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3B39" w14:textId="77777777" w:rsidR="00B804BD" w:rsidRDefault="00421A6F">
      <w:pPr>
        <w:widowControl w:val="0"/>
        <w:pBdr>
          <w:top w:val="single" w:sz="4" w:space="1" w:color="auto"/>
          <w:left w:val="single" w:sz="4" w:space="4" w:color="auto"/>
          <w:bottom w:val="single" w:sz="4" w:space="1" w:color="auto"/>
          <w:right w:val="single" w:sz="4" w:space="4" w:color="auto"/>
        </w:pBdr>
        <w:rPr>
          <w:ins w:id="0" w:author="Author"/>
          <w:lang w:val="et-EE"/>
        </w:rPr>
      </w:pPr>
      <w:ins w:id="1" w:author="Author">
        <w:r>
          <w:rPr>
            <w:lang w:val="et-EE"/>
          </w:rPr>
          <w:t xml:space="preserve">See dokument on ravimi </w:t>
        </w:r>
        <w:bookmarkStart w:id="2" w:name="_Hlk225178897"/>
        <w:r>
          <w:t>Humalog</w:t>
        </w:r>
        <w:bookmarkEnd w:id="2"/>
        <w:r>
          <w:rPr>
            <w:lang w:val="et-EE"/>
          </w:rPr>
          <w:t xml:space="preserve"> heakskiidetud ravimiteave, milles kuvatakse märgituna pärast eelmist menetlust (</w:t>
        </w:r>
        <w:bookmarkStart w:id="3" w:name="_Hlk225178908"/>
        <w:r>
          <w:rPr>
            <w:bCs/>
            <w:lang w:val="en-US"/>
          </w:rPr>
          <w:t>EMA/VR/0000315488</w:t>
        </w:r>
        <w:bookmarkEnd w:id="3"/>
        <w:r>
          <w:rPr>
            <w:lang w:val="et-EE"/>
          </w:rPr>
          <w:t>) tehtud muudatused, mis mõjutavad ravimiteavet.</w:t>
        </w:r>
      </w:ins>
    </w:p>
    <w:p w14:paraId="7B4F3B3A" w14:textId="77777777" w:rsidR="00B804BD" w:rsidRDefault="00B804BD">
      <w:pPr>
        <w:widowControl w:val="0"/>
        <w:pBdr>
          <w:top w:val="single" w:sz="4" w:space="1" w:color="auto"/>
          <w:left w:val="single" w:sz="4" w:space="4" w:color="auto"/>
          <w:bottom w:val="single" w:sz="4" w:space="1" w:color="auto"/>
          <w:right w:val="single" w:sz="4" w:space="4" w:color="auto"/>
        </w:pBdr>
        <w:rPr>
          <w:ins w:id="4" w:author="Author"/>
          <w:lang w:val="et-EE"/>
        </w:rPr>
      </w:pPr>
    </w:p>
    <w:p w14:paraId="7B4F3B3B" w14:textId="77777777" w:rsidR="00B804BD" w:rsidRDefault="00421A6F">
      <w:pPr>
        <w:pBdr>
          <w:top w:val="single" w:sz="4" w:space="1" w:color="auto"/>
          <w:left w:val="single" w:sz="4" w:space="4" w:color="auto"/>
          <w:bottom w:val="single" w:sz="4" w:space="1" w:color="auto"/>
          <w:right w:val="single" w:sz="4" w:space="4" w:color="auto"/>
        </w:pBdr>
        <w:rPr>
          <w:lang w:val="et-EE"/>
        </w:rPr>
      </w:pPr>
      <w:ins w:id="5" w:author="Author">
        <w:r>
          <w:rPr>
            <w:lang w:val="et-EE"/>
          </w:rPr>
          <w:t xml:space="preserve">Lisateave on Euroopa Ravimiameti veebilehel: </w:t>
        </w:r>
      </w:ins>
      <w:r>
        <w:rPr>
          <w:lang w:val="et-EE"/>
        </w:rPr>
        <w:fldChar w:fldCharType="begin"/>
      </w:r>
      <w:r>
        <w:rPr>
          <w:lang w:val="et-EE"/>
        </w:rPr>
        <w:instrText xml:space="preserve"> HYPERLINK "https://www.ema.europa.eu/en/medicines/human/</w:instrText>
      </w:r>
      <w:r>
        <w:rPr>
          <w:rStyle w:val="Hyperlink"/>
          <w:lang w:val="et-EE"/>
        </w:rPr>
        <w:instrText>EPAR</w:instrText>
      </w:r>
      <w:r>
        <w:rPr>
          <w:lang w:val="et-EE"/>
        </w:rPr>
        <w:instrText>/h</w:instrText>
      </w:r>
      <w:r>
        <w:rPr>
          <w:lang w:val="fi-FI"/>
        </w:rPr>
        <w:instrText>umalog</w:instrText>
      </w:r>
      <w:r>
        <w:rPr>
          <w:lang w:val="et-EE"/>
        </w:rPr>
        <w:instrText xml:space="preserve">" </w:instrText>
      </w:r>
      <w:r>
        <w:rPr>
          <w:lang w:val="et-EE"/>
        </w:rPr>
      </w:r>
      <w:r>
        <w:rPr>
          <w:lang w:val="et-EE"/>
        </w:rPr>
        <w:fldChar w:fldCharType="separate"/>
      </w:r>
      <w:ins w:id="6" w:author="Author">
        <w:r>
          <w:rPr>
            <w:rStyle w:val="Hyperlink"/>
            <w:lang w:val="et-EE"/>
          </w:rPr>
          <w:t>https://www.ema.europa.eu/en/medicines/human/EPAR/</w:t>
        </w:r>
        <w:bookmarkStart w:id="7" w:name="_Hlk225178914"/>
        <w:r>
          <w:rPr>
            <w:rStyle w:val="Hyperlink"/>
            <w:lang w:val="et-EE"/>
          </w:rPr>
          <w:t>h</w:t>
        </w:r>
        <w:r>
          <w:rPr>
            <w:rStyle w:val="Hyperlink"/>
            <w:lang w:val="fi-FI"/>
          </w:rPr>
          <w:t>umalog</w:t>
        </w:r>
      </w:ins>
      <w:bookmarkEnd w:id="7"/>
      <w:r>
        <w:rPr>
          <w:lang w:val="et-EE"/>
        </w:rPr>
        <w:fldChar w:fldCharType="end"/>
      </w:r>
      <w:r>
        <w:rPr>
          <w:lang w:val="fi-FI"/>
        </w:rPr>
        <w:t xml:space="preserve"> </w:t>
      </w:r>
    </w:p>
    <w:p w14:paraId="7B4F3B3C" w14:textId="77777777" w:rsidR="00B804BD" w:rsidRDefault="00B804BD">
      <w:pPr>
        <w:jc w:val="center"/>
        <w:rPr>
          <w:lang w:val="et-EE"/>
        </w:rPr>
      </w:pPr>
    </w:p>
    <w:p w14:paraId="7B4F3B3D" w14:textId="77777777" w:rsidR="00B804BD" w:rsidRDefault="00B804BD">
      <w:pPr>
        <w:jc w:val="center"/>
        <w:rPr>
          <w:lang w:val="et-EE"/>
        </w:rPr>
      </w:pPr>
    </w:p>
    <w:p w14:paraId="7B4F3B3E" w14:textId="77777777" w:rsidR="00B804BD" w:rsidRDefault="00B804BD">
      <w:pPr>
        <w:jc w:val="center"/>
        <w:rPr>
          <w:lang w:val="et-EE"/>
        </w:rPr>
      </w:pPr>
    </w:p>
    <w:p w14:paraId="7B4F3B3F" w14:textId="77777777" w:rsidR="00B804BD" w:rsidRDefault="00B804BD">
      <w:pPr>
        <w:jc w:val="center"/>
        <w:rPr>
          <w:lang w:val="et-EE"/>
        </w:rPr>
      </w:pPr>
    </w:p>
    <w:p w14:paraId="7B4F3B40" w14:textId="77777777" w:rsidR="00B804BD" w:rsidRDefault="00B804BD">
      <w:pPr>
        <w:jc w:val="center"/>
        <w:rPr>
          <w:lang w:val="et-EE"/>
        </w:rPr>
      </w:pPr>
    </w:p>
    <w:p w14:paraId="7B4F3B41" w14:textId="77777777" w:rsidR="00B804BD" w:rsidRDefault="00B804BD">
      <w:pPr>
        <w:jc w:val="center"/>
        <w:rPr>
          <w:lang w:val="et-EE"/>
        </w:rPr>
      </w:pPr>
    </w:p>
    <w:p w14:paraId="7B4F3B42" w14:textId="77777777" w:rsidR="00B804BD" w:rsidRDefault="00B804BD">
      <w:pPr>
        <w:jc w:val="center"/>
        <w:rPr>
          <w:lang w:val="et-EE"/>
        </w:rPr>
      </w:pPr>
    </w:p>
    <w:p w14:paraId="7B4F3B43" w14:textId="77777777" w:rsidR="00B804BD" w:rsidRDefault="00B804BD">
      <w:pPr>
        <w:jc w:val="center"/>
        <w:rPr>
          <w:lang w:val="et-EE"/>
        </w:rPr>
      </w:pPr>
    </w:p>
    <w:p w14:paraId="7B4F3B44" w14:textId="77777777" w:rsidR="00B804BD" w:rsidRDefault="00B804BD">
      <w:pPr>
        <w:jc w:val="center"/>
        <w:rPr>
          <w:lang w:val="et-EE"/>
        </w:rPr>
      </w:pPr>
    </w:p>
    <w:p w14:paraId="7B4F3B45" w14:textId="77777777" w:rsidR="00B804BD" w:rsidRDefault="00B804BD">
      <w:pPr>
        <w:jc w:val="center"/>
        <w:rPr>
          <w:lang w:val="et-EE"/>
        </w:rPr>
      </w:pPr>
    </w:p>
    <w:p w14:paraId="7B4F3B46" w14:textId="77777777" w:rsidR="00B804BD" w:rsidRDefault="00B804BD">
      <w:pPr>
        <w:jc w:val="center"/>
        <w:rPr>
          <w:lang w:val="et-EE"/>
        </w:rPr>
      </w:pPr>
    </w:p>
    <w:p w14:paraId="7B4F3B47" w14:textId="77777777" w:rsidR="00B804BD" w:rsidRDefault="00B804BD">
      <w:pPr>
        <w:jc w:val="center"/>
        <w:rPr>
          <w:lang w:val="et-EE"/>
        </w:rPr>
      </w:pPr>
    </w:p>
    <w:p w14:paraId="7B4F3B48" w14:textId="77777777" w:rsidR="00B804BD" w:rsidRDefault="00B804BD">
      <w:pPr>
        <w:jc w:val="center"/>
        <w:rPr>
          <w:lang w:val="et-EE"/>
        </w:rPr>
      </w:pPr>
    </w:p>
    <w:p w14:paraId="7B4F3B49" w14:textId="77777777" w:rsidR="00B804BD" w:rsidRDefault="00B804BD">
      <w:pPr>
        <w:jc w:val="center"/>
        <w:rPr>
          <w:lang w:val="et-EE"/>
        </w:rPr>
      </w:pPr>
    </w:p>
    <w:p w14:paraId="7B4F3B4A" w14:textId="77777777" w:rsidR="00B804BD" w:rsidRDefault="00B804BD">
      <w:pPr>
        <w:jc w:val="center"/>
        <w:rPr>
          <w:lang w:val="et-EE"/>
        </w:rPr>
      </w:pPr>
    </w:p>
    <w:p w14:paraId="7B4F3B4B" w14:textId="77777777" w:rsidR="00B804BD" w:rsidRDefault="00B804BD">
      <w:pPr>
        <w:jc w:val="center"/>
        <w:rPr>
          <w:lang w:val="et-EE"/>
        </w:rPr>
      </w:pPr>
    </w:p>
    <w:p w14:paraId="7B4F3B4C" w14:textId="77777777" w:rsidR="00B804BD" w:rsidRDefault="00B804BD">
      <w:pPr>
        <w:jc w:val="center"/>
        <w:rPr>
          <w:lang w:val="et-EE"/>
        </w:rPr>
      </w:pPr>
    </w:p>
    <w:p w14:paraId="7B4F3B4D" w14:textId="77777777" w:rsidR="00B804BD" w:rsidRDefault="00B804BD">
      <w:pPr>
        <w:jc w:val="center"/>
        <w:rPr>
          <w:lang w:val="et-EE"/>
        </w:rPr>
      </w:pPr>
    </w:p>
    <w:p w14:paraId="7B4F3B4E" w14:textId="52773B7A" w:rsidR="00B804BD" w:rsidRDefault="00421A6F">
      <w:pPr>
        <w:pStyle w:val="Heading3"/>
      </w:pPr>
      <w:r>
        <w:t>I LISA</w:t>
      </w:r>
      <w:fldSimple w:instr=" DOCVARIABLE VAULT_ND_656fce7b-bd81-407a-b5bb-3ef97f9626ff \* MERGEFORMAT ">
        <w:r>
          <w:t xml:space="preserve"> </w:t>
        </w:r>
      </w:fldSimple>
    </w:p>
    <w:p w14:paraId="7B4F3B4F" w14:textId="77777777" w:rsidR="00B804BD" w:rsidRDefault="00B804BD">
      <w:pPr>
        <w:jc w:val="center"/>
        <w:rPr>
          <w:b/>
          <w:lang w:val="et-EE"/>
        </w:rPr>
      </w:pPr>
    </w:p>
    <w:p w14:paraId="7B4F3B50" w14:textId="77777777" w:rsidR="00B804BD" w:rsidRDefault="00421A6F">
      <w:pPr>
        <w:pStyle w:val="TitleA"/>
      </w:pPr>
      <w:r>
        <w:t xml:space="preserve">RAVIMI </w:t>
      </w:r>
      <w:r>
        <w:t>OMADUSTE KOKKUVÕTE</w:t>
      </w:r>
    </w:p>
    <w:p w14:paraId="7B4F3B51" w14:textId="77777777" w:rsidR="00B804BD" w:rsidRDefault="00B804BD">
      <w:pPr>
        <w:jc w:val="center"/>
        <w:rPr>
          <w:lang w:val="et-EE"/>
        </w:rPr>
      </w:pPr>
    </w:p>
    <w:p w14:paraId="7B4F3B52" w14:textId="77777777" w:rsidR="00B804BD" w:rsidRDefault="00421A6F">
      <w:pPr>
        <w:ind w:left="567" w:hanging="567"/>
        <w:rPr>
          <w:lang w:val="et-EE"/>
        </w:rPr>
      </w:pPr>
      <w:r>
        <w:rPr>
          <w:b/>
          <w:lang w:val="et-EE"/>
        </w:rPr>
        <w:br w:type="page"/>
      </w:r>
      <w:r>
        <w:rPr>
          <w:b/>
          <w:lang w:val="et-EE"/>
        </w:rPr>
        <w:lastRenderedPageBreak/>
        <w:t>1.</w:t>
      </w:r>
      <w:r>
        <w:rPr>
          <w:b/>
          <w:lang w:val="et-EE"/>
        </w:rPr>
        <w:tab/>
        <w:t>RAVIMPREPARAADI NIMETUS</w:t>
      </w:r>
    </w:p>
    <w:p w14:paraId="7B4F3B53" w14:textId="77777777" w:rsidR="00B804BD" w:rsidRDefault="00B804BD">
      <w:pPr>
        <w:rPr>
          <w:lang w:val="et-EE"/>
        </w:rPr>
      </w:pPr>
    </w:p>
    <w:p w14:paraId="7B4F3B54" w14:textId="77777777" w:rsidR="00B804BD" w:rsidRDefault="00421A6F">
      <w:pPr>
        <w:rPr>
          <w:lang w:val="et-EE"/>
        </w:rPr>
      </w:pPr>
      <w:r>
        <w:rPr>
          <w:lang w:val="et-EE"/>
        </w:rPr>
        <w:t>Humalog 100 ühikut/ml süstelahus viaalis</w:t>
      </w:r>
    </w:p>
    <w:p w14:paraId="7B4F3B55" w14:textId="77777777" w:rsidR="00B804BD" w:rsidRDefault="00421A6F">
      <w:pPr>
        <w:rPr>
          <w:lang w:val="et-EE"/>
        </w:rPr>
      </w:pPr>
      <w:r>
        <w:rPr>
          <w:lang w:val="et-EE"/>
        </w:rPr>
        <w:t>Humalog 100 ühikut/ml süstelahus kolbampullis</w:t>
      </w:r>
    </w:p>
    <w:p w14:paraId="7B4F3B56" w14:textId="77777777" w:rsidR="00B804BD" w:rsidRDefault="00421A6F">
      <w:pPr>
        <w:rPr>
          <w:lang w:val="et-EE"/>
        </w:rPr>
      </w:pPr>
      <w:r>
        <w:rPr>
          <w:lang w:val="et-EE"/>
        </w:rPr>
        <w:t>Humalog 100 ühikut/ml KwikPen süstelahus pen-süstlis</w:t>
      </w:r>
    </w:p>
    <w:p w14:paraId="7B4F3B57" w14:textId="77777777" w:rsidR="00B804BD" w:rsidRDefault="00421A6F">
      <w:pPr>
        <w:suppressAutoHyphens/>
        <w:rPr>
          <w:noProof/>
          <w:szCs w:val="24"/>
          <w:u w:val="single"/>
          <w:lang w:val="et-EE"/>
        </w:rPr>
      </w:pPr>
      <w:r>
        <w:rPr>
          <w:noProof/>
          <w:szCs w:val="24"/>
          <w:lang w:val="et-EE"/>
        </w:rPr>
        <w:t>Humalog 100 ühikut/ml</w:t>
      </w:r>
      <w:r>
        <w:rPr>
          <w:szCs w:val="22"/>
          <w:lang w:val="et-EE"/>
        </w:rPr>
        <w:t xml:space="preserve"> Junior KwikPen</w:t>
      </w:r>
      <w:r>
        <w:rPr>
          <w:noProof/>
          <w:szCs w:val="24"/>
          <w:lang w:val="et-EE"/>
        </w:rPr>
        <w:t xml:space="preserve"> süstelahus pen-süstlis</w:t>
      </w:r>
    </w:p>
    <w:p w14:paraId="7B4F3B58" w14:textId="77777777" w:rsidR="00B804BD" w:rsidRDefault="00421A6F">
      <w:pPr>
        <w:rPr>
          <w:del w:id="8" w:author="Author"/>
          <w:lang w:val="et-EE"/>
        </w:rPr>
      </w:pPr>
      <w:del w:id="9" w:author="Author">
        <w:r>
          <w:rPr>
            <w:lang w:val="et-EE"/>
          </w:rPr>
          <w:delText>Humalog 100 ühikut/ml Tempo Pen süstelahus pen</w:delText>
        </w:r>
        <w:r>
          <w:rPr>
            <w:lang w:val="et-EE"/>
          </w:rPr>
          <w:noBreakHyphen/>
          <w:delText>süstlis</w:delText>
        </w:r>
      </w:del>
    </w:p>
    <w:p w14:paraId="7B4F3B59" w14:textId="77777777" w:rsidR="00B804BD" w:rsidRDefault="00B804BD">
      <w:pPr>
        <w:rPr>
          <w:lang w:val="et-EE"/>
        </w:rPr>
      </w:pPr>
    </w:p>
    <w:p w14:paraId="7B4F3B5A" w14:textId="77777777" w:rsidR="00B804BD" w:rsidRDefault="00B804BD">
      <w:pPr>
        <w:rPr>
          <w:lang w:val="et-EE"/>
        </w:rPr>
      </w:pPr>
    </w:p>
    <w:p w14:paraId="7B4F3B5B" w14:textId="77777777" w:rsidR="00B804BD" w:rsidRDefault="00421A6F">
      <w:pPr>
        <w:ind w:left="567" w:hanging="567"/>
        <w:rPr>
          <w:b/>
          <w:lang w:val="et-EE"/>
        </w:rPr>
      </w:pPr>
      <w:r>
        <w:rPr>
          <w:b/>
          <w:lang w:val="et-EE"/>
        </w:rPr>
        <w:t>2.</w:t>
      </w:r>
      <w:r>
        <w:rPr>
          <w:b/>
          <w:lang w:val="et-EE"/>
        </w:rPr>
        <w:tab/>
        <w:t>KVALITATIIVNE JA KVANTITATIIVNE KOOSTIS</w:t>
      </w:r>
    </w:p>
    <w:p w14:paraId="7B4F3B5C" w14:textId="77777777" w:rsidR="00B804BD" w:rsidRDefault="00B804BD">
      <w:pPr>
        <w:rPr>
          <w:i/>
          <w:lang w:val="et-EE"/>
        </w:rPr>
      </w:pPr>
    </w:p>
    <w:p w14:paraId="7B4F3B5D" w14:textId="77777777" w:rsidR="00B804BD" w:rsidRDefault="00421A6F">
      <w:pPr>
        <w:rPr>
          <w:lang w:val="et-EE"/>
        </w:rPr>
      </w:pPr>
      <w:r>
        <w:rPr>
          <w:lang w:val="et-EE"/>
        </w:rPr>
        <w:t xml:space="preserve">Iga ml sisaldab 100 ühikut lispro-insuliini* (vastavalt 3,5 mg). </w:t>
      </w:r>
    </w:p>
    <w:p w14:paraId="7B4F3B5E" w14:textId="77777777" w:rsidR="00B804BD" w:rsidRDefault="00B804BD">
      <w:pPr>
        <w:rPr>
          <w:lang w:val="et-EE"/>
        </w:rPr>
      </w:pPr>
    </w:p>
    <w:p w14:paraId="7B4F3B5F" w14:textId="77777777" w:rsidR="00B804BD" w:rsidRDefault="00421A6F">
      <w:pPr>
        <w:rPr>
          <w:lang w:val="et-EE"/>
        </w:rPr>
      </w:pPr>
      <w:r>
        <w:rPr>
          <w:u w:val="single"/>
          <w:lang w:val="et-EE"/>
        </w:rPr>
        <w:t>Viaal</w:t>
      </w:r>
    </w:p>
    <w:p w14:paraId="7B4F3B60" w14:textId="77777777" w:rsidR="00B804BD" w:rsidRDefault="00B804BD">
      <w:pPr>
        <w:rPr>
          <w:lang w:val="et-EE"/>
        </w:rPr>
      </w:pPr>
    </w:p>
    <w:p w14:paraId="7B4F3B61" w14:textId="77777777" w:rsidR="00B804BD" w:rsidRDefault="00421A6F">
      <w:pPr>
        <w:rPr>
          <w:lang w:val="et-EE"/>
        </w:rPr>
      </w:pPr>
      <w:r>
        <w:rPr>
          <w:lang w:val="et-EE"/>
        </w:rPr>
        <w:t>Iga viaal sisaldab 1000 ühikut lispro-insuliini 10 ml lahuses.</w:t>
      </w:r>
    </w:p>
    <w:p w14:paraId="7B4F3B62" w14:textId="77777777" w:rsidR="00B804BD" w:rsidRDefault="00B804BD">
      <w:pPr>
        <w:rPr>
          <w:lang w:val="et-EE"/>
        </w:rPr>
      </w:pPr>
    </w:p>
    <w:p w14:paraId="7B4F3B63" w14:textId="77777777" w:rsidR="00B804BD" w:rsidRDefault="00421A6F">
      <w:pPr>
        <w:rPr>
          <w:lang w:val="et-EE"/>
        </w:rPr>
      </w:pPr>
      <w:r>
        <w:rPr>
          <w:u w:val="single"/>
          <w:lang w:val="et-EE"/>
        </w:rPr>
        <w:t>Kolbampull</w:t>
      </w:r>
    </w:p>
    <w:p w14:paraId="7B4F3B64" w14:textId="77777777" w:rsidR="00B804BD" w:rsidRDefault="00B804BD">
      <w:pPr>
        <w:rPr>
          <w:lang w:val="et-EE"/>
        </w:rPr>
      </w:pPr>
    </w:p>
    <w:p w14:paraId="7B4F3B65" w14:textId="77777777" w:rsidR="00B804BD" w:rsidRDefault="00421A6F">
      <w:pPr>
        <w:rPr>
          <w:lang w:val="et-EE"/>
        </w:rPr>
      </w:pPr>
      <w:r>
        <w:rPr>
          <w:lang w:val="et-EE"/>
        </w:rPr>
        <w:t>Iga kolbampull sisaldab 300 ühikut lispro-insuliini 3 ml lahuses.</w:t>
      </w:r>
    </w:p>
    <w:p w14:paraId="7B4F3B66" w14:textId="77777777" w:rsidR="00B804BD" w:rsidRDefault="00B804BD">
      <w:pPr>
        <w:rPr>
          <w:lang w:val="et-EE"/>
        </w:rPr>
      </w:pPr>
    </w:p>
    <w:p w14:paraId="7B4F3B67" w14:textId="77777777" w:rsidR="00B804BD" w:rsidRDefault="00421A6F">
      <w:pPr>
        <w:rPr>
          <w:lang w:val="et-EE"/>
        </w:rPr>
      </w:pPr>
      <w:r>
        <w:rPr>
          <w:u w:val="single"/>
          <w:lang w:val="et-EE"/>
        </w:rPr>
        <w:t>KwikPen</w:t>
      </w:r>
      <w:del w:id="10" w:author="Author">
        <w:r>
          <w:rPr>
            <w:u w:val="single"/>
            <w:lang w:val="et-EE"/>
          </w:rPr>
          <w:delText xml:space="preserve"> ja Tempo Pen</w:delText>
        </w:r>
      </w:del>
    </w:p>
    <w:p w14:paraId="7B4F3B68" w14:textId="77777777" w:rsidR="00B804BD" w:rsidRDefault="00B804BD">
      <w:pPr>
        <w:rPr>
          <w:lang w:val="et-EE"/>
        </w:rPr>
      </w:pPr>
    </w:p>
    <w:p w14:paraId="7B4F3B69" w14:textId="77777777" w:rsidR="00B804BD" w:rsidRDefault="00421A6F">
      <w:pPr>
        <w:rPr>
          <w:lang w:val="et-EE"/>
        </w:rPr>
      </w:pPr>
      <w:r>
        <w:rPr>
          <w:lang w:val="et-EE"/>
        </w:rPr>
        <w:t>Iga pen</w:t>
      </w:r>
      <w:r>
        <w:rPr>
          <w:lang w:val="et-EE"/>
        </w:rPr>
        <w:noBreakHyphen/>
        <w:t>süstel sisaldab 300 ühikut lispro-insuliini 3 ml lahuses.</w:t>
      </w:r>
    </w:p>
    <w:p w14:paraId="7B4F3B6A" w14:textId="77777777" w:rsidR="00B804BD" w:rsidRDefault="00421A6F">
      <w:pPr>
        <w:rPr>
          <w:lang w:val="et-EE"/>
        </w:rPr>
      </w:pPr>
      <w:r>
        <w:rPr>
          <w:lang w:val="et-EE"/>
        </w:rPr>
        <w:t>Iga pen</w:t>
      </w:r>
      <w:r>
        <w:rPr>
          <w:lang w:val="et-EE"/>
        </w:rPr>
        <w:noBreakHyphen/>
        <w:t>süstel väljastab 1 ühiku kaupa 1...60 ühikut.</w:t>
      </w:r>
    </w:p>
    <w:p w14:paraId="7B4F3B6B" w14:textId="77777777" w:rsidR="00B804BD" w:rsidRDefault="00B804BD">
      <w:pPr>
        <w:rPr>
          <w:lang w:val="et-EE"/>
        </w:rPr>
      </w:pPr>
    </w:p>
    <w:p w14:paraId="7B4F3B6C" w14:textId="77777777" w:rsidR="00B804BD" w:rsidRDefault="00421A6F">
      <w:pPr>
        <w:rPr>
          <w:lang w:val="et-EE"/>
        </w:rPr>
      </w:pPr>
      <w:r>
        <w:rPr>
          <w:u w:val="single"/>
          <w:lang w:val="et-EE"/>
        </w:rPr>
        <w:t>Junior KwikPen</w:t>
      </w:r>
    </w:p>
    <w:p w14:paraId="7B4F3B6D" w14:textId="77777777" w:rsidR="00B804BD" w:rsidRDefault="00B804BD">
      <w:pPr>
        <w:rPr>
          <w:lang w:val="et-EE"/>
        </w:rPr>
      </w:pPr>
    </w:p>
    <w:p w14:paraId="7B4F3B6E" w14:textId="77777777" w:rsidR="00B804BD" w:rsidRDefault="00421A6F">
      <w:pPr>
        <w:rPr>
          <w:lang w:val="et-EE"/>
        </w:rPr>
      </w:pPr>
      <w:r>
        <w:rPr>
          <w:lang w:val="et-EE"/>
        </w:rPr>
        <w:t>Iga pen</w:t>
      </w:r>
      <w:r>
        <w:rPr>
          <w:lang w:val="et-EE"/>
        </w:rPr>
        <w:noBreakHyphen/>
        <w:t>süstel sisaldab 300 ühikut lispro-insuliini 3 ml lahuses.</w:t>
      </w:r>
    </w:p>
    <w:p w14:paraId="7B4F3B6F" w14:textId="77777777" w:rsidR="00B804BD" w:rsidRDefault="00421A6F">
      <w:pPr>
        <w:suppressAutoHyphens/>
        <w:rPr>
          <w:szCs w:val="22"/>
          <w:lang w:val="et-EE"/>
        </w:rPr>
      </w:pPr>
      <w:r>
        <w:rPr>
          <w:lang w:val="et-EE" w:eastAsia="ar-SA"/>
        </w:rPr>
        <w:t xml:space="preserve">Iga </w:t>
      </w:r>
      <w:r>
        <w:rPr>
          <w:szCs w:val="22"/>
          <w:lang w:val="et-EE"/>
        </w:rPr>
        <w:t>Junior KwikPen väljastab 0,5 ühiku kaupa 0,5</w:t>
      </w:r>
      <w:r>
        <w:rPr>
          <w:lang w:val="et-EE"/>
        </w:rPr>
        <w:t>...</w:t>
      </w:r>
      <w:r>
        <w:rPr>
          <w:szCs w:val="22"/>
          <w:lang w:val="et-EE"/>
        </w:rPr>
        <w:t>30 ühikut.</w:t>
      </w:r>
    </w:p>
    <w:p w14:paraId="7B4F3B70" w14:textId="77777777" w:rsidR="00B804BD" w:rsidRDefault="00B804BD">
      <w:pPr>
        <w:rPr>
          <w:lang w:val="et-EE"/>
        </w:rPr>
      </w:pPr>
    </w:p>
    <w:p w14:paraId="7B4F3B71" w14:textId="77777777" w:rsidR="00B804BD" w:rsidRDefault="00421A6F">
      <w:pPr>
        <w:rPr>
          <w:lang w:val="et-EE"/>
        </w:rPr>
      </w:pPr>
      <w:r>
        <w:rPr>
          <w:lang w:val="et-EE"/>
        </w:rPr>
        <w:t xml:space="preserve">*toodetud rekombinantse DNA tehnoloogia abil </w:t>
      </w:r>
      <w:r>
        <w:rPr>
          <w:i/>
          <w:iCs/>
          <w:lang w:val="et-EE"/>
        </w:rPr>
        <w:t>E. coli</w:t>
      </w:r>
      <w:r>
        <w:rPr>
          <w:lang w:val="et-EE"/>
        </w:rPr>
        <w:t xml:space="preserve"> kultuuris.</w:t>
      </w:r>
    </w:p>
    <w:p w14:paraId="7B4F3B72" w14:textId="77777777" w:rsidR="00B804BD" w:rsidRDefault="00B804BD">
      <w:pPr>
        <w:rPr>
          <w:lang w:val="et-EE"/>
        </w:rPr>
      </w:pPr>
    </w:p>
    <w:p w14:paraId="7B4F3B73" w14:textId="77777777" w:rsidR="00B804BD" w:rsidRDefault="00421A6F">
      <w:pPr>
        <w:rPr>
          <w:lang w:val="et-EE"/>
        </w:rPr>
      </w:pPr>
      <w:r>
        <w:rPr>
          <w:lang w:val="et-EE"/>
        </w:rPr>
        <w:t>Abiainete täielik loetelu vt lõik 6.1.</w:t>
      </w:r>
    </w:p>
    <w:p w14:paraId="7B4F3B74" w14:textId="77777777" w:rsidR="00B804BD" w:rsidRDefault="00B804BD">
      <w:pPr>
        <w:rPr>
          <w:lang w:val="et-EE"/>
        </w:rPr>
      </w:pPr>
    </w:p>
    <w:p w14:paraId="7B4F3B75" w14:textId="77777777" w:rsidR="00B804BD" w:rsidRDefault="00B804BD">
      <w:pPr>
        <w:rPr>
          <w:lang w:val="et-EE"/>
        </w:rPr>
      </w:pPr>
    </w:p>
    <w:p w14:paraId="7B4F3B76" w14:textId="77777777" w:rsidR="00B804BD" w:rsidRDefault="00421A6F">
      <w:pPr>
        <w:ind w:left="567" w:hanging="567"/>
        <w:rPr>
          <w:caps/>
          <w:lang w:val="et-EE"/>
        </w:rPr>
      </w:pPr>
      <w:r>
        <w:rPr>
          <w:b/>
          <w:lang w:val="et-EE"/>
        </w:rPr>
        <w:t>3.</w:t>
      </w:r>
      <w:r>
        <w:rPr>
          <w:b/>
          <w:lang w:val="et-EE"/>
        </w:rPr>
        <w:tab/>
        <w:t>RAVIMVORM</w:t>
      </w:r>
    </w:p>
    <w:p w14:paraId="7B4F3B77" w14:textId="77777777" w:rsidR="00B804BD" w:rsidRDefault="00B804BD">
      <w:pPr>
        <w:rPr>
          <w:lang w:val="et-EE"/>
        </w:rPr>
      </w:pPr>
    </w:p>
    <w:p w14:paraId="7B4F3B78" w14:textId="77777777" w:rsidR="00B804BD" w:rsidRDefault="00421A6F">
      <w:pPr>
        <w:rPr>
          <w:lang w:val="et-EE"/>
        </w:rPr>
      </w:pPr>
      <w:r>
        <w:rPr>
          <w:lang w:val="et-EE"/>
        </w:rPr>
        <w:t>Süstelahus.</w:t>
      </w:r>
    </w:p>
    <w:p w14:paraId="7B4F3B79" w14:textId="77777777" w:rsidR="00B804BD" w:rsidRDefault="00B804BD">
      <w:pPr>
        <w:rPr>
          <w:lang w:val="et-EE"/>
        </w:rPr>
      </w:pPr>
    </w:p>
    <w:p w14:paraId="7B4F3B7A" w14:textId="77777777" w:rsidR="00B804BD" w:rsidRDefault="00421A6F">
      <w:pPr>
        <w:rPr>
          <w:lang w:val="et-EE"/>
        </w:rPr>
      </w:pPr>
      <w:r>
        <w:rPr>
          <w:lang w:val="et-EE"/>
        </w:rPr>
        <w:t xml:space="preserve">Selge, </w:t>
      </w:r>
      <w:r>
        <w:rPr>
          <w:lang w:val="et-EE"/>
        </w:rPr>
        <w:t>värvitu vesilahus.</w:t>
      </w:r>
    </w:p>
    <w:p w14:paraId="7B4F3B7B" w14:textId="77777777" w:rsidR="00B804BD" w:rsidRDefault="00B804BD">
      <w:pPr>
        <w:rPr>
          <w:lang w:val="et-EE"/>
        </w:rPr>
      </w:pPr>
    </w:p>
    <w:p w14:paraId="7B4F3B7C" w14:textId="77777777" w:rsidR="00B804BD" w:rsidRDefault="00B804BD">
      <w:pPr>
        <w:rPr>
          <w:lang w:val="et-EE"/>
        </w:rPr>
      </w:pPr>
    </w:p>
    <w:p w14:paraId="7B4F3B7D" w14:textId="77777777" w:rsidR="00B804BD" w:rsidRDefault="00421A6F">
      <w:pPr>
        <w:ind w:left="567" w:hanging="567"/>
        <w:rPr>
          <w:caps/>
          <w:lang w:val="et-EE"/>
        </w:rPr>
      </w:pPr>
      <w:r>
        <w:rPr>
          <w:b/>
          <w:caps/>
          <w:lang w:val="et-EE"/>
        </w:rPr>
        <w:t>4.</w:t>
      </w:r>
      <w:r>
        <w:rPr>
          <w:b/>
          <w:caps/>
          <w:lang w:val="et-EE"/>
        </w:rPr>
        <w:tab/>
        <w:t>KLIINILISED ANDMED</w:t>
      </w:r>
    </w:p>
    <w:p w14:paraId="7B4F3B7E" w14:textId="77777777" w:rsidR="00B804BD" w:rsidRDefault="00B804BD">
      <w:pPr>
        <w:rPr>
          <w:lang w:val="et-EE"/>
        </w:rPr>
      </w:pPr>
    </w:p>
    <w:p w14:paraId="7B4F3B7F" w14:textId="77777777" w:rsidR="00B804BD" w:rsidRDefault="00421A6F">
      <w:pPr>
        <w:ind w:left="567" w:hanging="567"/>
        <w:rPr>
          <w:lang w:val="et-EE"/>
        </w:rPr>
      </w:pPr>
      <w:r>
        <w:rPr>
          <w:b/>
          <w:lang w:val="et-EE"/>
        </w:rPr>
        <w:t>4.1</w:t>
      </w:r>
      <w:r>
        <w:rPr>
          <w:b/>
          <w:lang w:val="et-EE"/>
        </w:rPr>
        <w:tab/>
        <w:t>Näidustused</w:t>
      </w:r>
    </w:p>
    <w:p w14:paraId="7B4F3B80" w14:textId="77777777" w:rsidR="00B804BD" w:rsidRDefault="00B804BD">
      <w:pPr>
        <w:rPr>
          <w:lang w:val="et-EE"/>
        </w:rPr>
      </w:pPr>
    </w:p>
    <w:p w14:paraId="7B4F3B81" w14:textId="77777777" w:rsidR="00B804BD" w:rsidRDefault="00421A6F">
      <w:pPr>
        <w:pStyle w:val="BodyTextIndent"/>
        <w:ind w:left="0"/>
        <w:rPr>
          <w:sz w:val="22"/>
        </w:rPr>
      </w:pPr>
      <w:r>
        <w:rPr>
          <w:sz w:val="22"/>
        </w:rPr>
        <w:t xml:space="preserve">Suhkurtõve ravi täiskasvanutel ja lastel, </w:t>
      </w:r>
      <w:r>
        <w:rPr>
          <w:sz w:val="22"/>
          <w:szCs w:val="22"/>
        </w:rPr>
        <w:t xml:space="preserve">kes vajavad insuliini manustamist glükoosi normaalse homöostaasi säilitamiseks. </w:t>
      </w:r>
      <w:r>
        <w:rPr>
          <w:sz w:val="22"/>
        </w:rPr>
        <w:t>Humalog on näidustatud ka suhkurtõve esialgseks stabiliseerimiseks.</w:t>
      </w:r>
    </w:p>
    <w:p w14:paraId="7B4F3B82" w14:textId="77777777" w:rsidR="00B804BD" w:rsidRDefault="00B804BD">
      <w:pPr>
        <w:rPr>
          <w:lang w:val="et-EE"/>
        </w:rPr>
      </w:pPr>
    </w:p>
    <w:p w14:paraId="7B4F3B83" w14:textId="77777777" w:rsidR="00B804BD" w:rsidRDefault="00421A6F">
      <w:pPr>
        <w:ind w:left="567" w:hanging="567"/>
        <w:rPr>
          <w:lang w:val="et-EE"/>
        </w:rPr>
      </w:pPr>
      <w:r>
        <w:rPr>
          <w:b/>
          <w:lang w:val="et-EE"/>
        </w:rPr>
        <w:t>4.2</w:t>
      </w:r>
      <w:r>
        <w:rPr>
          <w:b/>
          <w:lang w:val="et-EE"/>
        </w:rPr>
        <w:tab/>
        <w:t>Annustamine ja manustamisviis</w:t>
      </w:r>
    </w:p>
    <w:p w14:paraId="7B4F3B84" w14:textId="77777777" w:rsidR="00B804BD" w:rsidRDefault="00B804BD">
      <w:pPr>
        <w:rPr>
          <w:lang w:val="et-EE"/>
        </w:rPr>
      </w:pPr>
    </w:p>
    <w:p w14:paraId="7B4F3B85" w14:textId="77777777" w:rsidR="00B804BD" w:rsidRDefault="00421A6F">
      <w:pPr>
        <w:keepNext/>
        <w:suppressAutoHyphens/>
        <w:rPr>
          <w:u w:val="single"/>
          <w:lang w:val="et-EE" w:eastAsia="ar-SA"/>
        </w:rPr>
      </w:pPr>
      <w:r>
        <w:rPr>
          <w:u w:val="single"/>
          <w:lang w:val="et-EE" w:eastAsia="ar-SA"/>
        </w:rPr>
        <w:t>Annustamine</w:t>
      </w:r>
    </w:p>
    <w:p w14:paraId="7B4F3B86" w14:textId="77777777" w:rsidR="00B804BD" w:rsidRDefault="00B804BD">
      <w:pPr>
        <w:pStyle w:val="BodyTextIndent"/>
        <w:keepNext/>
        <w:ind w:left="0"/>
        <w:rPr>
          <w:sz w:val="22"/>
        </w:rPr>
      </w:pPr>
    </w:p>
    <w:p w14:paraId="7B4F3B87" w14:textId="77777777" w:rsidR="00B804BD" w:rsidRDefault="00421A6F">
      <w:pPr>
        <w:pStyle w:val="BodyTextIndent"/>
        <w:ind w:left="0"/>
        <w:rPr>
          <w:sz w:val="22"/>
        </w:rPr>
      </w:pPr>
      <w:r>
        <w:rPr>
          <w:sz w:val="22"/>
        </w:rPr>
        <w:t>Annuse määrab arst, vastavalt iga patsiendi individuaalsele vajadusele.</w:t>
      </w:r>
    </w:p>
    <w:p w14:paraId="7B4F3B88" w14:textId="77777777" w:rsidR="00B804BD" w:rsidRDefault="00B804BD">
      <w:pPr>
        <w:rPr>
          <w:lang w:val="et-EE"/>
        </w:rPr>
      </w:pPr>
    </w:p>
    <w:p w14:paraId="7B4F3B89" w14:textId="77777777" w:rsidR="00B804BD" w:rsidRDefault="00421A6F">
      <w:pPr>
        <w:keepNext/>
        <w:rPr>
          <w:i/>
          <w:u w:val="single"/>
          <w:lang w:val="et-EE"/>
        </w:rPr>
      </w:pPr>
      <w:r>
        <w:rPr>
          <w:i/>
          <w:u w:val="single"/>
          <w:lang w:val="et-EE"/>
        </w:rPr>
        <w:lastRenderedPageBreak/>
        <w:t>Junior KwikPen</w:t>
      </w:r>
    </w:p>
    <w:p w14:paraId="7B4F3B8A" w14:textId="77777777" w:rsidR="00B804BD" w:rsidRDefault="00B804BD">
      <w:pPr>
        <w:keepNext/>
        <w:rPr>
          <w:i/>
          <w:lang w:val="et-EE"/>
        </w:rPr>
      </w:pPr>
    </w:p>
    <w:p w14:paraId="7B4F3B8B" w14:textId="77777777" w:rsidR="00B804BD" w:rsidRDefault="00421A6F">
      <w:pPr>
        <w:suppressAutoHyphens/>
        <w:rPr>
          <w:lang w:val="et-EE" w:eastAsia="ar-SA"/>
        </w:rPr>
      </w:pPr>
      <w:r>
        <w:rPr>
          <w:lang w:val="et-EE" w:eastAsia="ar-SA"/>
        </w:rPr>
        <w:t xml:space="preserve">Humalog 100 ühikut/ml </w:t>
      </w:r>
      <w:r>
        <w:rPr>
          <w:szCs w:val="22"/>
          <w:lang w:val="et-EE"/>
        </w:rPr>
        <w:t>Junior KwikPen</w:t>
      </w:r>
      <w:r>
        <w:rPr>
          <w:noProof/>
          <w:color w:val="0000FF"/>
          <w:szCs w:val="24"/>
          <w:u w:val="single"/>
          <w:lang w:val="et-EE"/>
        </w:rPr>
        <w:t xml:space="preserve"> </w:t>
      </w:r>
      <w:r>
        <w:rPr>
          <w:lang w:val="et-EE" w:eastAsia="ar-SA"/>
        </w:rPr>
        <w:t>on sobilik patsientidele, kes võivad kasu saada väiksematest insuliini annuse kohandamistest.</w:t>
      </w:r>
    </w:p>
    <w:p w14:paraId="7B4F3B8C" w14:textId="77777777" w:rsidR="00B804BD" w:rsidRDefault="00B804BD">
      <w:pPr>
        <w:rPr>
          <w:lang w:val="et-EE"/>
        </w:rPr>
      </w:pPr>
    </w:p>
    <w:p w14:paraId="7B4F3B8D" w14:textId="77777777" w:rsidR="00B804BD" w:rsidRDefault="00421A6F">
      <w:pPr>
        <w:rPr>
          <w:lang w:val="et-EE"/>
        </w:rPr>
      </w:pPr>
      <w:r>
        <w:rPr>
          <w:lang w:val="et-EE"/>
        </w:rPr>
        <w:t>Humalog’i võib manustada vahetult enne sööki. Vajadusel võib Humalog’i manustada vahetult pärast sööki.</w:t>
      </w:r>
    </w:p>
    <w:p w14:paraId="7B4F3B8E" w14:textId="77777777" w:rsidR="00B804BD" w:rsidRDefault="00B804BD">
      <w:pPr>
        <w:pStyle w:val="BodyTextIndent"/>
        <w:ind w:left="0"/>
        <w:rPr>
          <w:sz w:val="22"/>
        </w:rPr>
      </w:pPr>
    </w:p>
    <w:p w14:paraId="7B4F3B8F" w14:textId="77777777" w:rsidR="00B804BD" w:rsidRDefault="00421A6F">
      <w:pPr>
        <w:pStyle w:val="BodyTextIndent"/>
        <w:ind w:left="0"/>
        <w:rPr>
          <w:sz w:val="22"/>
        </w:rPr>
      </w:pPr>
      <w:r>
        <w:rPr>
          <w:sz w:val="22"/>
        </w:rPr>
        <w:t>Humalog’i toime saabub kiiresti ning on nahaaluse manustamise korral kestuselt lühem (2…5 tundi) kui lühitoimelise insuliini korral. Toime kiire saabumine võimaldab Humalog’i (või pideva nahaaluse infusiooni korral Humalog’i boolust) manustada söögiaja vahetus läheduses. Igasuguse insuliini toime ajaline kulg võib erinevatel inimestel või ka ühel inimesel erinevatel aegadel oluliselt varieeruda. Hoolimata süstekohast, saabub toime kiiremini kui lühitoimelisel humaaninsuliinil. Nii nagu kõigi insuliiniprepar</w:t>
      </w:r>
      <w:r>
        <w:rPr>
          <w:sz w:val="22"/>
        </w:rPr>
        <w:t>aatide puhul, sõltub ka Humalog’i toime kestus annusest, süstekohast, verevarustusest, kehatemperatuurist ja füüsilisest aktiivsusest.</w:t>
      </w:r>
    </w:p>
    <w:p w14:paraId="7B4F3B90" w14:textId="77777777" w:rsidR="00B804BD" w:rsidRDefault="00B804BD">
      <w:pPr>
        <w:rPr>
          <w:lang w:val="et-EE"/>
        </w:rPr>
      </w:pPr>
    </w:p>
    <w:p w14:paraId="7B4F3B91" w14:textId="77777777" w:rsidR="00B804BD" w:rsidRDefault="00421A6F">
      <w:pPr>
        <w:pStyle w:val="BodyText"/>
      </w:pPr>
      <w:r>
        <w:t xml:space="preserve">Arsti äranägemisel võib Humalog’i kasutada koos pikema toimeajaga insuliini või </w:t>
      </w:r>
      <w:r>
        <w:t>sulfonüüluureatega.</w:t>
      </w:r>
    </w:p>
    <w:p w14:paraId="7B4F3B92" w14:textId="77777777" w:rsidR="00B804BD" w:rsidRDefault="00B804BD">
      <w:pPr>
        <w:ind w:left="567" w:hanging="567"/>
        <w:rPr>
          <w:b/>
          <w:lang w:val="et-EE"/>
        </w:rPr>
      </w:pPr>
    </w:p>
    <w:p w14:paraId="7B4F3B93" w14:textId="77777777" w:rsidR="00B804BD" w:rsidRDefault="00421A6F">
      <w:pPr>
        <w:keepNext/>
        <w:suppressAutoHyphens/>
        <w:rPr>
          <w:i/>
          <w:szCs w:val="22"/>
          <w:u w:val="single"/>
          <w:lang w:val="et-EE" w:eastAsia="ar-SA"/>
        </w:rPr>
      </w:pPr>
      <w:r>
        <w:rPr>
          <w:i/>
          <w:szCs w:val="22"/>
          <w:u w:val="single"/>
          <w:lang w:val="et-EE" w:eastAsia="ar-SA"/>
        </w:rPr>
        <w:t>Patsientide erirühmad</w:t>
      </w:r>
    </w:p>
    <w:p w14:paraId="7B4F3B94" w14:textId="77777777" w:rsidR="00B804BD" w:rsidRDefault="00B804BD">
      <w:pPr>
        <w:keepNext/>
        <w:suppressAutoHyphens/>
        <w:rPr>
          <w:szCs w:val="22"/>
          <w:lang w:val="et-EE" w:eastAsia="ar-SA"/>
        </w:rPr>
      </w:pPr>
    </w:p>
    <w:p w14:paraId="7B4F3B95" w14:textId="77777777" w:rsidR="00B804BD" w:rsidRDefault="00421A6F">
      <w:pPr>
        <w:suppressAutoHyphens/>
        <w:rPr>
          <w:i/>
          <w:szCs w:val="22"/>
          <w:lang w:val="et-EE" w:eastAsia="ar-SA"/>
        </w:rPr>
      </w:pPr>
      <w:r>
        <w:rPr>
          <w:i/>
          <w:szCs w:val="22"/>
          <w:lang w:val="et-EE" w:eastAsia="ar-SA"/>
        </w:rPr>
        <w:t>Neerukahjustus</w:t>
      </w:r>
    </w:p>
    <w:p w14:paraId="7B4F3B96" w14:textId="77777777" w:rsidR="00B804BD" w:rsidRDefault="00421A6F">
      <w:pPr>
        <w:suppressAutoHyphens/>
        <w:rPr>
          <w:szCs w:val="22"/>
          <w:lang w:val="et-EE" w:eastAsia="ar-SA"/>
        </w:rPr>
      </w:pPr>
      <w:r>
        <w:rPr>
          <w:szCs w:val="22"/>
          <w:lang w:val="et-EE" w:eastAsia="ar-SA"/>
        </w:rPr>
        <w:t>Neerukahjustuse korral võib insuliinivajadus olla vähenenud.</w:t>
      </w:r>
    </w:p>
    <w:p w14:paraId="7B4F3B97" w14:textId="77777777" w:rsidR="00B804BD" w:rsidRDefault="00B804BD">
      <w:pPr>
        <w:suppressAutoHyphens/>
        <w:rPr>
          <w:szCs w:val="22"/>
          <w:lang w:val="et-EE" w:eastAsia="ar-SA"/>
        </w:rPr>
      </w:pPr>
    </w:p>
    <w:p w14:paraId="7B4F3B98" w14:textId="77777777" w:rsidR="00B804BD" w:rsidRDefault="00421A6F">
      <w:pPr>
        <w:suppressAutoHyphens/>
        <w:rPr>
          <w:i/>
          <w:szCs w:val="22"/>
          <w:lang w:val="et-EE" w:eastAsia="ar-SA"/>
        </w:rPr>
      </w:pPr>
      <w:r>
        <w:rPr>
          <w:i/>
          <w:szCs w:val="22"/>
          <w:lang w:val="et-EE" w:eastAsia="ar-SA"/>
        </w:rPr>
        <w:t>Maksakahjustus</w:t>
      </w:r>
    </w:p>
    <w:p w14:paraId="7B4F3B99" w14:textId="77777777" w:rsidR="00B804BD" w:rsidRDefault="00421A6F">
      <w:pPr>
        <w:suppressAutoHyphens/>
        <w:rPr>
          <w:lang w:val="et-EE" w:eastAsia="ar-SA"/>
        </w:rPr>
      </w:pPr>
      <w:r>
        <w:rPr>
          <w:lang w:val="et-EE" w:eastAsia="ar-SA"/>
        </w:rPr>
        <w:t xml:space="preserve">Maksakahjustusega patsientidel võib glükoneogeneesi võime ja insuliini lagunemise vähenemine põhjustada </w:t>
      </w:r>
      <w:r>
        <w:rPr>
          <w:lang w:val="et-EE" w:eastAsia="ar-SA"/>
        </w:rPr>
        <w:t>insuliinivajaduse vähenemist, samas võib kroonilise maksakahjustusega patsientidel insuliiniresistentsuse tõus esile kutsuda insuliinivajaduse suurenemise.</w:t>
      </w:r>
    </w:p>
    <w:p w14:paraId="7B4F3B9A" w14:textId="77777777" w:rsidR="00B804BD" w:rsidRDefault="00B804BD">
      <w:pPr>
        <w:suppressAutoHyphens/>
        <w:rPr>
          <w:lang w:val="et-EE" w:eastAsia="ar-SA"/>
        </w:rPr>
      </w:pPr>
    </w:p>
    <w:p w14:paraId="7B4F3B9B" w14:textId="77777777" w:rsidR="00B804BD" w:rsidRDefault="00421A6F">
      <w:pPr>
        <w:rPr>
          <w:i/>
          <w:lang w:val="et-EE"/>
        </w:rPr>
      </w:pPr>
      <w:r>
        <w:rPr>
          <w:i/>
          <w:lang w:val="et-EE"/>
        </w:rPr>
        <w:t>Lapsed</w:t>
      </w:r>
    </w:p>
    <w:p w14:paraId="7B4F3B9C" w14:textId="77777777" w:rsidR="00B804BD" w:rsidRDefault="00421A6F">
      <w:pPr>
        <w:rPr>
          <w:lang w:val="et-EE" w:eastAsia="ar-SA"/>
        </w:rPr>
      </w:pPr>
      <w:r>
        <w:rPr>
          <w:lang w:val="et-EE"/>
        </w:rPr>
        <w:t>Humalog’i võib kasutada noorukitel ja lastel (vt lõik 5.1).</w:t>
      </w:r>
    </w:p>
    <w:p w14:paraId="7B4F3B9D" w14:textId="77777777" w:rsidR="00B804BD" w:rsidRDefault="00B804BD">
      <w:pPr>
        <w:ind w:left="567" w:hanging="567"/>
        <w:rPr>
          <w:b/>
          <w:lang w:val="et-EE"/>
        </w:rPr>
      </w:pPr>
    </w:p>
    <w:p w14:paraId="7B4F3B9E" w14:textId="77777777" w:rsidR="00B804BD" w:rsidRDefault="00421A6F">
      <w:pPr>
        <w:rPr>
          <w:lang w:val="et-EE"/>
        </w:rPr>
      </w:pPr>
      <w:r>
        <w:rPr>
          <w:u w:val="single"/>
          <w:lang w:val="et-EE"/>
        </w:rPr>
        <w:t>Manustamisviis</w:t>
      </w:r>
    </w:p>
    <w:p w14:paraId="7B4F3B9F" w14:textId="77777777" w:rsidR="00B804BD" w:rsidRDefault="00B804BD">
      <w:pPr>
        <w:rPr>
          <w:lang w:val="et-EE"/>
        </w:rPr>
      </w:pPr>
    </w:p>
    <w:p w14:paraId="7B4F3BA0" w14:textId="77777777" w:rsidR="00B804BD" w:rsidRDefault="00421A6F">
      <w:pPr>
        <w:rPr>
          <w:i/>
          <w:iCs/>
          <w:u w:val="single"/>
          <w:lang w:val="et-EE"/>
        </w:rPr>
      </w:pPr>
      <w:r>
        <w:rPr>
          <w:i/>
          <w:iCs/>
          <w:u w:val="single"/>
          <w:lang w:val="et-EE"/>
        </w:rPr>
        <w:t>Subkutaanne manustamine</w:t>
      </w:r>
    </w:p>
    <w:p w14:paraId="7B4F3BA1" w14:textId="77777777" w:rsidR="00B804BD" w:rsidRDefault="00B804BD">
      <w:pPr>
        <w:rPr>
          <w:lang w:val="et-EE"/>
        </w:rPr>
      </w:pPr>
    </w:p>
    <w:p w14:paraId="7B4F3BA2" w14:textId="77777777" w:rsidR="00B804BD" w:rsidRDefault="00421A6F">
      <w:pPr>
        <w:suppressAutoHyphens/>
        <w:rPr>
          <w:lang w:val="et-EE" w:eastAsia="ar-SA"/>
        </w:rPr>
      </w:pPr>
      <w:r>
        <w:rPr>
          <w:lang w:val="et-EE" w:eastAsia="ar-SA"/>
        </w:rPr>
        <w:t>Humalog-preparaate tuleb manustada nahaaluse süstina.</w:t>
      </w:r>
    </w:p>
    <w:p w14:paraId="7B4F3BA3" w14:textId="77777777" w:rsidR="00B804BD" w:rsidRDefault="00B804BD">
      <w:pPr>
        <w:suppressAutoHyphens/>
        <w:rPr>
          <w:lang w:val="et-EE" w:eastAsia="ar-SA"/>
        </w:rPr>
      </w:pPr>
    </w:p>
    <w:p w14:paraId="7B4F3BA4" w14:textId="77777777" w:rsidR="00B804BD" w:rsidRDefault="00421A6F">
      <w:pPr>
        <w:suppressAutoHyphens/>
        <w:rPr>
          <w:lang w:val="et-EE"/>
        </w:rPr>
      </w:pPr>
      <w:r>
        <w:rPr>
          <w:lang w:val="et-EE" w:eastAsia="ar-SA"/>
        </w:rPr>
        <w:t>KwikPen</w:t>
      </w:r>
      <w:ins w:id="11" w:author="Author">
        <w:r>
          <w:rPr>
            <w:lang w:val="et-EE" w:eastAsia="ar-SA"/>
          </w:rPr>
          <w:t xml:space="preserve"> ja</w:t>
        </w:r>
      </w:ins>
      <w:del w:id="12" w:author="Author">
        <w:r>
          <w:rPr>
            <w:lang w:val="et-EE" w:eastAsia="ar-SA"/>
          </w:rPr>
          <w:delText>,</w:delText>
        </w:r>
      </w:del>
      <w:r>
        <w:rPr>
          <w:lang w:val="et-EE" w:eastAsia="ar-SA"/>
        </w:rPr>
        <w:t xml:space="preserve"> Junior KwikPen </w:t>
      </w:r>
      <w:del w:id="13" w:author="Author">
        <w:r>
          <w:rPr>
            <w:lang w:val="et-EE" w:eastAsia="ar-SA"/>
          </w:rPr>
          <w:delText xml:space="preserve">ja Tempo Pen </w:delText>
        </w:r>
      </w:del>
      <w:r>
        <w:rPr>
          <w:lang w:val="et-EE" w:eastAsia="ar-SA"/>
        </w:rPr>
        <w:t>sobivad ainult nahaaluseks süstimiseks. Humalog kolbampullides sobib ainult nahaaluseks süstimiseks Lilly korduvkasutatavast pen</w:t>
      </w:r>
      <w:r>
        <w:rPr>
          <w:lang w:val="et-EE" w:eastAsia="ar-SA"/>
        </w:rPr>
        <w:noBreakHyphen/>
        <w:t>süstlist või ühilduvate pidevaks subkutaanseks insuliiniinfusiooniks (CSII) mõeldud pumbasüsteemide abil.</w:t>
      </w:r>
    </w:p>
    <w:p w14:paraId="7B4F3BA5" w14:textId="77777777" w:rsidR="00B804BD" w:rsidRDefault="00B804BD">
      <w:pPr>
        <w:suppressAutoHyphens/>
        <w:rPr>
          <w:lang w:val="et-EE" w:eastAsia="ar-SA"/>
        </w:rPr>
      </w:pPr>
    </w:p>
    <w:p w14:paraId="7B4F3BA6" w14:textId="77777777" w:rsidR="00B804BD" w:rsidRDefault="00421A6F">
      <w:pPr>
        <w:suppressAutoHyphens/>
        <w:rPr>
          <w:szCs w:val="22"/>
          <w:lang w:val="et-EE" w:eastAsia="ar-SA"/>
        </w:rPr>
      </w:pPr>
      <w:r>
        <w:rPr>
          <w:lang w:val="et-EE" w:eastAsia="ar-SA"/>
        </w:rPr>
        <w:t>Nahaaluse manustamise kohtadeks on õlavarred, reied, tuharad või kõht. Süstekohta tuleb muuta, nii et sama kohta ei kasutataks sagedamini kui ligikaudu üks kord kuus</w:t>
      </w:r>
      <w:r>
        <w:rPr>
          <w:szCs w:val="22"/>
          <w:lang w:val="et-EE" w:eastAsia="ar-SA"/>
        </w:rPr>
        <w:t xml:space="preserve">, </w:t>
      </w:r>
      <w:r>
        <w:rPr>
          <w:szCs w:val="22"/>
          <w:lang w:val="et-EE"/>
        </w:rPr>
        <w:t>et vähendada lipodüstroofia ja naha amüloidoosi riski (vt lõik 4.4 ja lõik 4.8)</w:t>
      </w:r>
      <w:r>
        <w:rPr>
          <w:szCs w:val="22"/>
          <w:lang w:val="et-EE" w:eastAsia="ar-SA"/>
        </w:rPr>
        <w:t>.</w:t>
      </w:r>
    </w:p>
    <w:p w14:paraId="7B4F3BA7" w14:textId="77777777" w:rsidR="00B804BD" w:rsidRDefault="00B804BD">
      <w:pPr>
        <w:suppressAutoHyphens/>
        <w:rPr>
          <w:lang w:val="et-EE" w:eastAsia="ar-SA"/>
        </w:rPr>
      </w:pPr>
    </w:p>
    <w:p w14:paraId="7B4F3BA8" w14:textId="77777777" w:rsidR="00B804BD" w:rsidRDefault="00421A6F">
      <w:pPr>
        <w:suppressAutoHyphens/>
        <w:rPr>
          <w:lang w:val="et-EE" w:eastAsia="ar-SA"/>
        </w:rPr>
      </w:pPr>
      <w:r>
        <w:rPr>
          <w:lang w:val="et-EE" w:eastAsia="ar-SA"/>
        </w:rPr>
        <w:t>Nahaaluse manustamise korral tuleb hoolikalt jälgida, et Humalog ei satuks veresoonde. Pärast süsti ei tohi süstekohta masseerida. Patsientidele tuleb õpetada õiget süstimise tehnikat.</w:t>
      </w:r>
    </w:p>
    <w:p w14:paraId="7B4F3BA9" w14:textId="77777777" w:rsidR="00B804BD" w:rsidRDefault="00B804BD">
      <w:pPr>
        <w:ind w:left="567" w:hanging="567"/>
        <w:rPr>
          <w:b/>
          <w:lang w:val="et-EE"/>
        </w:rPr>
      </w:pPr>
    </w:p>
    <w:p w14:paraId="7B4F3BAA" w14:textId="77777777" w:rsidR="00B804BD" w:rsidRDefault="00421A6F">
      <w:pPr>
        <w:keepNext/>
        <w:autoSpaceDE w:val="0"/>
        <w:autoSpaceDN w:val="0"/>
        <w:adjustRightInd w:val="0"/>
        <w:rPr>
          <w:color w:val="000000"/>
          <w:szCs w:val="22"/>
          <w:lang w:val="et-EE"/>
        </w:rPr>
      </w:pPr>
      <w:r>
        <w:rPr>
          <w:i/>
          <w:color w:val="000000"/>
          <w:szCs w:val="22"/>
          <w:lang w:val="et-EE"/>
        </w:rPr>
        <w:t>Humalog KwikPen’id</w:t>
      </w:r>
    </w:p>
    <w:p w14:paraId="7B4F3BAB" w14:textId="77777777" w:rsidR="00B804BD" w:rsidRDefault="00421A6F">
      <w:pPr>
        <w:rPr>
          <w:lang w:val="et-EE"/>
        </w:rPr>
      </w:pPr>
      <w:r>
        <w:rPr>
          <w:color w:val="000000"/>
          <w:szCs w:val="22"/>
          <w:lang w:val="et-EE"/>
        </w:rPr>
        <w:t>Humalog KwikPen on saadaval kahe tugevusena. Humalog 100 ühikut/ml KwikPen (ja Humalog</w:t>
      </w:r>
      <w:r>
        <w:rPr>
          <w:i/>
          <w:color w:val="000000"/>
          <w:szCs w:val="22"/>
          <w:u w:val="single"/>
          <w:lang w:val="et-EE"/>
        </w:rPr>
        <w:t xml:space="preserve"> </w:t>
      </w:r>
      <w:r>
        <w:rPr>
          <w:color w:val="000000"/>
          <w:szCs w:val="22"/>
          <w:lang w:val="et-EE"/>
        </w:rPr>
        <w:t xml:space="preserve">200 ühikut/ml KwikPen, </w:t>
      </w:r>
      <w:r>
        <w:rPr>
          <w:i/>
          <w:color w:val="000000"/>
          <w:szCs w:val="22"/>
          <w:lang w:val="et-EE"/>
        </w:rPr>
        <w:t>vt eraldiolev ravimi omaduste kokkuvõte</w:t>
      </w:r>
      <w:r>
        <w:rPr>
          <w:color w:val="000000"/>
          <w:szCs w:val="22"/>
          <w:lang w:val="et-EE"/>
        </w:rPr>
        <w:t xml:space="preserve">) väljutab 1...60 ühikut </w:t>
      </w:r>
      <w:r>
        <w:rPr>
          <w:lang w:val="et-EE"/>
        </w:rPr>
        <w:t>1 ühiku kaupa ühe süstega</w:t>
      </w:r>
      <w:r>
        <w:rPr>
          <w:color w:val="000000"/>
          <w:szCs w:val="22"/>
          <w:lang w:val="et-EE"/>
        </w:rPr>
        <w:t xml:space="preserve">. Humalog 100 ühikut/ml Junior KwikPen väljutab 0,5…30 ühikut 0,5 ühiku kaupa ühe süstega. </w:t>
      </w:r>
      <w:r>
        <w:rPr>
          <w:b/>
          <w:color w:val="000000"/>
          <w:szCs w:val="22"/>
          <w:lang w:val="et-EE"/>
        </w:rPr>
        <w:t>Hoolimata ravimi tugevusest on insuliiniühikute arv nähtav pen-süstli annuseaknas</w:t>
      </w:r>
      <w:r>
        <w:rPr>
          <w:color w:val="000000"/>
          <w:szCs w:val="22"/>
          <w:lang w:val="et-EE"/>
        </w:rPr>
        <w:t xml:space="preserve"> ning ümberarvutamist patsiendi teisele tugevusele viimise või erineva ühikutesüsteemiga pen</w:t>
      </w:r>
      <w:r>
        <w:rPr>
          <w:color w:val="000000"/>
          <w:szCs w:val="22"/>
          <w:lang w:val="et-EE"/>
        </w:rPr>
        <w:noBreakHyphen/>
        <w:t xml:space="preserve">süstli korral </w:t>
      </w:r>
      <w:r>
        <w:rPr>
          <w:b/>
          <w:color w:val="000000"/>
          <w:szCs w:val="22"/>
          <w:lang w:val="et-EE"/>
        </w:rPr>
        <w:t>teha ei tohi</w:t>
      </w:r>
      <w:r>
        <w:rPr>
          <w:color w:val="000000"/>
          <w:szCs w:val="22"/>
          <w:lang w:val="et-EE"/>
        </w:rPr>
        <w:t>.</w:t>
      </w:r>
    </w:p>
    <w:p w14:paraId="7B4F3BAC" w14:textId="77777777" w:rsidR="00B804BD" w:rsidRDefault="00B804BD">
      <w:pPr>
        <w:suppressAutoHyphens/>
        <w:ind w:left="567" w:hanging="567"/>
        <w:rPr>
          <w:lang w:val="et-EE" w:eastAsia="ar-SA"/>
        </w:rPr>
      </w:pPr>
    </w:p>
    <w:p w14:paraId="7B4F3BAD" w14:textId="77777777" w:rsidR="00B804BD" w:rsidRDefault="00421A6F">
      <w:pPr>
        <w:keepNext/>
        <w:rPr>
          <w:del w:id="14" w:author="Author"/>
          <w:i/>
          <w:iCs/>
          <w:lang w:val="et-EE"/>
        </w:rPr>
      </w:pPr>
      <w:del w:id="15" w:author="Author">
        <w:r>
          <w:rPr>
            <w:i/>
            <w:iCs/>
            <w:lang w:val="et-EE"/>
          </w:rPr>
          <w:lastRenderedPageBreak/>
          <w:delText>Humalog Tempo Pen</w:delText>
        </w:r>
      </w:del>
    </w:p>
    <w:p w14:paraId="7B4F3BAE" w14:textId="77777777" w:rsidR="00B804BD" w:rsidRDefault="00421A6F">
      <w:pPr>
        <w:rPr>
          <w:del w:id="16" w:author="Author"/>
          <w:lang w:val="et-EE"/>
        </w:rPr>
      </w:pPr>
      <w:bookmarkStart w:id="17" w:name="_Hlk38964026"/>
      <w:del w:id="18" w:author="Author">
        <w:r>
          <w:rPr>
            <w:lang w:val="et-EE"/>
          </w:rPr>
          <w:delText>Humalog 100 ühikut/ml Tempo Pen väljutab 1…60 ühikut 1 ühiku kaupa ühe süstega. Hoolimata ravimi tugevusest on insuliiniühikute arv nähtav pen</w:delText>
        </w:r>
        <w:r>
          <w:rPr>
            <w:lang w:val="et-EE"/>
          </w:rPr>
          <w:noBreakHyphen/>
          <w:delText xml:space="preserve">süstli annuseaknas ning </w:delText>
        </w:r>
        <w:r>
          <w:rPr>
            <w:color w:val="000000"/>
            <w:szCs w:val="22"/>
            <w:lang w:val="et-EE"/>
          </w:rPr>
          <w:delText>ümberarvutamist patsiendi teisele tugevusele viimise või erineva ühikutesüsteemiga pen</w:delText>
        </w:r>
        <w:r>
          <w:rPr>
            <w:color w:val="000000"/>
            <w:szCs w:val="22"/>
            <w:lang w:val="et-EE"/>
          </w:rPr>
          <w:noBreakHyphen/>
          <w:delText xml:space="preserve">süstli korral </w:delText>
        </w:r>
        <w:r>
          <w:rPr>
            <w:bCs/>
            <w:color w:val="000000"/>
            <w:szCs w:val="22"/>
            <w:lang w:val="et-EE"/>
          </w:rPr>
          <w:delText>teha ei tohi</w:delText>
        </w:r>
        <w:r>
          <w:rPr>
            <w:lang w:val="et-EE"/>
          </w:rPr>
          <w:delText>. Tempo Pen’i saab kasutada koos valikulise ülekandemooduliga Tempo Smart Button (vt lõik 6.6).</w:delText>
        </w:r>
      </w:del>
    </w:p>
    <w:bookmarkEnd w:id="17"/>
    <w:p w14:paraId="7B4F3BAF" w14:textId="77777777" w:rsidR="00B804BD" w:rsidRDefault="00B804BD">
      <w:pPr>
        <w:pStyle w:val="mdTblEntry"/>
        <w:spacing w:line="240" w:lineRule="auto"/>
        <w:rPr>
          <w:del w:id="19" w:author="Author"/>
          <w:sz w:val="22"/>
          <w:szCs w:val="22"/>
          <w:lang w:val="et-EE"/>
        </w:rPr>
      </w:pPr>
    </w:p>
    <w:p w14:paraId="7B4F3BB0" w14:textId="77777777" w:rsidR="00B804BD" w:rsidRDefault="00421A6F">
      <w:pPr>
        <w:rPr>
          <w:del w:id="20" w:author="Author"/>
          <w:lang w:val="et-EE"/>
        </w:rPr>
      </w:pPr>
      <w:bookmarkStart w:id="21" w:name="_Hlk32916492"/>
      <w:del w:id="22" w:author="Author">
        <w:r>
          <w:rPr>
            <w:lang w:val="et-EE"/>
          </w:rPr>
          <w:delText>Nagu iga insuliini süstimisel, tuleb ka Tempo Pen’i, Smart Button’i ja mobiilirakenduse kasutamisel patsienti juhendada, et ta kontrolliks veresuhkru taset juhul, kui ta kaalub või otsustab teha veel ühe süste ja ei ole kindel, kui palju ta on süstinud.</w:delText>
        </w:r>
      </w:del>
    </w:p>
    <w:bookmarkEnd w:id="21"/>
    <w:p w14:paraId="7B4F3BB1" w14:textId="77777777" w:rsidR="00B804BD" w:rsidRDefault="00B804BD">
      <w:pPr>
        <w:ind w:left="567" w:hanging="567"/>
        <w:rPr>
          <w:del w:id="23" w:author="Author"/>
          <w:b/>
          <w:lang w:val="et-EE"/>
        </w:rPr>
      </w:pPr>
    </w:p>
    <w:p w14:paraId="7B4F3BB2" w14:textId="77777777" w:rsidR="00B804BD" w:rsidRDefault="00421A6F">
      <w:pPr>
        <w:keepNext/>
        <w:ind w:left="567" w:hanging="567"/>
        <w:rPr>
          <w:b/>
          <w:i/>
          <w:lang w:val="et-EE"/>
        </w:rPr>
      </w:pPr>
      <w:r>
        <w:rPr>
          <w:bCs/>
          <w:i/>
          <w:lang w:val="et-EE"/>
        </w:rPr>
        <w:t>Humalog’i kasutamine insuliini infusioonipumbas</w:t>
      </w:r>
    </w:p>
    <w:p w14:paraId="7B4F3BB3" w14:textId="77777777" w:rsidR="00B804BD" w:rsidRDefault="00421A6F">
      <w:pPr>
        <w:rPr>
          <w:lang w:val="et-EE"/>
        </w:rPr>
      </w:pPr>
      <w:r>
        <w:rPr>
          <w:lang w:val="et-EE"/>
        </w:rPr>
        <w:t xml:space="preserve">Humalog’i </w:t>
      </w:r>
      <w:r>
        <w:rPr>
          <w:lang w:val="et-EE"/>
        </w:rPr>
        <w:t>subkutaanseks süstimiseks pidevaks infusiooniks mõeldud pumba abil võib pumba reservuaari täita Humalog 100 ühikut/ml viaalist. Mõned pumbad ühilduvad kolbampullidega, mille saab intaktselt pumba sisse panna.</w:t>
      </w:r>
    </w:p>
    <w:p w14:paraId="7B4F3BB4" w14:textId="77777777" w:rsidR="00B804BD" w:rsidRDefault="00B804BD">
      <w:pPr>
        <w:rPr>
          <w:lang w:val="et-EE"/>
        </w:rPr>
      </w:pPr>
    </w:p>
    <w:p w14:paraId="7B4F3BB5" w14:textId="77777777" w:rsidR="00B804BD" w:rsidRDefault="00421A6F">
      <w:pPr>
        <w:rPr>
          <w:lang w:val="et-EE"/>
        </w:rPr>
      </w:pPr>
      <w:r>
        <w:rPr>
          <w:lang w:val="et-EE"/>
        </w:rPr>
        <w:t xml:space="preserve">Lispro-insuliini infundeerimiseks tohib kasutada ainult </w:t>
      </w:r>
      <w:r>
        <w:rPr>
          <w:color w:val="000000"/>
          <w:lang w:val="et-EE"/>
        </w:rPr>
        <w:t>teatavaid</w:t>
      </w:r>
      <w:r>
        <w:rPr>
          <w:lang w:val="et-EE"/>
        </w:rPr>
        <w:t xml:space="preserve"> CE - märgistusega insuliini infusioonipumpasid. Enne lispro-insuliini infusiooni tuleb tähelepanelikult lugeda pumba tootja kasutusjuhendit, et kindlaks teha selle pumba sobivust teile. Kasutage pumba õiget reservuaari ja kateetrit. Pumba reservuaari täitmisel vältige selle kahjustamist, kasutades õige pikkusega nõela. Infusioonikomplekti (voolikut ja kanüüli) tuleb vahetada vastavalt infusioonikomplektiga kaasas oleva tooteinformatsiooni instruktsioonidele. Hüpoglükeemia tekkimisel tuleb infusioo</w:t>
      </w:r>
      <w:r>
        <w:rPr>
          <w:lang w:val="et-EE"/>
        </w:rPr>
        <w:t>n katkestada seniks, kuni episood on möödunud. Korduvate või raskete hüpoglükeemiate esinemisel kaaluge insuliini infusiooni vähendamise või lõpetamise vajadust. Pumba rike või infusioonikomplekti ummistus võib põhjustada glükoositaseme kiiret tõusu. Kui teile tundub, et insuliini vool on katkenud, siis tegutsege nii, nagu pumba instruktsioonis õpetatud. Insuliini infusioonipumbaga kasutamisel ei tohi Humalog’i ühegi teise insuliiniga segada.</w:t>
      </w:r>
    </w:p>
    <w:p w14:paraId="7B4F3BB6" w14:textId="77777777" w:rsidR="00B804BD" w:rsidRDefault="00B804BD">
      <w:pPr>
        <w:rPr>
          <w:lang w:val="et-EE"/>
        </w:rPr>
      </w:pPr>
    </w:p>
    <w:p w14:paraId="7B4F3BB7" w14:textId="77777777" w:rsidR="00B804BD" w:rsidRDefault="00421A6F">
      <w:pPr>
        <w:ind w:left="567" w:hanging="567"/>
        <w:rPr>
          <w:bCs/>
          <w:i/>
          <w:u w:val="single"/>
          <w:lang w:val="et-EE"/>
        </w:rPr>
      </w:pPr>
      <w:r>
        <w:rPr>
          <w:bCs/>
          <w:i/>
          <w:u w:val="single"/>
          <w:lang w:val="et-EE"/>
        </w:rPr>
        <w:t>Insuliini intravenoosne manustamine</w:t>
      </w:r>
    </w:p>
    <w:p w14:paraId="7B4F3BB8" w14:textId="77777777" w:rsidR="00B804BD" w:rsidRDefault="00B804BD">
      <w:pPr>
        <w:ind w:left="567" w:hanging="567"/>
        <w:rPr>
          <w:bCs/>
          <w:i/>
          <w:lang w:val="et-EE"/>
        </w:rPr>
      </w:pPr>
    </w:p>
    <w:p w14:paraId="7B4F3BB9" w14:textId="77777777" w:rsidR="00B804BD" w:rsidRDefault="00421A6F">
      <w:pPr>
        <w:rPr>
          <w:lang w:val="et-EE"/>
        </w:rPr>
      </w:pPr>
      <w:r>
        <w:rPr>
          <w:lang w:val="et-EE"/>
        </w:rPr>
        <w:t>Vajadusel võib Humalog’i manustada ka veenisiseselt, näiteks vere glükoosisisalduse reguleerimiseks ketoatsidoosi seisundis, ägedate haigestumiste korral ning operatsioonide ajal ja nende järgselt.</w:t>
      </w:r>
    </w:p>
    <w:p w14:paraId="7B4F3BBA" w14:textId="77777777" w:rsidR="00B804BD" w:rsidRDefault="00B804BD">
      <w:pPr>
        <w:rPr>
          <w:lang w:val="et-EE"/>
        </w:rPr>
      </w:pPr>
    </w:p>
    <w:p w14:paraId="7B4F3BBB" w14:textId="77777777" w:rsidR="00B804BD" w:rsidRDefault="00421A6F">
      <w:pPr>
        <w:rPr>
          <w:lang w:val="et-EE"/>
        </w:rPr>
      </w:pPr>
      <w:r>
        <w:rPr>
          <w:lang w:val="et-EE"/>
        </w:rPr>
        <w:t>Humalog 100 ühikut/ml on saadaval viaalides, kui vajalik on veenisisene süstimine.</w:t>
      </w:r>
    </w:p>
    <w:p w14:paraId="7B4F3BBC" w14:textId="77777777" w:rsidR="00B804BD" w:rsidRDefault="00B804BD">
      <w:pPr>
        <w:rPr>
          <w:lang w:val="et-EE"/>
        </w:rPr>
      </w:pPr>
    </w:p>
    <w:p w14:paraId="7B4F3BBD" w14:textId="77777777" w:rsidR="00B804BD" w:rsidRDefault="00421A6F">
      <w:pPr>
        <w:rPr>
          <w:lang w:val="et-EE"/>
        </w:rPr>
      </w:pPr>
      <w:r>
        <w:rPr>
          <w:lang w:val="et-EE"/>
        </w:rPr>
        <w:t>Lispro-insuliini intravenoosne manustamine peab toimuma vastavalt tavalistele kliinilises praktikas kehtivatele veenisiseste injektsioonide, nt intravenoosse boolussüsti või infusiooni sooritamise reeglitele. Nõutav on vere glükoositaseme sage jälgimine.</w:t>
      </w:r>
    </w:p>
    <w:p w14:paraId="7B4F3BBE" w14:textId="77777777" w:rsidR="00B804BD" w:rsidRDefault="00B804BD">
      <w:pPr>
        <w:rPr>
          <w:lang w:val="et-EE"/>
        </w:rPr>
      </w:pPr>
    </w:p>
    <w:p w14:paraId="7B4F3BBF" w14:textId="77777777" w:rsidR="00B804BD" w:rsidRDefault="00421A6F">
      <w:pPr>
        <w:rPr>
          <w:lang w:val="et-EE"/>
        </w:rPr>
      </w:pPr>
      <w:r>
        <w:rPr>
          <w:lang w:val="et-EE"/>
        </w:rPr>
        <w:t>0,1…1,0 ühikut/ml kontsentratsiooniga lispro-insuliini infusioonilahused 0,9 %-lises naatriumkloriidi või 5 %-lises glükoosi lahuses püsivad toatemperatuuril stabiilsena 48 tunni jooksul. Süsteem soovitatakse enne infusiooni alustamist eeltäita.</w:t>
      </w:r>
    </w:p>
    <w:p w14:paraId="7B4F3BC0" w14:textId="77777777" w:rsidR="00B804BD" w:rsidRDefault="00B804BD">
      <w:pPr>
        <w:rPr>
          <w:lang w:val="et-EE"/>
        </w:rPr>
      </w:pPr>
    </w:p>
    <w:p w14:paraId="7B4F3BC1" w14:textId="77777777" w:rsidR="00B804BD" w:rsidRDefault="00421A6F">
      <w:pPr>
        <w:ind w:left="567" w:hanging="567"/>
        <w:rPr>
          <w:lang w:val="et-EE"/>
        </w:rPr>
      </w:pPr>
      <w:r>
        <w:rPr>
          <w:b/>
          <w:lang w:val="et-EE"/>
        </w:rPr>
        <w:t>4.3</w:t>
      </w:r>
      <w:r>
        <w:rPr>
          <w:b/>
          <w:lang w:val="et-EE"/>
        </w:rPr>
        <w:tab/>
        <w:t>Vastunäidustused</w:t>
      </w:r>
    </w:p>
    <w:p w14:paraId="7B4F3BC2" w14:textId="77777777" w:rsidR="00B804BD" w:rsidRDefault="00B804BD">
      <w:pPr>
        <w:rPr>
          <w:lang w:val="et-EE"/>
        </w:rPr>
      </w:pPr>
    </w:p>
    <w:p w14:paraId="7B4F3BC3" w14:textId="77777777" w:rsidR="00B804BD" w:rsidRDefault="00421A6F">
      <w:pPr>
        <w:rPr>
          <w:lang w:val="et-EE"/>
        </w:rPr>
      </w:pPr>
      <w:r>
        <w:rPr>
          <w:lang w:val="et-EE"/>
        </w:rPr>
        <w:t xml:space="preserve">Ülitundlikkus </w:t>
      </w:r>
      <w:r>
        <w:rPr>
          <w:lang w:val="et-EE" w:eastAsia="ar-SA"/>
        </w:rPr>
        <w:t>toimeaine või</w:t>
      </w:r>
      <w:r>
        <w:rPr>
          <w:noProof/>
          <w:szCs w:val="24"/>
          <w:lang w:val="et-EE" w:eastAsia="ar-SA"/>
        </w:rPr>
        <w:t xml:space="preserve"> lõigus 6.1 loetletud mis tahes abiainete</w:t>
      </w:r>
      <w:r>
        <w:rPr>
          <w:lang w:val="et-EE" w:eastAsia="ar-SA"/>
        </w:rPr>
        <w:t xml:space="preserve"> </w:t>
      </w:r>
      <w:r>
        <w:rPr>
          <w:lang w:val="et-EE"/>
        </w:rPr>
        <w:t>suhtes.</w:t>
      </w:r>
    </w:p>
    <w:p w14:paraId="7B4F3BC4" w14:textId="77777777" w:rsidR="00B804BD" w:rsidRDefault="00B804BD">
      <w:pPr>
        <w:rPr>
          <w:lang w:val="et-EE"/>
        </w:rPr>
      </w:pPr>
    </w:p>
    <w:p w14:paraId="7B4F3BC5" w14:textId="77777777" w:rsidR="00B804BD" w:rsidRDefault="00421A6F">
      <w:pPr>
        <w:rPr>
          <w:lang w:val="et-EE"/>
        </w:rPr>
      </w:pPr>
      <w:r>
        <w:rPr>
          <w:lang w:val="et-EE"/>
        </w:rPr>
        <w:t>Hüpoglükeemia.</w:t>
      </w:r>
    </w:p>
    <w:p w14:paraId="7B4F3BC6" w14:textId="77777777" w:rsidR="00B804BD" w:rsidRDefault="00B804BD">
      <w:pPr>
        <w:rPr>
          <w:lang w:val="et-EE"/>
        </w:rPr>
      </w:pPr>
    </w:p>
    <w:p w14:paraId="7B4F3BC7" w14:textId="77777777" w:rsidR="00B804BD" w:rsidRDefault="00421A6F">
      <w:pPr>
        <w:keepNext/>
        <w:numPr>
          <w:ilvl w:val="1"/>
          <w:numId w:val="19"/>
        </w:numPr>
        <w:tabs>
          <w:tab w:val="clear" w:pos="360"/>
        </w:tabs>
        <w:ind w:left="567" w:hanging="567"/>
        <w:rPr>
          <w:b/>
          <w:lang w:val="et-EE"/>
        </w:rPr>
      </w:pPr>
      <w:r>
        <w:rPr>
          <w:b/>
          <w:lang w:val="et-EE"/>
        </w:rPr>
        <w:lastRenderedPageBreak/>
        <w:t>Erihoiatused ja ettevaatusabinõud kasutamisel</w:t>
      </w:r>
    </w:p>
    <w:p w14:paraId="7B4F3BC8" w14:textId="77777777" w:rsidR="00B804BD" w:rsidRDefault="00B804BD">
      <w:pPr>
        <w:keepNext/>
        <w:rPr>
          <w:lang w:val="et-EE"/>
        </w:rPr>
      </w:pPr>
    </w:p>
    <w:p w14:paraId="7B4F3BC9" w14:textId="77777777" w:rsidR="00B804BD" w:rsidRDefault="00421A6F">
      <w:pPr>
        <w:keepNext/>
        <w:ind w:left="567" w:hanging="567"/>
        <w:rPr>
          <w:u w:val="single"/>
          <w:lang w:val="et-EE"/>
        </w:rPr>
      </w:pPr>
      <w:r>
        <w:rPr>
          <w:u w:val="single"/>
        </w:rPr>
        <w:t>Jälgitavus</w:t>
      </w:r>
    </w:p>
    <w:p w14:paraId="7B4F3BCA" w14:textId="77777777" w:rsidR="00B804BD" w:rsidRDefault="00B804BD">
      <w:pPr>
        <w:keepNext/>
        <w:suppressAutoHyphens/>
        <w:rPr>
          <w:szCs w:val="22"/>
        </w:rPr>
      </w:pPr>
    </w:p>
    <w:p w14:paraId="7B4F3BCB" w14:textId="77777777" w:rsidR="00B804BD" w:rsidRDefault="00421A6F">
      <w:pPr>
        <w:keepNext/>
        <w:suppressAutoHyphens/>
        <w:rPr>
          <w:szCs w:val="22"/>
        </w:rPr>
      </w:pPr>
      <w:r>
        <w:rPr>
          <w:szCs w:val="22"/>
        </w:rPr>
        <w:t xml:space="preserve">Bioloogiliste ravimpreparaatide jälgitavuse parandamiseks tuleb </w:t>
      </w:r>
      <w:r>
        <w:rPr>
          <w:szCs w:val="22"/>
        </w:rPr>
        <w:t>manustatava ravimi nimi ja partii number selgelt dokumenteerida.</w:t>
      </w:r>
    </w:p>
    <w:p w14:paraId="7B4F3BCC" w14:textId="77777777" w:rsidR="00B804BD" w:rsidRDefault="00B804BD">
      <w:pPr>
        <w:keepNext/>
        <w:suppressAutoHyphens/>
        <w:rPr>
          <w:szCs w:val="22"/>
        </w:rPr>
      </w:pPr>
    </w:p>
    <w:p w14:paraId="7B4F3BCD" w14:textId="77777777" w:rsidR="00B804BD" w:rsidRDefault="00421A6F">
      <w:pPr>
        <w:keepNext/>
        <w:suppressAutoHyphens/>
        <w:rPr>
          <w:u w:val="single"/>
          <w:lang w:val="et-EE" w:eastAsia="ar-SA"/>
        </w:rPr>
      </w:pPr>
      <w:r>
        <w:rPr>
          <w:u w:val="single"/>
          <w:lang w:val="et-EE" w:eastAsia="ar-SA"/>
        </w:rPr>
        <w:t>Patsiendi üleviimine mõnele muule insuliini tüübile või tootemargile</w:t>
      </w:r>
    </w:p>
    <w:p w14:paraId="7B4F3BCE" w14:textId="77777777" w:rsidR="00B804BD" w:rsidRDefault="00B804BD">
      <w:pPr>
        <w:keepNext/>
        <w:suppressAutoHyphens/>
        <w:rPr>
          <w:lang w:val="et-EE" w:eastAsia="ar-SA"/>
        </w:rPr>
      </w:pPr>
    </w:p>
    <w:p w14:paraId="7B4F3BCF" w14:textId="77777777" w:rsidR="00B804BD" w:rsidRDefault="00421A6F">
      <w:pPr>
        <w:autoSpaceDE w:val="0"/>
        <w:autoSpaceDN w:val="0"/>
        <w:adjustRightInd w:val="0"/>
        <w:rPr>
          <w:color w:val="000000"/>
          <w:szCs w:val="22"/>
          <w:lang w:val="et-EE"/>
        </w:rPr>
      </w:pPr>
      <w:r>
        <w:rPr>
          <w:lang w:val="et-EE"/>
        </w:rPr>
        <w:t xml:space="preserve">Patsiendi üleviimine mõnele muule insuliini tüübile või margile peab toimuma range meditsiinilise jälgimise tingimustes. Muutused toime tugevuse, margi (tootja), tüübi (lühitoimeline/lahustuv, NPH/isofaaninsuliin jms), liigi (loomne, humaan, iniminsuliini analoog) ja/või tootmismeetodi (rekombinantse DNA metoodika või loomse päritoluga insuliin) osas võivad põhjustada annuse muutmise vajadust. </w:t>
      </w:r>
      <w:r>
        <w:rPr>
          <w:color w:val="000000"/>
          <w:szCs w:val="22"/>
          <w:lang w:val="et-EE"/>
        </w:rPr>
        <w:t xml:space="preserve">Kiire toimeajaga insuliinide kombineerimisel baasinsuliiniga tuleb kõigil patsientidel mõlema insuliini annus optimeerida, saavutamaks paremat vereglükoosi kontrolli, eriti öise ja tühja kõhu puhuse veresuhkru taseme kontrolli kogu päeva vältel. </w:t>
      </w:r>
    </w:p>
    <w:p w14:paraId="7B4F3BD0" w14:textId="77777777" w:rsidR="00B804BD" w:rsidRDefault="00B804BD">
      <w:pPr>
        <w:rPr>
          <w:lang w:val="et-EE"/>
        </w:rPr>
      </w:pPr>
    </w:p>
    <w:p w14:paraId="7B4F3BD1" w14:textId="77777777" w:rsidR="00B804BD" w:rsidRDefault="00421A6F">
      <w:pPr>
        <w:keepNext/>
        <w:rPr>
          <w:lang w:val="et-EE"/>
        </w:rPr>
      </w:pPr>
      <w:r>
        <w:rPr>
          <w:u w:val="single"/>
          <w:lang w:val="et-EE"/>
        </w:rPr>
        <w:t>Viaal</w:t>
      </w:r>
    </w:p>
    <w:p w14:paraId="7B4F3BD2" w14:textId="77777777" w:rsidR="00B804BD" w:rsidRDefault="00B804BD">
      <w:pPr>
        <w:keepNext/>
        <w:rPr>
          <w:lang w:val="et-EE"/>
        </w:rPr>
      </w:pPr>
    </w:p>
    <w:p w14:paraId="7B4F3BD3" w14:textId="77777777" w:rsidR="00B804BD" w:rsidRDefault="00421A6F">
      <w:pPr>
        <w:keepNext/>
        <w:rPr>
          <w:lang w:val="et-EE"/>
        </w:rPr>
      </w:pPr>
      <w:r>
        <w:rPr>
          <w:lang w:val="et-EE"/>
        </w:rPr>
        <w:t>Kui Humalog’i segatakse pikema toimeajaga insuliiniga, tuleb esimesena süstlasse tõmmata lühema toimeajaga Humalog, vältimaks viaali kontamineerumist pikema toimeajaga insuliiniga. Arsti äranägemisel peaks insuliinide segamine toimuma kas pikemat aega või vahetult enne süsti, kuid ühesugusest rutiinist tuleb järjekindlalt kinni pidada.</w:t>
      </w:r>
    </w:p>
    <w:p w14:paraId="7B4F3BD4" w14:textId="77777777" w:rsidR="00B804BD" w:rsidRDefault="00B804BD">
      <w:pPr>
        <w:rPr>
          <w:lang w:val="et-EE"/>
        </w:rPr>
      </w:pPr>
    </w:p>
    <w:p w14:paraId="7B4F3BD5" w14:textId="77777777" w:rsidR="00B804BD" w:rsidRDefault="00421A6F">
      <w:pPr>
        <w:suppressAutoHyphens/>
        <w:rPr>
          <w:u w:val="single"/>
          <w:lang w:val="et-EE" w:eastAsia="ar-SA"/>
        </w:rPr>
      </w:pPr>
      <w:r>
        <w:rPr>
          <w:u w:val="single"/>
          <w:lang w:val="et-EE" w:eastAsia="ar-SA"/>
        </w:rPr>
        <w:t>Hüpoglükeemia ja hüperglükeemia</w:t>
      </w:r>
    </w:p>
    <w:p w14:paraId="7B4F3BD6" w14:textId="77777777" w:rsidR="00B804BD" w:rsidRDefault="00B804BD">
      <w:pPr>
        <w:rPr>
          <w:lang w:val="et-EE"/>
        </w:rPr>
      </w:pPr>
    </w:p>
    <w:p w14:paraId="7B4F3BD7" w14:textId="77777777" w:rsidR="00B804BD" w:rsidRDefault="00421A6F">
      <w:pPr>
        <w:rPr>
          <w:lang w:val="et-EE"/>
        </w:rPr>
      </w:pPr>
      <w:r>
        <w:rPr>
          <w:lang w:val="et-EE"/>
        </w:rPr>
        <w:t>Seisunditeks, mis võivad muuta või vähendada hüpoglükeemia varajasi hoiatavaid sümptomeid, on pikaajaline suhkurtõbi, intensiivne insuliinravi, diabeetiline neuropaatia või mõned ravimid, nt β</w:t>
      </w:r>
      <w:r>
        <w:rPr>
          <w:lang w:val="et-EE"/>
        </w:rPr>
        <w:noBreakHyphen/>
        <w:t>blokaatorid.</w:t>
      </w:r>
    </w:p>
    <w:p w14:paraId="7B4F3BD8" w14:textId="77777777" w:rsidR="00B804BD" w:rsidRDefault="00B804BD">
      <w:pPr>
        <w:rPr>
          <w:lang w:val="et-EE"/>
        </w:rPr>
      </w:pPr>
    </w:p>
    <w:p w14:paraId="7B4F3BD9" w14:textId="77777777" w:rsidR="00B804BD" w:rsidRDefault="00421A6F">
      <w:pPr>
        <w:rPr>
          <w:lang w:val="et-EE"/>
        </w:rPr>
      </w:pPr>
      <w:r>
        <w:rPr>
          <w:lang w:val="et-EE"/>
        </w:rPr>
        <w:t>Mõned patsiendid, kellel on esinenud hüpoglükeemilisi reaktsioone pärast üleviimist loomse päritoluga insuliinilt iniminsuliinile, on täheldanud, et hüpoglükeemia varajased hoiatavad sümptomid on teistsugused või vähem väljendunud kui eelmisel insuliinil olles. Korrigeerimata hüpoglükeemilised või hüperglükeemilised reaktsioonid võivad põhjustada teadvusetust, koomat või surma.</w:t>
      </w:r>
    </w:p>
    <w:p w14:paraId="7B4F3BDA" w14:textId="77777777" w:rsidR="00B804BD" w:rsidRDefault="00B804BD">
      <w:pPr>
        <w:rPr>
          <w:lang w:val="et-EE"/>
        </w:rPr>
      </w:pPr>
    </w:p>
    <w:p w14:paraId="7B4F3BDB" w14:textId="77777777" w:rsidR="00B804BD" w:rsidRDefault="00421A6F">
      <w:pPr>
        <w:rPr>
          <w:u w:val="single"/>
          <w:lang w:val="et-EE"/>
        </w:rPr>
      </w:pPr>
      <w:r>
        <w:rPr>
          <w:lang w:val="et-EE"/>
        </w:rPr>
        <w:t>Mitteküllaldaste annuste või ravi katkestamise korral, eriti insuliinsõltuva diabeedi puhul, võib tagajärjeks olla hüperglükeemia ja diabeetiline ketoatsidoos, mis on potentsiaalselt surma põhjustavad seisundid.</w:t>
      </w:r>
    </w:p>
    <w:p w14:paraId="7B4F3BDC" w14:textId="77777777" w:rsidR="00B804BD" w:rsidRDefault="00B804BD">
      <w:pPr>
        <w:rPr>
          <w:u w:val="single"/>
          <w:lang w:val="et-EE"/>
        </w:rPr>
      </w:pPr>
    </w:p>
    <w:p w14:paraId="7B4F3BDD" w14:textId="77777777" w:rsidR="00B804BD" w:rsidRDefault="00421A6F">
      <w:pPr>
        <w:rPr>
          <w:u w:val="single"/>
          <w:lang w:val="et-EE"/>
        </w:rPr>
      </w:pPr>
      <w:r>
        <w:rPr>
          <w:u w:val="single"/>
          <w:lang w:val="et-EE"/>
        </w:rPr>
        <w:t>Süstimistehnika</w:t>
      </w:r>
    </w:p>
    <w:p w14:paraId="7B4F3BDE" w14:textId="77777777" w:rsidR="00B804BD" w:rsidRDefault="00B804BD">
      <w:pPr>
        <w:rPr>
          <w:lang w:val="et-EE"/>
        </w:rPr>
      </w:pPr>
    </w:p>
    <w:p w14:paraId="7B4F3BDF" w14:textId="77777777" w:rsidR="00B804BD" w:rsidRDefault="00421A6F">
      <w:pPr>
        <w:rPr>
          <w:szCs w:val="22"/>
          <w:lang w:val="et-EE"/>
        </w:rPr>
      </w:pPr>
      <w:r>
        <w:rPr>
          <w:szCs w:val="22"/>
          <w:lang w:val="et-EE"/>
        </w:rPr>
        <w:t xml:space="preserve">Patsientidele peab õpetama süstekoha pidevat vahetamist, et vähendada lipodüstroofia ja naha amüloidoosi tekkeriski. Selliste reaktsioonide tekkekohtades võib insuliinisüste järel esineda </w:t>
      </w:r>
      <w:r>
        <w:rPr>
          <w:szCs w:val="22"/>
          <w:lang w:val="et-EE"/>
        </w:rPr>
        <w:t>insuliini viivitusega imendumise ja halvenenud glükeemilise kontrolli risk. Süstekoha vahetamisel kahjustamata piirkonna vastu on teatatud hüpoglükeemia tekkest. Süstekoha vahetuse järel on soovitatav jälgida veresuhkru sisaldust ja kaaluda diabeediravimite annuste kohandamist.</w:t>
      </w:r>
    </w:p>
    <w:p w14:paraId="7B4F3BE0" w14:textId="77777777" w:rsidR="00B804BD" w:rsidRDefault="00B804BD">
      <w:pPr>
        <w:rPr>
          <w:lang w:val="et-EE"/>
        </w:rPr>
      </w:pPr>
    </w:p>
    <w:p w14:paraId="7B4F3BE1" w14:textId="77777777" w:rsidR="00B804BD" w:rsidRDefault="00421A6F">
      <w:pPr>
        <w:keepNext/>
        <w:suppressAutoHyphens/>
        <w:rPr>
          <w:u w:val="single"/>
          <w:lang w:val="et-EE" w:eastAsia="ar-SA"/>
        </w:rPr>
      </w:pPr>
      <w:r>
        <w:rPr>
          <w:u w:val="single"/>
          <w:lang w:val="et-EE" w:eastAsia="ar-SA"/>
        </w:rPr>
        <w:t>Insuliinivajadus ja annuse korrigeerimine</w:t>
      </w:r>
    </w:p>
    <w:p w14:paraId="7B4F3BE2" w14:textId="77777777" w:rsidR="00B804BD" w:rsidRDefault="00B804BD">
      <w:pPr>
        <w:keepNext/>
        <w:suppressAutoHyphens/>
        <w:rPr>
          <w:lang w:val="et-EE"/>
        </w:rPr>
      </w:pPr>
    </w:p>
    <w:p w14:paraId="7B4F3BE3" w14:textId="77777777" w:rsidR="00B804BD" w:rsidRDefault="00421A6F">
      <w:pPr>
        <w:rPr>
          <w:lang w:val="et-EE"/>
        </w:rPr>
      </w:pPr>
      <w:r>
        <w:rPr>
          <w:lang w:val="et-EE"/>
        </w:rPr>
        <w:t>Haiguse või emotsionaalse stressi korral võib insuliinivajadus suureneda.</w:t>
      </w:r>
    </w:p>
    <w:p w14:paraId="7B4F3BE4" w14:textId="77777777" w:rsidR="00B804BD" w:rsidRDefault="00B804BD">
      <w:pPr>
        <w:rPr>
          <w:lang w:val="et-EE"/>
        </w:rPr>
      </w:pPr>
    </w:p>
    <w:p w14:paraId="7B4F3BE5" w14:textId="77777777" w:rsidR="00B804BD" w:rsidRDefault="00421A6F">
      <w:pPr>
        <w:pStyle w:val="BodyText"/>
      </w:pPr>
      <w:r>
        <w:t>Annuse kohandamine võib vajalikuks osutuda ka siis, kui patsient suurendab oma füüsilist koormust või muudab dieeti. Vahetult pärast sööki sooritatud füüsiline treening võib suurendada hüpoglükeemia ohtu. Insuliini kiire toimeajaga analoogide farmakodünaamikast tulenevalt võib hüpoglükeemia esinemise korral see saabuda kiiremini pärast süsti kui lühitoimelise humaaninsuliini järgselt.</w:t>
      </w:r>
    </w:p>
    <w:p w14:paraId="7B4F3BE6" w14:textId="77777777" w:rsidR="00B804BD" w:rsidRDefault="00B804BD">
      <w:pPr>
        <w:rPr>
          <w:szCs w:val="22"/>
          <w:u w:val="single"/>
          <w:lang w:val="et-EE"/>
        </w:rPr>
      </w:pPr>
    </w:p>
    <w:p w14:paraId="7B4F3BE7" w14:textId="77777777" w:rsidR="00B804BD" w:rsidRDefault="00421A6F">
      <w:pPr>
        <w:keepNext/>
        <w:rPr>
          <w:szCs w:val="22"/>
          <w:u w:val="single"/>
          <w:lang w:val="et-EE"/>
        </w:rPr>
      </w:pPr>
      <w:r>
        <w:rPr>
          <w:szCs w:val="22"/>
          <w:u w:val="single"/>
          <w:lang w:val="et-EE"/>
        </w:rPr>
        <w:lastRenderedPageBreak/>
        <w:t>Humalog’i kombineerimine pioglitasooniga</w:t>
      </w:r>
    </w:p>
    <w:p w14:paraId="7B4F3BE8" w14:textId="77777777" w:rsidR="00B804BD" w:rsidRDefault="00B804BD">
      <w:pPr>
        <w:keepNext/>
        <w:rPr>
          <w:szCs w:val="22"/>
          <w:u w:val="single"/>
          <w:lang w:val="et-EE"/>
        </w:rPr>
      </w:pPr>
    </w:p>
    <w:p w14:paraId="7B4F3BE9" w14:textId="77777777" w:rsidR="00B804BD" w:rsidRDefault="00421A6F">
      <w:pPr>
        <w:keepNext/>
        <w:rPr>
          <w:szCs w:val="22"/>
          <w:lang w:val="fi-FI"/>
        </w:rPr>
      </w:pPr>
      <w:r>
        <w:rPr>
          <w:szCs w:val="22"/>
          <w:lang w:val="et-EE"/>
        </w:rPr>
        <w:t xml:space="preserve">Pioglitasooni kasutamisel koos insuliinidega on teatatud südamepuudulikkuse tekkest, eriti südamepuudulikkuse tekkeks kõrgendatud riskifaktoritega patsientidel. </w:t>
      </w:r>
      <w:r>
        <w:rPr>
          <w:szCs w:val="22"/>
          <w:lang w:val="fi-FI"/>
        </w:rPr>
        <w:t>Sellega peab arvestama, kui kaalutakse pioglitasooni ja Humalog’i koosravi vajadust. Selle kombinatsiooni kasutamisel tuleb patsiente südamepuudulikkuse sümptomite, kehakaalu suurenemise ja tursete tekke suhtes jälgida. Mistahes kardiaalsete sümptomite ägenemise korral tuleb ravi pioglitasooniga ära jätta.</w:t>
      </w:r>
    </w:p>
    <w:p w14:paraId="7B4F3BEA" w14:textId="77777777" w:rsidR="00B804BD" w:rsidRDefault="00B804BD">
      <w:pPr>
        <w:rPr>
          <w:lang w:val="fi-FI"/>
        </w:rPr>
      </w:pPr>
    </w:p>
    <w:p w14:paraId="7B4F3BEB" w14:textId="77777777" w:rsidR="00B804BD" w:rsidRDefault="00421A6F">
      <w:pPr>
        <w:suppressAutoHyphens/>
        <w:rPr>
          <w:u w:val="single"/>
          <w:lang w:val="et-EE" w:eastAsia="ar-SA"/>
        </w:rPr>
      </w:pPr>
      <w:r>
        <w:rPr>
          <w:u w:val="single"/>
          <w:lang w:val="et-EE" w:eastAsia="ar-SA"/>
        </w:rPr>
        <w:t>Ravivigadest hoidumine</w:t>
      </w:r>
    </w:p>
    <w:p w14:paraId="7B4F3BEC" w14:textId="77777777" w:rsidR="00B804BD" w:rsidRDefault="00B804BD">
      <w:pPr>
        <w:suppressAutoHyphens/>
        <w:rPr>
          <w:rFonts w:eastAsia="TimesNewRoman"/>
          <w:iCs/>
          <w:szCs w:val="22"/>
          <w:u w:val="single"/>
          <w:lang w:val="et-EE" w:eastAsia="ar-SA"/>
        </w:rPr>
      </w:pPr>
    </w:p>
    <w:p w14:paraId="7B4F3BED" w14:textId="77777777" w:rsidR="00B804BD" w:rsidRDefault="00421A6F">
      <w:pPr>
        <w:suppressAutoHyphens/>
        <w:rPr>
          <w:szCs w:val="22"/>
          <w:lang w:val="et-EE" w:eastAsia="ar-SA"/>
        </w:rPr>
      </w:pPr>
      <w:r>
        <w:rPr>
          <w:szCs w:val="22"/>
          <w:lang w:val="et-EE" w:eastAsia="ar-SA"/>
        </w:rPr>
        <w:t>Patsiente tuleb juhendada alati enne igat süsti kontrollima insuliini etiketti, et vältida Humalog KwikPen kahe erineva tugevuse ning ka teiste insuliinipreparaatide juhuslikku segiajamist.</w:t>
      </w:r>
    </w:p>
    <w:p w14:paraId="7B4F3BEE" w14:textId="77777777" w:rsidR="00B804BD" w:rsidRDefault="00B804BD">
      <w:pPr>
        <w:suppressAutoHyphens/>
        <w:rPr>
          <w:szCs w:val="22"/>
          <w:lang w:val="et-EE" w:eastAsia="ar-SA"/>
        </w:rPr>
      </w:pPr>
    </w:p>
    <w:p w14:paraId="7B4F3BEF" w14:textId="77777777" w:rsidR="00B804BD" w:rsidRDefault="00421A6F">
      <w:pPr>
        <w:rPr>
          <w:szCs w:val="22"/>
          <w:lang w:val="et-EE" w:eastAsia="ar-SA"/>
        </w:rPr>
      </w:pPr>
      <w:r>
        <w:rPr>
          <w:szCs w:val="22"/>
          <w:lang w:val="et-EE" w:eastAsia="ar-SA"/>
        </w:rPr>
        <w:t xml:space="preserve">Patsiendid </w:t>
      </w:r>
      <w:r>
        <w:rPr>
          <w:szCs w:val="22"/>
          <w:lang w:val="et-EE" w:eastAsia="ar-SA"/>
        </w:rPr>
        <w:t>peavad visuaalselt kontrollima pen-süstlil valitud ühikute arvu. Seega on patsientide ise enda süstimise eelduseks, et nad saavad ise lugeda pen-süstlil valitud ühikute arvu. Pimedad või halva nägemisega patsiendid peavad alati otsima abi teiselt inimeselt, kelle nägemine on korras ning kes oskab insuliini süstevahendit kasutada.</w:t>
      </w:r>
    </w:p>
    <w:p w14:paraId="7B4F3BF0" w14:textId="77777777" w:rsidR="00B804BD" w:rsidRDefault="00B804BD">
      <w:pPr>
        <w:rPr>
          <w:szCs w:val="22"/>
          <w:lang w:val="et-EE" w:eastAsia="ar-SA"/>
        </w:rPr>
      </w:pPr>
    </w:p>
    <w:p w14:paraId="7B4F3BF1" w14:textId="77777777" w:rsidR="00B804BD" w:rsidRDefault="00421A6F">
      <w:pPr>
        <w:keepNext/>
        <w:autoSpaceDE w:val="0"/>
        <w:autoSpaceDN w:val="0"/>
        <w:adjustRightInd w:val="0"/>
        <w:rPr>
          <w:del w:id="24" w:author="Author"/>
          <w:u w:val="single"/>
          <w:lang w:val="et-EE"/>
        </w:rPr>
      </w:pPr>
      <w:del w:id="25" w:author="Author">
        <w:r>
          <w:rPr>
            <w:u w:val="single"/>
            <w:lang w:val="et-EE"/>
          </w:rPr>
          <w:delText>Tempo Pen</w:delText>
        </w:r>
      </w:del>
    </w:p>
    <w:p w14:paraId="7B4F3BF2" w14:textId="77777777" w:rsidR="00B804BD" w:rsidRDefault="00B804BD">
      <w:pPr>
        <w:keepNext/>
        <w:autoSpaceDE w:val="0"/>
        <w:autoSpaceDN w:val="0"/>
        <w:adjustRightInd w:val="0"/>
        <w:rPr>
          <w:del w:id="26" w:author="Author"/>
          <w:u w:val="single"/>
          <w:lang w:val="et-EE"/>
        </w:rPr>
      </w:pPr>
    </w:p>
    <w:p w14:paraId="7B4F3BF3" w14:textId="77777777" w:rsidR="00B804BD" w:rsidRDefault="00421A6F">
      <w:pPr>
        <w:rPr>
          <w:del w:id="27" w:author="Author"/>
          <w:szCs w:val="24"/>
          <w:lang w:val="et-EE"/>
        </w:rPr>
      </w:pPr>
      <w:del w:id="28" w:author="Author">
        <w:r>
          <w:rPr>
            <w:szCs w:val="24"/>
            <w:lang w:val="et-EE"/>
          </w:rPr>
          <w:delText>Tempo Pen sisaldab magnetit (vt lõik 6.5), mis võib mõjutada implanteeritud elektroonilise meditsiiniseadme, näiteks südamerütmuri tööd. Magnetvälja ulatus on ligikaudu 1,5 cm.</w:delText>
        </w:r>
      </w:del>
    </w:p>
    <w:p w14:paraId="7B4F3BF4" w14:textId="77777777" w:rsidR="00B804BD" w:rsidRDefault="00B804BD">
      <w:pPr>
        <w:suppressAutoHyphens/>
        <w:outlineLvl w:val="0"/>
        <w:rPr>
          <w:del w:id="29" w:author="Author"/>
          <w:szCs w:val="22"/>
          <w:u w:val="single"/>
          <w:lang w:val="et-EE" w:eastAsia="ar-SA"/>
        </w:rPr>
      </w:pPr>
    </w:p>
    <w:p w14:paraId="7B4F3BF5" w14:textId="19FA613E" w:rsidR="00B804BD" w:rsidRDefault="00421A6F">
      <w:pPr>
        <w:suppressAutoHyphens/>
        <w:outlineLvl w:val="0"/>
        <w:rPr>
          <w:szCs w:val="22"/>
          <w:u w:val="single"/>
          <w:lang w:val="et-EE" w:eastAsia="ar-SA"/>
        </w:rPr>
      </w:pPr>
      <w:r>
        <w:rPr>
          <w:szCs w:val="22"/>
          <w:u w:val="single"/>
          <w:lang w:val="et-EE" w:eastAsia="ar-SA"/>
        </w:rPr>
        <w:t>Abiained</w:t>
      </w:r>
      <w:r>
        <w:rPr>
          <w:szCs w:val="22"/>
          <w:u w:val="single"/>
          <w:lang w:val="et-EE" w:eastAsia="ar-SA"/>
        </w:rPr>
        <w:fldChar w:fldCharType="begin"/>
      </w:r>
      <w:r>
        <w:rPr>
          <w:szCs w:val="22"/>
          <w:u w:val="single"/>
          <w:lang w:val="et-EE" w:eastAsia="ar-SA"/>
        </w:rPr>
        <w:instrText xml:space="preserve"> DOCVARIABLE vault_nd_f82230ed-6d0a-45c9-9b23-271c21a17daa \* MERGEFORMAT </w:instrText>
      </w:r>
      <w:r>
        <w:rPr>
          <w:szCs w:val="22"/>
          <w:u w:val="single"/>
          <w:lang w:val="et-EE" w:eastAsia="ar-SA"/>
        </w:rPr>
        <w:fldChar w:fldCharType="separate"/>
      </w:r>
      <w:r>
        <w:rPr>
          <w:szCs w:val="22"/>
          <w:u w:val="single"/>
          <w:lang w:val="et-EE" w:eastAsia="ar-SA"/>
        </w:rPr>
        <w:t xml:space="preserve"> </w:t>
      </w:r>
      <w:r>
        <w:rPr>
          <w:szCs w:val="22"/>
          <w:u w:val="single"/>
          <w:lang w:val="et-EE" w:eastAsia="ar-SA"/>
        </w:rPr>
        <w:fldChar w:fldCharType="end"/>
      </w:r>
    </w:p>
    <w:p w14:paraId="7B4F3BF6" w14:textId="77777777" w:rsidR="00B804BD" w:rsidRDefault="00B804BD">
      <w:pPr>
        <w:suppressAutoHyphens/>
        <w:outlineLvl w:val="0"/>
        <w:rPr>
          <w:szCs w:val="22"/>
          <w:u w:val="single"/>
          <w:lang w:val="et-EE" w:eastAsia="ar-SA"/>
        </w:rPr>
      </w:pPr>
    </w:p>
    <w:p w14:paraId="7B4F3BF7" w14:textId="77777777" w:rsidR="00B804BD" w:rsidRDefault="00421A6F">
      <w:pPr>
        <w:suppressAutoHyphens/>
        <w:autoSpaceDE w:val="0"/>
        <w:autoSpaceDN w:val="0"/>
        <w:adjustRightInd w:val="0"/>
        <w:rPr>
          <w:szCs w:val="22"/>
          <w:lang w:val="et-EE" w:eastAsia="ar-SA"/>
        </w:rPr>
      </w:pPr>
      <w:r>
        <w:rPr>
          <w:szCs w:val="22"/>
          <w:lang w:val="et-EE" w:eastAsia="ar-SA"/>
        </w:rPr>
        <w:t>Ravim sisaldab vähem kui 1 mmol (23 mg) naatriumi annuses, see tähendab põhimõtteliselt „naatriumivaba“.</w:t>
      </w:r>
    </w:p>
    <w:p w14:paraId="7B4F3BF8" w14:textId="77777777" w:rsidR="00B804BD" w:rsidRDefault="00B804BD">
      <w:pPr>
        <w:rPr>
          <w:lang w:val="et-EE"/>
        </w:rPr>
      </w:pPr>
    </w:p>
    <w:p w14:paraId="7B4F3BF9" w14:textId="77777777" w:rsidR="00B804BD" w:rsidRDefault="00421A6F">
      <w:pPr>
        <w:numPr>
          <w:ilvl w:val="1"/>
          <w:numId w:val="19"/>
        </w:numPr>
        <w:tabs>
          <w:tab w:val="clear" w:pos="360"/>
        </w:tabs>
        <w:ind w:left="567" w:hanging="567"/>
        <w:rPr>
          <w:b/>
          <w:lang w:val="et-EE"/>
        </w:rPr>
      </w:pPr>
      <w:r>
        <w:rPr>
          <w:b/>
          <w:lang w:val="et-EE"/>
        </w:rPr>
        <w:t>Koostoimed teiste ravimitega ja muud koostoimed</w:t>
      </w:r>
    </w:p>
    <w:p w14:paraId="7B4F3BFA" w14:textId="77777777" w:rsidR="00B804BD" w:rsidRDefault="00B804BD">
      <w:pPr>
        <w:pStyle w:val="BodyText"/>
      </w:pPr>
    </w:p>
    <w:p w14:paraId="7B4F3BFB" w14:textId="77777777" w:rsidR="00B804BD" w:rsidRDefault="00421A6F">
      <w:pPr>
        <w:pStyle w:val="BodyText"/>
      </w:pPr>
      <w:r>
        <w:t xml:space="preserve">Hüperglükeemilise toimega ravimite, nt suukaudsete </w:t>
      </w:r>
      <w:r>
        <w:t>kontratseptiivide, kortikosteroidide, kilpnäärme hormoonide asendajate, danasooli ja β2-retseptorite stimulaatorite (nt ritodriini, salbutamooli, terbutaliini) samaaegsel kasutamisel võib insuliinivajadus suureneda.</w:t>
      </w:r>
    </w:p>
    <w:p w14:paraId="7B4F3BFC" w14:textId="77777777" w:rsidR="00B804BD" w:rsidRDefault="00B804BD">
      <w:pPr>
        <w:rPr>
          <w:lang w:val="et-EE"/>
        </w:rPr>
      </w:pPr>
    </w:p>
    <w:p w14:paraId="7B4F3BFD" w14:textId="77777777" w:rsidR="00B804BD" w:rsidRDefault="00421A6F">
      <w:pPr>
        <w:rPr>
          <w:lang w:val="et-EE"/>
        </w:rPr>
      </w:pPr>
      <w:r>
        <w:rPr>
          <w:lang w:val="et-EE"/>
        </w:rPr>
        <w:t xml:space="preserve">Hüpoglükeemilise toimega ravimite, nt suukaudsete hüpoglükeemiliste preparaatide, salitsülaatide (nt atsetüülsalitsüülhappe), sulfoonamiidide, teatavate antidepressantide (nt. monoamiini oksüdaasi inhibiitorite, selektiivsete serotoniini tagasihaarde inhibiitorite), teatud angiotensiini konverteeriva ensüümi inhibiitorite (nt kaptopriili, enalapriili), angiotensiini II retseptori blokaatorite, </w:t>
      </w:r>
      <w:r>
        <w:rPr>
          <w:color w:val="000000"/>
          <w:lang w:val="et-EE"/>
        </w:rPr>
        <w:t>β-blokaatorite</w:t>
      </w:r>
      <w:r>
        <w:rPr>
          <w:lang w:val="et-EE"/>
        </w:rPr>
        <w:t>, ja oktreotiidi, või alkoholi samaaegsel kasutamisel võib insuliinivajadus väheneda.</w:t>
      </w:r>
    </w:p>
    <w:p w14:paraId="7B4F3BFE" w14:textId="77777777" w:rsidR="00B804BD" w:rsidRDefault="00B804BD">
      <w:pPr>
        <w:rPr>
          <w:lang w:val="et-EE"/>
        </w:rPr>
      </w:pPr>
    </w:p>
    <w:p w14:paraId="7B4F3BFF" w14:textId="77777777" w:rsidR="00B804BD" w:rsidRDefault="00421A6F">
      <w:pPr>
        <w:rPr>
          <w:lang w:val="et-EE"/>
        </w:rPr>
      </w:pPr>
      <w:r>
        <w:rPr>
          <w:lang w:val="et-EE"/>
        </w:rPr>
        <w:t>Enne teiste ravimite kasutamist koos Humalog’iga tuleb arstiga nõu pidada (vt lõik 4.4).</w:t>
      </w:r>
    </w:p>
    <w:p w14:paraId="7B4F3C00" w14:textId="77777777" w:rsidR="00B804BD" w:rsidRDefault="00B804BD">
      <w:pPr>
        <w:rPr>
          <w:lang w:val="et-EE"/>
        </w:rPr>
      </w:pPr>
    </w:p>
    <w:p w14:paraId="7B4F3C01" w14:textId="77777777" w:rsidR="00B804BD" w:rsidRDefault="00421A6F">
      <w:pPr>
        <w:numPr>
          <w:ilvl w:val="1"/>
          <w:numId w:val="19"/>
        </w:numPr>
        <w:tabs>
          <w:tab w:val="clear" w:pos="360"/>
        </w:tabs>
        <w:ind w:left="567" w:hanging="567"/>
        <w:rPr>
          <w:b/>
          <w:lang w:val="et-EE"/>
        </w:rPr>
      </w:pPr>
      <w:r>
        <w:rPr>
          <w:b/>
          <w:lang w:val="et-EE"/>
        </w:rPr>
        <w:t>Fertiilsus, rasedus ja imetamine</w:t>
      </w:r>
    </w:p>
    <w:p w14:paraId="7B4F3C02" w14:textId="77777777" w:rsidR="00B804BD" w:rsidRDefault="00B804BD">
      <w:pPr>
        <w:pStyle w:val="BodyTextIndent2"/>
        <w:ind w:left="0"/>
        <w:rPr>
          <w:sz w:val="22"/>
        </w:rPr>
      </w:pPr>
    </w:p>
    <w:p w14:paraId="7B4F3C03" w14:textId="77777777" w:rsidR="00B804BD" w:rsidRDefault="00421A6F">
      <w:pPr>
        <w:keepNext/>
        <w:suppressAutoHyphens/>
        <w:rPr>
          <w:u w:val="single"/>
          <w:lang w:val="et-EE" w:eastAsia="ar-SA"/>
        </w:rPr>
      </w:pPr>
      <w:r>
        <w:rPr>
          <w:u w:val="single"/>
          <w:lang w:val="et-EE" w:eastAsia="ar-SA"/>
        </w:rPr>
        <w:t>Rasedus</w:t>
      </w:r>
    </w:p>
    <w:p w14:paraId="7B4F3C04" w14:textId="77777777" w:rsidR="00B804BD" w:rsidRDefault="00B804BD">
      <w:pPr>
        <w:keepNext/>
        <w:suppressAutoHyphens/>
        <w:rPr>
          <w:u w:val="single"/>
          <w:lang w:val="et-EE" w:eastAsia="ar-SA"/>
        </w:rPr>
      </w:pPr>
    </w:p>
    <w:p w14:paraId="7B4F3C05" w14:textId="77777777" w:rsidR="00B804BD" w:rsidRDefault="00421A6F">
      <w:pPr>
        <w:pStyle w:val="BodyTextIndent2"/>
        <w:ind w:left="0"/>
        <w:rPr>
          <w:sz w:val="22"/>
        </w:rPr>
      </w:pPr>
      <w:r>
        <w:rPr>
          <w:sz w:val="22"/>
        </w:rPr>
        <w:t>Andmed lispro-insuliini kasutamise kohta suure arvu raseduste korral ei osuta mingitele rasedust ega loodet/vastsündinut ohustavatele ravimi kõrvaltoimetele.</w:t>
      </w:r>
    </w:p>
    <w:p w14:paraId="7B4F3C06" w14:textId="77777777" w:rsidR="00B804BD" w:rsidRDefault="00B804BD">
      <w:pPr>
        <w:pStyle w:val="BodyTextIndent2"/>
        <w:ind w:left="0"/>
        <w:rPr>
          <w:sz w:val="22"/>
        </w:rPr>
      </w:pPr>
    </w:p>
    <w:p w14:paraId="7B4F3C07" w14:textId="77777777" w:rsidR="00B804BD" w:rsidRDefault="00421A6F">
      <w:pPr>
        <w:rPr>
          <w:lang w:val="et-EE"/>
        </w:rPr>
      </w:pPr>
      <w:r>
        <w:rPr>
          <w:lang w:val="et-EE"/>
        </w:rPr>
        <w:t xml:space="preserve">Raseduse ajal </w:t>
      </w:r>
      <w:r>
        <w:rPr>
          <w:lang w:val="et-EE"/>
        </w:rPr>
        <w:t>tuleb insuliinravi saavat (insuliinsõltuva või rasedusdiabeediga) patsienti tähelepanelikult jälgida. Insuliinivajadus langeb tavaliselt esimesel trimestril ning suureneb teisel ja kolmandal trimestril. Diabeediga patsientidel tuleb soovitada arsti sellest informeerida, kui nad on rasedad või plaanivad rasestumist. Diabeediga rasedatel patsientidel tuleb vere glükoositaset ja üldist tervislikku seisundit hoolikalt jälgida.</w:t>
      </w:r>
    </w:p>
    <w:p w14:paraId="7B4F3C08" w14:textId="77777777" w:rsidR="00B804BD" w:rsidRDefault="00B804BD">
      <w:pPr>
        <w:rPr>
          <w:lang w:val="et-EE"/>
        </w:rPr>
      </w:pPr>
    </w:p>
    <w:p w14:paraId="7B4F3C09" w14:textId="77777777" w:rsidR="00B804BD" w:rsidRDefault="00421A6F">
      <w:pPr>
        <w:keepNext/>
        <w:suppressAutoHyphens/>
        <w:rPr>
          <w:u w:val="single"/>
          <w:lang w:val="et-EE" w:eastAsia="ar-SA"/>
        </w:rPr>
      </w:pPr>
      <w:r>
        <w:rPr>
          <w:u w:val="single"/>
          <w:lang w:val="et-EE" w:eastAsia="ar-SA"/>
        </w:rPr>
        <w:lastRenderedPageBreak/>
        <w:t>Imetamine</w:t>
      </w:r>
    </w:p>
    <w:p w14:paraId="7B4F3C0A" w14:textId="77777777" w:rsidR="00B804BD" w:rsidRDefault="00B804BD">
      <w:pPr>
        <w:keepNext/>
        <w:suppressAutoHyphens/>
        <w:rPr>
          <w:u w:val="single"/>
          <w:lang w:val="et-EE" w:eastAsia="ar-SA"/>
        </w:rPr>
      </w:pPr>
    </w:p>
    <w:p w14:paraId="7B4F3C0B" w14:textId="77777777" w:rsidR="00B804BD" w:rsidRDefault="00421A6F">
      <w:pPr>
        <w:rPr>
          <w:lang w:val="et-EE"/>
        </w:rPr>
      </w:pPr>
      <w:r>
        <w:rPr>
          <w:lang w:val="et-EE"/>
        </w:rPr>
        <w:t>Rinnaga toitval diabeedihaigel võib vajalikuks osutuda insuliiniannuse, dieedi või mõlema kohandamine.</w:t>
      </w:r>
    </w:p>
    <w:p w14:paraId="7B4F3C0C" w14:textId="77777777" w:rsidR="00B804BD" w:rsidRDefault="00B804BD">
      <w:pPr>
        <w:rPr>
          <w:lang w:val="et-EE"/>
        </w:rPr>
      </w:pPr>
    </w:p>
    <w:p w14:paraId="7B4F3C0D" w14:textId="77777777" w:rsidR="00B804BD" w:rsidRDefault="00421A6F">
      <w:pPr>
        <w:keepNext/>
        <w:suppressAutoHyphens/>
        <w:rPr>
          <w:u w:val="single"/>
          <w:lang w:val="et-EE" w:eastAsia="ar-SA"/>
        </w:rPr>
      </w:pPr>
      <w:r>
        <w:rPr>
          <w:u w:val="single"/>
          <w:lang w:val="et-EE" w:eastAsia="ar-SA"/>
        </w:rPr>
        <w:t>Fertiilsus</w:t>
      </w:r>
    </w:p>
    <w:p w14:paraId="7B4F3C0E" w14:textId="77777777" w:rsidR="00B804BD" w:rsidRDefault="00B804BD">
      <w:pPr>
        <w:keepNext/>
        <w:suppressAutoHyphens/>
        <w:rPr>
          <w:u w:val="single"/>
          <w:lang w:val="et-EE" w:eastAsia="ar-SA"/>
        </w:rPr>
      </w:pPr>
    </w:p>
    <w:p w14:paraId="7B4F3C0F" w14:textId="77777777" w:rsidR="00B804BD" w:rsidRDefault="00421A6F">
      <w:pPr>
        <w:suppressAutoHyphens/>
        <w:rPr>
          <w:lang w:val="et-EE"/>
        </w:rPr>
      </w:pPr>
      <w:r>
        <w:rPr>
          <w:lang w:val="et-EE" w:eastAsia="ar-SA"/>
        </w:rPr>
        <w:t>Lispro-insuliin ei mõjutanud loomkatsetes loomade fertiilsust (vt lõik 5.3).</w:t>
      </w:r>
    </w:p>
    <w:p w14:paraId="7B4F3C10" w14:textId="77777777" w:rsidR="00B804BD" w:rsidRDefault="00B804BD">
      <w:pPr>
        <w:keepNext/>
        <w:rPr>
          <w:b/>
          <w:lang w:val="et-EE"/>
        </w:rPr>
      </w:pPr>
    </w:p>
    <w:p w14:paraId="7B4F3C11" w14:textId="77777777" w:rsidR="00B804BD" w:rsidRDefault="00421A6F">
      <w:pPr>
        <w:keepNext/>
        <w:numPr>
          <w:ilvl w:val="1"/>
          <w:numId w:val="19"/>
        </w:numPr>
        <w:tabs>
          <w:tab w:val="clear" w:pos="360"/>
        </w:tabs>
        <w:ind w:left="567" w:hanging="567"/>
        <w:rPr>
          <w:b/>
          <w:lang w:val="et-EE"/>
        </w:rPr>
      </w:pPr>
      <w:r>
        <w:rPr>
          <w:b/>
          <w:lang w:val="et-EE"/>
        </w:rPr>
        <w:t>Toime reaktsioonikiirusele</w:t>
      </w:r>
    </w:p>
    <w:p w14:paraId="7B4F3C12" w14:textId="77777777" w:rsidR="00B804BD" w:rsidRDefault="00B804BD">
      <w:pPr>
        <w:pStyle w:val="BodyTextIndent"/>
        <w:keepNext/>
        <w:ind w:left="0"/>
        <w:rPr>
          <w:sz w:val="22"/>
        </w:rPr>
      </w:pPr>
    </w:p>
    <w:p w14:paraId="7B4F3C13" w14:textId="77777777" w:rsidR="00B804BD" w:rsidRDefault="00421A6F">
      <w:pPr>
        <w:pStyle w:val="BodyTextIndent"/>
        <w:keepNext/>
        <w:ind w:left="0"/>
        <w:rPr>
          <w:sz w:val="22"/>
        </w:rPr>
      </w:pPr>
      <w:r>
        <w:rPr>
          <w:sz w:val="22"/>
        </w:rPr>
        <w:t xml:space="preserve">Hüpoglükeemia tagajärjel võib patsiendi kontsentratsiooni- ja reaktsioonivõime halveneda. See võib </w:t>
      </w:r>
      <w:r>
        <w:rPr>
          <w:sz w:val="22"/>
        </w:rPr>
        <w:t>kujutada endast ohtu sellistes olukordades, kus need omadused omavad erilist tähtsust (nt autojuhtimisel või liikuvate masinate käsitsemisel).</w:t>
      </w:r>
    </w:p>
    <w:p w14:paraId="7B4F3C14" w14:textId="77777777" w:rsidR="00B804BD" w:rsidRDefault="00B804BD">
      <w:pPr>
        <w:rPr>
          <w:lang w:val="et-EE"/>
        </w:rPr>
      </w:pPr>
    </w:p>
    <w:p w14:paraId="7B4F3C15" w14:textId="77777777" w:rsidR="00B804BD" w:rsidRDefault="00421A6F">
      <w:pPr>
        <w:pStyle w:val="BodyText"/>
      </w:pPr>
      <w:r>
        <w:t>Patsientidel tuleb soovitada seoses autojuhtimisega hüpoglükeemiat vältivaid abinõusid rakendada. See omab erilist tähtsust neil, kes ei taju või tajuvad vähemal määral hüpoglükeemia hoiatavaid sümptomeid või kellel esinevad sagedased hüpoglükeemia episoodid. Sellistes olukordades tuleb kaaluda autojuhtimise lubatavust.</w:t>
      </w:r>
    </w:p>
    <w:p w14:paraId="7B4F3C16" w14:textId="77777777" w:rsidR="00B804BD" w:rsidRDefault="00B804BD">
      <w:pPr>
        <w:rPr>
          <w:lang w:val="et-EE"/>
        </w:rPr>
      </w:pPr>
    </w:p>
    <w:p w14:paraId="7B4F3C17" w14:textId="77777777" w:rsidR="00B804BD" w:rsidRDefault="00421A6F">
      <w:pPr>
        <w:keepNext/>
        <w:numPr>
          <w:ilvl w:val="1"/>
          <w:numId w:val="19"/>
        </w:numPr>
        <w:tabs>
          <w:tab w:val="clear" w:pos="360"/>
        </w:tabs>
        <w:ind w:left="567" w:hanging="567"/>
        <w:rPr>
          <w:b/>
          <w:lang w:val="et-EE"/>
        </w:rPr>
      </w:pPr>
      <w:r>
        <w:rPr>
          <w:b/>
          <w:lang w:val="et-EE"/>
        </w:rPr>
        <w:t>Kõrvaltoimed</w:t>
      </w:r>
    </w:p>
    <w:p w14:paraId="7B4F3C18" w14:textId="77777777" w:rsidR="00B804BD" w:rsidRDefault="00B804BD">
      <w:pPr>
        <w:pStyle w:val="BodyTextIndent"/>
        <w:keepNext/>
        <w:ind w:left="0"/>
        <w:rPr>
          <w:sz w:val="22"/>
        </w:rPr>
      </w:pPr>
    </w:p>
    <w:p w14:paraId="7B4F3C19" w14:textId="77777777" w:rsidR="00B804BD" w:rsidRDefault="00421A6F">
      <w:pPr>
        <w:keepNext/>
        <w:suppressAutoHyphens/>
        <w:rPr>
          <w:u w:val="single"/>
          <w:lang w:val="et-EE" w:eastAsia="ar-SA"/>
        </w:rPr>
      </w:pPr>
      <w:r>
        <w:rPr>
          <w:u w:val="single"/>
          <w:lang w:val="et-EE" w:eastAsia="ar-SA"/>
        </w:rPr>
        <w:t>Ohutusandmete kokkuvõte</w:t>
      </w:r>
    </w:p>
    <w:p w14:paraId="7B4F3C1A" w14:textId="77777777" w:rsidR="00B804BD" w:rsidRDefault="00B804BD">
      <w:pPr>
        <w:keepNext/>
        <w:suppressAutoHyphens/>
        <w:rPr>
          <w:lang w:val="et-EE" w:eastAsia="ar-SA"/>
        </w:rPr>
      </w:pPr>
    </w:p>
    <w:p w14:paraId="7B4F3C1B" w14:textId="77777777" w:rsidR="00B804BD" w:rsidRDefault="00421A6F">
      <w:pPr>
        <w:pStyle w:val="BodyTextIndent"/>
        <w:ind w:left="0"/>
        <w:rPr>
          <w:sz w:val="22"/>
        </w:rPr>
      </w:pPr>
      <w:r>
        <w:rPr>
          <w:sz w:val="22"/>
        </w:rPr>
        <w:t>Hüpoglükeemia on insuliinravi kõige sagedasemaks kõrvaltoimeks, mis diabeedihaigel võib esineda. Raske hüpoglükeemia võib põhjustada teadvusetust ja äärmistel juhtudel surma. Mingisugust hüpoglükeemia erisagedust ei esine, kuna hüpoglükeemia on nii insuliini annuse kui ka teiste faktorite, nt patsiendi dieedi ja füüsilise aktiivsuse tulemus.</w:t>
      </w:r>
    </w:p>
    <w:p w14:paraId="7B4F3C1C" w14:textId="77777777" w:rsidR="00B804BD" w:rsidRDefault="00B804BD">
      <w:pPr>
        <w:rPr>
          <w:lang w:val="et-EE"/>
        </w:rPr>
      </w:pPr>
    </w:p>
    <w:p w14:paraId="7B4F3C1D" w14:textId="77777777" w:rsidR="00B804BD" w:rsidRDefault="00421A6F">
      <w:pPr>
        <w:suppressAutoHyphens/>
        <w:rPr>
          <w:u w:val="single"/>
          <w:lang w:val="et-EE" w:eastAsia="ar-SA"/>
        </w:rPr>
      </w:pPr>
      <w:r>
        <w:rPr>
          <w:u w:val="single"/>
          <w:lang w:val="et-EE" w:eastAsia="ar-SA"/>
        </w:rPr>
        <w:t>Kõrvaltoimete tabelkokkuvõte</w:t>
      </w:r>
    </w:p>
    <w:p w14:paraId="7B4F3C1E" w14:textId="77777777" w:rsidR="00B804BD" w:rsidRDefault="00B804BD">
      <w:pPr>
        <w:suppressAutoHyphens/>
        <w:rPr>
          <w:lang w:val="et-EE" w:eastAsia="ar-SA"/>
        </w:rPr>
      </w:pPr>
    </w:p>
    <w:p w14:paraId="7B4F3C1F" w14:textId="77777777" w:rsidR="00B804BD" w:rsidRDefault="00421A6F">
      <w:pPr>
        <w:suppressAutoHyphens/>
        <w:autoSpaceDE w:val="0"/>
        <w:autoSpaceDN w:val="0"/>
        <w:adjustRightInd w:val="0"/>
        <w:rPr>
          <w:szCs w:val="22"/>
          <w:lang w:val="et-EE" w:eastAsia="ar-SA"/>
        </w:rPr>
      </w:pPr>
      <w:r>
        <w:rPr>
          <w:szCs w:val="22"/>
          <w:lang w:val="et-EE" w:eastAsia="ar-SA"/>
        </w:rPr>
        <w:t>Kliinilistes uuringutes on teatatud järgmistest kõrvaltoimetest, mis on alljärgnevalt loetletud MedDRA organsüsteemi klasside eelistatud terminite ja esinemissageduse vähenemise järgi (väga sage: ≥1/10; sage: ≥1/100 kuni &lt;1/10; aeg-ajalt: ≥1/1000 kuni &lt;1/100; harv: ≥1/10 000 kuni &lt;1/1000; väga harv: &lt;1/10 000); teadmata (ei saa hinnata olemasolevate andmete alusel).</w:t>
      </w:r>
    </w:p>
    <w:p w14:paraId="7B4F3C20" w14:textId="77777777" w:rsidR="00B804BD" w:rsidRDefault="00B804BD">
      <w:pPr>
        <w:suppressAutoHyphens/>
        <w:autoSpaceDE w:val="0"/>
        <w:autoSpaceDN w:val="0"/>
        <w:adjustRightInd w:val="0"/>
        <w:rPr>
          <w:szCs w:val="22"/>
          <w:lang w:val="et-EE" w:eastAsia="ar-SA"/>
        </w:rPr>
      </w:pPr>
    </w:p>
    <w:p w14:paraId="7B4F3C21" w14:textId="77777777" w:rsidR="00B804BD" w:rsidRDefault="00421A6F">
      <w:pPr>
        <w:rPr>
          <w:noProof/>
          <w:lang w:val="et-EE"/>
        </w:rPr>
      </w:pPr>
      <w:r>
        <w:rPr>
          <w:noProof/>
          <w:lang w:val="et-EE"/>
        </w:rPr>
        <w:t>Igas esinemissageduse grupis on kõrvaltoimed toodud tõsiduse vähenemise järjekorras.</w:t>
      </w:r>
    </w:p>
    <w:p w14:paraId="7B4F3C22" w14:textId="77777777" w:rsidR="00B804BD" w:rsidRDefault="00B804BD">
      <w:pPr>
        <w:widowControl w:val="0"/>
        <w:suppressAutoHyphens/>
        <w:autoSpaceDE w:val="0"/>
        <w:autoSpaceDN w:val="0"/>
        <w:adjustRightInd w:val="0"/>
        <w:rPr>
          <w:szCs w:val="22"/>
          <w:lang w:val="et-EE" w:eastAsia="ar-SA"/>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B804BD" w14:paraId="7B4F3C2A" w14:textId="77777777">
        <w:trPr>
          <w:trHeight w:val="335"/>
        </w:trPr>
        <w:tc>
          <w:tcPr>
            <w:tcW w:w="1134" w:type="pct"/>
          </w:tcPr>
          <w:p w14:paraId="7B4F3C23" w14:textId="77777777" w:rsidR="00B804BD" w:rsidRDefault="00421A6F">
            <w:pPr>
              <w:keepNext/>
              <w:widowControl w:val="0"/>
              <w:suppressAutoHyphens/>
              <w:spacing w:before="100" w:beforeAutospacing="1" w:after="51"/>
              <w:rPr>
                <w:szCs w:val="22"/>
                <w:lang w:val="et-EE" w:eastAsia="en-GB"/>
              </w:rPr>
            </w:pPr>
            <w:r>
              <w:rPr>
                <w:b/>
                <w:bCs/>
                <w:szCs w:val="22"/>
                <w:lang w:val="et-EE" w:eastAsia="en-GB"/>
              </w:rPr>
              <w:t>MedDRA organsüsteemi klass</w:t>
            </w:r>
          </w:p>
        </w:tc>
        <w:tc>
          <w:tcPr>
            <w:tcW w:w="775" w:type="pct"/>
          </w:tcPr>
          <w:p w14:paraId="7B4F3C24" w14:textId="77777777" w:rsidR="00B804BD" w:rsidRDefault="00421A6F">
            <w:pPr>
              <w:keepNext/>
              <w:widowControl w:val="0"/>
              <w:suppressAutoHyphens/>
              <w:spacing w:before="100" w:beforeAutospacing="1" w:after="51"/>
              <w:rPr>
                <w:szCs w:val="22"/>
                <w:lang w:val="et-EE" w:eastAsia="en-GB"/>
              </w:rPr>
            </w:pPr>
            <w:r>
              <w:rPr>
                <w:b/>
                <w:bCs/>
                <w:szCs w:val="22"/>
                <w:lang w:val="et-EE" w:eastAsia="en-GB"/>
              </w:rPr>
              <w:t>Väga sage</w:t>
            </w:r>
          </w:p>
        </w:tc>
        <w:tc>
          <w:tcPr>
            <w:tcW w:w="626" w:type="pct"/>
          </w:tcPr>
          <w:p w14:paraId="7B4F3C25" w14:textId="77777777" w:rsidR="00B804BD" w:rsidRDefault="00421A6F">
            <w:pPr>
              <w:widowControl w:val="0"/>
              <w:suppressAutoHyphens/>
              <w:spacing w:before="100" w:beforeAutospacing="1" w:after="51"/>
              <w:rPr>
                <w:szCs w:val="22"/>
                <w:lang w:val="et-EE" w:eastAsia="en-GB"/>
              </w:rPr>
            </w:pPr>
            <w:r>
              <w:rPr>
                <w:b/>
                <w:bCs/>
                <w:szCs w:val="22"/>
                <w:lang w:val="et-EE" w:eastAsia="en-GB"/>
              </w:rPr>
              <w:t>Sage</w:t>
            </w:r>
          </w:p>
        </w:tc>
        <w:tc>
          <w:tcPr>
            <w:tcW w:w="774" w:type="pct"/>
          </w:tcPr>
          <w:p w14:paraId="7B4F3C26" w14:textId="77777777" w:rsidR="00B804BD" w:rsidRDefault="00421A6F">
            <w:pPr>
              <w:widowControl w:val="0"/>
              <w:suppressAutoHyphens/>
              <w:spacing w:before="100" w:beforeAutospacing="1" w:after="51"/>
              <w:rPr>
                <w:szCs w:val="22"/>
                <w:lang w:val="et-EE" w:eastAsia="en-GB"/>
              </w:rPr>
            </w:pPr>
            <w:r>
              <w:rPr>
                <w:b/>
                <w:bCs/>
                <w:szCs w:val="22"/>
                <w:lang w:val="et-EE" w:eastAsia="en-GB"/>
              </w:rPr>
              <w:t>Aeg-ajalt</w:t>
            </w:r>
          </w:p>
        </w:tc>
        <w:tc>
          <w:tcPr>
            <w:tcW w:w="562" w:type="pct"/>
          </w:tcPr>
          <w:p w14:paraId="7B4F3C27" w14:textId="77777777" w:rsidR="00B804BD" w:rsidRDefault="00421A6F">
            <w:pPr>
              <w:widowControl w:val="0"/>
              <w:suppressAutoHyphens/>
              <w:spacing w:before="100" w:beforeAutospacing="1" w:after="51"/>
              <w:rPr>
                <w:szCs w:val="22"/>
                <w:lang w:val="et-EE" w:eastAsia="en-GB"/>
              </w:rPr>
            </w:pPr>
            <w:r>
              <w:rPr>
                <w:b/>
                <w:bCs/>
                <w:szCs w:val="22"/>
                <w:lang w:val="et-EE" w:eastAsia="en-GB"/>
              </w:rPr>
              <w:t>Harv</w:t>
            </w:r>
          </w:p>
        </w:tc>
        <w:tc>
          <w:tcPr>
            <w:tcW w:w="565" w:type="pct"/>
          </w:tcPr>
          <w:p w14:paraId="7B4F3C28" w14:textId="77777777" w:rsidR="00B804BD" w:rsidRDefault="00421A6F">
            <w:pPr>
              <w:widowControl w:val="0"/>
              <w:suppressAutoHyphens/>
              <w:spacing w:before="100" w:beforeAutospacing="1" w:after="51"/>
              <w:rPr>
                <w:szCs w:val="22"/>
                <w:lang w:val="et-EE" w:eastAsia="en-GB"/>
              </w:rPr>
            </w:pPr>
            <w:r>
              <w:rPr>
                <w:b/>
                <w:bCs/>
                <w:szCs w:val="22"/>
                <w:lang w:val="et-EE" w:eastAsia="en-GB"/>
              </w:rPr>
              <w:t>Väga harv</w:t>
            </w:r>
          </w:p>
        </w:tc>
        <w:tc>
          <w:tcPr>
            <w:tcW w:w="564" w:type="pct"/>
          </w:tcPr>
          <w:p w14:paraId="7B4F3C29" w14:textId="77777777" w:rsidR="00B804BD" w:rsidRDefault="00421A6F">
            <w:pPr>
              <w:widowControl w:val="0"/>
              <w:suppressAutoHyphens/>
              <w:spacing w:before="100" w:beforeAutospacing="1" w:after="51"/>
              <w:rPr>
                <w:b/>
                <w:bCs/>
                <w:szCs w:val="22"/>
                <w:lang w:val="et-EE" w:eastAsia="en-GB"/>
              </w:rPr>
            </w:pPr>
            <w:r>
              <w:rPr>
                <w:b/>
                <w:bCs/>
                <w:szCs w:val="22"/>
                <w:lang w:val="et-EE" w:eastAsia="en-GB"/>
              </w:rPr>
              <w:t>Teadmata</w:t>
            </w:r>
          </w:p>
        </w:tc>
      </w:tr>
      <w:tr w:rsidR="00B804BD" w14:paraId="7B4F3C2D" w14:textId="77777777">
        <w:trPr>
          <w:trHeight w:val="326"/>
        </w:trPr>
        <w:tc>
          <w:tcPr>
            <w:tcW w:w="4436" w:type="pct"/>
            <w:gridSpan w:val="6"/>
          </w:tcPr>
          <w:p w14:paraId="7B4F3C2B" w14:textId="77777777" w:rsidR="00B804BD" w:rsidRDefault="00421A6F">
            <w:pPr>
              <w:keepNext/>
              <w:widowControl w:val="0"/>
              <w:suppressAutoHyphens/>
              <w:rPr>
                <w:b/>
                <w:szCs w:val="22"/>
                <w:lang w:val="et-EE" w:eastAsia="en-GB"/>
              </w:rPr>
            </w:pPr>
            <w:r>
              <w:rPr>
                <w:b/>
                <w:szCs w:val="22"/>
                <w:lang w:val="et-EE" w:eastAsia="en-GB"/>
              </w:rPr>
              <w:t>Immuunsüsteemi häired</w:t>
            </w:r>
          </w:p>
        </w:tc>
        <w:tc>
          <w:tcPr>
            <w:tcW w:w="564" w:type="pct"/>
          </w:tcPr>
          <w:p w14:paraId="7B4F3C2C" w14:textId="77777777" w:rsidR="00B804BD" w:rsidRDefault="00B804BD">
            <w:pPr>
              <w:keepNext/>
              <w:widowControl w:val="0"/>
              <w:suppressAutoHyphens/>
              <w:rPr>
                <w:b/>
                <w:szCs w:val="22"/>
                <w:lang w:val="et-EE" w:eastAsia="en-GB"/>
              </w:rPr>
            </w:pPr>
          </w:p>
        </w:tc>
      </w:tr>
      <w:tr w:rsidR="00B804BD" w14:paraId="7B4F3C35" w14:textId="77777777">
        <w:trPr>
          <w:trHeight w:val="335"/>
        </w:trPr>
        <w:tc>
          <w:tcPr>
            <w:tcW w:w="1134" w:type="pct"/>
          </w:tcPr>
          <w:p w14:paraId="7B4F3C2E" w14:textId="77777777" w:rsidR="00B804BD" w:rsidRDefault="00421A6F">
            <w:pPr>
              <w:keepNext/>
              <w:widowControl w:val="0"/>
              <w:suppressAutoHyphens/>
              <w:spacing w:before="100" w:beforeAutospacing="1" w:after="51"/>
              <w:rPr>
                <w:szCs w:val="22"/>
                <w:lang w:val="et-EE" w:eastAsia="en-GB"/>
              </w:rPr>
            </w:pPr>
            <w:r>
              <w:rPr>
                <w:szCs w:val="22"/>
                <w:lang w:val="et-EE" w:eastAsia="en-GB"/>
              </w:rPr>
              <w:t>Lokaalne allergia</w:t>
            </w:r>
          </w:p>
        </w:tc>
        <w:tc>
          <w:tcPr>
            <w:tcW w:w="775" w:type="pct"/>
          </w:tcPr>
          <w:p w14:paraId="7B4F3C2F" w14:textId="77777777" w:rsidR="00B804BD" w:rsidRDefault="00B804BD">
            <w:pPr>
              <w:keepNext/>
              <w:widowControl w:val="0"/>
              <w:suppressAutoHyphens/>
              <w:jc w:val="center"/>
              <w:rPr>
                <w:szCs w:val="22"/>
                <w:lang w:val="et-EE" w:eastAsia="en-GB"/>
              </w:rPr>
            </w:pPr>
          </w:p>
        </w:tc>
        <w:tc>
          <w:tcPr>
            <w:tcW w:w="626" w:type="pct"/>
          </w:tcPr>
          <w:p w14:paraId="7B4F3C30" w14:textId="77777777" w:rsidR="00B804BD" w:rsidRDefault="00421A6F">
            <w:pPr>
              <w:widowControl w:val="0"/>
              <w:suppressAutoHyphens/>
              <w:jc w:val="center"/>
              <w:rPr>
                <w:szCs w:val="22"/>
                <w:lang w:val="et-EE" w:eastAsia="en-GB"/>
              </w:rPr>
            </w:pPr>
            <w:r>
              <w:rPr>
                <w:szCs w:val="22"/>
                <w:lang w:val="et-EE" w:eastAsia="en-GB"/>
              </w:rPr>
              <w:t>X</w:t>
            </w:r>
          </w:p>
        </w:tc>
        <w:tc>
          <w:tcPr>
            <w:tcW w:w="774" w:type="pct"/>
          </w:tcPr>
          <w:p w14:paraId="7B4F3C31" w14:textId="77777777" w:rsidR="00B804BD" w:rsidRDefault="00B804BD">
            <w:pPr>
              <w:widowControl w:val="0"/>
              <w:suppressAutoHyphens/>
              <w:jc w:val="center"/>
              <w:rPr>
                <w:szCs w:val="22"/>
                <w:lang w:val="et-EE" w:eastAsia="en-GB"/>
              </w:rPr>
            </w:pPr>
          </w:p>
        </w:tc>
        <w:tc>
          <w:tcPr>
            <w:tcW w:w="562" w:type="pct"/>
          </w:tcPr>
          <w:p w14:paraId="7B4F3C32" w14:textId="77777777" w:rsidR="00B804BD" w:rsidRDefault="00B804BD">
            <w:pPr>
              <w:widowControl w:val="0"/>
              <w:suppressAutoHyphens/>
              <w:jc w:val="center"/>
              <w:rPr>
                <w:szCs w:val="22"/>
                <w:lang w:val="et-EE" w:eastAsia="en-GB"/>
              </w:rPr>
            </w:pPr>
          </w:p>
        </w:tc>
        <w:tc>
          <w:tcPr>
            <w:tcW w:w="565" w:type="pct"/>
          </w:tcPr>
          <w:p w14:paraId="7B4F3C33" w14:textId="77777777" w:rsidR="00B804BD" w:rsidRDefault="00B804BD">
            <w:pPr>
              <w:widowControl w:val="0"/>
              <w:suppressAutoHyphens/>
              <w:jc w:val="center"/>
              <w:rPr>
                <w:szCs w:val="22"/>
                <w:lang w:val="et-EE" w:eastAsia="en-GB"/>
              </w:rPr>
            </w:pPr>
          </w:p>
        </w:tc>
        <w:tc>
          <w:tcPr>
            <w:tcW w:w="564" w:type="pct"/>
          </w:tcPr>
          <w:p w14:paraId="7B4F3C34" w14:textId="77777777" w:rsidR="00B804BD" w:rsidRDefault="00B804BD">
            <w:pPr>
              <w:widowControl w:val="0"/>
              <w:suppressAutoHyphens/>
              <w:jc w:val="center"/>
              <w:rPr>
                <w:szCs w:val="22"/>
                <w:lang w:val="et-EE" w:eastAsia="en-GB"/>
              </w:rPr>
            </w:pPr>
          </w:p>
        </w:tc>
      </w:tr>
      <w:tr w:rsidR="00B804BD" w14:paraId="7B4F3C3D" w14:textId="77777777">
        <w:trPr>
          <w:trHeight w:val="335"/>
        </w:trPr>
        <w:tc>
          <w:tcPr>
            <w:tcW w:w="1134" w:type="pct"/>
          </w:tcPr>
          <w:p w14:paraId="7B4F3C36" w14:textId="77777777" w:rsidR="00B804BD" w:rsidRDefault="00421A6F">
            <w:pPr>
              <w:keepNext/>
              <w:widowControl w:val="0"/>
              <w:suppressAutoHyphens/>
              <w:spacing w:before="100" w:beforeAutospacing="1" w:after="51"/>
              <w:rPr>
                <w:szCs w:val="22"/>
                <w:lang w:val="et-EE" w:eastAsia="en-GB"/>
              </w:rPr>
            </w:pPr>
            <w:r>
              <w:rPr>
                <w:szCs w:val="22"/>
                <w:lang w:val="et-EE" w:eastAsia="en-GB"/>
              </w:rPr>
              <w:t>Süsteemne allergia</w:t>
            </w:r>
          </w:p>
        </w:tc>
        <w:tc>
          <w:tcPr>
            <w:tcW w:w="775" w:type="pct"/>
          </w:tcPr>
          <w:p w14:paraId="7B4F3C37" w14:textId="77777777" w:rsidR="00B804BD" w:rsidRDefault="00B804BD">
            <w:pPr>
              <w:keepNext/>
              <w:widowControl w:val="0"/>
              <w:suppressAutoHyphens/>
              <w:jc w:val="center"/>
              <w:rPr>
                <w:szCs w:val="22"/>
                <w:lang w:val="et-EE" w:eastAsia="en-GB"/>
              </w:rPr>
            </w:pPr>
          </w:p>
        </w:tc>
        <w:tc>
          <w:tcPr>
            <w:tcW w:w="626" w:type="pct"/>
          </w:tcPr>
          <w:p w14:paraId="7B4F3C38" w14:textId="77777777" w:rsidR="00B804BD" w:rsidRDefault="00B804BD">
            <w:pPr>
              <w:widowControl w:val="0"/>
              <w:suppressAutoHyphens/>
              <w:jc w:val="center"/>
              <w:rPr>
                <w:szCs w:val="22"/>
                <w:lang w:val="et-EE" w:eastAsia="en-GB"/>
              </w:rPr>
            </w:pPr>
          </w:p>
        </w:tc>
        <w:tc>
          <w:tcPr>
            <w:tcW w:w="774" w:type="pct"/>
          </w:tcPr>
          <w:p w14:paraId="7B4F3C39" w14:textId="77777777" w:rsidR="00B804BD" w:rsidRDefault="00B804BD">
            <w:pPr>
              <w:widowControl w:val="0"/>
              <w:suppressAutoHyphens/>
              <w:jc w:val="center"/>
              <w:rPr>
                <w:szCs w:val="22"/>
                <w:lang w:val="et-EE" w:eastAsia="en-GB"/>
              </w:rPr>
            </w:pPr>
          </w:p>
        </w:tc>
        <w:tc>
          <w:tcPr>
            <w:tcW w:w="562" w:type="pct"/>
          </w:tcPr>
          <w:p w14:paraId="7B4F3C3A" w14:textId="77777777" w:rsidR="00B804BD" w:rsidRDefault="00421A6F">
            <w:pPr>
              <w:widowControl w:val="0"/>
              <w:suppressAutoHyphens/>
              <w:jc w:val="center"/>
              <w:rPr>
                <w:szCs w:val="22"/>
                <w:lang w:val="et-EE" w:eastAsia="en-GB"/>
              </w:rPr>
            </w:pPr>
            <w:r>
              <w:rPr>
                <w:szCs w:val="22"/>
                <w:lang w:val="et-EE" w:eastAsia="en-GB"/>
              </w:rPr>
              <w:t>X</w:t>
            </w:r>
          </w:p>
        </w:tc>
        <w:tc>
          <w:tcPr>
            <w:tcW w:w="565" w:type="pct"/>
          </w:tcPr>
          <w:p w14:paraId="7B4F3C3B" w14:textId="77777777" w:rsidR="00B804BD" w:rsidRDefault="00B804BD">
            <w:pPr>
              <w:widowControl w:val="0"/>
              <w:suppressAutoHyphens/>
              <w:jc w:val="center"/>
              <w:rPr>
                <w:szCs w:val="22"/>
                <w:lang w:val="et-EE" w:eastAsia="en-GB"/>
              </w:rPr>
            </w:pPr>
          </w:p>
        </w:tc>
        <w:tc>
          <w:tcPr>
            <w:tcW w:w="564" w:type="pct"/>
          </w:tcPr>
          <w:p w14:paraId="7B4F3C3C" w14:textId="77777777" w:rsidR="00B804BD" w:rsidRDefault="00B804BD">
            <w:pPr>
              <w:widowControl w:val="0"/>
              <w:suppressAutoHyphens/>
              <w:jc w:val="center"/>
              <w:rPr>
                <w:szCs w:val="22"/>
                <w:lang w:val="et-EE" w:eastAsia="en-GB"/>
              </w:rPr>
            </w:pPr>
          </w:p>
        </w:tc>
      </w:tr>
      <w:tr w:rsidR="00B804BD" w14:paraId="7B4F3C40" w14:textId="77777777">
        <w:trPr>
          <w:trHeight w:val="115"/>
        </w:trPr>
        <w:tc>
          <w:tcPr>
            <w:tcW w:w="4436" w:type="pct"/>
            <w:gridSpan w:val="6"/>
          </w:tcPr>
          <w:p w14:paraId="7B4F3C3E" w14:textId="77777777" w:rsidR="00B804BD" w:rsidRDefault="00421A6F">
            <w:pPr>
              <w:keepNext/>
              <w:widowControl w:val="0"/>
              <w:suppressAutoHyphens/>
              <w:rPr>
                <w:b/>
                <w:szCs w:val="22"/>
                <w:lang w:val="et-EE" w:eastAsia="en-GB"/>
              </w:rPr>
            </w:pPr>
            <w:r>
              <w:rPr>
                <w:b/>
                <w:szCs w:val="22"/>
                <w:lang w:val="et-EE" w:eastAsia="en-GB"/>
              </w:rPr>
              <w:t>Naha ja nahaaluskoe kahjustused</w:t>
            </w:r>
          </w:p>
        </w:tc>
        <w:tc>
          <w:tcPr>
            <w:tcW w:w="564" w:type="pct"/>
          </w:tcPr>
          <w:p w14:paraId="7B4F3C3F" w14:textId="77777777" w:rsidR="00B804BD" w:rsidRDefault="00B804BD">
            <w:pPr>
              <w:keepNext/>
              <w:widowControl w:val="0"/>
              <w:suppressAutoHyphens/>
              <w:rPr>
                <w:b/>
                <w:szCs w:val="22"/>
                <w:lang w:val="et-EE" w:eastAsia="en-GB"/>
              </w:rPr>
            </w:pPr>
          </w:p>
        </w:tc>
      </w:tr>
      <w:tr w:rsidR="00B804BD" w14:paraId="7B4F3C48" w14:textId="77777777">
        <w:trPr>
          <w:trHeight w:val="115"/>
        </w:trPr>
        <w:tc>
          <w:tcPr>
            <w:tcW w:w="1134" w:type="pct"/>
          </w:tcPr>
          <w:p w14:paraId="7B4F3C41" w14:textId="77777777" w:rsidR="00B804BD" w:rsidRDefault="00421A6F">
            <w:pPr>
              <w:keepNext/>
              <w:widowControl w:val="0"/>
              <w:suppressAutoHyphens/>
              <w:spacing w:before="100" w:beforeAutospacing="1" w:after="51"/>
              <w:rPr>
                <w:szCs w:val="22"/>
                <w:lang w:val="et-EE" w:eastAsia="en-GB"/>
              </w:rPr>
            </w:pPr>
            <w:r>
              <w:rPr>
                <w:szCs w:val="22"/>
                <w:lang w:val="et-EE" w:eastAsia="en-GB"/>
              </w:rPr>
              <w:t>Lipodüstroofia</w:t>
            </w:r>
          </w:p>
        </w:tc>
        <w:tc>
          <w:tcPr>
            <w:tcW w:w="775" w:type="pct"/>
          </w:tcPr>
          <w:p w14:paraId="7B4F3C42" w14:textId="77777777" w:rsidR="00B804BD" w:rsidRDefault="00B804BD">
            <w:pPr>
              <w:keepNext/>
              <w:widowControl w:val="0"/>
              <w:suppressAutoHyphens/>
              <w:jc w:val="center"/>
              <w:rPr>
                <w:szCs w:val="22"/>
                <w:lang w:val="et-EE" w:eastAsia="en-GB"/>
              </w:rPr>
            </w:pPr>
          </w:p>
        </w:tc>
        <w:tc>
          <w:tcPr>
            <w:tcW w:w="626" w:type="pct"/>
          </w:tcPr>
          <w:p w14:paraId="7B4F3C43" w14:textId="77777777" w:rsidR="00B804BD" w:rsidRDefault="00B804BD">
            <w:pPr>
              <w:widowControl w:val="0"/>
              <w:suppressAutoHyphens/>
              <w:jc w:val="center"/>
              <w:rPr>
                <w:szCs w:val="22"/>
                <w:lang w:val="et-EE" w:eastAsia="en-GB"/>
              </w:rPr>
            </w:pPr>
          </w:p>
        </w:tc>
        <w:tc>
          <w:tcPr>
            <w:tcW w:w="774" w:type="pct"/>
          </w:tcPr>
          <w:p w14:paraId="7B4F3C44" w14:textId="77777777" w:rsidR="00B804BD" w:rsidRDefault="00421A6F">
            <w:pPr>
              <w:widowControl w:val="0"/>
              <w:suppressAutoHyphens/>
              <w:jc w:val="center"/>
              <w:rPr>
                <w:szCs w:val="22"/>
                <w:lang w:val="et-EE" w:eastAsia="en-GB"/>
              </w:rPr>
            </w:pPr>
            <w:r>
              <w:rPr>
                <w:szCs w:val="22"/>
                <w:lang w:val="et-EE" w:eastAsia="en-GB"/>
              </w:rPr>
              <w:t>X</w:t>
            </w:r>
          </w:p>
        </w:tc>
        <w:tc>
          <w:tcPr>
            <w:tcW w:w="562" w:type="pct"/>
          </w:tcPr>
          <w:p w14:paraId="7B4F3C45" w14:textId="77777777" w:rsidR="00B804BD" w:rsidRDefault="00B804BD">
            <w:pPr>
              <w:widowControl w:val="0"/>
              <w:suppressAutoHyphens/>
              <w:jc w:val="center"/>
              <w:rPr>
                <w:szCs w:val="22"/>
                <w:lang w:val="et-EE" w:eastAsia="en-GB"/>
              </w:rPr>
            </w:pPr>
          </w:p>
        </w:tc>
        <w:tc>
          <w:tcPr>
            <w:tcW w:w="565" w:type="pct"/>
          </w:tcPr>
          <w:p w14:paraId="7B4F3C46" w14:textId="77777777" w:rsidR="00B804BD" w:rsidRDefault="00B804BD">
            <w:pPr>
              <w:widowControl w:val="0"/>
              <w:suppressAutoHyphens/>
              <w:jc w:val="center"/>
              <w:rPr>
                <w:szCs w:val="22"/>
                <w:lang w:val="et-EE" w:eastAsia="en-GB"/>
              </w:rPr>
            </w:pPr>
          </w:p>
        </w:tc>
        <w:tc>
          <w:tcPr>
            <w:tcW w:w="564" w:type="pct"/>
          </w:tcPr>
          <w:p w14:paraId="7B4F3C47" w14:textId="77777777" w:rsidR="00B804BD" w:rsidRDefault="00B804BD">
            <w:pPr>
              <w:widowControl w:val="0"/>
              <w:suppressAutoHyphens/>
              <w:jc w:val="center"/>
              <w:rPr>
                <w:szCs w:val="22"/>
                <w:lang w:val="et-EE" w:eastAsia="en-GB"/>
              </w:rPr>
            </w:pPr>
          </w:p>
        </w:tc>
      </w:tr>
      <w:tr w:rsidR="00B804BD" w14:paraId="7B4F3C50" w14:textId="77777777">
        <w:trPr>
          <w:trHeight w:val="115"/>
        </w:trPr>
        <w:tc>
          <w:tcPr>
            <w:tcW w:w="1134" w:type="pct"/>
          </w:tcPr>
          <w:p w14:paraId="7B4F3C49" w14:textId="77777777" w:rsidR="00B804BD" w:rsidRDefault="00421A6F">
            <w:pPr>
              <w:keepNext/>
              <w:widowControl w:val="0"/>
              <w:suppressAutoHyphens/>
              <w:spacing w:before="100" w:beforeAutospacing="1" w:after="51"/>
              <w:rPr>
                <w:szCs w:val="22"/>
                <w:lang w:val="et-EE" w:eastAsia="en-GB"/>
              </w:rPr>
            </w:pPr>
            <w:r>
              <w:rPr>
                <w:szCs w:val="22"/>
                <w:lang w:val="et-EE" w:eastAsia="en-GB"/>
              </w:rPr>
              <w:t>Naha amüloidoos</w:t>
            </w:r>
          </w:p>
        </w:tc>
        <w:tc>
          <w:tcPr>
            <w:tcW w:w="775" w:type="pct"/>
          </w:tcPr>
          <w:p w14:paraId="7B4F3C4A" w14:textId="77777777" w:rsidR="00B804BD" w:rsidRDefault="00B804BD">
            <w:pPr>
              <w:keepNext/>
              <w:widowControl w:val="0"/>
              <w:suppressAutoHyphens/>
              <w:jc w:val="center"/>
              <w:rPr>
                <w:szCs w:val="22"/>
                <w:lang w:val="et-EE" w:eastAsia="en-GB"/>
              </w:rPr>
            </w:pPr>
          </w:p>
        </w:tc>
        <w:tc>
          <w:tcPr>
            <w:tcW w:w="626" w:type="pct"/>
          </w:tcPr>
          <w:p w14:paraId="7B4F3C4B" w14:textId="77777777" w:rsidR="00B804BD" w:rsidRDefault="00B804BD">
            <w:pPr>
              <w:widowControl w:val="0"/>
              <w:suppressAutoHyphens/>
              <w:jc w:val="center"/>
              <w:rPr>
                <w:szCs w:val="22"/>
                <w:lang w:val="et-EE" w:eastAsia="en-GB"/>
              </w:rPr>
            </w:pPr>
          </w:p>
        </w:tc>
        <w:tc>
          <w:tcPr>
            <w:tcW w:w="774" w:type="pct"/>
          </w:tcPr>
          <w:p w14:paraId="7B4F3C4C" w14:textId="77777777" w:rsidR="00B804BD" w:rsidRDefault="00B804BD">
            <w:pPr>
              <w:widowControl w:val="0"/>
              <w:suppressAutoHyphens/>
              <w:jc w:val="center"/>
              <w:rPr>
                <w:szCs w:val="22"/>
                <w:lang w:val="et-EE" w:eastAsia="en-GB"/>
              </w:rPr>
            </w:pPr>
          </w:p>
        </w:tc>
        <w:tc>
          <w:tcPr>
            <w:tcW w:w="562" w:type="pct"/>
          </w:tcPr>
          <w:p w14:paraId="7B4F3C4D" w14:textId="77777777" w:rsidR="00B804BD" w:rsidRDefault="00B804BD">
            <w:pPr>
              <w:widowControl w:val="0"/>
              <w:suppressAutoHyphens/>
              <w:jc w:val="center"/>
              <w:rPr>
                <w:szCs w:val="22"/>
                <w:lang w:val="et-EE" w:eastAsia="en-GB"/>
              </w:rPr>
            </w:pPr>
          </w:p>
        </w:tc>
        <w:tc>
          <w:tcPr>
            <w:tcW w:w="565" w:type="pct"/>
          </w:tcPr>
          <w:p w14:paraId="7B4F3C4E" w14:textId="77777777" w:rsidR="00B804BD" w:rsidRDefault="00B804BD">
            <w:pPr>
              <w:widowControl w:val="0"/>
              <w:suppressAutoHyphens/>
              <w:jc w:val="center"/>
              <w:rPr>
                <w:szCs w:val="22"/>
                <w:lang w:val="et-EE" w:eastAsia="en-GB"/>
              </w:rPr>
            </w:pPr>
          </w:p>
        </w:tc>
        <w:tc>
          <w:tcPr>
            <w:tcW w:w="564" w:type="pct"/>
          </w:tcPr>
          <w:p w14:paraId="7B4F3C4F" w14:textId="77777777" w:rsidR="00B804BD" w:rsidRDefault="00421A6F">
            <w:pPr>
              <w:widowControl w:val="0"/>
              <w:suppressAutoHyphens/>
              <w:jc w:val="center"/>
              <w:rPr>
                <w:szCs w:val="22"/>
                <w:lang w:val="et-EE" w:eastAsia="en-GB"/>
              </w:rPr>
            </w:pPr>
            <w:r>
              <w:rPr>
                <w:szCs w:val="22"/>
                <w:lang w:val="et-EE" w:eastAsia="en-GB"/>
              </w:rPr>
              <w:t>X</w:t>
            </w:r>
          </w:p>
        </w:tc>
      </w:tr>
    </w:tbl>
    <w:p w14:paraId="7B4F3C51" w14:textId="77777777" w:rsidR="00B804BD" w:rsidRDefault="00B804BD">
      <w:pPr>
        <w:widowControl w:val="0"/>
        <w:suppressAutoHyphens/>
        <w:autoSpaceDE w:val="0"/>
        <w:autoSpaceDN w:val="0"/>
        <w:adjustRightInd w:val="0"/>
        <w:rPr>
          <w:b/>
          <w:bCs/>
          <w:szCs w:val="22"/>
          <w:lang w:val="et-EE" w:eastAsia="ar-SA"/>
        </w:rPr>
      </w:pPr>
    </w:p>
    <w:p w14:paraId="7B4F3C52" w14:textId="77777777" w:rsidR="00B804BD" w:rsidRDefault="00421A6F">
      <w:pPr>
        <w:suppressAutoHyphens/>
        <w:autoSpaceDE w:val="0"/>
        <w:autoSpaceDN w:val="0"/>
        <w:adjustRightInd w:val="0"/>
        <w:rPr>
          <w:szCs w:val="22"/>
          <w:u w:val="single"/>
          <w:lang w:val="et-EE" w:eastAsia="ar-SA"/>
        </w:rPr>
      </w:pPr>
      <w:r>
        <w:rPr>
          <w:szCs w:val="22"/>
          <w:u w:val="single"/>
          <w:lang w:val="et-EE" w:eastAsia="ar-SA"/>
        </w:rPr>
        <w:t>Valitud kõrvaltoimete kirjeldus</w:t>
      </w:r>
    </w:p>
    <w:p w14:paraId="7B4F3C53" w14:textId="77777777" w:rsidR="00B804BD" w:rsidRDefault="00B804BD">
      <w:pPr>
        <w:suppressAutoHyphens/>
        <w:autoSpaceDE w:val="0"/>
        <w:autoSpaceDN w:val="0"/>
        <w:adjustRightInd w:val="0"/>
        <w:rPr>
          <w:szCs w:val="22"/>
          <w:lang w:val="et-EE" w:eastAsia="ar-SA"/>
        </w:rPr>
      </w:pPr>
    </w:p>
    <w:p w14:paraId="7B4F3C54" w14:textId="77777777" w:rsidR="00B804BD" w:rsidRDefault="00421A6F">
      <w:pPr>
        <w:suppressAutoHyphens/>
        <w:autoSpaceDE w:val="0"/>
        <w:autoSpaceDN w:val="0"/>
        <w:adjustRightInd w:val="0"/>
        <w:rPr>
          <w:i/>
          <w:szCs w:val="22"/>
          <w:u w:val="single"/>
          <w:lang w:val="et-EE" w:eastAsia="ar-SA"/>
        </w:rPr>
      </w:pPr>
      <w:r>
        <w:rPr>
          <w:i/>
          <w:szCs w:val="22"/>
          <w:u w:val="single"/>
          <w:lang w:val="et-EE" w:eastAsia="ar-SA"/>
        </w:rPr>
        <w:t>Lokaalne allergia</w:t>
      </w:r>
    </w:p>
    <w:p w14:paraId="7B4F3C55" w14:textId="77777777" w:rsidR="00B804BD" w:rsidRDefault="00B804BD">
      <w:pPr>
        <w:suppressAutoHyphens/>
        <w:autoSpaceDE w:val="0"/>
        <w:autoSpaceDN w:val="0"/>
        <w:adjustRightInd w:val="0"/>
        <w:rPr>
          <w:lang w:val="et-EE" w:eastAsia="ar-SA"/>
        </w:rPr>
      </w:pPr>
    </w:p>
    <w:p w14:paraId="7B4F3C56" w14:textId="77777777" w:rsidR="00B804BD" w:rsidRDefault="00421A6F">
      <w:pPr>
        <w:rPr>
          <w:lang w:val="et-EE"/>
        </w:rPr>
      </w:pPr>
      <w:r>
        <w:rPr>
          <w:lang w:val="et-EE"/>
        </w:rPr>
        <w:t xml:space="preserve">Sagedasti võib esineda lokaalne allergia. Insuliini süstekohal võib tekkida punetus turse ja sügelus. See seisund laheneb tavaliselt paari päeva kuni paari nädala jooksul. Mõnel juhul võib see olukord olla seotud muude teguritega kui insuliin, nt ärritavate ainetega naha puhastusvahendis või vale süstimistehnikaga. </w:t>
      </w:r>
    </w:p>
    <w:p w14:paraId="7B4F3C57" w14:textId="77777777" w:rsidR="00B804BD" w:rsidRDefault="00B804BD">
      <w:pPr>
        <w:rPr>
          <w:lang w:val="et-EE"/>
        </w:rPr>
      </w:pPr>
    </w:p>
    <w:p w14:paraId="7B4F3C58" w14:textId="77777777" w:rsidR="00B804BD" w:rsidRDefault="00421A6F">
      <w:pPr>
        <w:keepNext/>
        <w:suppressAutoHyphens/>
        <w:rPr>
          <w:i/>
          <w:u w:val="single"/>
          <w:lang w:val="et-EE" w:eastAsia="ar-SA"/>
        </w:rPr>
      </w:pPr>
      <w:r>
        <w:rPr>
          <w:i/>
          <w:u w:val="single"/>
          <w:lang w:val="et-EE" w:eastAsia="ar-SA"/>
        </w:rPr>
        <w:t>Süsteemne allergia</w:t>
      </w:r>
    </w:p>
    <w:p w14:paraId="7B4F3C59" w14:textId="77777777" w:rsidR="00B804BD" w:rsidRDefault="00B804BD">
      <w:pPr>
        <w:keepNext/>
        <w:suppressAutoHyphens/>
        <w:rPr>
          <w:i/>
          <w:lang w:val="et-EE" w:eastAsia="ar-SA"/>
        </w:rPr>
      </w:pPr>
    </w:p>
    <w:p w14:paraId="7B4F3C5A" w14:textId="77777777" w:rsidR="00B804BD" w:rsidRDefault="00421A6F">
      <w:pPr>
        <w:rPr>
          <w:lang w:val="et-EE"/>
        </w:rPr>
      </w:pPr>
      <w:r>
        <w:rPr>
          <w:lang w:val="et-EE"/>
        </w:rPr>
        <w:t>Süsteemne allergia, mis on harva esinev, kuid võib olla raskem, on generaliseerunud insuliiniallergia. See võib põhjustada löövet kogu kehal, õhupuudust, hingeldust, vererõhu langust, pulsi sagenemist või higistamist. Generaliseerunud allergia rasked juhtumid võivad olla eluohtlikud.</w:t>
      </w:r>
    </w:p>
    <w:p w14:paraId="7B4F3C5B" w14:textId="77777777" w:rsidR="00B804BD" w:rsidRDefault="00B804BD">
      <w:pPr>
        <w:rPr>
          <w:lang w:val="et-EE"/>
        </w:rPr>
      </w:pPr>
    </w:p>
    <w:p w14:paraId="7B4F3C5C" w14:textId="77777777" w:rsidR="00B804BD" w:rsidRDefault="00421A6F">
      <w:pPr>
        <w:autoSpaceDE w:val="0"/>
        <w:autoSpaceDN w:val="0"/>
        <w:adjustRightInd w:val="0"/>
        <w:rPr>
          <w:i/>
          <w:iCs/>
          <w:color w:val="000000"/>
          <w:szCs w:val="22"/>
          <w:u w:val="single"/>
          <w:lang w:val="et-EE"/>
        </w:rPr>
      </w:pPr>
      <w:r>
        <w:rPr>
          <w:i/>
          <w:iCs/>
          <w:color w:val="000000"/>
          <w:szCs w:val="22"/>
          <w:u w:val="single"/>
          <w:lang w:val="et-EE"/>
        </w:rPr>
        <w:t>Naha ja nahaaluskoe kahjustused</w:t>
      </w:r>
    </w:p>
    <w:p w14:paraId="7B4F3C5D" w14:textId="77777777" w:rsidR="00B804BD" w:rsidRDefault="00B804BD">
      <w:pPr>
        <w:autoSpaceDE w:val="0"/>
        <w:autoSpaceDN w:val="0"/>
        <w:adjustRightInd w:val="0"/>
        <w:rPr>
          <w:i/>
          <w:iCs/>
          <w:color w:val="000000"/>
          <w:szCs w:val="22"/>
          <w:lang w:val="et-EE"/>
        </w:rPr>
      </w:pPr>
    </w:p>
    <w:p w14:paraId="7B4F3C5E" w14:textId="77777777" w:rsidR="00B804BD" w:rsidRDefault="00421A6F">
      <w:pPr>
        <w:rPr>
          <w:iCs/>
          <w:szCs w:val="22"/>
          <w:lang w:val="et-EE"/>
        </w:rPr>
      </w:pPr>
      <w:r>
        <w:rPr>
          <w:color w:val="000000"/>
          <w:szCs w:val="22"/>
          <w:lang w:val="et-EE"/>
        </w:rPr>
        <w:t>Süstekohas võivad tekkida lipodüstroofia ja naha amüloidoos ning need võivad viivitada insuliini lokaalset imendumist. Süstekoha pidev vahetamine teatud süstepiirkonnas võib aidata neid reaktsioone vähendada või ennetada (vt lõik 4.4).</w:t>
      </w:r>
    </w:p>
    <w:p w14:paraId="7B4F3C5F" w14:textId="77777777" w:rsidR="00B804BD" w:rsidRDefault="00B804BD">
      <w:pPr>
        <w:rPr>
          <w:lang w:val="et-EE"/>
        </w:rPr>
      </w:pPr>
    </w:p>
    <w:p w14:paraId="7B4F3C60" w14:textId="77777777" w:rsidR="00B804BD" w:rsidRDefault="00421A6F">
      <w:pPr>
        <w:keepNext/>
        <w:suppressAutoHyphens/>
        <w:rPr>
          <w:i/>
          <w:u w:val="single"/>
          <w:lang w:val="et-EE" w:eastAsia="ar-SA"/>
        </w:rPr>
      </w:pPr>
      <w:r>
        <w:rPr>
          <w:i/>
          <w:u w:val="single"/>
          <w:lang w:val="et-EE" w:eastAsia="ar-SA"/>
        </w:rPr>
        <w:t>Tursed</w:t>
      </w:r>
    </w:p>
    <w:p w14:paraId="7B4F3C61" w14:textId="77777777" w:rsidR="00B804BD" w:rsidRDefault="00B804BD">
      <w:pPr>
        <w:keepNext/>
        <w:suppressAutoHyphens/>
        <w:rPr>
          <w:i/>
          <w:lang w:val="et-EE" w:eastAsia="ar-SA"/>
        </w:rPr>
      </w:pPr>
    </w:p>
    <w:p w14:paraId="7B4F3C62" w14:textId="77777777" w:rsidR="00B804BD" w:rsidRDefault="00421A6F">
      <w:pPr>
        <w:rPr>
          <w:lang w:val="et-EE"/>
        </w:rPr>
      </w:pPr>
      <w:r>
        <w:rPr>
          <w:lang w:val="et-EE"/>
        </w:rPr>
        <w:t>Insuliinraviga seoses on teatatud ödeemi juhtudest, eriti siis, kui intensiivistatud insuliinravi tulemusel on paranenud eelnevalt nõrk metaboolne kontroll.</w:t>
      </w:r>
    </w:p>
    <w:p w14:paraId="7B4F3C63" w14:textId="77777777" w:rsidR="00B804BD" w:rsidRDefault="00B804BD">
      <w:pPr>
        <w:suppressAutoHyphens/>
        <w:rPr>
          <w:lang w:val="et-EE" w:eastAsia="ar-SA"/>
        </w:rPr>
      </w:pPr>
    </w:p>
    <w:p w14:paraId="7B4F3C64" w14:textId="77777777" w:rsidR="00B804BD" w:rsidRDefault="00421A6F">
      <w:pPr>
        <w:keepNext/>
        <w:suppressAutoHyphens/>
        <w:rPr>
          <w:u w:val="single"/>
          <w:lang w:val="et-EE" w:eastAsia="ar-SA"/>
        </w:rPr>
      </w:pPr>
      <w:r>
        <w:rPr>
          <w:u w:val="single"/>
          <w:lang w:val="et-EE" w:eastAsia="ar-SA"/>
        </w:rPr>
        <w:t>Võimalikest kõrvaltoimetest teatamine</w:t>
      </w:r>
    </w:p>
    <w:p w14:paraId="7B4F3C65" w14:textId="77777777" w:rsidR="00B804BD" w:rsidRDefault="00B804BD">
      <w:pPr>
        <w:keepNext/>
        <w:suppressAutoHyphens/>
        <w:rPr>
          <w:u w:val="single"/>
          <w:lang w:val="et-EE" w:eastAsia="ar-SA"/>
        </w:rPr>
      </w:pPr>
    </w:p>
    <w:p w14:paraId="7B4F3C66" w14:textId="77777777" w:rsidR="00B804BD" w:rsidRDefault="00421A6F">
      <w:pPr>
        <w:suppressAutoHyphens/>
        <w:rPr>
          <w:lang w:val="et-EE" w:eastAsia="ar-SA"/>
        </w:rPr>
      </w:pPr>
      <w:r>
        <w:rPr>
          <w:lang w:val="et-EE" w:eastAsia="ar-SA"/>
        </w:rPr>
        <w:t xml:space="preserve">Ravimi võimalikest kõrvaltoimetest on oluline teatada ka pärast ravimi müügiloa väljastamist. See võimaldab jätkuvalt hinnata ravimi kasu/riski suhet. Tervishoiutöötajatel palutakse kõigist võimalikest kõrvaltoimetest teatada </w:t>
      </w:r>
      <w:r>
        <w:rPr>
          <w:szCs w:val="22"/>
          <w:shd w:val="clear" w:color="auto" w:fill="C0C0C0"/>
          <w:lang w:val="et-EE" w:eastAsia="ar-SA"/>
        </w:rPr>
        <w:t xml:space="preserve">riikliku teavitamissüsteemi (vt </w:t>
      </w:r>
      <w:hyperlink r:id="rId9" w:history="1">
        <w:r>
          <w:rPr>
            <w:rStyle w:val="Hyperlink"/>
            <w:szCs w:val="22"/>
            <w:shd w:val="clear" w:color="auto" w:fill="C0C0C0"/>
            <w:lang w:val="et-EE" w:eastAsia="ar-SA"/>
          </w:rPr>
          <w:t>V lisa</w:t>
        </w:r>
      </w:hyperlink>
      <w:r>
        <w:rPr>
          <w:szCs w:val="22"/>
          <w:shd w:val="clear" w:color="auto" w:fill="C0C0C0"/>
          <w:lang w:val="et-EE" w:eastAsia="ar-SA"/>
        </w:rPr>
        <w:t>)</w:t>
      </w:r>
      <w:r>
        <w:rPr>
          <w:lang w:val="et-EE" w:eastAsia="ar-SA"/>
        </w:rPr>
        <w:t xml:space="preserve"> </w:t>
      </w:r>
      <w:r>
        <w:rPr>
          <w:szCs w:val="22"/>
          <w:lang w:val="et-EE" w:eastAsia="ar-SA"/>
        </w:rPr>
        <w:t>kaudu.</w:t>
      </w:r>
    </w:p>
    <w:p w14:paraId="7B4F3C67" w14:textId="77777777" w:rsidR="00B804BD" w:rsidRDefault="00B804BD">
      <w:pPr>
        <w:rPr>
          <w:lang w:val="et-EE"/>
        </w:rPr>
      </w:pPr>
    </w:p>
    <w:p w14:paraId="7B4F3C68" w14:textId="77777777" w:rsidR="00B804BD" w:rsidRDefault="00421A6F">
      <w:pPr>
        <w:ind w:left="567" w:hanging="567"/>
        <w:rPr>
          <w:lang w:val="et-EE"/>
        </w:rPr>
      </w:pPr>
      <w:r>
        <w:rPr>
          <w:b/>
          <w:lang w:val="et-EE"/>
        </w:rPr>
        <w:t>4.9</w:t>
      </w:r>
      <w:r>
        <w:rPr>
          <w:b/>
          <w:lang w:val="et-EE"/>
        </w:rPr>
        <w:tab/>
        <w:t>Üleannustamine</w:t>
      </w:r>
    </w:p>
    <w:p w14:paraId="7B4F3C69" w14:textId="77777777" w:rsidR="00B804BD" w:rsidRDefault="00B804BD">
      <w:pPr>
        <w:pStyle w:val="BodyTextIndent"/>
        <w:ind w:left="0"/>
        <w:rPr>
          <w:sz w:val="22"/>
        </w:rPr>
      </w:pPr>
    </w:p>
    <w:p w14:paraId="7B4F3C6A" w14:textId="77777777" w:rsidR="00B804BD" w:rsidRDefault="00421A6F">
      <w:pPr>
        <w:pStyle w:val="BodyTextIndent"/>
        <w:ind w:left="0"/>
        <w:rPr>
          <w:sz w:val="22"/>
        </w:rPr>
      </w:pPr>
      <w:r>
        <w:rPr>
          <w:sz w:val="22"/>
        </w:rPr>
        <w:t>Insuliinide kohta puuduvad spetsiifilised üleannuse määratlused, sest glükoosikontsentratsioon seerumis tuleneb keerukatest koostoimetest insuliinitasemete, tsirkuleeruva glükoosi hulga ja muude metaboolsete protsesside vahel. Hüpoglükeemia põhjuseks võib olla insuliini toime ülejääk manustatud toidu või kulutatud energia suhtes.</w:t>
      </w:r>
    </w:p>
    <w:p w14:paraId="7B4F3C6B" w14:textId="77777777" w:rsidR="00B804BD" w:rsidRDefault="00B804BD">
      <w:pPr>
        <w:rPr>
          <w:lang w:val="et-EE"/>
        </w:rPr>
      </w:pPr>
    </w:p>
    <w:p w14:paraId="7B4F3C6C" w14:textId="77777777" w:rsidR="00B804BD" w:rsidRDefault="00421A6F">
      <w:pPr>
        <w:rPr>
          <w:lang w:val="et-EE"/>
        </w:rPr>
      </w:pPr>
      <w:r>
        <w:rPr>
          <w:lang w:val="et-EE"/>
        </w:rPr>
        <w:t>Hüpoglükeemia sümptomiteks võivad olla loidus, segasus, südamepekslemine, peavalu, higistamine ja oksendamine.</w:t>
      </w:r>
    </w:p>
    <w:p w14:paraId="7B4F3C6D" w14:textId="77777777" w:rsidR="00B804BD" w:rsidRDefault="00B804BD">
      <w:pPr>
        <w:rPr>
          <w:lang w:val="et-EE"/>
        </w:rPr>
      </w:pPr>
    </w:p>
    <w:p w14:paraId="7B4F3C6E" w14:textId="77777777" w:rsidR="00B804BD" w:rsidRDefault="00421A6F">
      <w:pPr>
        <w:rPr>
          <w:lang w:val="et-EE"/>
        </w:rPr>
      </w:pPr>
      <w:r>
        <w:rPr>
          <w:lang w:val="et-EE"/>
        </w:rPr>
        <w:t>Kerged hüpoglükeemia episoodid alluvad hästi glükoosi, sahharoosi vm. suhkru suukaudsele manustamisele.</w:t>
      </w:r>
    </w:p>
    <w:p w14:paraId="7B4F3C6F" w14:textId="77777777" w:rsidR="00B804BD" w:rsidRDefault="00B804BD">
      <w:pPr>
        <w:rPr>
          <w:lang w:val="et-EE"/>
        </w:rPr>
      </w:pPr>
    </w:p>
    <w:p w14:paraId="7B4F3C70" w14:textId="77777777" w:rsidR="00B804BD" w:rsidRDefault="00421A6F">
      <w:pPr>
        <w:rPr>
          <w:lang w:val="et-EE"/>
        </w:rPr>
      </w:pPr>
      <w:r>
        <w:rPr>
          <w:lang w:val="et-EE"/>
        </w:rPr>
        <w:t>Mõõduka raskusega hüpoglükeemia korrigeerimiseks soovitatakse lihasesiseselt või nahaalusi manustada glükagooni, ning kui patsient on piisavalt toibunud, anda suu kaudu süsivesikuid. Kui glükagoonile ei teki ravivastust, tuleb veenisiseselt manustada glükoosilahust.</w:t>
      </w:r>
    </w:p>
    <w:p w14:paraId="7B4F3C71" w14:textId="77777777" w:rsidR="00B804BD" w:rsidRDefault="00B804BD">
      <w:pPr>
        <w:rPr>
          <w:lang w:val="et-EE"/>
        </w:rPr>
      </w:pPr>
    </w:p>
    <w:p w14:paraId="7B4F3C72" w14:textId="77777777" w:rsidR="00B804BD" w:rsidRDefault="00421A6F">
      <w:pPr>
        <w:rPr>
          <w:lang w:val="et-EE"/>
        </w:rPr>
      </w:pPr>
      <w:r>
        <w:rPr>
          <w:lang w:val="et-EE"/>
        </w:rPr>
        <w:t>Kui patsient on koomas, tuleb glükagooni manustada lihasesse või naha alla. Kui glükagooni ei ole käepärast või patsiendil ei teki sellele ravivastust, tuleb veeni manustada glükoosilahust. Niipea kui patsiendil on teadvus taastunud, peab ta sööma.</w:t>
      </w:r>
    </w:p>
    <w:p w14:paraId="7B4F3C73" w14:textId="77777777" w:rsidR="00B804BD" w:rsidRDefault="00B804BD">
      <w:pPr>
        <w:rPr>
          <w:lang w:val="et-EE"/>
        </w:rPr>
      </w:pPr>
    </w:p>
    <w:p w14:paraId="7B4F3C74" w14:textId="77777777" w:rsidR="00B804BD" w:rsidRDefault="00421A6F">
      <w:pPr>
        <w:pStyle w:val="BodyTextIndent3"/>
        <w:ind w:left="0"/>
        <w:rPr>
          <w:sz w:val="22"/>
        </w:rPr>
      </w:pPr>
      <w:r>
        <w:rPr>
          <w:sz w:val="22"/>
        </w:rPr>
        <w:t>Vajalikuks võivad osutuda korduv süsivesikute manustamine ja jälgimine, sest pärast näilist kliinilist paranemist võib hüpoglükeemia taastuda.</w:t>
      </w:r>
    </w:p>
    <w:p w14:paraId="7B4F3C75" w14:textId="77777777" w:rsidR="00B804BD" w:rsidRDefault="00B804BD">
      <w:pPr>
        <w:rPr>
          <w:lang w:val="et-EE"/>
        </w:rPr>
      </w:pPr>
    </w:p>
    <w:p w14:paraId="7B4F3C76" w14:textId="77777777" w:rsidR="00B804BD" w:rsidRDefault="00B804BD">
      <w:pPr>
        <w:rPr>
          <w:lang w:val="et-EE"/>
        </w:rPr>
      </w:pPr>
    </w:p>
    <w:p w14:paraId="7B4F3C77" w14:textId="77777777" w:rsidR="00B804BD" w:rsidRDefault="00421A6F">
      <w:pPr>
        <w:keepNext/>
        <w:ind w:left="567" w:hanging="567"/>
        <w:rPr>
          <w:lang w:val="et-EE"/>
        </w:rPr>
      </w:pPr>
      <w:r>
        <w:rPr>
          <w:b/>
          <w:lang w:val="et-EE"/>
        </w:rPr>
        <w:t>5.</w:t>
      </w:r>
      <w:r>
        <w:rPr>
          <w:b/>
          <w:lang w:val="et-EE"/>
        </w:rPr>
        <w:tab/>
        <w:t>FARMAKOLOOGILISED OMADUSED</w:t>
      </w:r>
    </w:p>
    <w:p w14:paraId="7B4F3C78" w14:textId="77777777" w:rsidR="00B804BD" w:rsidRDefault="00B804BD">
      <w:pPr>
        <w:keepNext/>
        <w:rPr>
          <w:b/>
          <w:lang w:val="et-EE"/>
        </w:rPr>
      </w:pPr>
    </w:p>
    <w:p w14:paraId="7B4F3C79" w14:textId="77777777" w:rsidR="00B804BD" w:rsidRDefault="00421A6F">
      <w:pPr>
        <w:keepNext/>
        <w:ind w:left="567" w:hanging="567"/>
        <w:rPr>
          <w:lang w:val="et-EE"/>
        </w:rPr>
      </w:pPr>
      <w:r>
        <w:rPr>
          <w:b/>
          <w:lang w:val="et-EE"/>
        </w:rPr>
        <w:t>5.1</w:t>
      </w:r>
      <w:r>
        <w:rPr>
          <w:b/>
          <w:lang w:val="et-EE"/>
        </w:rPr>
        <w:tab/>
        <w:t>Farmakodünaamilised omadused</w:t>
      </w:r>
    </w:p>
    <w:p w14:paraId="7B4F3C7A" w14:textId="77777777" w:rsidR="00B804BD" w:rsidRDefault="00B804BD">
      <w:pPr>
        <w:pStyle w:val="BodyTextIndent"/>
        <w:ind w:left="0"/>
        <w:rPr>
          <w:sz w:val="22"/>
        </w:rPr>
      </w:pPr>
    </w:p>
    <w:p w14:paraId="7B4F3C7B" w14:textId="77777777" w:rsidR="00B804BD" w:rsidRDefault="00421A6F">
      <w:pPr>
        <w:pStyle w:val="BodyTextIndent"/>
        <w:ind w:left="0"/>
        <w:rPr>
          <w:sz w:val="22"/>
        </w:rPr>
      </w:pPr>
      <w:r>
        <w:rPr>
          <w:sz w:val="22"/>
        </w:rPr>
        <w:t xml:space="preserve">Farmakoterapeutiline grupp: </w:t>
      </w:r>
      <w:r>
        <w:rPr>
          <w:sz w:val="22"/>
          <w:szCs w:val="22"/>
          <w:lang w:eastAsia="et-EE"/>
        </w:rPr>
        <w:t>Diabeedi raviks kasutatavad ained, lühikese toimeajaga insuliinid ja nende analoogid süstimiseks</w:t>
      </w:r>
      <w:r>
        <w:rPr>
          <w:sz w:val="22"/>
        </w:rPr>
        <w:t>, ATC-kood: A10AB04</w:t>
      </w:r>
    </w:p>
    <w:p w14:paraId="7B4F3C7C" w14:textId="77777777" w:rsidR="00B804BD" w:rsidRDefault="00B804BD">
      <w:pPr>
        <w:rPr>
          <w:lang w:val="et-EE"/>
        </w:rPr>
      </w:pPr>
    </w:p>
    <w:p w14:paraId="7B4F3C7D" w14:textId="77777777" w:rsidR="00B804BD" w:rsidRDefault="00421A6F">
      <w:pPr>
        <w:rPr>
          <w:lang w:val="et-EE"/>
        </w:rPr>
      </w:pPr>
      <w:r>
        <w:rPr>
          <w:lang w:val="et-EE"/>
        </w:rPr>
        <w:t>Lispro-insuliini primaarseks toimeks on glükoosiainevahetuse reguleerimine.</w:t>
      </w:r>
    </w:p>
    <w:p w14:paraId="7B4F3C7E" w14:textId="77777777" w:rsidR="00B804BD" w:rsidRDefault="00B804BD">
      <w:pPr>
        <w:rPr>
          <w:lang w:val="et-EE"/>
        </w:rPr>
      </w:pPr>
    </w:p>
    <w:p w14:paraId="7B4F3C7F" w14:textId="77777777" w:rsidR="00B804BD" w:rsidRDefault="00421A6F">
      <w:pPr>
        <w:rPr>
          <w:lang w:val="et-EE"/>
        </w:rPr>
      </w:pPr>
      <w:r>
        <w:rPr>
          <w:lang w:val="et-EE"/>
        </w:rPr>
        <w:lastRenderedPageBreak/>
        <w:t>Peale selle omavad insuliinid mitmeid anaboolseid ja antikataboolseid toimeid erinevatele kudedele. Lihaskoes suureneb glükogeeni, rasvhapete, glütserooli ja valkude süntees ning aminohapete sidumine, kusjuures aga glükogenolüüs, glükoneogenees, ketogenees, lipolüüs, valkude katabolism ja aminohapete eliminatsioon vähenevad.</w:t>
      </w:r>
    </w:p>
    <w:p w14:paraId="7B4F3C80" w14:textId="77777777" w:rsidR="00B804BD" w:rsidRDefault="00B804BD">
      <w:pPr>
        <w:rPr>
          <w:lang w:val="et-EE"/>
        </w:rPr>
      </w:pPr>
    </w:p>
    <w:p w14:paraId="7B4F3C81" w14:textId="77777777" w:rsidR="00B804BD" w:rsidRDefault="00421A6F">
      <w:pPr>
        <w:rPr>
          <w:lang w:val="et-EE"/>
        </w:rPr>
      </w:pPr>
      <w:r>
        <w:rPr>
          <w:lang w:val="et-EE"/>
        </w:rPr>
        <w:t>Lispro-insuliini toime saabub kiiresti (ligikaudu 15 minuti pärast), mistõttu teda on võimalik manustada väiksema ajalise intervalliga (0…15 minutit söögiajast) söögiaegade suhtes kui lühitoimelist insuliini (30…45 minutit enne sööki). Võrreldes lühitoimelise insuliiniga, saabub lispro-insuliini toime kiiremini ning püsib lühemat aega (2…5 tundi).</w:t>
      </w:r>
    </w:p>
    <w:p w14:paraId="7B4F3C82" w14:textId="77777777" w:rsidR="00B804BD" w:rsidRDefault="00B804BD">
      <w:pPr>
        <w:rPr>
          <w:lang w:val="et-EE"/>
        </w:rPr>
      </w:pPr>
    </w:p>
    <w:p w14:paraId="7B4F3C83" w14:textId="77777777" w:rsidR="00B804BD" w:rsidRDefault="00421A6F">
      <w:pPr>
        <w:rPr>
          <w:lang w:val="et-EE"/>
        </w:rPr>
      </w:pPr>
      <w:r>
        <w:rPr>
          <w:color w:val="000000"/>
          <w:lang w:val="et-EE"/>
        </w:rPr>
        <w:t xml:space="preserve">I ja II tüüpi </w:t>
      </w:r>
      <w:r>
        <w:rPr>
          <w:lang w:val="et-EE"/>
        </w:rPr>
        <w:t xml:space="preserve">diabeedihaigetega läbiviidud kliinilised uuringud on tõestanud söögijärgse hüperglükeemia vähenemist lispro-insuliiniga, võrreldes lühitoimelise humaaninsuliiniga. </w:t>
      </w:r>
    </w:p>
    <w:p w14:paraId="7B4F3C84" w14:textId="77777777" w:rsidR="00B804BD" w:rsidRDefault="00B804BD">
      <w:pPr>
        <w:rPr>
          <w:lang w:val="et-EE"/>
        </w:rPr>
      </w:pPr>
    </w:p>
    <w:p w14:paraId="7B4F3C85" w14:textId="77777777" w:rsidR="00B804BD" w:rsidRDefault="00421A6F">
      <w:pPr>
        <w:rPr>
          <w:lang w:val="et-EE"/>
        </w:rPr>
      </w:pPr>
      <w:r>
        <w:rPr>
          <w:lang w:val="et-EE"/>
        </w:rPr>
        <w:t xml:space="preserve">Nagu kõigi </w:t>
      </w:r>
      <w:r>
        <w:rPr>
          <w:lang w:val="et-EE"/>
        </w:rPr>
        <w:t>insuliinide puhul, võib ka lispro-insuliini toime ajaline kulg varieeruda erinevatel inimestel või samal inimesel eri aegadel ning sõltuvalt annusest, süstekohast, verevarustusest, temperatuurist ja füüsilisest aktiivsusest. Järgnevalt on esitatud subkutaansele süstile järgnev tüüpiline toime profiil.</w:t>
      </w:r>
    </w:p>
    <w:p w14:paraId="7B4F3C86" w14:textId="77777777" w:rsidR="00B804BD" w:rsidRDefault="00421A6F">
      <w:pPr>
        <w:rPr>
          <w:lang w:val="et-EE"/>
        </w:rPr>
      </w:pPr>
      <w:r>
        <w:rPr>
          <w:noProof/>
          <w:lang w:val="et-EE"/>
        </w:rPr>
        <w:drawing>
          <wp:inline distT="0" distB="0" distL="0" distR="0" wp14:anchorId="7B4F6483" wp14:editId="7B4F6484">
            <wp:extent cx="5753735" cy="32353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3235325"/>
                    </a:xfrm>
                    <a:prstGeom prst="rect">
                      <a:avLst/>
                    </a:prstGeom>
                    <a:noFill/>
                    <a:ln>
                      <a:noFill/>
                    </a:ln>
                  </pic:spPr>
                </pic:pic>
              </a:graphicData>
            </a:graphic>
          </wp:inline>
        </w:drawing>
      </w:r>
    </w:p>
    <w:p w14:paraId="7B4F3C87" w14:textId="77777777" w:rsidR="00B804BD" w:rsidRDefault="00421A6F">
      <w:pPr>
        <w:rPr>
          <w:lang w:val="et-EE"/>
        </w:rPr>
      </w:pPr>
      <w:r>
        <w:rPr>
          <w:lang w:val="et-EE"/>
        </w:rPr>
        <w:t>Ülaltoodud graafik kajastab glükoosi suhtelist kogust aja lõikes, mis on vajalik selleks, et glükoosi kontsentratsioon inimese täisveres püsiks umbes tühja kõhu tasemel ning see näitab nende insuliinide toimet glükoosiainevahetusele aja lõikes.</w:t>
      </w:r>
    </w:p>
    <w:p w14:paraId="7B4F3C88" w14:textId="77777777" w:rsidR="00B804BD" w:rsidRDefault="00B804BD">
      <w:pPr>
        <w:rPr>
          <w:lang w:val="et-EE"/>
        </w:rPr>
      </w:pPr>
    </w:p>
    <w:p w14:paraId="7B4F3C89" w14:textId="77777777" w:rsidR="00B804BD" w:rsidRDefault="00421A6F">
      <w:pPr>
        <w:rPr>
          <w:lang w:val="et-EE"/>
        </w:rPr>
      </w:pPr>
      <w:r>
        <w:rPr>
          <w:lang w:val="et-EE"/>
        </w:rPr>
        <w:t>Lastel (61 patsienti vanuses 2…11 aastat) ning lastel ja teismelistel (481 patsienti vanuses 9…19) on läbi viidud lispro-insuliini ja lühitoimelist humaaninsuliini võrdlevad kliinilised uuringud. Lispro-insuliini farmakodünaamiline profiil lastel on samasugune nagu täiskasvanuil.</w:t>
      </w:r>
    </w:p>
    <w:p w14:paraId="7B4F3C8A" w14:textId="77777777" w:rsidR="00B804BD" w:rsidRDefault="00B804BD">
      <w:pPr>
        <w:rPr>
          <w:lang w:val="et-EE"/>
        </w:rPr>
      </w:pPr>
    </w:p>
    <w:p w14:paraId="7B4F3C8B" w14:textId="77777777" w:rsidR="00B804BD" w:rsidRDefault="00421A6F">
      <w:pPr>
        <w:rPr>
          <w:lang w:val="et-EE"/>
        </w:rPr>
      </w:pPr>
      <w:r>
        <w:rPr>
          <w:lang w:val="et-EE"/>
        </w:rPr>
        <w:t xml:space="preserve">Subkutaanse infusioonipumbas kasutatuna kaasneb lispro-insuliini raviga madalam glükosüleeritud hemoglobiini tase kui lühitoimelise humaaninsuliini korral. </w:t>
      </w:r>
      <w:r>
        <w:rPr>
          <w:color w:val="000000"/>
          <w:lang w:val="et-EE"/>
        </w:rPr>
        <w:t xml:space="preserve">Topelt-pimedas </w:t>
      </w:r>
      <w:r>
        <w:rPr>
          <w:lang w:val="et-EE"/>
        </w:rPr>
        <w:t>ristuvas</w:t>
      </w:r>
      <w:r>
        <w:rPr>
          <w:i/>
          <w:lang w:val="et-EE"/>
        </w:rPr>
        <w:t xml:space="preserve"> </w:t>
      </w:r>
      <w:r>
        <w:rPr>
          <w:lang w:val="et-EE"/>
        </w:rPr>
        <w:t xml:space="preserve">uuringus </w:t>
      </w:r>
      <w:r>
        <w:rPr>
          <w:lang w:val="et-EE"/>
        </w:rPr>
        <w:t>täheldati, et lispro-insuliini korral langes pärast 12-nädalast manustamist glükosüleeritud hemoglobiini tase 0,37 protsendipunkti ning lühitoimelise humaaninsuliini korral 0,03 protsendipunkti võrra (p = 0,004).</w:t>
      </w:r>
    </w:p>
    <w:p w14:paraId="7B4F3C8C" w14:textId="77777777" w:rsidR="00B804BD" w:rsidRDefault="00B804BD">
      <w:pPr>
        <w:rPr>
          <w:lang w:val="et-EE"/>
        </w:rPr>
      </w:pPr>
    </w:p>
    <w:p w14:paraId="7B4F3C8D" w14:textId="77777777" w:rsidR="00B804BD" w:rsidRDefault="00421A6F">
      <w:pPr>
        <w:rPr>
          <w:lang w:val="et-EE"/>
        </w:rPr>
      </w:pPr>
      <w:r>
        <w:rPr>
          <w:lang w:val="et-EE"/>
        </w:rPr>
        <w:t xml:space="preserve">Sulfonüüluurea preparaatide maksimaalseid annuseid saavate II </w:t>
      </w:r>
      <w:r>
        <w:rPr>
          <w:color w:val="000000"/>
          <w:lang w:val="et-EE"/>
        </w:rPr>
        <w:t>tüüpi</w:t>
      </w:r>
      <w:r>
        <w:rPr>
          <w:lang w:val="et-EE"/>
        </w:rPr>
        <w:t xml:space="preserve"> diabeedi patsientidega viidi läbi uuring, millest nähtus, et lispro-insuliini täiendaval manustamisel väheneb HbA</w:t>
      </w:r>
      <w:r>
        <w:rPr>
          <w:vertAlign w:val="subscript"/>
          <w:lang w:val="et-EE"/>
        </w:rPr>
        <w:t>1C</w:t>
      </w:r>
      <w:r>
        <w:rPr>
          <w:lang w:val="et-EE"/>
        </w:rPr>
        <w:t xml:space="preserve"> tase oluliselt, võrreldes ainult sulfonüüluureadega. HbA</w:t>
      </w:r>
      <w:r>
        <w:rPr>
          <w:vertAlign w:val="subscript"/>
          <w:lang w:val="et-EE"/>
        </w:rPr>
        <w:t>1C</w:t>
      </w:r>
      <w:r>
        <w:rPr>
          <w:lang w:val="et-EE"/>
        </w:rPr>
        <w:t xml:space="preserve"> tase väheneb arvatavasti ka muude insuliinide, nt lühitoimelise humaaninsuliini või isofaaninsuliini lisamisel.</w:t>
      </w:r>
    </w:p>
    <w:p w14:paraId="7B4F3C8E" w14:textId="77777777" w:rsidR="00B804BD" w:rsidRDefault="00B804BD">
      <w:pPr>
        <w:rPr>
          <w:lang w:val="et-EE"/>
        </w:rPr>
      </w:pPr>
    </w:p>
    <w:p w14:paraId="7B4F3C8F" w14:textId="77777777" w:rsidR="00B804BD" w:rsidRDefault="00421A6F">
      <w:pPr>
        <w:rPr>
          <w:lang w:val="et-EE"/>
        </w:rPr>
      </w:pPr>
      <w:r>
        <w:rPr>
          <w:lang w:val="et-EE"/>
        </w:rPr>
        <w:t xml:space="preserve">I ja II </w:t>
      </w:r>
      <w:r>
        <w:rPr>
          <w:color w:val="000000"/>
          <w:lang w:val="et-EE"/>
        </w:rPr>
        <w:t>tüüpi</w:t>
      </w:r>
      <w:r>
        <w:rPr>
          <w:lang w:val="et-EE"/>
        </w:rPr>
        <w:t xml:space="preserve"> diabeedihaigetega läbiviidud kliinilistest uuringutest on selgunud, et lispro-insuliini korral väheneb öiste hüpoglükeemia episoodide esinemissagedus, võrreldes lühitoimelise humaaninsuliiniga. </w:t>
      </w:r>
      <w:r>
        <w:rPr>
          <w:lang w:val="et-EE"/>
        </w:rPr>
        <w:lastRenderedPageBreak/>
        <w:t>Mõnes uuringus on öise hüpoglükeemia vähenemisega kaasnenud päevaste hüpoglükeemia episoodide sagenemine.</w:t>
      </w:r>
    </w:p>
    <w:p w14:paraId="7B4F3C90" w14:textId="77777777" w:rsidR="00B804BD" w:rsidRDefault="00B804BD">
      <w:pPr>
        <w:rPr>
          <w:lang w:val="et-EE"/>
        </w:rPr>
      </w:pPr>
    </w:p>
    <w:p w14:paraId="7B4F3C91" w14:textId="77777777" w:rsidR="00B804BD" w:rsidRDefault="00421A6F">
      <w:pPr>
        <w:rPr>
          <w:lang w:val="et-EE"/>
        </w:rPr>
      </w:pPr>
      <w:r>
        <w:rPr>
          <w:lang w:val="et-EE"/>
        </w:rPr>
        <w:t>Neeru- ja maksapuudulikkus ei mõjusta glükodünaamilist vastust lispro-insuliinile. Glükoosi uuringute käigus mõõdeti lispro-insuliini ja lühitoimelise humaaninsuliini glükodünaamilisi erinevusi ning selgus, et need säilisid ka erinevate neerufunktsioonide korral.</w:t>
      </w:r>
    </w:p>
    <w:p w14:paraId="7B4F3C92" w14:textId="77777777" w:rsidR="00B804BD" w:rsidRDefault="00B804BD">
      <w:pPr>
        <w:rPr>
          <w:lang w:val="et-EE"/>
        </w:rPr>
      </w:pPr>
    </w:p>
    <w:p w14:paraId="7B4F3C93" w14:textId="77777777" w:rsidR="00B804BD" w:rsidRDefault="00421A6F">
      <w:pPr>
        <w:pStyle w:val="BodyText"/>
      </w:pPr>
      <w:r>
        <w:t>On kindlaks tehtud, et lispro-insuliin on molaarselt võrdne iniminsuliiniga, kuid tema toime saabub kiiremini ning püsib lühemat aega.</w:t>
      </w:r>
    </w:p>
    <w:p w14:paraId="7B4F3C94" w14:textId="77777777" w:rsidR="00B804BD" w:rsidRDefault="00B804BD">
      <w:pPr>
        <w:rPr>
          <w:lang w:val="et-EE"/>
        </w:rPr>
      </w:pPr>
    </w:p>
    <w:p w14:paraId="7B4F3C95" w14:textId="77777777" w:rsidR="00B804BD" w:rsidRDefault="00421A6F">
      <w:pPr>
        <w:keepNext/>
        <w:ind w:left="567" w:hanging="567"/>
        <w:rPr>
          <w:lang w:val="et-EE"/>
        </w:rPr>
      </w:pPr>
      <w:r>
        <w:rPr>
          <w:b/>
          <w:lang w:val="et-EE"/>
        </w:rPr>
        <w:t>5.2</w:t>
      </w:r>
      <w:r>
        <w:rPr>
          <w:b/>
          <w:lang w:val="et-EE"/>
        </w:rPr>
        <w:tab/>
        <w:t>Farmakokineetilised omadused</w:t>
      </w:r>
    </w:p>
    <w:p w14:paraId="7B4F3C96" w14:textId="77777777" w:rsidR="00B804BD" w:rsidRDefault="00B804BD">
      <w:pPr>
        <w:keepNext/>
        <w:rPr>
          <w:lang w:val="et-EE"/>
        </w:rPr>
      </w:pPr>
    </w:p>
    <w:p w14:paraId="7B4F3C97" w14:textId="77777777" w:rsidR="00B804BD" w:rsidRDefault="00421A6F">
      <w:pPr>
        <w:keepNext/>
        <w:rPr>
          <w:lang w:val="et-EE"/>
        </w:rPr>
      </w:pPr>
      <w:r>
        <w:rPr>
          <w:lang w:val="et-EE"/>
        </w:rPr>
        <w:t>Lispro-insuliini farmakokineetika näitab, et tegemist on kiiresti imenduva ühendiga, mille maksimaalne tase veres saabub 30…70 minutit pärast nahaalust manustamist. Sellise kineetika kliinilise tähtsuse üle otsustamisel on sobivam jälgida glükoosi tarbimise kõveraid (nagu punktis 5.1 seletatud).</w:t>
      </w:r>
    </w:p>
    <w:p w14:paraId="7B4F3C98" w14:textId="77777777" w:rsidR="00B804BD" w:rsidRDefault="00B804BD">
      <w:pPr>
        <w:rPr>
          <w:lang w:val="et-EE"/>
        </w:rPr>
      </w:pPr>
    </w:p>
    <w:p w14:paraId="7B4F3C99" w14:textId="77777777" w:rsidR="00B804BD" w:rsidRDefault="00421A6F">
      <w:pPr>
        <w:rPr>
          <w:lang w:val="et-EE"/>
        </w:rPr>
      </w:pPr>
      <w:r>
        <w:rPr>
          <w:lang w:val="et-EE"/>
        </w:rPr>
        <w:t>Neerupuudulikkusega patsientidel imendub lispro-insuliin kiiremini kui lühitoimeline humaaninsuliin. Erineva neerufunktsiooniga II tüüpi diabeedi patsientidel säilisid üldiselt farmakokineetilised erinevused lispro-insuliini ja lühitoimelise humaaninsuliini vahel ning need ei sõltunud neerufunktsiooni näitajatest. Maksakahjustusega patsientidel imendub ja elimineerub lispro-insuliin kiiremini kui lühitoimeline humaaninsuliin.</w:t>
      </w:r>
    </w:p>
    <w:p w14:paraId="7B4F3C9A" w14:textId="77777777" w:rsidR="00B804BD" w:rsidRDefault="00B804BD">
      <w:pPr>
        <w:rPr>
          <w:lang w:val="et-EE"/>
        </w:rPr>
      </w:pPr>
    </w:p>
    <w:p w14:paraId="7B4F3C9B" w14:textId="77777777" w:rsidR="00B804BD" w:rsidRDefault="00421A6F">
      <w:pPr>
        <w:ind w:left="567" w:hanging="567"/>
        <w:rPr>
          <w:bCs/>
          <w:i/>
          <w:iCs/>
          <w:lang w:val="et-EE"/>
        </w:rPr>
      </w:pPr>
      <w:r>
        <w:rPr>
          <w:b/>
          <w:lang w:val="et-EE"/>
        </w:rPr>
        <w:t>5.3</w:t>
      </w:r>
      <w:r>
        <w:rPr>
          <w:b/>
          <w:lang w:val="et-EE"/>
        </w:rPr>
        <w:tab/>
        <w:t>Prekliinilised ohutusandmed</w:t>
      </w:r>
    </w:p>
    <w:p w14:paraId="7B4F3C9C" w14:textId="77777777" w:rsidR="00B804BD" w:rsidRDefault="00B804BD">
      <w:pPr>
        <w:rPr>
          <w:i/>
          <w:lang w:val="et-EE"/>
        </w:rPr>
      </w:pPr>
    </w:p>
    <w:p w14:paraId="7B4F3C9D" w14:textId="77777777" w:rsidR="00B804BD" w:rsidRDefault="00421A6F">
      <w:pPr>
        <w:rPr>
          <w:lang w:val="et-EE"/>
        </w:rPr>
      </w:pPr>
      <w:r>
        <w:rPr>
          <w:i/>
          <w:lang w:val="et-EE"/>
        </w:rPr>
        <w:t xml:space="preserve">In vitro </w:t>
      </w:r>
      <w:r>
        <w:rPr>
          <w:lang w:val="et-EE"/>
        </w:rPr>
        <w:t>testides, mille hulka kuulusid insuliiniretseptorite asukohtadega seondumise ja kasvavatele rakkudele avalduva toime testid, näitas lispro-insuliin omadusi, mis sarnanesid lähedaselt iniminsuliinile. Samuti on uuringud näidanud, et lispro-insuliin ja insuliiniretseptori seose katkemist esineb sama palju kui iniminsuliini puhul. 1-kuulised ja 12-kuulised ägeda toksilisuse uuringud ei ole näidanud mingeid märkimisväärseid toksilisuse nähte.</w:t>
      </w:r>
    </w:p>
    <w:p w14:paraId="7B4F3C9E" w14:textId="77777777" w:rsidR="00B804BD" w:rsidRDefault="00B804BD">
      <w:pPr>
        <w:rPr>
          <w:lang w:val="et-EE"/>
        </w:rPr>
      </w:pPr>
    </w:p>
    <w:p w14:paraId="7B4F3C9F" w14:textId="77777777" w:rsidR="00B804BD" w:rsidRDefault="00421A6F">
      <w:pPr>
        <w:rPr>
          <w:lang w:val="et-EE"/>
        </w:rPr>
      </w:pPr>
      <w:r>
        <w:rPr>
          <w:lang w:val="et-EE"/>
        </w:rPr>
        <w:t>Loomuuringutes ei kahjustanud lispro-insuliin sigivust ning ei kutsunud esile embrüotoksilisust ega teratogensust.</w:t>
      </w:r>
    </w:p>
    <w:p w14:paraId="7B4F3CA0" w14:textId="77777777" w:rsidR="00B804BD" w:rsidRDefault="00B804BD">
      <w:pPr>
        <w:rPr>
          <w:lang w:val="et-EE"/>
        </w:rPr>
      </w:pPr>
    </w:p>
    <w:p w14:paraId="7B4F3CA1" w14:textId="77777777" w:rsidR="00B804BD" w:rsidRDefault="00B804BD">
      <w:pPr>
        <w:rPr>
          <w:lang w:val="et-EE"/>
        </w:rPr>
      </w:pPr>
    </w:p>
    <w:p w14:paraId="7B4F3CA2" w14:textId="77777777" w:rsidR="00B804BD" w:rsidRDefault="00421A6F">
      <w:pPr>
        <w:ind w:left="567" w:hanging="567"/>
        <w:rPr>
          <w:b/>
          <w:lang w:val="et-EE"/>
        </w:rPr>
      </w:pPr>
      <w:r>
        <w:rPr>
          <w:b/>
          <w:lang w:val="et-EE"/>
        </w:rPr>
        <w:t>6.</w:t>
      </w:r>
      <w:r>
        <w:rPr>
          <w:b/>
          <w:lang w:val="et-EE"/>
        </w:rPr>
        <w:tab/>
        <w:t>FARMATSEUTILISED ANDMED</w:t>
      </w:r>
    </w:p>
    <w:p w14:paraId="7B4F3CA3" w14:textId="77777777" w:rsidR="00B804BD" w:rsidRDefault="00B804BD">
      <w:pPr>
        <w:rPr>
          <w:lang w:val="et-EE"/>
        </w:rPr>
      </w:pPr>
    </w:p>
    <w:p w14:paraId="7B4F3CA4" w14:textId="77777777" w:rsidR="00B804BD" w:rsidRDefault="00421A6F">
      <w:pPr>
        <w:ind w:left="567" w:hanging="567"/>
        <w:rPr>
          <w:lang w:val="et-EE"/>
        </w:rPr>
      </w:pPr>
      <w:r>
        <w:rPr>
          <w:b/>
          <w:lang w:val="et-EE"/>
        </w:rPr>
        <w:t>6.1</w:t>
      </w:r>
      <w:r>
        <w:rPr>
          <w:b/>
          <w:lang w:val="et-EE"/>
        </w:rPr>
        <w:tab/>
        <w:t>Abiainete loetelu</w:t>
      </w:r>
    </w:p>
    <w:p w14:paraId="7B4F3CA5" w14:textId="77777777" w:rsidR="00B804BD" w:rsidRDefault="00B804BD">
      <w:pPr>
        <w:rPr>
          <w:lang w:val="et-EE"/>
        </w:rPr>
      </w:pPr>
    </w:p>
    <w:p w14:paraId="7B4F3CA6" w14:textId="77777777" w:rsidR="00B804BD" w:rsidRDefault="00421A6F">
      <w:pPr>
        <w:rPr>
          <w:szCs w:val="22"/>
          <w:lang w:val="et-EE"/>
        </w:rPr>
      </w:pPr>
      <w:r>
        <w:rPr>
          <w:szCs w:val="22"/>
          <w:lang w:val="et-EE"/>
        </w:rPr>
        <w:t>metakresool</w:t>
      </w:r>
    </w:p>
    <w:p w14:paraId="7B4F3CA7" w14:textId="77777777" w:rsidR="00B804BD" w:rsidRDefault="00421A6F">
      <w:pPr>
        <w:rPr>
          <w:szCs w:val="22"/>
          <w:lang w:val="et-EE"/>
        </w:rPr>
      </w:pPr>
      <w:r>
        <w:rPr>
          <w:szCs w:val="22"/>
          <w:lang w:val="et-EE"/>
        </w:rPr>
        <w:t>Glütserool</w:t>
      </w:r>
    </w:p>
    <w:p w14:paraId="7B4F3CA8" w14:textId="77777777" w:rsidR="00B804BD" w:rsidRDefault="00421A6F">
      <w:pPr>
        <w:rPr>
          <w:szCs w:val="22"/>
          <w:lang w:val="et-EE"/>
        </w:rPr>
      </w:pPr>
      <w:r>
        <w:rPr>
          <w:szCs w:val="22"/>
          <w:lang w:val="et-EE" w:eastAsia="ar-SA"/>
        </w:rPr>
        <w:t>Dinaatriumvesinikfosfaatheptahüdraat</w:t>
      </w:r>
    </w:p>
    <w:p w14:paraId="7B4F3CA9" w14:textId="77777777" w:rsidR="00B804BD" w:rsidRDefault="00421A6F">
      <w:pPr>
        <w:rPr>
          <w:lang w:val="et-EE"/>
        </w:rPr>
      </w:pPr>
      <w:r>
        <w:rPr>
          <w:lang w:val="et-EE"/>
        </w:rPr>
        <w:t>Tsinkoksiid</w:t>
      </w:r>
    </w:p>
    <w:p w14:paraId="7B4F3CAA" w14:textId="77777777" w:rsidR="00B804BD" w:rsidRDefault="00421A6F">
      <w:pPr>
        <w:rPr>
          <w:szCs w:val="22"/>
          <w:lang w:val="et-EE"/>
        </w:rPr>
      </w:pPr>
      <w:r>
        <w:rPr>
          <w:lang w:val="et-EE"/>
        </w:rPr>
        <w:t>Süstevesi</w:t>
      </w:r>
    </w:p>
    <w:p w14:paraId="7B4F3CAB" w14:textId="77777777" w:rsidR="00B804BD" w:rsidRDefault="00421A6F">
      <w:pPr>
        <w:rPr>
          <w:lang w:val="et-EE"/>
        </w:rPr>
      </w:pPr>
      <w:r>
        <w:rPr>
          <w:lang w:val="et-EE"/>
        </w:rPr>
        <w:t>pH tagamiseks võib olla kasutatud soolhapet ja naatriumhüdroksiidi.</w:t>
      </w:r>
    </w:p>
    <w:p w14:paraId="7B4F3CAC" w14:textId="77777777" w:rsidR="00B804BD" w:rsidRDefault="00B804BD">
      <w:pPr>
        <w:keepNext/>
        <w:rPr>
          <w:lang w:val="et-EE"/>
        </w:rPr>
      </w:pPr>
    </w:p>
    <w:p w14:paraId="7B4F3CAD" w14:textId="77777777" w:rsidR="00B804BD" w:rsidRDefault="00421A6F">
      <w:pPr>
        <w:keepNext/>
        <w:ind w:left="567" w:hanging="567"/>
        <w:rPr>
          <w:bCs/>
          <w:i/>
          <w:iCs/>
          <w:lang w:val="et-EE"/>
        </w:rPr>
      </w:pPr>
      <w:r>
        <w:rPr>
          <w:b/>
          <w:lang w:val="et-EE"/>
        </w:rPr>
        <w:t>6.2</w:t>
      </w:r>
      <w:r>
        <w:rPr>
          <w:b/>
          <w:lang w:val="et-EE"/>
        </w:rPr>
        <w:tab/>
        <w:t>Sobimatus</w:t>
      </w:r>
    </w:p>
    <w:p w14:paraId="7B4F3CAE" w14:textId="77777777" w:rsidR="00B804BD" w:rsidRDefault="00B804BD">
      <w:pPr>
        <w:pStyle w:val="BodyTextIndent"/>
        <w:ind w:left="0"/>
        <w:rPr>
          <w:sz w:val="22"/>
        </w:rPr>
      </w:pPr>
    </w:p>
    <w:p w14:paraId="7B4F3CAF" w14:textId="77777777" w:rsidR="00B804BD" w:rsidRDefault="00421A6F">
      <w:pPr>
        <w:pStyle w:val="BodyTextIndent"/>
        <w:ind w:left="0"/>
        <w:rPr>
          <w:sz w:val="22"/>
          <w:u w:val="single"/>
        </w:rPr>
      </w:pPr>
      <w:r>
        <w:rPr>
          <w:sz w:val="22"/>
          <w:u w:val="single"/>
        </w:rPr>
        <w:t>Viaal</w:t>
      </w:r>
    </w:p>
    <w:p w14:paraId="7B4F3CB0" w14:textId="77777777" w:rsidR="00B804BD" w:rsidRDefault="00B804BD">
      <w:pPr>
        <w:pStyle w:val="BodyTextIndent"/>
        <w:ind w:left="0"/>
        <w:rPr>
          <w:sz w:val="22"/>
        </w:rPr>
      </w:pPr>
    </w:p>
    <w:p w14:paraId="7B4F3CB1" w14:textId="77777777" w:rsidR="00B804BD" w:rsidRDefault="00421A6F">
      <w:pPr>
        <w:pStyle w:val="BodyTextIndent"/>
        <w:ind w:left="0"/>
        <w:rPr>
          <w:sz w:val="22"/>
        </w:rPr>
      </w:pPr>
      <w:r>
        <w:rPr>
          <w:sz w:val="22"/>
          <w:szCs w:val="22"/>
        </w:rPr>
        <w:t>Seda ravimpreparaati ei tohi segada teiste ravimitega, välja arvatud nendega, mis on loetletud</w:t>
      </w:r>
      <w:r>
        <w:t xml:space="preserve"> </w:t>
      </w:r>
      <w:r>
        <w:rPr>
          <w:sz w:val="22"/>
        </w:rPr>
        <w:t>lõigus 6.6.</w:t>
      </w:r>
    </w:p>
    <w:p w14:paraId="7B4F3CB2" w14:textId="77777777" w:rsidR="00B804BD" w:rsidRDefault="00B804BD">
      <w:pPr>
        <w:pStyle w:val="BodyTextIndent"/>
        <w:ind w:left="0"/>
        <w:rPr>
          <w:sz w:val="22"/>
          <w:szCs w:val="22"/>
          <w:lang w:eastAsia="ar-SA"/>
        </w:rPr>
      </w:pPr>
    </w:p>
    <w:p w14:paraId="7B4F3CB3" w14:textId="77777777" w:rsidR="00B804BD" w:rsidRDefault="00421A6F">
      <w:pPr>
        <w:ind w:right="11"/>
        <w:rPr>
          <w:u w:val="single"/>
          <w:lang w:val="et-EE"/>
        </w:rPr>
      </w:pPr>
      <w:r>
        <w:rPr>
          <w:u w:val="single"/>
          <w:lang w:val="et-EE"/>
        </w:rPr>
        <w:t>Kolbampull, KwikPen</w:t>
      </w:r>
      <w:ins w:id="30" w:author="Author">
        <w:r>
          <w:rPr>
            <w:u w:val="single"/>
            <w:lang w:val="et-EE"/>
          </w:rPr>
          <w:t xml:space="preserve"> ja</w:t>
        </w:r>
      </w:ins>
      <w:del w:id="31" w:author="Author">
        <w:r>
          <w:rPr>
            <w:u w:val="single"/>
            <w:lang w:val="et-EE"/>
          </w:rPr>
          <w:delText>,</w:delText>
        </w:r>
      </w:del>
      <w:r>
        <w:rPr>
          <w:u w:val="single"/>
          <w:lang w:val="et-EE"/>
        </w:rPr>
        <w:t xml:space="preserve"> Junior KwikPen</w:t>
      </w:r>
      <w:del w:id="32" w:author="Author">
        <w:r>
          <w:rPr>
            <w:u w:val="single"/>
            <w:lang w:val="et-EE"/>
          </w:rPr>
          <w:delText xml:space="preserve"> ja Tempo Pen</w:delText>
        </w:r>
      </w:del>
    </w:p>
    <w:p w14:paraId="7B4F3CB4" w14:textId="77777777" w:rsidR="00B804BD" w:rsidRDefault="00B804BD">
      <w:pPr>
        <w:ind w:right="11"/>
        <w:rPr>
          <w:u w:val="single"/>
          <w:lang w:val="et-EE"/>
        </w:rPr>
      </w:pPr>
    </w:p>
    <w:p w14:paraId="7B4F3CB5" w14:textId="77777777" w:rsidR="00B804BD" w:rsidRDefault="00421A6F">
      <w:pPr>
        <w:pStyle w:val="BodyTextIndent"/>
        <w:ind w:left="0"/>
        <w:rPr>
          <w:sz w:val="22"/>
          <w:szCs w:val="22"/>
        </w:rPr>
      </w:pPr>
      <w:r>
        <w:rPr>
          <w:sz w:val="22"/>
          <w:szCs w:val="22"/>
          <w:lang w:eastAsia="ar-SA"/>
        </w:rPr>
        <w:t xml:space="preserve">Neid ravimpreparaate ei tohi segada ühegi teise </w:t>
      </w:r>
      <w:r>
        <w:rPr>
          <w:color w:val="000000"/>
          <w:sz w:val="22"/>
          <w:szCs w:val="22"/>
          <w:lang w:eastAsia="ar-SA"/>
        </w:rPr>
        <w:t>insuliiniga ega muu ravimiga.</w:t>
      </w:r>
    </w:p>
    <w:p w14:paraId="7B4F3CB6" w14:textId="77777777" w:rsidR="00B804BD" w:rsidRDefault="00B804BD">
      <w:pPr>
        <w:rPr>
          <w:lang w:val="et-EE"/>
        </w:rPr>
      </w:pPr>
    </w:p>
    <w:p w14:paraId="7B4F3CB7" w14:textId="77777777" w:rsidR="00B804BD" w:rsidRDefault="00421A6F">
      <w:pPr>
        <w:keepNext/>
        <w:ind w:left="567" w:hanging="567"/>
        <w:rPr>
          <w:lang w:val="et-EE"/>
        </w:rPr>
      </w:pPr>
      <w:r>
        <w:rPr>
          <w:b/>
          <w:lang w:val="et-EE"/>
        </w:rPr>
        <w:lastRenderedPageBreak/>
        <w:t>6.3</w:t>
      </w:r>
      <w:r>
        <w:rPr>
          <w:b/>
          <w:lang w:val="et-EE"/>
        </w:rPr>
        <w:tab/>
        <w:t>Kõlblikkusaeg</w:t>
      </w:r>
    </w:p>
    <w:p w14:paraId="7B4F3CB8" w14:textId="77777777" w:rsidR="00B804BD" w:rsidRDefault="00B804BD">
      <w:pPr>
        <w:keepNext/>
        <w:rPr>
          <w:lang w:val="et-EE"/>
        </w:rPr>
      </w:pPr>
    </w:p>
    <w:p w14:paraId="7B4F3CB9" w14:textId="77777777" w:rsidR="00B804BD" w:rsidRDefault="00421A6F">
      <w:pPr>
        <w:keepNext/>
        <w:rPr>
          <w:u w:val="single"/>
          <w:lang w:val="et-EE"/>
        </w:rPr>
      </w:pPr>
      <w:r>
        <w:rPr>
          <w:u w:val="single"/>
          <w:lang w:val="et-EE"/>
        </w:rPr>
        <w:t>Enne kasutamist</w:t>
      </w:r>
    </w:p>
    <w:p w14:paraId="7B4F3CBA" w14:textId="77777777" w:rsidR="00B804BD" w:rsidRDefault="00B804BD">
      <w:pPr>
        <w:keepNext/>
        <w:rPr>
          <w:u w:val="single"/>
          <w:lang w:val="et-EE"/>
        </w:rPr>
      </w:pPr>
    </w:p>
    <w:p w14:paraId="7B4F3CBB" w14:textId="77777777" w:rsidR="00B804BD" w:rsidRDefault="00421A6F">
      <w:pPr>
        <w:keepNext/>
        <w:rPr>
          <w:lang w:val="et-EE"/>
        </w:rPr>
      </w:pPr>
      <w:r>
        <w:rPr>
          <w:lang w:val="et-EE"/>
        </w:rPr>
        <w:t>3 aastat.</w:t>
      </w:r>
    </w:p>
    <w:p w14:paraId="7B4F3CBC" w14:textId="77777777" w:rsidR="00B804BD" w:rsidRDefault="00B804BD">
      <w:pPr>
        <w:keepNext/>
        <w:rPr>
          <w:lang w:val="et-EE"/>
        </w:rPr>
      </w:pPr>
    </w:p>
    <w:p w14:paraId="7B4F3CBD" w14:textId="77777777" w:rsidR="00B804BD" w:rsidRDefault="00421A6F">
      <w:pPr>
        <w:keepNext/>
        <w:rPr>
          <w:u w:val="single"/>
          <w:lang w:val="et-EE"/>
        </w:rPr>
      </w:pPr>
      <w:r>
        <w:rPr>
          <w:u w:val="single"/>
          <w:lang w:val="et-EE"/>
        </w:rPr>
        <w:t>Pärast kasutusele võtmist / pärast kolbampulli pen-süstlisse paigaldamist</w:t>
      </w:r>
    </w:p>
    <w:p w14:paraId="7B4F3CBE" w14:textId="77777777" w:rsidR="00B804BD" w:rsidRDefault="00B804BD">
      <w:pPr>
        <w:keepNext/>
        <w:rPr>
          <w:u w:val="single"/>
          <w:lang w:val="et-EE"/>
        </w:rPr>
      </w:pPr>
    </w:p>
    <w:p w14:paraId="7B4F3CBF" w14:textId="77777777" w:rsidR="00B804BD" w:rsidRDefault="00421A6F">
      <w:pPr>
        <w:keepNext/>
        <w:rPr>
          <w:lang w:val="et-EE"/>
        </w:rPr>
      </w:pPr>
      <w:r>
        <w:rPr>
          <w:lang w:val="et-EE"/>
        </w:rPr>
        <w:t>28 päeva.</w:t>
      </w:r>
    </w:p>
    <w:p w14:paraId="7B4F3CC0" w14:textId="77777777" w:rsidR="00B804BD" w:rsidRDefault="00B804BD">
      <w:pPr>
        <w:keepNext/>
        <w:rPr>
          <w:lang w:val="et-EE"/>
        </w:rPr>
      </w:pPr>
    </w:p>
    <w:p w14:paraId="7B4F3CC1" w14:textId="77777777" w:rsidR="00B804BD" w:rsidRDefault="00421A6F">
      <w:pPr>
        <w:keepNext/>
        <w:ind w:left="567" w:hanging="567"/>
        <w:rPr>
          <w:lang w:val="et-EE"/>
        </w:rPr>
      </w:pPr>
      <w:r>
        <w:rPr>
          <w:b/>
          <w:lang w:val="et-EE"/>
        </w:rPr>
        <w:t>6.4</w:t>
      </w:r>
      <w:r>
        <w:rPr>
          <w:b/>
          <w:lang w:val="et-EE"/>
        </w:rPr>
        <w:tab/>
        <w:t xml:space="preserve">Säilitamise </w:t>
      </w:r>
      <w:r>
        <w:rPr>
          <w:b/>
          <w:lang w:val="et-EE"/>
        </w:rPr>
        <w:t>eritingimused</w:t>
      </w:r>
    </w:p>
    <w:p w14:paraId="7B4F3CC2" w14:textId="77777777" w:rsidR="00B804BD" w:rsidRDefault="00B804BD">
      <w:pPr>
        <w:keepNext/>
        <w:rPr>
          <w:lang w:val="et-EE"/>
        </w:rPr>
      </w:pPr>
    </w:p>
    <w:p w14:paraId="7B4F3CC3" w14:textId="77777777" w:rsidR="00B804BD" w:rsidRDefault="00421A6F">
      <w:pPr>
        <w:keepNext/>
        <w:rPr>
          <w:lang w:val="et-EE"/>
        </w:rPr>
      </w:pPr>
      <w:r>
        <w:rPr>
          <w:lang w:val="et-EE"/>
        </w:rPr>
        <w:t>Mitte lasta külmuda. Kaitsta kuumuse ja otsese päikesevalguse eest.</w:t>
      </w:r>
    </w:p>
    <w:p w14:paraId="7B4F3CC4" w14:textId="77777777" w:rsidR="00B804BD" w:rsidRDefault="00B804BD">
      <w:pPr>
        <w:keepNext/>
        <w:rPr>
          <w:lang w:val="et-EE"/>
        </w:rPr>
      </w:pPr>
    </w:p>
    <w:p w14:paraId="7B4F3CC5" w14:textId="77777777" w:rsidR="00B804BD" w:rsidRDefault="00421A6F">
      <w:pPr>
        <w:keepNext/>
        <w:rPr>
          <w:u w:val="single"/>
          <w:lang w:val="et-EE"/>
        </w:rPr>
      </w:pPr>
      <w:r>
        <w:rPr>
          <w:u w:val="single"/>
          <w:lang w:val="et-EE"/>
        </w:rPr>
        <w:t>Enne kasutamist</w:t>
      </w:r>
    </w:p>
    <w:p w14:paraId="7B4F3CC6" w14:textId="77777777" w:rsidR="00B804BD" w:rsidRDefault="00B804BD">
      <w:pPr>
        <w:keepNext/>
        <w:rPr>
          <w:u w:val="single"/>
          <w:lang w:val="et-EE"/>
        </w:rPr>
      </w:pPr>
    </w:p>
    <w:p w14:paraId="7B4F3CC7" w14:textId="77777777" w:rsidR="00B804BD" w:rsidRDefault="00421A6F">
      <w:pPr>
        <w:keepNext/>
        <w:rPr>
          <w:lang w:val="fi-FI"/>
        </w:rPr>
      </w:pPr>
      <w:r>
        <w:rPr>
          <w:lang w:val="et-EE"/>
        </w:rPr>
        <w:t>Hoida külmkapis (2 </w:t>
      </w:r>
      <w:r>
        <w:rPr>
          <w:lang w:val="fi-FI"/>
        </w:rPr>
        <w:t>°C...8 °C)</w:t>
      </w:r>
    </w:p>
    <w:p w14:paraId="7B4F3CC8" w14:textId="77777777" w:rsidR="00B804BD" w:rsidRDefault="00B804BD">
      <w:pPr>
        <w:keepNext/>
        <w:rPr>
          <w:lang w:val="fi-FI"/>
        </w:rPr>
      </w:pPr>
    </w:p>
    <w:p w14:paraId="7B4F3CC9" w14:textId="77777777" w:rsidR="00B804BD" w:rsidRDefault="00421A6F">
      <w:pPr>
        <w:keepNext/>
        <w:rPr>
          <w:u w:val="single"/>
          <w:lang w:val="et-EE"/>
        </w:rPr>
      </w:pPr>
      <w:r>
        <w:rPr>
          <w:u w:val="single"/>
          <w:lang w:val="fi-FI"/>
        </w:rPr>
        <w:t xml:space="preserve">Pärast kasutusele võtmist </w:t>
      </w:r>
      <w:r>
        <w:rPr>
          <w:u w:val="single"/>
          <w:lang w:val="et-EE"/>
        </w:rPr>
        <w:t>/ pärast kolbampulli pen-süstlisse paigaldamist</w:t>
      </w:r>
    </w:p>
    <w:p w14:paraId="7B4F3CCA" w14:textId="77777777" w:rsidR="00B804BD" w:rsidRDefault="00B804BD">
      <w:pPr>
        <w:keepNext/>
        <w:rPr>
          <w:u w:val="single"/>
          <w:lang w:val="et-EE"/>
        </w:rPr>
      </w:pPr>
    </w:p>
    <w:p w14:paraId="7B4F3CCB" w14:textId="77777777" w:rsidR="00B804BD" w:rsidRDefault="00421A6F">
      <w:pPr>
        <w:keepNext/>
        <w:rPr>
          <w:i/>
          <w:u w:val="single"/>
          <w:lang w:val="et-EE"/>
        </w:rPr>
      </w:pPr>
      <w:r>
        <w:rPr>
          <w:i/>
          <w:u w:val="single"/>
          <w:lang w:val="et-EE"/>
        </w:rPr>
        <w:t>Viaal</w:t>
      </w:r>
    </w:p>
    <w:p w14:paraId="7B4F3CCC" w14:textId="77777777" w:rsidR="00B804BD" w:rsidRDefault="00B804BD">
      <w:pPr>
        <w:keepNext/>
        <w:rPr>
          <w:i/>
          <w:lang w:val="et-EE"/>
        </w:rPr>
      </w:pPr>
    </w:p>
    <w:p w14:paraId="7B4F3CCD" w14:textId="77777777" w:rsidR="00B804BD" w:rsidRDefault="00421A6F">
      <w:pPr>
        <w:keepNext/>
        <w:rPr>
          <w:lang w:val="et-EE"/>
        </w:rPr>
      </w:pPr>
      <w:r>
        <w:rPr>
          <w:lang w:val="et-EE"/>
        </w:rPr>
        <w:t xml:space="preserve">Hoida külmkapis (2 °C...8 °C) või </w:t>
      </w:r>
      <w:r>
        <w:rPr>
          <w:lang w:val="et-EE"/>
        </w:rPr>
        <w:t>temperatuuril kuni 30 °C.</w:t>
      </w:r>
    </w:p>
    <w:p w14:paraId="7B4F3CCE" w14:textId="77777777" w:rsidR="00B804BD" w:rsidRDefault="00B804BD">
      <w:pPr>
        <w:keepNext/>
        <w:rPr>
          <w:lang w:val="et-EE"/>
        </w:rPr>
      </w:pPr>
    </w:p>
    <w:p w14:paraId="7B4F3CCF" w14:textId="77777777" w:rsidR="00B804BD" w:rsidRDefault="00421A6F">
      <w:pPr>
        <w:keepNext/>
        <w:rPr>
          <w:i/>
          <w:u w:val="single"/>
          <w:lang w:val="et-EE"/>
        </w:rPr>
      </w:pPr>
      <w:r>
        <w:rPr>
          <w:i/>
          <w:u w:val="single"/>
          <w:lang w:val="et-EE"/>
        </w:rPr>
        <w:t>Kolbampull</w:t>
      </w:r>
    </w:p>
    <w:p w14:paraId="7B4F3CD0" w14:textId="77777777" w:rsidR="00B804BD" w:rsidRDefault="00B804BD">
      <w:pPr>
        <w:keepNext/>
        <w:rPr>
          <w:i/>
          <w:lang w:val="et-EE"/>
        </w:rPr>
      </w:pPr>
    </w:p>
    <w:p w14:paraId="7B4F3CD1" w14:textId="77777777" w:rsidR="00B804BD" w:rsidRDefault="00421A6F">
      <w:pPr>
        <w:keepNext/>
        <w:rPr>
          <w:lang w:val="et-EE"/>
        </w:rPr>
      </w:pPr>
      <w:r>
        <w:rPr>
          <w:lang w:val="et-EE"/>
        </w:rPr>
        <w:t>Hoida temperatuuril kuni 30 °C. Mitte hoida külmkapis. Pen-süstlit, kuhu on paigaldatud kolbampull, ei tohi hoida selle külge kinnitatud nõelaga.</w:t>
      </w:r>
    </w:p>
    <w:p w14:paraId="7B4F3CD2" w14:textId="77777777" w:rsidR="00B804BD" w:rsidRDefault="00B804BD">
      <w:pPr>
        <w:keepNext/>
        <w:rPr>
          <w:lang w:val="et-EE"/>
        </w:rPr>
      </w:pPr>
    </w:p>
    <w:p w14:paraId="7B4F3CD3" w14:textId="77777777" w:rsidR="00B804BD" w:rsidRDefault="00421A6F">
      <w:pPr>
        <w:rPr>
          <w:i/>
          <w:u w:val="single"/>
          <w:lang w:val="et-EE"/>
        </w:rPr>
      </w:pPr>
      <w:r>
        <w:rPr>
          <w:i/>
          <w:u w:val="single"/>
          <w:lang w:val="et-EE"/>
        </w:rPr>
        <w:t>KwikPen</w:t>
      </w:r>
      <w:ins w:id="33" w:author="Author">
        <w:r>
          <w:rPr>
            <w:i/>
            <w:u w:val="single"/>
            <w:lang w:val="et-EE"/>
          </w:rPr>
          <w:t xml:space="preserve"> ja</w:t>
        </w:r>
      </w:ins>
      <w:del w:id="34" w:author="Author">
        <w:r>
          <w:rPr>
            <w:i/>
            <w:u w:val="single"/>
            <w:lang w:val="et-EE"/>
          </w:rPr>
          <w:delText>,</w:delText>
        </w:r>
      </w:del>
      <w:r>
        <w:rPr>
          <w:i/>
          <w:u w:val="single"/>
          <w:lang w:val="et-EE"/>
        </w:rPr>
        <w:t xml:space="preserve"> Junior KwikPen</w:t>
      </w:r>
      <w:del w:id="35" w:author="Author">
        <w:r>
          <w:rPr>
            <w:i/>
            <w:u w:val="single"/>
            <w:lang w:val="et-EE"/>
          </w:rPr>
          <w:delText xml:space="preserve"> ja Tempo Pen</w:delText>
        </w:r>
      </w:del>
    </w:p>
    <w:p w14:paraId="7B4F3CD4" w14:textId="77777777" w:rsidR="00B804BD" w:rsidRDefault="00B804BD">
      <w:pPr>
        <w:rPr>
          <w:i/>
          <w:lang w:val="et-EE"/>
        </w:rPr>
      </w:pPr>
    </w:p>
    <w:p w14:paraId="7B4F3CD5" w14:textId="77777777" w:rsidR="00B804BD" w:rsidRDefault="00421A6F">
      <w:pPr>
        <w:keepNext/>
        <w:rPr>
          <w:lang w:val="et-EE"/>
        </w:rPr>
      </w:pPr>
      <w:r>
        <w:rPr>
          <w:lang w:val="et-EE" w:eastAsia="ar-SA"/>
        </w:rPr>
        <w:t xml:space="preserve">Hoida temperatuuril kuni 30 °C. </w:t>
      </w:r>
      <w:r>
        <w:rPr>
          <w:lang w:val="et-EE"/>
        </w:rPr>
        <w:t>Mitte hoida külmkapis</w:t>
      </w:r>
      <w:r>
        <w:rPr>
          <w:lang w:val="et-EE" w:eastAsia="ar-SA"/>
        </w:rPr>
        <w:t xml:space="preserve">. </w:t>
      </w:r>
      <w:r>
        <w:rPr>
          <w:lang w:val="fi-FI" w:eastAsia="ar-SA"/>
        </w:rPr>
        <w:t>Pen-süstlit ei tohi hoida selle külge kinnitatud nõelaga.</w:t>
      </w:r>
    </w:p>
    <w:p w14:paraId="7B4F3CD6" w14:textId="77777777" w:rsidR="00B804BD" w:rsidRDefault="00B804BD">
      <w:pPr>
        <w:keepNext/>
        <w:rPr>
          <w:lang w:val="fi-FI"/>
        </w:rPr>
      </w:pPr>
    </w:p>
    <w:p w14:paraId="7B4F3CD7" w14:textId="77777777" w:rsidR="00B804BD" w:rsidRDefault="00421A6F">
      <w:pPr>
        <w:ind w:left="567" w:hanging="567"/>
        <w:rPr>
          <w:noProof/>
          <w:szCs w:val="22"/>
          <w:lang w:val="fi-FI"/>
        </w:rPr>
      </w:pPr>
      <w:r>
        <w:rPr>
          <w:b/>
          <w:lang w:val="et-EE"/>
        </w:rPr>
        <w:t>6.5</w:t>
      </w:r>
      <w:r>
        <w:rPr>
          <w:b/>
          <w:lang w:val="et-EE"/>
        </w:rPr>
        <w:tab/>
        <w:t>Pakendi iseloomustus ja sisu</w:t>
      </w:r>
    </w:p>
    <w:p w14:paraId="7B4F3CD8" w14:textId="77777777" w:rsidR="00B804BD" w:rsidRDefault="00B804BD">
      <w:pPr>
        <w:keepNext/>
        <w:rPr>
          <w:lang w:val="et-EE"/>
        </w:rPr>
      </w:pPr>
    </w:p>
    <w:p w14:paraId="7B4F3CD9" w14:textId="77777777" w:rsidR="00B804BD" w:rsidRDefault="00421A6F">
      <w:pPr>
        <w:keepNext/>
        <w:jc w:val="both"/>
        <w:rPr>
          <w:u w:val="single"/>
          <w:lang w:val="et-EE"/>
        </w:rPr>
      </w:pPr>
      <w:r>
        <w:rPr>
          <w:u w:val="single"/>
          <w:lang w:val="et-EE"/>
        </w:rPr>
        <w:t>Viaal</w:t>
      </w:r>
    </w:p>
    <w:p w14:paraId="7B4F3CDA" w14:textId="77777777" w:rsidR="00B804BD" w:rsidRDefault="00B804BD">
      <w:pPr>
        <w:keepNext/>
        <w:jc w:val="both"/>
        <w:rPr>
          <w:lang w:val="et-EE"/>
        </w:rPr>
      </w:pPr>
    </w:p>
    <w:p w14:paraId="7B4F3CDB" w14:textId="77777777" w:rsidR="00B804BD" w:rsidRDefault="00421A6F">
      <w:pPr>
        <w:keepNext/>
        <w:rPr>
          <w:lang w:val="et-EE"/>
        </w:rPr>
      </w:pPr>
      <w:r>
        <w:rPr>
          <w:lang w:val="et-EE"/>
        </w:rPr>
        <w:t xml:space="preserve">Lahus paikneb 1. </w:t>
      </w:r>
      <w:r>
        <w:rPr>
          <w:color w:val="000000"/>
          <w:lang w:val="et-EE"/>
        </w:rPr>
        <w:t>tüüpi</w:t>
      </w:r>
      <w:r>
        <w:rPr>
          <w:lang w:val="et-EE"/>
        </w:rPr>
        <w:t xml:space="preserve"> flintklaasist viaalides, mis on kinni pitseeritud butüülist või halobutüülist sulguriga ning mida kaitseb alumiiniumplomm. Viaali sulguri töötlemiseks võib olla kasutatud dimetikoon- või silikoonemulsiooni.</w:t>
      </w:r>
    </w:p>
    <w:p w14:paraId="7B4F3CDC" w14:textId="77777777" w:rsidR="00B804BD" w:rsidRDefault="00B804BD">
      <w:pPr>
        <w:rPr>
          <w:lang w:val="et-EE"/>
        </w:rPr>
      </w:pPr>
    </w:p>
    <w:p w14:paraId="7B4F3CDD" w14:textId="77777777" w:rsidR="00B804BD" w:rsidRDefault="00421A6F">
      <w:pPr>
        <w:rPr>
          <w:lang w:val="et-EE"/>
        </w:rPr>
      </w:pPr>
      <w:r>
        <w:rPr>
          <w:lang w:val="et-EE"/>
        </w:rPr>
        <w:t>10 ml viaal: 1 või 2 viaali pakendis või 5 viaaliga mitmikpakend (5 ühe viaaliga pakendit). Kõik pakendi suurused ei pruugi olla müügil.</w:t>
      </w:r>
    </w:p>
    <w:p w14:paraId="7B4F3CDE" w14:textId="77777777" w:rsidR="00B804BD" w:rsidRDefault="00B804BD">
      <w:pPr>
        <w:rPr>
          <w:lang w:val="et-EE"/>
        </w:rPr>
      </w:pPr>
    </w:p>
    <w:p w14:paraId="7B4F3CDF" w14:textId="77777777" w:rsidR="00B804BD" w:rsidRDefault="00421A6F">
      <w:pPr>
        <w:rPr>
          <w:u w:val="single"/>
          <w:lang w:val="et-EE"/>
        </w:rPr>
      </w:pPr>
      <w:r>
        <w:rPr>
          <w:u w:val="single"/>
          <w:lang w:val="et-EE"/>
        </w:rPr>
        <w:t>Kolbampull</w:t>
      </w:r>
    </w:p>
    <w:p w14:paraId="7B4F3CE0" w14:textId="77777777" w:rsidR="00B804BD" w:rsidRDefault="00B804BD">
      <w:pPr>
        <w:rPr>
          <w:lang w:val="et-EE"/>
        </w:rPr>
      </w:pPr>
    </w:p>
    <w:p w14:paraId="7B4F3CE1" w14:textId="77777777" w:rsidR="00B804BD" w:rsidRDefault="00421A6F">
      <w:pPr>
        <w:keepNext/>
        <w:rPr>
          <w:lang w:val="et-EE"/>
        </w:rPr>
      </w:pPr>
      <w:r>
        <w:rPr>
          <w:lang w:val="et-EE"/>
        </w:rPr>
        <w:t xml:space="preserve">Lahus on 1. </w:t>
      </w:r>
      <w:r>
        <w:rPr>
          <w:color w:val="000000"/>
          <w:lang w:val="et-EE"/>
        </w:rPr>
        <w:t>tüüpi</w:t>
      </w:r>
      <w:r>
        <w:rPr>
          <w:lang w:val="et-EE"/>
        </w:rPr>
        <w:t xml:space="preserve"> flintklaasist kolbampullides, mis on kinni pitseeritud butüülist või halobutüülist sulguriga ning mida kaitseb alumiiniumümbris. Kolbampulli kolvi ja/või klaasist kolbampulli töötlemiseks võib olla kasutatud dimetikoon- või silikoonemulsiooni.</w:t>
      </w:r>
    </w:p>
    <w:p w14:paraId="7B4F3CE2" w14:textId="77777777" w:rsidR="00B804BD" w:rsidRDefault="00B804BD">
      <w:pPr>
        <w:rPr>
          <w:lang w:val="et-EE"/>
        </w:rPr>
      </w:pPr>
    </w:p>
    <w:p w14:paraId="7B4F3CE3" w14:textId="77777777" w:rsidR="00B804BD" w:rsidRDefault="00421A6F">
      <w:pPr>
        <w:rPr>
          <w:lang w:val="et-EE"/>
        </w:rPr>
      </w:pPr>
      <w:r>
        <w:rPr>
          <w:lang w:val="et-EE"/>
        </w:rPr>
        <w:t>3 ml kolbampull: 5 või 10 kolbampulli pakendis. Kõik pakendi suurused ei pruugi olla müügil.</w:t>
      </w:r>
    </w:p>
    <w:p w14:paraId="7B4F3CE4" w14:textId="77777777" w:rsidR="00B804BD" w:rsidRDefault="00B804BD">
      <w:pPr>
        <w:rPr>
          <w:lang w:val="et-EE"/>
        </w:rPr>
      </w:pPr>
    </w:p>
    <w:p w14:paraId="7B4F3CE5" w14:textId="77777777" w:rsidR="00B804BD" w:rsidRDefault="00421A6F">
      <w:pPr>
        <w:rPr>
          <w:u w:val="single"/>
          <w:lang w:val="et-EE"/>
        </w:rPr>
      </w:pPr>
      <w:r>
        <w:rPr>
          <w:u w:val="single"/>
          <w:lang w:val="et-EE"/>
        </w:rPr>
        <w:t>KwikPen</w:t>
      </w:r>
    </w:p>
    <w:p w14:paraId="7B4F3CE6" w14:textId="77777777" w:rsidR="00B804BD" w:rsidRDefault="00B804BD">
      <w:pPr>
        <w:rPr>
          <w:lang w:val="et-EE"/>
        </w:rPr>
      </w:pPr>
    </w:p>
    <w:p w14:paraId="7B4F3CE7" w14:textId="77777777" w:rsidR="00B804BD" w:rsidRDefault="00421A6F">
      <w:pPr>
        <w:rPr>
          <w:lang w:val="et-EE"/>
        </w:rPr>
      </w:pPr>
      <w:r>
        <w:rPr>
          <w:lang w:val="et-EE"/>
        </w:rPr>
        <w:t xml:space="preserve">Lahus on 1. </w:t>
      </w:r>
      <w:r>
        <w:rPr>
          <w:color w:val="000000"/>
          <w:lang w:val="et-EE"/>
        </w:rPr>
        <w:t>tüüpi</w:t>
      </w:r>
      <w:r>
        <w:rPr>
          <w:lang w:val="et-EE"/>
        </w:rPr>
        <w:t xml:space="preserve"> flintklaasist kolbampullides, mis on kinni pitseeritud butüülist või halobutüülist sulguriga ning mida kaitseb alumiiniumümbris. Kolbampulli kolvi ja/või klaasist kolbampulli töötlemiseks võib olla kasutatud dimetikoon- või silikoonemulsiooni. 3 ml kolbampull on pitseeritud </w:t>
      </w:r>
      <w:r>
        <w:rPr>
          <w:lang w:val="et-EE"/>
        </w:rPr>
        <w:lastRenderedPageBreak/>
        <w:t>eeltäidetud/ühekordselt kasutatavas süstevahendis, mille nimetus on KwikPen. Pakend ei sisalda nõelu.</w:t>
      </w:r>
    </w:p>
    <w:p w14:paraId="7B4F3CE8" w14:textId="77777777" w:rsidR="00B804BD" w:rsidRDefault="00B804BD">
      <w:pPr>
        <w:rPr>
          <w:lang w:val="et-EE"/>
        </w:rPr>
      </w:pPr>
    </w:p>
    <w:p w14:paraId="7B4F3CE9" w14:textId="77777777" w:rsidR="00B804BD" w:rsidRDefault="00421A6F">
      <w:pPr>
        <w:rPr>
          <w:lang w:val="et-EE"/>
        </w:rPr>
      </w:pPr>
      <w:r>
        <w:rPr>
          <w:lang w:val="et-EE"/>
        </w:rPr>
        <w:t>3 ml KwikPen: 5 tk pakendis või 10 tk mitmikpakendis (2 viie pen-süstliga pakendit). Kõik pakendi suurused ei pruugi olla müügil.</w:t>
      </w:r>
    </w:p>
    <w:p w14:paraId="7B4F3CEA" w14:textId="77777777" w:rsidR="00B804BD" w:rsidRDefault="00B804BD">
      <w:pPr>
        <w:rPr>
          <w:lang w:val="et-EE"/>
        </w:rPr>
      </w:pPr>
    </w:p>
    <w:p w14:paraId="7B4F3CEB" w14:textId="77777777" w:rsidR="00B804BD" w:rsidRDefault="00421A6F">
      <w:pPr>
        <w:rPr>
          <w:u w:val="single"/>
          <w:lang w:val="et-EE"/>
        </w:rPr>
      </w:pPr>
      <w:r>
        <w:rPr>
          <w:u w:val="single"/>
          <w:lang w:val="et-EE"/>
        </w:rPr>
        <w:t>Junior KwikPen</w:t>
      </w:r>
    </w:p>
    <w:p w14:paraId="7B4F3CEC" w14:textId="77777777" w:rsidR="00B804BD" w:rsidRDefault="00B804BD">
      <w:pPr>
        <w:rPr>
          <w:lang w:val="et-EE"/>
        </w:rPr>
      </w:pPr>
    </w:p>
    <w:p w14:paraId="7B4F3CED" w14:textId="77777777" w:rsidR="00B804BD" w:rsidRDefault="00421A6F">
      <w:pPr>
        <w:suppressAutoHyphens/>
        <w:rPr>
          <w:lang w:val="et-EE" w:eastAsia="ar-SA"/>
        </w:rPr>
      </w:pPr>
      <w:r>
        <w:rPr>
          <w:lang w:val="et-EE" w:eastAsia="ar-SA"/>
        </w:rPr>
        <w:t xml:space="preserve">1. </w:t>
      </w:r>
      <w:r>
        <w:rPr>
          <w:color w:val="000000"/>
          <w:lang w:val="et-EE" w:eastAsia="ar-SA"/>
        </w:rPr>
        <w:t>tüüpi</w:t>
      </w:r>
      <w:r>
        <w:rPr>
          <w:lang w:val="et-EE" w:eastAsia="ar-SA"/>
        </w:rPr>
        <w:t xml:space="preserve"> klaasist kolbampullid, </w:t>
      </w:r>
      <w:r>
        <w:rPr>
          <w:lang w:val="et-EE"/>
        </w:rPr>
        <w:t xml:space="preserve">mis on kinni pitseeritud halobutüülist </w:t>
      </w:r>
      <w:r>
        <w:rPr>
          <w:lang w:val="et-EE"/>
        </w:rPr>
        <w:t>diskitihendiga ja kindlustatud aluminium tihenditega ja bromobutüülist kolvi kaanega</w:t>
      </w:r>
      <w:r>
        <w:rPr>
          <w:lang w:val="et-EE" w:eastAsia="ar-SA"/>
        </w:rPr>
        <w:t>. Kolbampulli kolvi ja/või klaasist kolbampulli töötlemiseks võib olla kasutatud dimetikoon- või silikoonemulsiooni. 3 ml kolbampull, on kindlalt suletud ühekordselt kasutatavasse süstevahendisse, mille nimetus on „Junior KwikPen“. Pakend ei sisalda nõelu.</w:t>
      </w:r>
    </w:p>
    <w:p w14:paraId="7B4F3CEE" w14:textId="77777777" w:rsidR="00B804BD" w:rsidRDefault="00B804BD">
      <w:pPr>
        <w:suppressAutoHyphens/>
        <w:rPr>
          <w:lang w:val="et-EE" w:eastAsia="ar-SA"/>
        </w:rPr>
      </w:pPr>
    </w:p>
    <w:p w14:paraId="7B4F3CEF" w14:textId="77777777" w:rsidR="00B804BD" w:rsidRDefault="00421A6F">
      <w:pPr>
        <w:rPr>
          <w:lang w:val="et-EE"/>
        </w:rPr>
      </w:pPr>
      <w:r>
        <w:rPr>
          <w:lang w:val="et-EE"/>
        </w:rPr>
        <w:t>3 ml Junior KwikPen: pakendis 1 pen</w:t>
      </w:r>
      <w:r>
        <w:rPr>
          <w:lang w:val="et-EE"/>
        </w:rPr>
        <w:noBreakHyphen/>
        <w:t>süstel, 5 pen</w:t>
      </w:r>
      <w:r>
        <w:rPr>
          <w:lang w:val="et-EE"/>
        </w:rPr>
        <w:noBreakHyphen/>
        <w:t>süstlit või mitmikpakendis 10 pen</w:t>
      </w:r>
      <w:r>
        <w:rPr>
          <w:lang w:val="et-EE"/>
        </w:rPr>
        <w:noBreakHyphen/>
        <w:t>süstlit (2 pakendit 5 pen</w:t>
      </w:r>
      <w:r>
        <w:rPr>
          <w:lang w:val="et-EE"/>
        </w:rPr>
        <w:noBreakHyphen/>
        <w:t xml:space="preserve">süstliga). Kõik pakendi suurused ei pruugi olla </w:t>
      </w:r>
      <w:r>
        <w:rPr>
          <w:lang w:val="et-EE"/>
        </w:rPr>
        <w:t>müügil.</w:t>
      </w:r>
    </w:p>
    <w:p w14:paraId="7B4F3CF0" w14:textId="77777777" w:rsidR="00B804BD" w:rsidRDefault="00B804BD">
      <w:pPr>
        <w:rPr>
          <w:del w:id="36" w:author="Author"/>
          <w:lang w:val="et-EE"/>
        </w:rPr>
      </w:pPr>
    </w:p>
    <w:p w14:paraId="7B4F3CF1" w14:textId="77777777" w:rsidR="00B804BD" w:rsidRDefault="00421A6F">
      <w:pPr>
        <w:rPr>
          <w:del w:id="37" w:author="Author"/>
          <w:lang w:val="et-EE"/>
        </w:rPr>
      </w:pPr>
      <w:del w:id="38" w:author="Author">
        <w:r>
          <w:rPr>
            <w:u w:val="single"/>
            <w:lang w:val="et-EE"/>
          </w:rPr>
          <w:delText>Tempo Pen</w:delText>
        </w:r>
      </w:del>
    </w:p>
    <w:p w14:paraId="7B4F3CF2" w14:textId="77777777" w:rsidR="00B804BD" w:rsidRDefault="00B804BD">
      <w:pPr>
        <w:rPr>
          <w:del w:id="39" w:author="Author"/>
          <w:lang w:val="et-EE"/>
        </w:rPr>
      </w:pPr>
    </w:p>
    <w:p w14:paraId="7B4F3CF3" w14:textId="77777777" w:rsidR="00B804BD" w:rsidRDefault="00421A6F">
      <w:pPr>
        <w:rPr>
          <w:del w:id="40" w:author="Author"/>
          <w:lang w:val="et-EE"/>
        </w:rPr>
      </w:pPr>
      <w:del w:id="41" w:author="Author">
        <w:r>
          <w:rPr>
            <w:szCs w:val="22"/>
            <w:lang w:val="et-EE"/>
          </w:rPr>
          <w:delText>I tüüpi klaasist kolbampullid, mis on suletud halobutüülkummist tihendi ja alumiiniumümbrise ning bromobutüülkummist kolviga.</w:delText>
        </w:r>
        <w:r>
          <w:rPr>
            <w:lang w:val="et-EE" w:eastAsia="ar-SA"/>
          </w:rPr>
          <w:delText xml:space="preserve"> Kolbampulli kolvi töötlemiseks võib olla kasutatud dimetikoon- või silikoonemulsiooni. 3 ml kolbampull on paigaldatud ühekordselt kasutatavasse süstevahendisse, mille nimetus on „Tempo Pen“. Tempo Pen sisaldab magnetit (vt lõik 4.4). Pakend ei sisalda nõelu.</w:delText>
        </w:r>
      </w:del>
    </w:p>
    <w:p w14:paraId="7B4F3CF4" w14:textId="77777777" w:rsidR="00B804BD" w:rsidRDefault="00B804BD">
      <w:pPr>
        <w:rPr>
          <w:del w:id="42" w:author="Author"/>
          <w:lang w:val="et-EE"/>
        </w:rPr>
      </w:pPr>
    </w:p>
    <w:p w14:paraId="7B4F3CF5" w14:textId="77777777" w:rsidR="00B804BD" w:rsidRDefault="00421A6F">
      <w:pPr>
        <w:spacing w:line="100" w:lineRule="atLeast"/>
        <w:rPr>
          <w:del w:id="43" w:author="Author"/>
          <w:lang w:val="et-EE"/>
        </w:rPr>
      </w:pPr>
      <w:del w:id="44" w:author="Author">
        <w:r>
          <w:rPr>
            <w:lang w:val="et-EE"/>
          </w:rPr>
          <w:delText xml:space="preserve">3 ml Tempo Pen: </w:delText>
        </w:r>
        <w:r>
          <w:rPr>
            <w:color w:val="000000"/>
            <w:lang w:val="et-EE"/>
          </w:rPr>
          <w:delText>pakendis 5 pen</w:delText>
        </w:r>
        <w:r>
          <w:rPr>
            <w:color w:val="000000"/>
            <w:lang w:val="et-EE"/>
          </w:rPr>
          <w:noBreakHyphen/>
          <w:delText>süstlit või mitmikpakendis 10 pen</w:delText>
        </w:r>
        <w:r>
          <w:rPr>
            <w:color w:val="000000"/>
            <w:lang w:val="et-EE"/>
          </w:rPr>
          <w:noBreakHyphen/>
          <w:delText>süstlit (2 pakendit 5 pen</w:delText>
        </w:r>
        <w:r>
          <w:rPr>
            <w:color w:val="000000"/>
            <w:lang w:val="et-EE"/>
          </w:rPr>
          <w:noBreakHyphen/>
          <w:delText>süstliga). Kõik pakendi suurused ei pruugi olla müügil.</w:delText>
        </w:r>
      </w:del>
    </w:p>
    <w:p w14:paraId="7B4F3CF6" w14:textId="77777777" w:rsidR="00B804BD" w:rsidRDefault="00B804BD">
      <w:pPr>
        <w:rPr>
          <w:lang w:val="et-EE"/>
        </w:rPr>
      </w:pPr>
    </w:p>
    <w:p w14:paraId="7B4F3CF7" w14:textId="77777777" w:rsidR="00B804BD" w:rsidRDefault="00421A6F">
      <w:pPr>
        <w:ind w:left="567" w:hanging="567"/>
        <w:rPr>
          <w:noProof/>
          <w:lang w:val="et-EE"/>
        </w:rPr>
      </w:pPr>
      <w:r>
        <w:rPr>
          <w:b/>
          <w:lang w:val="et-EE"/>
        </w:rPr>
        <w:t>6.6</w:t>
      </w:r>
      <w:r>
        <w:rPr>
          <w:b/>
          <w:lang w:val="et-EE"/>
        </w:rPr>
        <w:tab/>
        <w:t>Erihoiatused ravimpreparaadi hävitamiseks ja käsitlemiseks</w:t>
      </w:r>
    </w:p>
    <w:p w14:paraId="7B4F3CF8" w14:textId="77777777" w:rsidR="00B804BD" w:rsidRDefault="00B804BD">
      <w:pPr>
        <w:rPr>
          <w:noProof/>
          <w:lang w:val="et-EE"/>
        </w:rPr>
      </w:pPr>
    </w:p>
    <w:p w14:paraId="7B4F3CF9" w14:textId="77777777" w:rsidR="00B804BD" w:rsidRDefault="00421A6F">
      <w:pPr>
        <w:ind w:left="567" w:hanging="567"/>
        <w:rPr>
          <w:u w:val="single"/>
          <w:lang w:val="et-EE"/>
        </w:rPr>
      </w:pPr>
      <w:r>
        <w:rPr>
          <w:u w:val="single"/>
          <w:lang w:val="et-EE"/>
        </w:rPr>
        <w:t>Kasutamis- ja käsitsemisjuhend</w:t>
      </w:r>
    </w:p>
    <w:p w14:paraId="7B4F3CFA" w14:textId="77777777" w:rsidR="00B804BD" w:rsidRDefault="00B804BD">
      <w:pPr>
        <w:ind w:left="567" w:hanging="567"/>
        <w:rPr>
          <w:u w:val="single"/>
          <w:lang w:val="et-EE"/>
        </w:rPr>
      </w:pPr>
    </w:p>
    <w:p w14:paraId="7B4F3CFB" w14:textId="77777777" w:rsidR="00B804BD" w:rsidRDefault="00421A6F">
      <w:pPr>
        <w:keepNext/>
        <w:spacing w:line="100" w:lineRule="atLeast"/>
        <w:rPr>
          <w:color w:val="000000"/>
          <w:lang w:val="et-EE"/>
        </w:rPr>
      </w:pPr>
      <w:r>
        <w:rPr>
          <w:color w:val="000000"/>
          <w:lang w:val="et-EE"/>
        </w:rPr>
        <w:t>Haiguste leviku ärahoidmiseks tohib igat kolbampulli või pen-süstlit kasutada ainult üks patsient, isegi kui süstevahendi nõel ära vahetatakse. Viaale kasutavad patsiendid ei tohi kunagi nõelu ega süstlaid teistega jagada. Pärast igat süsti tuleb nõel hävitada.</w:t>
      </w:r>
    </w:p>
    <w:p w14:paraId="7B4F3CFC" w14:textId="77777777" w:rsidR="00B804BD" w:rsidRDefault="00B804BD">
      <w:pPr>
        <w:keepNext/>
        <w:spacing w:line="100" w:lineRule="atLeast"/>
        <w:rPr>
          <w:color w:val="000000"/>
          <w:lang w:val="et-EE"/>
        </w:rPr>
      </w:pPr>
    </w:p>
    <w:p w14:paraId="7B4F3CFD" w14:textId="77777777" w:rsidR="00B804BD" w:rsidRDefault="00421A6F">
      <w:pPr>
        <w:suppressAutoHyphens/>
        <w:rPr>
          <w:lang w:val="et-EE" w:eastAsia="ar-SA"/>
        </w:rPr>
      </w:pPr>
      <w:r>
        <w:rPr>
          <w:lang w:val="et-EE" w:eastAsia="ar-SA"/>
        </w:rPr>
        <w:t>Humalog’i lahus peab olema selge ja värvitu. Humalog’i ei tohi kasutada, kui lahus tundub hägune, paksenenud, veidi värvust muutnud või selles on näha tahkeid osakesi.</w:t>
      </w:r>
    </w:p>
    <w:p w14:paraId="7B4F3CFE" w14:textId="77777777" w:rsidR="00B804BD" w:rsidRDefault="00B804BD">
      <w:pPr>
        <w:keepNext/>
        <w:spacing w:line="100" w:lineRule="atLeast"/>
        <w:rPr>
          <w:color w:val="000000"/>
          <w:lang w:val="et-EE"/>
        </w:rPr>
      </w:pPr>
    </w:p>
    <w:p w14:paraId="7B4F3CFF" w14:textId="77777777" w:rsidR="00B804BD" w:rsidRDefault="00421A6F">
      <w:pPr>
        <w:keepNext/>
        <w:spacing w:line="100" w:lineRule="atLeast"/>
        <w:rPr>
          <w:color w:val="000000"/>
          <w:lang w:val="et-EE"/>
        </w:rPr>
      </w:pPr>
      <w:r>
        <w:rPr>
          <w:color w:val="000000"/>
          <w:lang w:val="et-EE"/>
        </w:rPr>
        <w:t>Viaalides sisalduvat insuliini ei tohi segada kolbampullides sisalduva insuliiniga. Vt lõik 6.2.</w:t>
      </w:r>
    </w:p>
    <w:p w14:paraId="7B4F3D00" w14:textId="77777777" w:rsidR="00B804BD" w:rsidRDefault="00B804BD">
      <w:pPr>
        <w:keepNext/>
        <w:spacing w:line="100" w:lineRule="atLeast"/>
        <w:rPr>
          <w:color w:val="000000"/>
          <w:lang w:val="et-EE"/>
        </w:rPr>
      </w:pPr>
    </w:p>
    <w:p w14:paraId="7B4F3D01" w14:textId="77777777" w:rsidR="00B804BD" w:rsidRDefault="00421A6F">
      <w:pPr>
        <w:rPr>
          <w:i/>
          <w:u w:val="single"/>
          <w:lang w:val="et-EE"/>
        </w:rPr>
      </w:pPr>
      <w:r>
        <w:rPr>
          <w:bCs/>
          <w:i/>
          <w:u w:val="single"/>
          <w:lang w:val="et-EE"/>
        </w:rPr>
        <w:t>Annuse ettevalmistamine</w:t>
      </w:r>
    </w:p>
    <w:p w14:paraId="7B4F3D02" w14:textId="77777777" w:rsidR="00B804BD" w:rsidRDefault="00B804BD">
      <w:pPr>
        <w:rPr>
          <w:lang w:val="et-EE"/>
        </w:rPr>
      </w:pPr>
    </w:p>
    <w:p w14:paraId="7B4F3D03" w14:textId="77777777" w:rsidR="00B804BD" w:rsidRDefault="00421A6F">
      <w:pPr>
        <w:rPr>
          <w:i/>
          <w:iCs/>
          <w:lang w:val="et-EE"/>
        </w:rPr>
      </w:pPr>
      <w:r>
        <w:rPr>
          <w:i/>
          <w:iCs/>
          <w:lang w:val="et-EE"/>
        </w:rPr>
        <w:t>Viaal</w:t>
      </w:r>
    </w:p>
    <w:p w14:paraId="7B4F3D04" w14:textId="77777777" w:rsidR="00B804BD" w:rsidRDefault="00421A6F">
      <w:pPr>
        <w:rPr>
          <w:lang w:val="et-EE"/>
        </w:rPr>
      </w:pPr>
      <w:r>
        <w:rPr>
          <w:lang w:val="et-EE"/>
        </w:rPr>
        <w:t xml:space="preserve">Viaali tuleb kasutada koos vastava süstlaga </w:t>
      </w:r>
      <w:r>
        <w:rPr>
          <w:lang w:val="et-EE"/>
        </w:rPr>
        <w:t>(100 ühikulised märgistused).</w:t>
      </w:r>
    </w:p>
    <w:p w14:paraId="7B4F3D05" w14:textId="77777777" w:rsidR="00B804BD" w:rsidRDefault="00B804BD">
      <w:pPr>
        <w:rPr>
          <w:b/>
          <w:u w:val="single"/>
          <w:lang w:val="et-EE"/>
        </w:rPr>
      </w:pPr>
    </w:p>
    <w:p w14:paraId="7B4F3D06" w14:textId="77777777" w:rsidR="00B804BD" w:rsidRDefault="00421A6F">
      <w:pPr>
        <w:keepNext/>
        <w:ind w:left="567" w:hanging="567"/>
        <w:rPr>
          <w:u w:val="single"/>
          <w:lang w:val="et-EE"/>
        </w:rPr>
      </w:pPr>
      <w:r>
        <w:rPr>
          <w:lang w:val="et-EE"/>
        </w:rPr>
        <w:lastRenderedPageBreak/>
        <w:t>i)</w:t>
      </w:r>
      <w:r>
        <w:rPr>
          <w:lang w:val="et-EE"/>
        </w:rPr>
        <w:tab/>
      </w:r>
      <w:r>
        <w:rPr>
          <w:u w:val="single"/>
          <w:lang w:val="et-EE"/>
        </w:rPr>
        <w:t>Humalog</w:t>
      </w:r>
    </w:p>
    <w:p w14:paraId="7B4F3D07" w14:textId="77777777" w:rsidR="00B804BD" w:rsidRDefault="00B804BD">
      <w:pPr>
        <w:keepNext/>
        <w:rPr>
          <w:u w:val="single"/>
          <w:lang w:val="et-EE"/>
        </w:rPr>
      </w:pPr>
    </w:p>
    <w:p w14:paraId="7B4F3D08" w14:textId="77777777" w:rsidR="00B804BD" w:rsidRDefault="00421A6F">
      <w:pPr>
        <w:pStyle w:val="BodyText"/>
        <w:keepNext/>
        <w:numPr>
          <w:ilvl w:val="0"/>
          <w:numId w:val="20"/>
        </w:numPr>
        <w:tabs>
          <w:tab w:val="clear" w:pos="720"/>
        </w:tabs>
        <w:ind w:left="1134" w:hanging="567"/>
      </w:pPr>
      <w:r>
        <w:t>Peske käed.</w:t>
      </w:r>
    </w:p>
    <w:p w14:paraId="7B4F3D09" w14:textId="77777777" w:rsidR="00B804BD" w:rsidRDefault="00B804BD">
      <w:pPr>
        <w:keepNext/>
        <w:ind w:left="1134" w:hanging="567"/>
        <w:rPr>
          <w:lang w:val="et-EE"/>
        </w:rPr>
      </w:pPr>
    </w:p>
    <w:p w14:paraId="7B4F3D0A" w14:textId="77777777" w:rsidR="00B804BD" w:rsidRDefault="00421A6F">
      <w:pPr>
        <w:keepNext/>
        <w:numPr>
          <w:ilvl w:val="0"/>
          <w:numId w:val="20"/>
        </w:numPr>
        <w:tabs>
          <w:tab w:val="clear" w:pos="720"/>
        </w:tabs>
        <w:ind w:left="1134" w:hanging="567"/>
        <w:rPr>
          <w:lang w:val="et-EE"/>
        </w:rPr>
      </w:pPr>
      <w:r>
        <w:rPr>
          <w:lang w:val="et-EE"/>
        </w:rPr>
        <w:t xml:space="preserve">Kui te kasutate uut viaali, siis tõmmake ära plastikust kattekork, kuid </w:t>
      </w:r>
      <w:r>
        <w:rPr>
          <w:b/>
          <w:bCs/>
          <w:lang w:val="et-EE"/>
        </w:rPr>
        <w:t>ärge</w:t>
      </w:r>
      <w:r>
        <w:rPr>
          <w:lang w:val="et-EE"/>
        </w:rPr>
        <w:t xml:space="preserve"> eemaldage sulgurit.</w:t>
      </w:r>
    </w:p>
    <w:p w14:paraId="7B4F3D0B" w14:textId="77777777" w:rsidR="00B804BD" w:rsidRDefault="00B804BD">
      <w:pPr>
        <w:keepNext/>
        <w:ind w:left="1134" w:hanging="567"/>
        <w:rPr>
          <w:lang w:val="et-EE"/>
        </w:rPr>
      </w:pPr>
    </w:p>
    <w:p w14:paraId="7B4F3D0C" w14:textId="77777777" w:rsidR="00B804BD" w:rsidRDefault="00B804BD">
      <w:pPr>
        <w:keepNext/>
        <w:ind w:left="1134" w:hanging="567"/>
        <w:rPr>
          <w:lang w:val="et-EE"/>
        </w:rPr>
      </w:pPr>
    </w:p>
    <w:p w14:paraId="7B4F3D0D" w14:textId="77777777" w:rsidR="00B804BD" w:rsidRDefault="00421A6F">
      <w:pPr>
        <w:keepNext/>
        <w:numPr>
          <w:ilvl w:val="0"/>
          <w:numId w:val="20"/>
        </w:numPr>
        <w:tabs>
          <w:tab w:val="clear" w:pos="720"/>
        </w:tabs>
        <w:ind w:left="1134" w:hanging="567"/>
        <w:rPr>
          <w:lang w:val="et-EE"/>
        </w:rPr>
      </w:pPr>
      <w:r>
        <w:rPr>
          <w:lang w:val="et-EE"/>
        </w:rPr>
        <w:t xml:space="preserve">Kui raviskeem näeb ette baasinsuliini ja Humalog’i samaaegset kasutamist, siis neid võib </w:t>
      </w:r>
      <w:r>
        <w:rPr>
          <w:lang w:val="et-EE"/>
        </w:rPr>
        <w:t>süstlas segada. Insuliinide segamisel järgige vastavat segamise õpetust, mis on esitatud lõigus (ii) ja 6.2.</w:t>
      </w:r>
    </w:p>
    <w:p w14:paraId="7B4F3D0E" w14:textId="77777777" w:rsidR="00B804BD" w:rsidRDefault="00B804BD">
      <w:pPr>
        <w:keepNext/>
        <w:ind w:left="1134" w:hanging="567"/>
        <w:rPr>
          <w:lang w:val="et-EE"/>
        </w:rPr>
      </w:pPr>
    </w:p>
    <w:p w14:paraId="7B4F3D0F" w14:textId="77777777" w:rsidR="00B804BD" w:rsidRDefault="00B804BD">
      <w:pPr>
        <w:keepNext/>
        <w:ind w:left="1134" w:hanging="567"/>
        <w:rPr>
          <w:lang w:val="et-EE"/>
        </w:rPr>
      </w:pPr>
    </w:p>
    <w:p w14:paraId="7B4F3D10" w14:textId="77777777" w:rsidR="00B804BD" w:rsidRDefault="00421A6F">
      <w:pPr>
        <w:keepNext/>
        <w:numPr>
          <w:ilvl w:val="0"/>
          <w:numId w:val="20"/>
        </w:numPr>
        <w:tabs>
          <w:tab w:val="clear" w:pos="720"/>
        </w:tabs>
        <w:ind w:left="1134" w:hanging="567"/>
        <w:rPr>
          <w:lang w:val="et-EE"/>
        </w:rPr>
      </w:pPr>
      <w:r>
        <w:rPr>
          <w:lang w:val="et-EE"/>
        </w:rPr>
        <w:t>Tõmmake süstlasse selline kogus õhku, mis võrdub Humalog’i ordineeritud annusega. Pühkige viaali pealmist otsa vatitampooniga. Viige nõel läbi Humalog’i viaali kummikorgi ning süstige õhk viaali.</w:t>
      </w:r>
    </w:p>
    <w:p w14:paraId="7B4F3D11" w14:textId="77777777" w:rsidR="00B804BD" w:rsidRDefault="00B804BD">
      <w:pPr>
        <w:keepNext/>
        <w:ind w:left="1134" w:hanging="567"/>
        <w:rPr>
          <w:lang w:val="et-EE"/>
        </w:rPr>
      </w:pPr>
    </w:p>
    <w:p w14:paraId="7B4F3D12" w14:textId="77777777" w:rsidR="00B804BD" w:rsidRDefault="00B804BD">
      <w:pPr>
        <w:keepNext/>
        <w:ind w:left="1134" w:hanging="567"/>
        <w:rPr>
          <w:lang w:val="et-EE"/>
        </w:rPr>
      </w:pPr>
    </w:p>
    <w:p w14:paraId="7B4F3D13" w14:textId="77777777" w:rsidR="00B804BD" w:rsidRDefault="00421A6F">
      <w:pPr>
        <w:keepNext/>
        <w:numPr>
          <w:ilvl w:val="0"/>
          <w:numId w:val="20"/>
        </w:numPr>
        <w:tabs>
          <w:tab w:val="clear" w:pos="720"/>
        </w:tabs>
        <w:ind w:left="1134" w:hanging="567"/>
        <w:rPr>
          <w:lang w:val="et-EE"/>
        </w:rPr>
      </w:pPr>
      <w:r>
        <w:rPr>
          <w:lang w:val="et-EE"/>
        </w:rPr>
        <w:t>Keerake viaal ja süstal nii, et viaali põhi jääb ülespoole. Hoidke viaal ja süstal kindlalt ühes käes.</w:t>
      </w:r>
    </w:p>
    <w:p w14:paraId="7B4F3D14" w14:textId="77777777" w:rsidR="00B804BD" w:rsidRDefault="00B804BD">
      <w:pPr>
        <w:keepNext/>
        <w:ind w:left="1134" w:hanging="567"/>
        <w:rPr>
          <w:lang w:val="et-EE"/>
        </w:rPr>
      </w:pPr>
    </w:p>
    <w:p w14:paraId="7B4F3D15" w14:textId="77777777" w:rsidR="00B804BD" w:rsidRDefault="00B804BD">
      <w:pPr>
        <w:keepNext/>
        <w:ind w:left="1134" w:hanging="567"/>
        <w:rPr>
          <w:lang w:val="et-EE"/>
        </w:rPr>
      </w:pPr>
    </w:p>
    <w:p w14:paraId="7B4F3D16" w14:textId="77777777" w:rsidR="00B804BD" w:rsidRDefault="00421A6F">
      <w:pPr>
        <w:keepNext/>
        <w:numPr>
          <w:ilvl w:val="0"/>
          <w:numId w:val="20"/>
        </w:numPr>
        <w:tabs>
          <w:tab w:val="clear" w:pos="720"/>
        </w:tabs>
        <w:ind w:left="1129" w:hanging="562"/>
        <w:rPr>
          <w:lang w:val="et-EE"/>
        </w:rPr>
      </w:pPr>
      <w:r>
        <w:rPr>
          <w:lang w:val="et-EE"/>
        </w:rPr>
        <w:t>Veendunud, et nõela ots paikneb Humalog’is, tõmmake vajalik kogus süstlasse.</w:t>
      </w:r>
    </w:p>
    <w:p w14:paraId="7B4F3D17" w14:textId="77777777" w:rsidR="00B804BD" w:rsidRDefault="00B804BD">
      <w:pPr>
        <w:keepNext/>
        <w:ind w:left="1134" w:hanging="567"/>
        <w:rPr>
          <w:lang w:val="et-EE"/>
        </w:rPr>
      </w:pPr>
    </w:p>
    <w:p w14:paraId="7B4F3D18" w14:textId="77777777" w:rsidR="00B804BD" w:rsidRDefault="00B804BD">
      <w:pPr>
        <w:keepNext/>
        <w:ind w:left="1134" w:hanging="567"/>
        <w:rPr>
          <w:lang w:val="et-EE"/>
        </w:rPr>
      </w:pPr>
    </w:p>
    <w:p w14:paraId="7B4F3D19" w14:textId="77777777" w:rsidR="00B804BD" w:rsidRDefault="00421A6F">
      <w:pPr>
        <w:keepNext/>
        <w:numPr>
          <w:ilvl w:val="0"/>
          <w:numId w:val="20"/>
        </w:numPr>
        <w:tabs>
          <w:tab w:val="clear" w:pos="720"/>
        </w:tabs>
        <w:ind w:left="1134" w:hanging="567"/>
        <w:rPr>
          <w:lang w:val="et-EE"/>
        </w:rPr>
      </w:pPr>
      <w:r>
        <w:rPr>
          <w:lang w:val="et-EE"/>
        </w:rPr>
        <w:t>Enne kui eemaldate nõela viaalist, kontrollige, kas süstlas ei ole õhumulle, mis vähendavad Humalog’i kogust. Kui selles leiduvad õhumullid, hoidke süstalt otsaga ülespoole ning koputage selle küljele, nii et mullid kerkivad pinnale. Suruge need kolvi abil välja ning tõmmake sisse õige annus.</w:t>
      </w:r>
    </w:p>
    <w:p w14:paraId="7B4F3D1A" w14:textId="77777777" w:rsidR="00B804BD" w:rsidRDefault="00B804BD">
      <w:pPr>
        <w:keepNext/>
        <w:ind w:left="1134" w:hanging="567"/>
        <w:rPr>
          <w:lang w:val="et-EE"/>
        </w:rPr>
      </w:pPr>
    </w:p>
    <w:p w14:paraId="7B4F3D1B" w14:textId="77777777" w:rsidR="00B804BD" w:rsidRDefault="00B804BD">
      <w:pPr>
        <w:keepNext/>
        <w:ind w:left="1134" w:hanging="567"/>
        <w:rPr>
          <w:lang w:val="et-EE"/>
        </w:rPr>
      </w:pPr>
    </w:p>
    <w:p w14:paraId="7B4F3D1C" w14:textId="77777777" w:rsidR="00B804BD" w:rsidRDefault="00421A6F">
      <w:pPr>
        <w:keepNext/>
        <w:numPr>
          <w:ilvl w:val="0"/>
          <w:numId w:val="20"/>
        </w:numPr>
        <w:tabs>
          <w:tab w:val="clear" w:pos="720"/>
        </w:tabs>
        <w:ind w:left="1129" w:hanging="562"/>
        <w:rPr>
          <w:lang w:val="et-EE"/>
        </w:rPr>
      </w:pPr>
      <w:r>
        <w:rPr>
          <w:lang w:val="et-EE"/>
        </w:rPr>
        <w:t>Eemaldage nõel viaalist ja asetage süstal lauale, nii et nõel ei puutu millegi vastu.</w:t>
      </w:r>
    </w:p>
    <w:p w14:paraId="7B4F3D1D" w14:textId="77777777" w:rsidR="00B804BD" w:rsidRDefault="00B804BD">
      <w:pPr>
        <w:keepNext/>
        <w:rPr>
          <w:lang w:val="et-EE"/>
        </w:rPr>
      </w:pPr>
    </w:p>
    <w:p w14:paraId="7B4F3D1E" w14:textId="77777777" w:rsidR="00B804BD" w:rsidRDefault="00421A6F">
      <w:pPr>
        <w:keepNext/>
        <w:ind w:left="562" w:hanging="562"/>
        <w:rPr>
          <w:u w:val="single"/>
          <w:lang w:val="et-EE"/>
        </w:rPr>
      </w:pPr>
      <w:r>
        <w:rPr>
          <w:lang w:val="et-EE"/>
        </w:rPr>
        <w:t>ii)</w:t>
      </w:r>
      <w:r>
        <w:rPr>
          <w:lang w:val="et-EE"/>
        </w:rPr>
        <w:tab/>
      </w:r>
      <w:r>
        <w:rPr>
          <w:u w:val="single"/>
          <w:lang w:val="et-EE"/>
        </w:rPr>
        <w:t>Humalog’i segamine pikema toimeajaga iniminsuliinidega (vt lõik 6.2)</w:t>
      </w:r>
    </w:p>
    <w:p w14:paraId="7B4F3D1F" w14:textId="77777777" w:rsidR="00B804BD" w:rsidRDefault="00B804BD">
      <w:pPr>
        <w:pStyle w:val="BodyTextIndent2"/>
        <w:keepNext/>
        <w:ind w:left="0"/>
        <w:rPr>
          <w:b/>
          <w:sz w:val="22"/>
        </w:rPr>
      </w:pPr>
    </w:p>
    <w:p w14:paraId="7B4F3D20" w14:textId="77777777" w:rsidR="00B804BD" w:rsidRDefault="00421A6F">
      <w:pPr>
        <w:pStyle w:val="BodyTextIndent2"/>
        <w:keepNext/>
        <w:numPr>
          <w:ilvl w:val="0"/>
          <w:numId w:val="21"/>
        </w:numPr>
        <w:tabs>
          <w:tab w:val="clear" w:pos="720"/>
        </w:tabs>
        <w:ind w:left="1124" w:hanging="562"/>
        <w:rPr>
          <w:sz w:val="22"/>
        </w:rPr>
      </w:pPr>
      <w:r>
        <w:rPr>
          <w:sz w:val="22"/>
        </w:rPr>
        <w:t xml:space="preserve">Humalog’i tohib segada pikema toimeajaga iniminsuliiniga ainult arsti </w:t>
      </w:r>
      <w:r>
        <w:rPr>
          <w:sz w:val="22"/>
        </w:rPr>
        <w:t>nõuandel.</w:t>
      </w:r>
    </w:p>
    <w:p w14:paraId="7B4F3D21" w14:textId="77777777" w:rsidR="00B804BD" w:rsidRDefault="00B804BD">
      <w:pPr>
        <w:pStyle w:val="BodyTextIndent2"/>
        <w:keepNext/>
        <w:ind w:left="562"/>
        <w:rPr>
          <w:sz w:val="22"/>
        </w:rPr>
      </w:pPr>
    </w:p>
    <w:p w14:paraId="7B4F3D22" w14:textId="77777777" w:rsidR="00B804BD" w:rsidRDefault="00B804BD">
      <w:pPr>
        <w:pStyle w:val="BodyTextIndent2"/>
        <w:keepNext/>
        <w:ind w:left="562"/>
        <w:rPr>
          <w:sz w:val="22"/>
        </w:rPr>
      </w:pPr>
    </w:p>
    <w:p w14:paraId="7B4F3D23" w14:textId="77777777" w:rsidR="00B804BD" w:rsidRDefault="00421A6F">
      <w:pPr>
        <w:pStyle w:val="BodyTextIndent2"/>
        <w:keepNext/>
        <w:numPr>
          <w:ilvl w:val="0"/>
          <w:numId w:val="21"/>
        </w:numPr>
        <w:tabs>
          <w:tab w:val="clear" w:pos="720"/>
        </w:tabs>
        <w:ind w:left="1124" w:hanging="562"/>
        <w:rPr>
          <w:sz w:val="22"/>
        </w:rPr>
      </w:pPr>
      <w:r>
        <w:rPr>
          <w:sz w:val="22"/>
        </w:rPr>
        <w:t>Tõmmake süstlasse õhku koguses, mis võrdub pikema toimeajaga insuliini kogusega, mida kasutate. Torgake nõel läbi pikema toimeajaga insuliini viaali korgi ning suruge õhk pudelisse. Tõmmake nõel välja.</w:t>
      </w:r>
    </w:p>
    <w:p w14:paraId="7B4F3D24" w14:textId="77777777" w:rsidR="00B804BD" w:rsidRDefault="00B804BD">
      <w:pPr>
        <w:pStyle w:val="BodyTextIndent2"/>
        <w:keepNext/>
        <w:ind w:left="1124" w:hanging="562"/>
        <w:rPr>
          <w:sz w:val="22"/>
        </w:rPr>
      </w:pPr>
    </w:p>
    <w:p w14:paraId="7B4F3D25" w14:textId="77777777" w:rsidR="00B804BD" w:rsidRDefault="00B804BD">
      <w:pPr>
        <w:pStyle w:val="BodyTextIndent2"/>
        <w:keepNext/>
        <w:ind w:left="1124" w:hanging="562"/>
        <w:rPr>
          <w:sz w:val="22"/>
        </w:rPr>
      </w:pPr>
    </w:p>
    <w:p w14:paraId="7B4F3D26" w14:textId="77777777" w:rsidR="00B804BD" w:rsidRDefault="00421A6F">
      <w:pPr>
        <w:pStyle w:val="BodyTextIndent2"/>
        <w:keepNext/>
        <w:numPr>
          <w:ilvl w:val="0"/>
          <w:numId w:val="21"/>
        </w:numPr>
        <w:tabs>
          <w:tab w:val="clear" w:pos="720"/>
        </w:tabs>
        <w:ind w:left="1124" w:hanging="562"/>
        <w:rPr>
          <w:sz w:val="22"/>
        </w:rPr>
      </w:pPr>
      <w:r>
        <w:rPr>
          <w:sz w:val="22"/>
        </w:rPr>
        <w:t xml:space="preserve">Nüüd süstige õhku samal viisil oma Humalog’i pudelisse, kuid </w:t>
      </w:r>
      <w:r>
        <w:rPr>
          <w:b/>
          <w:sz w:val="22"/>
        </w:rPr>
        <w:t xml:space="preserve">ärge </w:t>
      </w:r>
      <w:r>
        <w:rPr>
          <w:sz w:val="22"/>
        </w:rPr>
        <w:t>nõela välja tõmmake.</w:t>
      </w:r>
    </w:p>
    <w:p w14:paraId="7B4F3D27" w14:textId="77777777" w:rsidR="00B804BD" w:rsidRDefault="00B804BD">
      <w:pPr>
        <w:pStyle w:val="BodyTextIndent2"/>
        <w:keepNext/>
        <w:ind w:left="1124" w:hanging="562"/>
        <w:rPr>
          <w:sz w:val="22"/>
        </w:rPr>
      </w:pPr>
    </w:p>
    <w:p w14:paraId="7B4F3D28" w14:textId="77777777" w:rsidR="00B804BD" w:rsidRDefault="00B804BD">
      <w:pPr>
        <w:pStyle w:val="BodyTextIndent2"/>
        <w:keepNext/>
        <w:ind w:left="1124" w:hanging="562"/>
        <w:rPr>
          <w:sz w:val="22"/>
        </w:rPr>
      </w:pPr>
    </w:p>
    <w:p w14:paraId="7B4F3D29" w14:textId="77777777" w:rsidR="00B804BD" w:rsidRDefault="00421A6F">
      <w:pPr>
        <w:pStyle w:val="BodyTextIndent2"/>
        <w:keepNext/>
        <w:numPr>
          <w:ilvl w:val="0"/>
          <w:numId w:val="21"/>
        </w:numPr>
        <w:tabs>
          <w:tab w:val="clear" w:pos="720"/>
        </w:tabs>
        <w:ind w:left="1124" w:hanging="562"/>
        <w:rPr>
          <w:sz w:val="22"/>
        </w:rPr>
      </w:pPr>
      <w:r>
        <w:rPr>
          <w:sz w:val="22"/>
        </w:rPr>
        <w:t>Keerake viaali koos süstlaga, nii et viaali põhi jääb ülespoole.</w:t>
      </w:r>
    </w:p>
    <w:p w14:paraId="7B4F3D2A" w14:textId="77777777" w:rsidR="00B804BD" w:rsidRDefault="00B804BD">
      <w:pPr>
        <w:pStyle w:val="BodyTextIndent2"/>
        <w:keepNext/>
        <w:ind w:left="1124" w:hanging="562"/>
        <w:rPr>
          <w:sz w:val="22"/>
        </w:rPr>
      </w:pPr>
    </w:p>
    <w:p w14:paraId="7B4F3D2B" w14:textId="77777777" w:rsidR="00B804BD" w:rsidRDefault="00B804BD">
      <w:pPr>
        <w:pStyle w:val="BodyTextIndent2"/>
        <w:keepNext/>
        <w:ind w:left="1124" w:hanging="562"/>
        <w:rPr>
          <w:sz w:val="22"/>
        </w:rPr>
      </w:pPr>
    </w:p>
    <w:p w14:paraId="7B4F3D2C" w14:textId="77777777" w:rsidR="00B804BD" w:rsidRDefault="00421A6F">
      <w:pPr>
        <w:pStyle w:val="BodyTextIndent2"/>
        <w:keepNext/>
        <w:numPr>
          <w:ilvl w:val="0"/>
          <w:numId w:val="21"/>
        </w:numPr>
        <w:tabs>
          <w:tab w:val="clear" w:pos="720"/>
        </w:tabs>
        <w:ind w:left="1124" w:hanging="562"/>
        <w:rPr>
          <w:sz w:val="22"/>
        </w:rPr>
      </w:pPr>
      <w:r>
        <w:rPr>
          <w:sz w:val="22"/>
        </w:rPr>
        <w:t>Olles veendunud, et nõela ots on Humalog’i sees, tõmmake õige annus Humalog’i süstlasse.</w:t>
      </w:r>
    </w:p>
    <w:p w14:paraId="7B4F3D2D" w14:textId="77777777" w:rsidR="00B804BD" w:rsidRDefault="00B804BD">
      <w:pPr>
        <w:pStyle w:val="BodyTextIndent2"/>
        <w:keepNext/>
        <w:ind w:left="1124" w:hanging="562"/>
        <w:rPr>
          <w:sz w:val="22"/>
        </w:rPr>
      </w:pPr>
    </w:p>
    <w:p w14:paraId="7B4F3D2E" w14:textId="77777777" w:rsidR="00B804BD" w:rsidRDefault="00B804BD">
      <w:pPr>
        <w:pStyle w:val="BodyTextIndent2"/>
        <w:keepNext/>
        <w:ind w:left="1124" w:hanging="562"/>
        <w:rPr>
          <w:sz w:val="22"/>
        </w:rPr>
      </w:pPr>
    </w:p>
    <w:p w14:paraId="7B4F3D2F" w14:textId="77777777" w:rsidR="00B804BD" w:rsidRDefault="00421A6F">
      <w:pPr>
        <w:pStyle w:val="BodyTextIndent2"/>
        <w:keepNext/>
        <w:numPr>
          <w:ilvl w:val="0"/>
          <w:numId w:val="21"/>
        </w:numPr>
        <w:tabs>
          <w:tab w:val="clear" w:pos="720"/>
        </w:tabs>
        <w:ind w:left="1124" w:hanging="562"/>
        <w:rPr>
          <w:sz w:val="22"/>
        </w:rPr>
      </w:pPr>
      <w:r>
        <w:rPr>
          <w:sz w:val="22"/>
        </w:rPr>
        <w:t xml:space="preserve">Enne kui olete jõudnud nõela viaalist eemaldada, kontrollige, kas süstlas on õhumulle, sest nende arvel on seal Humalog’i vähem. Kui süstlas on õhumulle, siis hoidke seda </w:t>
      </w:r>
      <w:r>
        <w:rPr>
          <w:sz w:val="22"/>
        </w:rPr>
        <w:lastRenderedPageBreak/>
        <w:t>otsaga ülespoole ning koputage küljele, nii et mullid kerkivad üles. Suruge need kolvi abil välja ning tõmmake sisse õige annus.</w:t>
      </w:r>
    </w:p>
    <w:p w14:paraId="7B4F3D30" w14:textId="77777777" w:rsidR="00B804BD" w:rsidRDefault="00B804BD">
      <w:pPr>
        <w:pStyle w:val="BodyTextIndent2"/>
        <w:keepNext/>
        <w:ind w:left="1124" w:hanging="562"/>
        <w:rPr>
          <w:sz w:val="22"/>
        </w:rPr>
      </w:pPr>
    </w:p>
    <w:p w14:paraId="7B4F3D31" w14:textId="77777777" w:rsidR="00B804BD" w:rsidRDefault="00B804BD">
      <w:pPr>
        <w:pStyle w:val="BodyTextIndent2"/>
        <w:keepNext/>
        <w:ind w:left="1124" w:hanging="562"/>
        <w:rPr>
          <w:sz w:val="22"/>
        </w:rPr>
      </w:pPr>
    </w:p>
    <w:p w14:paraId="7B4F3D32" w14:textId="77777777" w:rsidR="00B804BD" w:rsidRDefault="00421A6F">
      <w:pPr>
        <w:pStyle w:val="BodyTextIndent2"/>
        <w:keepNext/>
        <w:numPr>
          <w:ilvl w:val="0"/>
          <w:numId w:val="21"/>
        </w:numPr>
        <w:tabs>
          <w:tab w:val="clear" w:pos="720"/>
        </w:tabs>
        <w:ind w:left="1124" w:hanging="562"/>
        <w:rPr>
          <w:sz w:val="22"/>
        </w:rPr>
      </w:pPr>
      <w:r>
        <w:rPr>
          <w:sz w:val="22"/>
        </w:rPr>
        <w:t>Tõmmake nõel Humalog’i viaalist välja ning torgake pikema toimeajaga insuliini viaali. Keerake viaal koos nõelaga ümber, nii et viaali põhi jääb ülespoole. Hoidke viaali ja süstalt kõvasti ühe käega ning loksutage õrnalt. Olles veendunud selles, et nõela ots asub insuliini sees, tõmmake süstlasse vajalik annus pikema toimeajaga insuliini.</w:t>
      </w:r>
    </w:p>
    <w:p w14:paraId="7B4F3D33" w14:textId="77777777" w:rsidR="00B804BD" w:rsidRDefault="00B804BD">
      <w:pPr>
        <w:pStyle w:val="BodyTextIndent2"/>
        <w:keepNext/>
        <w:ind w:left="1124" w:hanging="562"/>
        <w:rPr>
          <w:sz w:val="22"/>
        </w:rPr>
      </w:pPr>
    </w:p>
    <w:p w14:paraId="7B4F3D34" w14:textId="77777777" w:rsidR="00B804BD" w:rsidRDefault="00B804BD">
      <w:pPr>
        <w:pStyle w:val="BodyTextIndent2"/>
        <w:keepNext/>
        <w:ind w:left="1124" w:hanging="562"/>
        <w:rPr>
          <w:sz w:val="22"/>
        </w:rPr>
      </w:pPr>
    </w:p>
    <w:p w14:paraId="7B4F3D35" w14:textId="77777777" w:rsidR="00B804BD" w:rsidRDefault="00421A6F">
      <w:pPr>
        <w:pStyle w:val="BodyTextIndent2"/>
        <w:keepNext/>
        <w:numPr>
          <w:ilvl w:val="0"/>
          <w:numId w:val="21"/>
        </w:numPr>
        <w:tabs>
          <w:tab w:val="clear" w:pos="720"/>
        </w:tabs>
        <w:ind w:left="1124" w:hanging="562"/>
        <w:rPr>
          <w:sz w:val="22"/>
        </w:rPr>
      </w:pPr>
      <w:r>
        <w:rPr>
          <w:sz w:val="22"/>
        </w:rPr>
        <w:t>Tõmmake nõel viaalist välja ja asetage süstal kõrvale, nii et nõel ei puutuks millegi vastu.</w:t>
      </w:r>
    </w:p>
    <w:p w14:paraId="7B4F3D36" w14:textId="77777777" w:rsidR="00B804BD" w:rsidRDefault="00B804BD">
      <w:pPr>
        <w:ind w:left="562" w:hanging="562"/>
        <w:rPr>
          <w:u w:val="single"/>
          <w:lang w:val="et-EE"/>
        </w:rPr>
      </w:pPr>
    </w:p>
    <w:p w14:paraId="7B4F3D37" w14:textId="77777777" w:rsidR="00B804BD" w:rsidRDefault="00421A6F">
      <w:pPr>
        <w:ind w:left="562" w:hanging="562"/>
        <w:rPr>
          <w:i/>
          <w:iCs/>
          <w:lang w:val="et-EE"/>
        </w:rPr>
      </w:pPr>
      <w:r>
        <w:rPr>
          <w:i/>
          <w:iCs/>
          <w:lang w:val="et-EE"/>
        </w:rPr>
        <w:t>Kolbampull</w:t>
      </w:r>
    </w:p>
    <w:p w14:paraId="7B4F3D38" w14:textId="77777777" w:rsidR="00B804BD" w:rsidRDefault="00421A6F">
      <w:pPr>
        <w:rPr>
          <w:lang w:val="et-EE"/>
        </w:rPr>
      </w:pPr>
      <w:r>
        <w:rPr>
          <w:lang w:val="et-EE"/>
        </w:rPr>
        <w:t xml:space="preserve">Humalog kolbampulle tuleb kasutada koos Lilly </w:t>
      </w:r>
      <w:r>
        <w:rPr>
          <w:lang w:val="et-EE"/>
        </w:rPr>
        <w:t>korduvkasutatava insuliini pen-süstliga ja seda ei tohi kasutada koos ühegi teise korduvkasutatava pen-süstliga, sest teiste pen-süstlite puhul ei ole annustamistäpsus kindlaks tehtud.</w:t>
      </w:r>
    </w:p>
    <w:p w14:paraId="7B4F3D39" w14:textId="77777777" w:rsidR="00B804BD" w:rsidRDefault="00B804BD">
      <w:pPr>
        <w:rPr>
          <w:lang w:val="et-EE"/>
        </w:rPr>
      </w:pPr>
    </w:p>
    <w:p w14:paraId="7B4F3D3A" w14:textId="77777777" w:rsidR="00B804BD" w:rsidRDefault="00421A6F">
      <w:pPr>
        <w:rPr>
          <w:u w:val="single"/>
          <w:lang w:val="et-EE"/>
        </w:rPr>
      </w:pPr>
      <w:r>
        <w:rPr>
          <w:lang w:val="et-EE"/>
        </w:rPr>
        <w:t>Kolbampulli paigaldamiseks, nõela kinnitamiseks ja insuliini süstimiseks järgige iga pen-süstliga kaasasolevat juhendit.</w:t>
      </w:r>
    </w:p>
    <w:p w14:paraId="7B4F3D3B" w14:textId="77777777" w:rsidR="00B804BD" w:rsidRDefault="00B804BD">
      <w:pPr>
        <w:ind w:left="562" w:hanging="562"/>
        <w:rPr>
          <w:u w:val="single"/>
          <w:lang w:val="et-EE"/>
        </w:rPr>
      </w:pPr>
    </w:p>
    <w:p w14:paraId="7B4F3D3C" w14:textId="77777777" w:rsidR="00B804BD" w:rsidRDefault="00421A6F">
      <w:pPr>
        <w:ind w:right="11"/>
        <w:rPr>
          <w:i/>
          <w:iCs/>
          <w:lang w:val="et-EE"/>
        </w:rPr>
      </w:pPr>
      <w:r>
        <w:rPr>
          <w:i/>
          <w:iCs/>
          <w:lang w:val="et-EE"/>
        </w:rPr>
        <w:t>KwikPen</w:t>
      </w:r>
      <w:ins w:id="45" w:author="Author">
        <w:r>
          <w:rPr>
            <w:i/>
            <w:iCs/>
            <w:lang w:val="et-EE"/>
          </w:rPr>
          <w:t xml:space="preserve"> ja</w:t>
        </w:r>
      </w:ins>
      <w:del w:id="46" w:author="Author">
        <w:r>
          <w:rPr>
            <w:i/>
            <w:iCs/>
            <w:lang w:val="et-EE"/>
          </w:rPr>
          <w:delText>,</w:delText>
        </w:r>
      </w:del>
      <w:r>
        <w:rPr>
          <w:i/>
          <w:iCs/>
          <w:lang w:val="et-EE"/>
        </w:rPr>
        <w:t xml:space="preserve"> Junior KwikPen</w:t>
      </w:r>
      <w:del w:id="47" w:author="Author">
        <w:r>
          <w:rPr>
            <w:i/>
            <w:iCs/>
            <w:lang w:val="et-EE"/>
          </w:rPr>
          <w:delText xml:space="preserve"> ja Tempo Pen</w:delText>
        </w:r>
      </w:del>
    </w:p>
    <w:p w14:paraId="7B4F3D3D" w14:textId="77777777" w:rsidR="00B804BD" w:rsidRDefault="00421A6F">
      <w:pPr>
        <w:suppressAutoHyphens/>
        <w:rPr>
          <w:lang w:val="et-EE" w:eastAsia="ar-SA"/>
        </w:rPr>
      </w:pPr>
      <w:r>
        <w:rPr>
          <w:lang w:val="et-EE" w:eastAsia="ar-SA"/>
        </w:rPr>
        <w:t xml:space="preserve">Enne pen-süstli kasutamist tuleb pakendi infolehes sisalduv kasutusjuhend tähelepanelikult läbi lugeda. Pen-süstlit peab kasutama nii, nagu </w:t>
      </w:r>
      <w:r>
        <w:rPr>
          <w:lang w:val="et-EE" w:eastAsia="ar-SA"/>
        </w:rPr>
        <w:t>kasutusjuhendis soovitatud.</w:t>
      </w:r>
    </w:p>
    <w:p w14:paraId="7B4F3D3E" w14:textId="77777777" w:rsidR="00B804BD" w:rsidRDefault="00B804BD">
      <w:pPr>
        <w:suppressAutoHyphens/>
        <w:rPr>
          <w:lang w:val="et-EE" w:eastAsia="ar-SA"/>
        </w:rPr>
      </w:pPr>
    </w:p>
    <w:p w14:paraId="7B4F3D3F" w14:textId="77777777" w:rsidR="00B804BD" w:rsidRDefault="00421A6F">
      <w:pPr>
        <w:suppressAutoHyphens/>
        <w:rPr>
          <w:lang w:val="et-EE" w:eastAsia="ar-SA"/>
        </w:rPr>
      </w:pPr>
      <w:r>
        <w:rPr>
          <w:lang w:val="et-EE" w:eastAsia="ar-SA"/>
        </w:rPr>
        <w:t>Pen-süstlit ei tohi kasutada, kui mõni selle osa on katki või kahjustatud.</w:t>
      </w:r>
    </w:p>
    <w:p w14:paraId="7B4F3D40" w14:textId="77777777" w:rsidR="00B804BD" w:rsidRDefault="00B804BD">
      <w:pPr>
        <w:ind w:left="562" w:hanging="562"/>
        <w:rPr>
          <w:u w:val="single"/>
          <w:lang w:val="et-EE"/>
        </w:rPr>
      </w:pPr>
    </w:p>
    <w:p w14:paraId="7B4F3D41" w14:textId="77777777" w:rsidR="00B804BD" w:rsidRDefault="00421A6F">
      <w:pPr>
        <w:keepNext/>
        <w:ind w:left="561" w:hanging="561"/>
        <w:rPr>
          <w:bCs/>
          <w:i/>
          <w:u w:val="single"/>
          <w:lang w:val="et-EE"/>
        </w:rPr>
      </w:pPr>
      <w:r>
        <w:rPr>
          <w:bCs/>
          <w:i/>
          <w:u w:val="single"/>
          <w:lang w:val="et-EE"/>
        </w:rPr>
        <w:t>Annuse süstimine</w:t>
      </w:r>
    </w:p>
    <w:p w14:paraId="7B4F3D42" w14:textId="77777777" w:rsidR="00B804BD" w:rsidRDefault="00B804BD">
      <w:pPr>
        <w:keepNext/>
        <w:ind w:left="561" w:hanging="561"/>
        <w:rPr>
          <w:bCs/>
          <w:i/>
          <w:lang w:val="et-EE"/>
        </w:rPr>
      </w:pPr>
    </w:p>
    <w:p w14:paraId="7B4F3D43" w14:textId="77777777" w:rsidR="00B804BD" w:rsidRDefault="00421A6F">
      <w:pPr>
        <w:keepNext/>
        <w:rPr>
          <w:bCs/>
          <w:lang w:val="et-EE"/>
        </w:rPr>
      </w:pPr>
      <w:r>
        <w:rPr>
          <w:bCs/>
          <w:lang w:val="et-EE"/>
        </w:rPr>
        <w:t>Kasutades pen-süstlit või korduvkasutatavat pen-süstlit, tutvuge pen-süstli ettevalmistamise ja annuse süstimise üksikasjaliku juhendiga, järgnev on üldine kirjeldus.</w:t>
      </w:r>
    </w:p>
    <w:p w14:paraId="7B4F3D44" w14:textId="77777777" w:rsidR="00B804BD" w:rsidRDefault="00B804BD">
      <w:pPr>
        <w:keepNext/>
        <w:ind w:left="562" w:hanging="562"/>
        <w:rPr>
          <w:b/>
          <w:u w:val="single"/>
          <w:lang w:val="et-EE"/>
        </w:rPr>
      </w:pPr>
    </w:p>
    <w:p w14:paraId="7B4F3D45" w14:textId="77777777" w:rsidR="00B804BD" w:rsidRDefault="00421A6F">
      <w:pPr>
        <w:pStyle w:val="BodyTextIndent3"/>
        <w:keepNext/>
        <w:ind w:left="1124" w:hanging="562"/>
        <w:rPr>
          <w:sz w:val="22"/>
        </w:rPr>
      </w:pPr>
      <w:r>
        <w:rPr>
          <w:sz w:val="22"/>
        </w:rPr>
        <w:t>1.</w:t>
      </w:r>
      <w:r>
        <w:rPr>
          <w:sz w:val="22"/>
        </w:rPr>
        <w:tab/>
        <w:t>Peske käed.</w:t>
      </w:r>
    </w:p>
    <w:p w14:paraId="7B4F3D46" w14:textId="77777777" w:rsidR="00B804BD" w:rsidRDefault="00B804BD">
      <w:pPr>
        <w:pStyle w:val="BodyTextIndent3"/>
        <w:keepNext/>
        <w:ind w:left="1124" w:hanging="562"/>
        <w:rPr>
          <w:sz w:val="22"/>
        </w:rPr>
      </w:pPr>
    </w:p>
    <w:p w14:paraId="7B4F3D47" w14:textId="77777777" w:rsidR="00B804BD" w:rsidRDefault="00421A6F">
      <w:pPr>
        <w:pStyle w:val="BodyTextIndent3"/>
        <w:keepNext/>
        <w:ind w:left="1124" w:hanging="562"/>
        <w:rPr>
          <w:sz w:val="22"/>
        </w:rPr>
      </w:pPr>
      <w:r>
        <w:rPr>
          <w:sz w:val="22"/>
        </w:rPr>
        <w:t>2.</w:t>
      </w:r>
      <w:r>
        <w:rPr>
          <w:sz w:val="22"/>
        </w:rPr>
        <w:tab/>
        <w:t>Valige süstekoht.</w:t>
      </w:r>
    </w:p>
    <w:p w14:paraId="7B4F3D48" w14:textId="77777777" w:rsidR="00B804BD" w:rsidRDefault="00B804BD">
      <w:pPr>
        <w:pStyle w:val="BodyTextIndent3"/>
        <w:keepNext/>
        <w:ind w:left="1124" w:hanging="562"/>
        <w:rPr>
          <w:sz w:val="22"/>
        </w:rPr>
      </w:pPr>
    </w:p>
    <w:p w14:paraId="7B4F3D49" w14:textId="77777777" w:rsidR="00B804BD" w:rsidRDefault="00B804BD">
      <w:pPr>
        <w:pStyle w:val="BodyTextIndent3"/>
        <w:keepNext/>
        <w:ind w:left="1124" w:hanging="562"/>
        <w:rPr>
          <w:sz w:val="22"/>
        </w:rPr>
      </w:pPr>
    </w:p>
    <w:p w14:paraId="7B4F3D4A" w14:textId="77777777" w:rsidR="00B804BD" w:rsidRDefault="00421A6F">
      <w:pPr>
        <w:keepNext/>
        <w:ind w:left="1124" w:hanging="562"/>
        <w:rPr>
          <w:lang w:val="et-EE"/>
        </w:rPr>
      </w:pPr>
      <w:r>
        <w:rPr>
          <w:lang w:val="et-EE"/>
        </w:rPr>
        <w:t>3.</w:t>
      </w:r>
      <w:r>
        <w:rPr>
          <w:lang w:val="et-EE"/>
        </w:rPr>
        <w:tab/>
        <w:t>Puhastage nahk vastavalt juhendile.</w:t>
      </w:r>
    </w:p>
    <w:p w14:paraId="7B4F3D4B" w14:textId="77777777" w:rsidR="00B804BD" w:rsidRDefault="00B804BD">
      <w:pPr>
        <w:keepNext/>
        <w:ind w:left="1124" w:hanging="562"/>
        <w:rPr>
          <w:lang w:val="et-EE"/>
        </w:rPr>
      </w:pPr>
    </w:p>
    <w:p w14:paraId="7B4F3D4C" w14:textId="77777777" w:rsidR="00B804BD" w:rsidRDefault="00B804BD">
      <w:pPr>
        <w:keepNext/>
        <w:ind w:left="1124" w:hanging="562"/>
        <w:rPr>
          <w:lang w:val="et-EE"/>
        </w:rPr>
      </w:pPr>
    </w:p>
    <w:p w14:paraId="7B4F3D4D" w14:textId="77777777" w:rsidR="00B804BD" w:rsidRDefault="00421A6F">
      <w:pPr>
        <w:keepNext/>
        <w:ind w:left="1124" w:hanging="562"/>
        <w:rPr>
          <w:lang w:val="et-EE"/>
        </w:rPr>
      </w:pPr>
      <w:r>
        <w:rPr>
          <w:lang w:val="et-EE"/>
        </w:rPr>
        <w:t>4.</w:t>
      </w:r>
      <w:r>
        <w:rPr>
          <w:lang w:val="et-EE"/>
        </w:rPr>
        <w:tab/>
        <w:t>Stabiliseerige nahk, venitades seda laiali või pigistades suuremat piirkonda kokku. Torgake nõel sisse, nagu õpetatud.</w:t>
      </w:r>
    </w:p>
    <w:p w14:paraId="7B4F3D4E" w14:textId="77777777" w:rsidR="00B804BD" w:rsidRDefault="00B804BD">
      <w:pPr>
        <w:keepNext/>
        <w:ind w:left="1124" w:hanging="562"/>
        <w:rPr>
          <w:lang w:val="et-EE"/>
        </w:rPr>
      </w:pPr>
    </w:p>
    <w:p w14:paraId="7B4F3D4F" w14:textId="77777777" w:rsidR="00B804BD" w:rsidRDefault="00B804BD">
      <w:pPr>
        <w:keepNext/>
        <w:ind w:left="1124" w:hanging="562"/>
        <w:rPr>
          <w:lang w:val="et-EE"/>
        </w:rPr>
      </w:pPr>
    </w:p>
    <w:p w14:paraId="7B4F3D50" w14:textId="77777777" w:rsidR="00B804BD" w:rsidRDefault="00421A6F">
      <w:pPr>
        <w:keepNext/>
        <w:ind w:left="1124" w:hanging="562"/>
        <w:rPr>
          <w:lang w:val="et-EE"/>
        </w:rPr>
      </w:pPr>
      <w:r>
        <w:rPr>
          <w:lang w:val="et-EE"/>
        </w:rPr>
        <w:t>5.</w:t>
      </w:r>
      <w:r>
        <w:rPr>
          <w:lang w:val="et-EE"/>
        </w:rPr>
        <w:tab/>
        <w:t xml:space="preserve">Tõmmake </w:t>
      </w:r>
      <w:r>
        <w:rPr>
          <w:lang w:val="et-EE"/>
        </w:rPr>
        <w:t>nõel välja ja avaldage süstekohale kerget survet mõne sekundi vältel. Ärge hõõruge piirkonda.</w:t>
      </w:r>
    </w:p>
    <w:p w14:paraId="7B4F3D51" w14:textId="77777777" w:rsidR="00B804BD" w:rsidRDefault="00B804BD">
      <w:pPr>
        <w:keepNext/>
        <w:ind w:left="1124" w:hanging="562"/>
        <w:rPr>
          <w:lang w:val="et-EE"/>
        </w:rPr>
      </w:pPr>
    </w:p>
    <w:p w14:paraId="7B4F3D52" w14:textId="77777777" w:rsidR="00B804BD" w:rsidRDefault="00B804BD">
      <w:pPr>
        <w:keepNext/>
        <w:ind w:left="1124" w:hanging="562"/>
        <w:rPr>
          <w:lang w:val="et-EE"/>
        </w:rPr>
      </w:pPr>
    </w:p>
    <w:p w14:paraId="7B4F3D53" w14:textId="77777777" w:rsidR="00B804BD" w:rsidRDefault="00421A6F">
      <w:pPr>
        <w:keepNext/>
        <w:ind w:left="1124" w:hanging="562"/>
        <w:rPr>
          <w:lang w:val="et-EE"/>
        </w:rPr>
      </w:pPr>
      <w:r>
        <w:rPr>
          <w:lang w:val="et-EE"/>
        </w:rPr>
        <w:t>6.</w:t>
      </w:r>
      <w:r>
        <w:rPr>
          <w:lang w:val="et-EE"/>
        </w:rPr>
        <w:tab/>
        <w:t>Hävitage süstal ja nõel ohutult. Süstevahendi puhul kasutage nõelakatet, keerake nõel lahti ja hävitage see ohutult.</w:t>
      </w:r>
    </w:p>
    <w:p w14:paraId="7B4F3D54" w14:textId="77777777" w:rsidR="00B804BD" w:rsidRDefault="00B804BD">
      <w:pPr>
        <w:keepNext/>
        <w:ind w:left="1124" w:hanging="562"/>
        <w:rPr>
          <w:lang w:val="et-EE"/>
        </w:rPr>
      </w:pPr>
    </w:p>
    <w:p w14:paraId="7B4F3D55" w14:textId="77777777" w:rsidR="00B804BD" w:rsidRDefault="00B804BD">
      <w:pPr>
        <w:keepNext/>
        <w:ind w:left="1124" w:hanging="562"/>
        <w:rPr>
          <w:lang w:val="et-EE"/>
        </w:rPr>
      </w:pPr>
    </w:p>
    <w:p w14:paraId="7B4F3D56" w14:textId="77777777" w:rsidR="00B804BD" w:rsidRDefault="00421A6F">
      <w:pPr>
        <w:keepNext/>
        <w:ind w:left="1124" w:hanging="562"/>
        <w:rPr>
          <w:lang w:val="et-EE"/>
        </w:rPr>
      </w:pPr>
      <w:r>
        <w:rPr>
          <w:lang w:val="et-EE"/>
        </w:rPr>
        <w:t>7.</w:t>
      </w:r>
      <w:r>
        <w:rPr>
          <w:lang w:val="et-EE"/>
        </w:rPr>
        <w:tab/>
        <w:t>Süstekohti tuleb muuta, nii et sama kohta ei kasutataks sagedamini kui umbes üks kord kuus.</w:t>
      </w:r>
    </w:p>
    <w:p w14:paraId="7B4F3D57" w14:textId="77777777" w:rsidR="00B804BD" w:rsidRDefault="00B804BD">
      <w:pPr>
        <w:ind w:left="562" w:hanging="562"/>
        <w:rPr>
          <w:del w:id="48" w:author="Author"/>
          <w:lang w:val="et-EE"/>
        </w:rPr>
      </w:pPr>
    </w:p>
    <w:p w14:paraId="7B4F3D58" w14:textId="77777777" w:rsidR="00B804BD" w:rsidRDefault="00421A6F">
      <w:pPr>
        <w:keepNext/>
        <w:spacing w:line="100" w:lineRule="atLeast"/>
        <w:rPr>
          <w:del w:id="49" w:author="Author"/>
          <w:i/>
          <w:iCs/>
          <w:color w:val="000000"/>
          <w:lang w:val="et-EE"/>
        </w:rPr>
      </w:pPr>
      <w:bookmarkStart w:id="50" w:name="_Hlk46442633"/>
      <w:del w:id="51" w:author="Author">
        <w:r>
          <w:rPr>
            <w:i/>
            <w:iCs/>
            <w:color w:val="000000"/>
            <w:u w:val="single"/>
            <w:lang w:val="et-EE"/>
          </w:rPr>
          <w:delText>Humalog Tempo Pen</w:delText>
        </w:r>
      </w:del>
    </w:p>
    <w:p w14:paraId="7B4F3D59" w14:textId="77777777" w:rsidR="00B804BD" w:rsidRDefault="00B804BD">
      <w:pPr>
        <w:keepNext/>
        <w:spacing w:line="100" w:lineRule="atLeast"/>
        <w:rPr>
          <w:del w:id="52" w:author="Author"/>
          <w:color w:val="000000"/>
          <w:lang w:val="et-EE"/>
        </w:rPr>
      </w:pPr>
    </w:p>
    <w:p w14:paraId="7B4F3D5A" w14:textId="77777777" w:rsidR="00B804BD" w:rsidRDefault="00421A6F">
      <w:pPr>
        <w:spacing w:line="100" w:lineRule="atLeast"/>
        <w:rPr>
          <w:del w:id="53" w:author="Author"/>
          <w:color w:val="000000"/>
          <w:lang w:val="et-EE"/>
        </w:rPr>
      </w:pPr>
      <w:del w:id="54" w:author="Author">
        <w:r>
          <w:rPr>
            <w:color w:val="000000"/>
            <w:lang w:val="et-EE"/>
          </w:rPr>
          <w:delText xml:space="preserve">Tempo Pen on loodud töötama koos Tempo Smart Button’iga. Tempo Smart Button on valikuline toode, mille saab ühendada Tempo Pen’i annusenupuga ja mis aitab Humalog’i annuseteavet üle </w:delText>
        </w:r>
        <w:r>
          <w:rPr>
            <w:color w:val="000000"/>
            <w:lang w:val="et-EE"/>
          </w:rPr>
          <w:lastRenderedPageBreak/>
          <w:delText>kanda Tempo Pen’ist ühilduvasse mobiilirakendusse. Tempo Pen süstib insuliini hoolimata sellest, kas sellega on ühendatud Tempo Smart Button või mitte. Andmete ülekandmiseks mobiilirakendusse järgige Tempo Smart Button’iga kaasasolevat juhendit ja mobiilirakenduse juhiseid.</w:delText>
        </w:r>
      </w:del>
    </w:p>
    <w:bookmarkEnd w:id="50"/>
    <w:p w14:paraId="7B4F3D5B" w14:textId="77777777" w:rsidR="00B804BD" w:rsidRDefault="00B804BD">
      <w:pPr>
        <w:spacing w:line="100" w:lineRule="atLeast"/>
        <w:rPr>
          <w:lang w:val="et-EE"/>
        </w:rPr>
      </w:pPr>
    </w:p>
    <w:p w14:paraId="7B4F3D5C" w14:textId="77777777" w:rsidR="00B804BD" w:rsidRDefault="00421A6F">
      <w:pPr>
        <w:rPr>
          <w:i/>
          <w:iCs/>
          <w:noProof/>
          <w:lang w:val="et-EE"/>
        </w:rPr>
      </w:pPr>
      <w:r>
        <w:rPr>
          <w:noProof/>
          <w:lang w:val="et-EE"/>
        </w:rPr>
        <w:t>Kasutamata ravimpreparaat või jäätmematerjal tuleb hävitada vastavalt kohalikele nõuetele.</w:t>
      </w:r>
    </w:p>
    <w:p w14:paraId="7B4F3D5D" w14:textId="77777777" w:rsidR="00B804BD" w:rsidRDefault="00B804BD">
      <w:pPr>
        <w:rPr>
          <w:lang w:val="et-EE"/>
        </w:rPr>
      </w:pPr>
    </w:p>
    <w:p w14:paraId="7B4F3D5E" w14:textId="77777777" w:rsidR="00B804BD" w:rsidRDefault="00B804BD">
      <w:pPr>
        <w:keepNext/>
        <w:rPr>
          <w:lang w:val="et-EE"/>
        </w:rPr>
      </w:pPr>
    </w:p>
    <w:p w14:paraId="7B4F3D5F" w14:textId="77777777" w:rsidR="00B804BD" w:rsidRDefault="00421A6F">
      <w:pPr>
        <w:keepNext/>
        <w:ind w:left="567" w:hanging="567"/>
        <w:rPr>
          <w:lang w:val="et-EE"/>
        </w:rPr>
      </w:pPr>
      <w:r>
        <w:rPr>
          <w:b/>
          <w:lang w:val="et-EE"/>
        </w:rPr>
        <w:t>7.</w:t>
      </w:r>
      <w:r>
        <w:rPr>
          <w:b/>
          <w:lang w:val="et-EE"/>
        </w:rPr>
        <w:tab/>
        <w:t>MÜÜGILOA HOIDJA</w:t>
      </w:r>
    </w:p>
    <w:p w14:paraId="7B4F3D60" w14:textId="77777777" w:rsidR="00B804BD" w:rsidRDefault="00B804BD">
      <w:pPr>
        <w:keepNext/>
        <w:rPr>
          <w:lang w:val="et-EE"/>
        </w:rPr>
      </w:pPr>
    </w:p>
    <w:p w14:paraId="7B4F3D61" w14:textId="77777777" w:rsidR="00B804BD" w:rsidRDefault="00421A6F">
      <w:pPr>
        <w:keepNext/>
        <w:rPr>
          <w:lang w:val="et-EE"/>
        </w:rPr>
      </w:pPr>
      <w:r>
        <w:rPr>
          <w:lang w:val="et-EE"/>
        </w:rPr>
        <w:t>Eli Lilly Nederland B.V., Orteliuslaan 1000, 3528 BD Utrecht, Holland.</w:t>
      </w:r>
    </w:p>
    <w:p w14:paraId="7B4F3D62" w14:textId="77777777" w:rsidR="00B804BD" w:rsidRDefault="00B804BD">
      <w:pPr>
        <w:rPr>
          <w:lang w:val="et-EE"/>
        </w:rPr>
      </w:pPr>
    </w:p>
    <w:p w14:paraId="7B4F3D63" w14:textId="77777777" w:rsidR="00B804BD" w:rsidRDefault="00B804BD">
      <w:pPr>
        <w:keepNext/>
        <w:rPr>
          <w:lang w:val="et-EE"/>
        </w:rPr>
      </w:pPr>
    </w:p>
    <w:p w14:paraId="7B4F3D64" w14:textId="77777777" w:rsidR="00B804BD" w:rsidRDefault="00421A6F">
      <w:pPr>
        <w:keepNext/>
        <w:ind w:left="567" w:hanging="567"/>
        <w:rPr>
          <w:b/>
          <w:lang w:val="et-EE"/>
        </w:rPr>
      </w:pPr>
      <w:r>
        <w:rPr>
          <w:b/>
          <w:lang w:val="et-EE"/>
        </w:rPr>
        <w:t>8.</w:t>
      </w:r>
      <w:r>
        <w:rPr>
          <w:b/>
          <w:lang w:val="et-EE"/>
        </w:rPr>
        <w:tab/>
        <w:t>MÜÜGILOA NUMBRID</w:t>
      </w:r>
    </w:p>
    <w:p w14:paraId="7B4F3D65" w14:textId="77777777" w:rsidR="00B804BD" w:rsidRDefault="00B804BD">
      <w:pPr>
        <w:keepNext/>
        <w:rPr>
          <w:lang w:val="et-EE"/>
        </w:rPr>
      </w:pPr>
    </w:p>
    <w:p w14:paraId="7B4F3D66" w14:textId="77777777" w:rsidR="00B804BD" w:rsidRDefault="00421A6F">
      <w:pPr>
        <w:keepNext/>
        <w:rPr>
          <w:lang w:val="et-EE"/>
        </w:rPr>
      </w:pPr>
      <w:r>
        <w:rPr>
          <w:lang w:val="et-EE"/>
        </w:rPr>
        <w:t>EU/1/96/007/002</w:t>
      </w:r>
    </w:p>
    <w:p w14:paraId="7B4F3D67" w14:textId="77777777" w:rsidR="00B804BD" w:rsidRDefault="00421A6F">
      <w:pPr>
        <w:keepNext/>
        <w:rPr>
          <w:lang w:val="et-EE"/>
        </w:rPr>
      </w:pPr>
      <w:r>
        <w:rPr>
          <w:lang w:val="et-EE"/>
        </w:rPr>
        <w:t>EU/1/96/007/004</w:t>
      </w:r>
    </w:p>
    <w:p w14:paraId="7B4F3D68" w14:textId="77777777" w:rsidR="00B804BD" w:rsidRDefault="00421A6F">
      <w:pPr>
        <w:keepNext/>
        <w:rPr>
          <w:lang w:val="et-EE"/>
        </w:rPr>
      </w:pPr>
      <w:r>
        <w:rPr>
          <w:lang w:val="et-EE"/>
        </w:rPr>
        <w:t>EU/1/96/007/020</w:t>
      </w:r>
    </w:p>
    <w:p w14:paraId="7B4F3D69" w14:textId="77777777" w:rsidR="00B804BD" w:rsidRDefault="00421A6F">
      <w:pPr>
        <w:rPr>
          <w:highlight w:val="lightGray"/>
          <w:lang w:val="et-EE"/>
        </w:rPr>
      </w:pPr>
      <w:r>
        <w:rPr>
          <w:lang w:val="et-EE"/>
        </w:rPr>
        <w:t>EU/1/96/007/021</w:t>
      </w:r>
    </w:p>
    <w:p w14:paraId="7B4F3D6A" w14:textId="77777777" w:rsidR="00B804BD" w:rsidRDefault="00421A6F">
      <w:pPr>
        <w:ind w:right="11"/>
        <w:rPr>
          <w:lang w:val="pt-BR"/>
        </w:rPr>
      </w:pPr>
      <w:r>
        <w:rPr>
          <w:lang w:val="pt-BR"/>
        </w:rPr>
        <w:t>EU/1/96/007/023</w:t>
      </w:r>
    </w:p>
    <w:p w14:paraId="7B4F3D6B" w14:textId="77777777" w:rsidR="00B804BD" w:rsidRDefault="00421A6F">
      <w:pPr>
        <w:ind w:left="540" w:hanging="540"/>
        <w:rPr>
          <w:lang w:val="pt-BR"/>
        </w:rPr>
      </w:pPr>
      <w:r>
        <w:rPr>
          <w:lang w:val="pt-BR"/>
        </w:rPr>
        <w:t>EU/1/96/007/031</w:t>
      </w:r>
    </w:p>
    <w:p w14:paraId="7B4F3D6C" w14:textId="77777777" w:rsidR="00B804BD" w:rsidRDefault="00421A6F">
      <w:pPr>
        <w:ind w:left="540" w:hanging="540"/>
        <w:rPr>
          <w:lang w:val="pt-BR"/>
        </w:rPr>
      </w:pPr>
      <w:r>
        <w:rPr>
          <w:lang w:val="pt-BR"/>
        </w:rPr>
        <w:t>EU/1/96/007/032</w:t>
      </w:r>
    </w:p>
    <w:p w14:paraId="7B4F3D6D" w14:textId="77777777" w:rsidR="00B804BD" w:rsidRDefault="00421A6F">
      <w:pPr>
        <w:ind w:left="540" w:hanging="540"/>
        <w:rPr>
          <w:lang w:val="pt-BR"/>
        </w:rPr>
      </w:pPr>
      <w:r>
        <w:rPr>
          <w:lang w:val="pt-BR"/>
        </w:rPr>
        <w:t>EU/1/96/007/043</w:t>
      </w:r>
    </w:p>
    <w:p w14:paraId="7B4F3D6E" w14:textId="77777777" w:rsidR="00B804BD" w:rsidRDefault="00421A6F">
      <w:pPr>
        <w:ind w:left="540" w:hanging="540"/>
        <w:rPr>
          <w:lang w:val="pt-BR"/>
        </w:rPr>
      </w:pPr>
      <w:r>
        <w:rPr>
          <w:lang w:val="pt-BR"/>
        </w:rPr>
        <w:t>EU/1/96/007/044</w:t>
      </w:r>
    </w:p>
    <w:p w14:paraId="7B4F3D6F" w14:textId="77777777" w:rsidR="00B804BD" w:rsidRDefault="00421A6F">
      <w:pPr>
        <w:ind w:left="540" w:hanging="540"/>
        <w:rPr>
          <w:lang w:val="pt-BR"/>
        </w:rPr>
      </w:pPr>
      <w:r>
        <w:rPr>
          <w:lang w:val="pt-BR"/>
        </w:rPr>
        <w:t>EU/1/96/007/045</w:t>
      </w:r>
    </w:p>
    <w:p w14:paraId="7B4F3D70" w14:textId="77777777" w:rsidR="00B804BD" w:rsidRDefault="00421A6F">
      <w:pPr>
        <w:ind w:left="540" w:hanging="540"/>
        <w:rPr>
          <w:del w:id="55" w:author="Author"/>
          <w:lang w:val="pt-BR"/>
        </w:rPr>
      </w:pPr>
      <w:del w:id="56" w:author="Author">
        <w:r>
          <w:rPr>
            <w:lang w:val="pt-BR"/>
          </w:rPr>
          <w:delText>EU/1/96/007/046</w:delText>
        </w:r>
      </w:del>
    </w:p>
    <w:p w14:paraId="7B4F3D71" w14:textId="77777777" w:rsidR="00B804BD" w:rsidRDefault="00421A6F">
      <w:pPr>
        <w:ind w:left="540" w:hanging="540"/>
        <w:rPr>
          <w:del w:id="57" w:author="Author"/>
          <w:lang w:val="pt-BR"/>
        </w:rPr>
      </w:pPr>
      <w:del w:id="58" w:author="Author">
        <w:r>
          <w:rPr>
            <w:lang w:val="pt-BR"/>
          </w:rPr>
          <w:delText>EU/1/96/007/047</w:delText>
        </w:r>
      </w:del>
    </w:p>
    <w:p w14:paraId="7B4F3D72" w14:textId="77777777" w:rsidR="00B804BD" w:rsidRDefault="00B804BD">
      <w:pPr>
        <w:keepNext/>
        <w:rPr>
          <w:highlight w:val="lightGray"/>
          <w:lang w:val="et-EE"/>
        </w:rPr>
      </w:pPr>
    </w:p>
    <w:p w14:paraId="7B4F3D73" w14:textId="77777777" w:rsidR="00B804BD" w:rsidRDefault="00B804BD">
      <w:pPr>
        <w:keepNext/>
        <w:rPr>
          <w:highlight w:val="lightGray"/>
          <w:lang w:val="et-EE"/>
        </w:rPr>
      </w:pPr>
    </w:p>
    <w:p w14:paraId="7B4F3D74" w14:textId="77777777" w:rsidR="00B804BD" w:rsidRDefault="00421A6F">
      <w:pPr>
        <w:keepNext/>
        <w:ind w:left="567" w:hanging="567"/>
        <w:rPr>
          <w:lang w:val="et-EE"/>
        </w:rPr>
      </w:pPr>
      <w:r>
        <w:rPr>
          <w:b/>
          <w:lang w:val="et-EE"/>
        </w:rPr>
        <w:t>9.</w:t>
      </w:r>
      <w:r>
        <w:rPr>
          <w:b/>
          <w:lang w:val="et-EE"/>
        </w:rPr>
        <w:tab/>
        <w:t>ESMASE MÜÜGILOA VÄLJASTAMISE/MÜÜGILOA UUENDAMISE KUUPÄEV</w:t>
      </w:r>
    </w:p>
    <w:p w14:paraId="7B4F3D75" w14:textId="77777777" w:rsidR="00B804BD" w:rsidRDefault="00B804BD">
      <w:pPr>
        <w:keepNext/>
        <w:rPr>
          <w:lang w:val="et-EE"/>
        </w:rPr>
      </w:pPr>
    </w:p>
    <w:p w14:paraId="7B4F3D76" w14:textId="77777777" w:rsidR="00B804BD" w:rsidRDefault="00421A6F">
      <w:pPr>
        <w:keepNext/>
        <w:rPr>
          <w:lang w:val="et-EE"/>
        </w:rPr>
      </w:pPr>
      <w:r>
        <w:rPr>
          <w:lang w:val="et-EE"/>
        </w:rPr>
        <w:t>Esmase müügiloa väljastamise kuupäev: 30. aprill 1996</w:t>
      </w:r>
    </w:p>
    <w:p w14:paraId="7B4F3D77" w14:textId="77777777" w:rsidR="00B804BD" w:rsidRDefault="00421A6F">
      <w:pPr>
        <w:rPr>
          <w:lang w:val="et-EE"/>
        </w:rPr>
      </w:pPr>
      <w:r>
        <w:rPr>
          <w:lang w:val="et-EE"/>
        </w:rPr>
        <w:t>Müügiloa uuendamise kuupäev 30. aprill 2006</w:t>
      </w:r>
    </w:p>
    <w:p w14:paraId="7B4F3D78" w14:textId="77777777" w:rsidR="00B804BD" w:rsidRDefault="00B804BD">
      <w:pPr>
        <w:rPr>
          <w:lang w:val="et-EE"/>
        </w:rPr>
      </w:pPr>
    </w:p>
    <w:p w14:paraId="7B4F3D79" w14:textId="77777777" w:rsidR="00B804BD" w:rsidRDefault="00B804BD">
      <w:pPr>
        <w:rPr>
          <w:lang w:val="et-EE"/>
        </w:rPr>
      </w:pPr>
    </w:p>
    <w:p w14:paraId="7B4F3D7A" w14:textId="77777777" w:rsidR="00B804BD" w:rsidRDefault="00421A6F">
      <w:pPr>
        <w:ind w:left="567" w:hanging="567"/>
        <w:rPr>
          <w:b/>
          <w:lang w:val="et-EE"/>
        </w:rPr>
      </w:pPr>
      <w:r>
        <w:rPr>
          <w:b/>
          <w:lang w:val="et-EE"/>
        </w:rPr>
        <w:t>10.</w:t>
      </w:r>
      <w:r>
        <w:rPr>
          <w:b/>
          <w:lang w:val="et-EE"/>
        </w:rPr>
        <w:tab/>
        <w:t>TEKSTI LÄBIVAATAMISE KUUPÄEV</w:t>
      </w:r>
    </w:p>
    <w:p w14:paraId="7B4F3D7B" w14:textId="77777777" w:rsidR="00B804BD" w:rsidRDefault="00B804BD">
      <w:pPr>
        <w:ind w:left="567" w:hanging="567"/>
        <w:rPr>
          <w:b/>
          <w:lang w:val="et-EE"/>
        </w:rPr>
      </w:pPr>
    </w:p>
    <w:p w14:paraId="7B4F3D7C" w14:textId="77777777" w:rsidR="00B804BD" w:rsidRDefault="00421A6F">
      <w:pPr>
        <w:rPr>
          <w:b/>
          <w:lang w:val="et-EE"/>
        </w:rPr>
      </w:pPr>
      <w:r>
        <w:rPr>
          <w:lang w:val="fi-FI"/>
        </w:rPr>
        <w:t xml:space="preserve">Täpne teave selle ravimpreparaadi kohta on Euroopa Ravimiameti kodulehel: </w:t>
      </w:r>
      <w:hyperlink r:id="rId11" w:history="1">
        <w:r>
          <w:rPr>
            <w:rStyle w:val="Hyperlink"/>
            <w:noProof/>
            <w:lang w:val="fi-FI"/>
          </w:rPr>
          <w:t>https://www.ema.europa.eu</w:t>
        </w:r>
      </w:hyperlink>
    </w:p>
    <w:p w14:paraId="7B4F3D7D" w14:textId="77777777" w:rsidR="00B804BD" w:rsidRDefault="00421A6F">
      <w:pPr>
        <w:ind w:left="567" w:hanging="567"/>
        <w:rPr>
          <w:lang w:val="et-EE"/>
        </w:rPr>
      </w:pPr>
      <w:r>
        <w:rPr>
          <w:b/>
          <w:lang w:val="et-EE"/>
        </w:rPr>
        <w:br w:type="page"/>
      </w:r>
      <w:r>
        <w:rPr>
          <w:b/>
          <w:lang w:val="et-EE"/>
        </w:rPr>
        <w:lastRenderedPageBreak/>
        <w:t>1.</w:t>
      </w:r>
      <w:r>
        <w:rPr>
          <w:b/>
          <w:lang w:val="et-EE"/>
        </w:rPr>
        <w:tab/>
        <w:t>RAVIMPREPARAADI NIMETUS</w:t>
      </w:r>
    </w:p>
    <w:p w14:paraId="7B4F3D7E" w14:textId="77777777" w:rsidR="00B804BD" w:rsidRDefault="00B804BD">
      <w:pPr>
        <w:rPr>
          <w:lang w:val="et-EE"/>
        </w:rPr>
      </w:pPr>
    </w:p>
    <w:p w14:paraId="7B4F3D7F" w14:textId="77777777" w:rsidR="00B804BD" w:rsidRDefault="00421A6F">
      <w:pPr>
        <w:rPr>
          <w:lang w:val="et-EE"/>
        </w:rPr>
      </w:pPr>
      <w:r>
        <w:rPr>
          <w:lang w:val="et-EE"/>
        </w:rPr>
        <w:t>Humalog Mix25 100 ühikut/ml süstesuspensioon viaalis</w:t>
      </w:r>
    </w:p>
    <w:p w14:paraId="7B4F3D80" w14:textId="77777777" w:rsidR="00B804BD" w:rsidRDefault="00421A6F">
      <w:pPr>
        <w:rPr>
          <w:lang w:val="et-EE"/>
        </w:rPr>
      </w:pPr>
      <w:r>
        <w:rPr>
          <w:lang w:val="et-EE"/>
        </w:rPr>
        <w:t>Humalog Mix25 100 ühikut/ml süstesuspensioon kolbampullis</w:t>
      </w:r>
    </w:p>
    <w:p w14:paraId="7B4F3D81" w14:textId="77777777" w:rsidR="00B804BD" w:rsidRDefault="00421A6F">
      <w:pPr>
        <w:rPr>
          <w:lang w:val="et-EE"/>
        </w:rPr>
      </w:pPr>
      <w:r>
        <w:rPr>
          <w:lang w:val="et-EE"/>
        </w:rPr>
        <w:t>Humalog Mix25 100 ühikut/ml KwikPen süstesuspensioon pen-süstlis</w:t>
      </w:r>
    </w:p>
    <w:p w14:paraId="7B4F3D82" w14:textId="77777777" w:rsidR="00B804BD" w:rsidRDefault="00B804BD">
      <w:pPr>
        <w:rPr>
          <w:lang w:val="et-EE"/>
        </w:rPr>
      </w:pPr>
    </w:p>
    <w:p w14:paraId="7B4F3D83" w14:textId="77777777" w:rsidR="00B804BD" w:rsidRDefault="00B804BD">
      <w:pPr>
        <w:rPr>
          <w:lang w:val="et-EE"/>
        </w:rPr>
      </w:pPr>
    </w:p>
    <w:p w14:paraId="7B4F3D84" w14:textId="77777777" w:rsidR="00B804BD" w:rsidRDefault="00421A6F">
      <w:pPr>
        <w:ind w:left="567" w:hanging="567"/>
        <w:rPr>
          <w:lang w:val="et-EE"/>
        </w:rPr>
      </w:pPr>
      <w:r>
        <w:rPr>
          <w:b/>
          <w:lang w:val="et-EE"/>
        </w:rPr>
        <w:t>2.</w:t>
      </w:r>
      <w:r>
        <w:rPr>
          <w:b/>
          <w:lang w:val="et-EE"/>
        </w:rPr>
        <w:tab/>
        <w:t>KVALITATIIVNE JA KVANTITATIIVNE KOOSTIS</w:t>
      </w:r>
    </w:p>
    <w:p w14:paraId="7B4F3D85" w14:textId="77777777" w:rsidR="00B804BD" w:rsidRDefault="00B804BD">
      <w:pPr>
        <w:rPr>
          <w:lang w:val="et-EE"/>
        </w:rPr>
      </w:pPr>
    </w:p>
    <w:p w14:paraId="7B4F3D86" w14:textId="77777777" w:rsidR="00B804BD" w:rsidRDefault="00421A6F">
      <w:pPr>
        <w:rPr>
          <w:lang w:val="et-EE"/>
        </w:rPr>
      </w:pPr>
      <w:r>
        <w:rPr>
          <w:lang w:val="et-EE"/>
        </w:rPr>
        <w:t xml:space="preserve">Iga ml sisaldab 100 ühikut lispro-insuliini* (vastavalt 3,5 mg). </w:t>
      </w:r>
    </w:p>
    <w:p w14:paraId="7B4F3D87" w14:textId="77777777" w:rsidR="00B804BD" w:rsidRDefault="00B804BD">
      <w:pPr>
        <w:rPr>
          <w:lang w:val="et-EE"/>
        </w:rPr>
      </w:pPr>
    </w:p>
    <w:p w14:paraId="7B4F3D88" w14:textId="77777777" w:rsidR="00B804BD" w:rsidRDefault="00421A6F">
      <w:pPr>
        <w:rPr>
          <w:lang w:val="et-EE"/>
        </w:rPr>
      </w:pPr>
      <w:r>
        <w:rPr>
          <w:lang w:val="et-EE"/>
        </w:rPr>
        <w:t>Humalog Mix25 sisaldab 25 % mahus lispro-insuliini lahust ja 75 % mahus lispro-insuliini protamiinsuspensiooni.</w:t>
      </w:r>
    </w:p>
    <w:p w14:paraId="7B4F3D89" w14:textId="77777777" w:rsidR="00B804BD" w:rsidRDefault="00B804BD">
      <w:pPr>
        <w:rPr>
          <w:lang w:val="et-EE"/>
        </w:rPr>
      </w:pPr>
    </w:p>
    <w:p w14:paraId="7B4F3D8A" w14:textId="77777777" w:rsidR="00B804BD" w:rsidRDefault="00421A6F">
      <w:pPr>
        <w:rPr>
          <w:u w:val="single"/>
          <w:lang w:val="et-EE"/>
        </w:rPr>
      </w:pPr>
      <w:r>
        <w:rPr>
          <w:u w:val="single"/>
          <w:lang w:val="et-EE"/>
        </w:rPr>
        <w:t>Viaal</w:t>
      </w:r>
    </w:p>
    <w:p w14:paraId="7B4F3D8B" w14:textId="77777777" w:rsidR="00B804BD" w:rsidRDefault="00B804BD">
      <w:pPr>
        <w:rPr>
          <w:lang w:val="et-EE"/>
        </w:rPr>
      </w:pPr>
    </w:p>
    <w:p w14:paraId="7B4F3D8C" w14:textId="77777777" w:rsidR="00B804BD" w:rsidRDefault="00421A6F">
      <w:pPr>
        <w:rPr>
          <w:lang w:val="et-EE"/>
        </w:rPr>
      </w:pPr>
      <w:r>
        <w:rPr>
          <w:lang w:val="et-EE"/>
        </w:rPr>
        <w:t>Iga viaal sisaldab 1000 ühikut lispro-insuliini 10 ml suspensioonis.</w:t>
      </w:r>
    </w:p>
    <w:p w14:paraId="7B4F3D8D" w14:textId="77777777" w:rsidR="00B804BD" w:rsidRDefault="00B804BD">
      <w:pPr>
        <w:rPr>
          <w:lang w:val="et-EE"/>
        </w:rPr>
      </w:pPr>
    </w:p>
    <w:p w14:paraId="7B4F3D8E" w14:textId="77777777" w:rsidR="00B804BD" w:rsidRDefault="00421A6F">
      <w:pPr>
        <w:rPr>
          <w:u w:val="single"/>
          <w:lang w:val="et-EE"/>
        </w:rPr>
      </w:pPr>
      <w:r>
        <w:rPr>
          <w:u w:val="single"/>
          <w:lang w:val="et-EE"/>
        </w:rPr>
        <w:t>Kolbampull</w:t>
      </w:r>
    </w:p>
    <w:p w14:paraId="7B4F3D8F" w14:textId="77777777" w:rsidR="00B804BD" w:rsidRDefault="00B804BD">
      <w:pPr>
        <w:rPr>
          <w:lang w:val="et-EE"/>
        </w:rPr>
      </w:pPr>
    </w:p>
    <w:p w14:paraId="7B4F3D90" w14:textId="77777777" w:rsidR="00B804BD" w:rsidRDefault="00421A6F">
      <w:pPr>
        <w:rPr>
          <w:lang w:val="et-EE"/>
        </w:rPr>
      </w:pPr>
      <w:r>
        <w:rPr>
          <w:lang w:val="et-EE"/>
        </w:rPr>
        <w:t>Iga kolbampull sisaldab 300 ühikut lispro-insuliini 3 ml suspensioonis.</w:t>
      </w:r>
    </w:p>
    <w:p w14:paraId="7B4F3D91" w14:textId="77777777" w:rsidR="00B804BD" w:rsidRDefault="00B804BD">
      <w:pPr>
        <w:rPr>
          <w:lang w:val="et-EE"/>
        </w:rPr>
      </w:pPr>
    </w:p>
    <w:p w14:paraId="7B4F3D92" w14:textId="77777777" w:rsidR="00B804BD" w:rsidRDefault="00421A6F">
      <w:pPr>
        <w:rPr>
          <w:u w:val="single"/>
          <w:lang w:val="et-EE"/>
        </w:rPr>
      </w:pPr>
      <w:r>
        <w:rPr>
          <w:u w:val="single"/>
          <w:lang w:val="et-EE"/>
        </w:rPr>
        <w:t>KwikPen</w:t>
      </w:r>
    </w:p>
    <w:p w14:paraId="7B4F3D93" w14:textId="77777777" w:rsidR="00B804BD" w:rsidRDefault="00B804BD">
      <w:pPr>
        <w:rPr>
          <w:lang w:val="et-EE"/>
        </w:rPr>
      </w:pPr>
    </w:p>
    <w:p w14:paraId="7B4F3D94" w14:textId="77777777" w:rsidR="00B804BD" w:rsidRDefault="00421A6F">
      <w:pPr>
        <w:rPr>
          <w:lang w:val="et-EE"/>
        </w:rPr>
      </w:pPr>
      <w:r>
        <w:rPr>
          <w:lang w:val="et-EE"/>
        </w:rPr>
        <w:t>Iga pen-süstel sisaldab 300 ühikut lispro-insuliini 3 ml suspensioonis.</w:t>
      </w:r>
    </w:p>
    <w:p w14:paraId="7B4F3D95" w14:textId="77777777" w:rsidR="00B804BD" w:rsidRDefault="00421A6F">
      <w:pPr>
        <w:rPr>
          <w:lang w:val="et-EE"/>
        </w:rPr>
      </w:pPr>
      <w:r>
        <w:rPr>
          <w:lang w:val="et-EE"/>
        </w:rPr>
        <w:t xml:space="preserve">Iga KwikPen väljastab 1 ühiku kaupa </w:t>
      </w:r>
      <w:r>
        <w:rPr>
          <w:lang w:val="et-EE"/>
        </w:rPr>
        <w:t>1...60 ühikut.</w:t>
      </w:r>
    </w:p>
    <w:p w14:paraId="7B4F3D96" w14:textId="77777777" w:rsidR="00B804BD" w:rsidRDefault="00B804BD">
      <w:pPr>
        <w:rPr>
          <w:lang w:val="et-EE"/>
        </w:rPr>
      </w:pPr>
    </w:p>
    <w:p w14:paraId="7B4F3D97" w14:textId="77777777" w:rsidR="00B804BD" w:rsidRDefault="00421A6F">
      <w:pPr>
        <w:rPr>
          <w:lang w:val="et-EE"/>
        </w:rPr>
      </w:pPr>
      <w:r>
        <w:rPr>
          <w:lang w:val="et-EE"/>
        </w:rPr>
        <w:t xml:space="preserve">*toodetud rekombinantse DNA tehnoloogia abil </w:t>
      </w:r>
      <w:r>
        <w:rPr>
          <w:i/>
          <w:iCs/>
          <w:lang w:val="et-EE"/>
        </w:rPr>
        <w:t>E. coli</w:t>
      </w:r>
      <w:r>
        <w:rPr>
          <w:lang w:val="et-EE"/>
        </w:rPr>
        <w:t xml:space="preserve"> kultuuris.</w:t>
      </w:r>
    </w:p>
    <w:p w14:paraId="7B4F3D98" w14:textId="77777777" w:rsidR="00B804BD" w:rsidRDefault="00B804BD">
      <w:pPr>
        <w:rPr>
          <w:lang w:val="et-EE"/>
        </w:rPr>
      </w:pPr>
    </w:p>
    <w:p w14:paraId="7B4F3D99" w14:textId="77777777" w:rsidR="00B804BD" w:rsidRDefault="00421A6F">
      <w:pPr>
        <w:rPr>
          <w:lang w:val="et-EE"/>
        </w:rPr>
      </w:pPr>
      <w:r>
        <w:rPr>
          <w:lang w:val="et-EE"/>
        </w:rPr>
        <w:t>Abiainete täielik loetelu vt lõik 6.1.</w:t>
      </w:r>
    </w:p>
    <w:p w14:paraId="7B4F3D9A" w14:textId="77777777" w:rsidR="00B804BD" w:rsidRDefault="00B804BD">
      <w:pPr>
        <w:rPr>
          <w:lang w:val="et-EE"/>
        </w:rPr>
      </w:pPr>
    </w:p>
    <w:p w14:paraId="7B4F3D9B" w14:textId="77777777" w:rsidR="00B804BD" w:rsidRDefault="00B804BD">
      <w:pPr>
        <w:rPr>
          <w:lang w:val="et-EE"/>
        </w:rPr>
      </w:pPr>
    </w:p>
    <w:p w14:paraId="7B4F3D9C" w14:textId="77777777" w:rsidR="00B804BD" w:rsidRDefault="00421A6F">
      <w:pPr>
        <w:ind w:left="567" w:hanging="567"/>
        <w:rPr>
          <w:caps/>
          <w:lang w:val="et-EE"/>
        </w:rPr>
      </w:pPr>
      <w:r>
        <w:rPr>
          <w:b/>
          <w:lang w:val="et-EE"/>
        </w:rPr>
        <w:t>3.</w:t>
      </w:r>
      <w:r>
        <w:rPr>
          <w:b/>
          <w:lang w:val="et-EE"/>
        </w:rPr>
        <w:tab/>
        <w:t>RAVIMVORM</w:t>
      </w:r>
    </w:p>
    <w:p w14:paraId="7B4F3D9D" w14:textId="77777777" w:rsidR="00B804BD" w:rsidRDefault="00B804BD">
      <w:pPr>
        <w:rPr>
          <w:lang w:val="et-EE"/>
        </w:rPr>
      </w:pPr>
    </w:p>
    <w:p w14:paraId="7B4F3D9E" w14:textId="77777777" w:rsidR="00B804BD" w:rsidRDefault="00421A6F">
      <w:pPr>
        <w:rPr>
          <w:lang w:val="et-EE"/>
        </w:rPr>
      </w:pPr>
      <w:r>
        <w:rPr>
          <w:lang w:val="et-EE"/>
        </w:rPr>
        <w:t>Süstesuspensioon.</w:t>
      </w:r>
    </w:p>
    <w:p w14:paraId="7B4F3D9F" w14:textId="77777777" w:rsidR="00B804BD" w:rsidRDefault="00B804BD">
      <w:pPr>
        <w:rPr>
          <w:lang w:val="et-EE"/>
        </w:rPr>
      </w:pPr>
    </w:p>
    <w:p w14:paraId="7B4F3DA0" w14:textId="77777777" w:rsidR="00B804BD" w:rsidRDefault="00421A6F">
      <w:pPr>
        <w:rPr>
          <w:lang w:val="et-EE"/>
        </w:rPr>
      </w:pPr>
      <w:r>
        <w:rPr>
          <w:lang w:val="et-EE"/>
        </w:rPr>
        <w:t>Valge suspensioon.</w:t>
      </w:r>
    </w:p>
    <w:p w14:paraId="7B4F3DA1" w14:textId="77777777" w:rsidR="00B804BD" w:rsidRDefault="00B804BD">
      <w:pPr>
        <w:rPr>
          <w:lang w:val="et-EE"/>
        </w:rPr>
      </w:pPr>
    </w:p>
    <w:p w14:paraId="7B4F3DA2" w14:textId="77777777" w:rsidR="00B804BD" w:rsidRDefault="00B804BD">
      <w:pPr>
        <w:rPr>
          <w:lang w:val="et-EE"/>
        </w:rPr>
      </w:pPr>
    </w:p>
    <w:p w14:paraId="7B4F3DA3" w14:textId="77777777" w:rsidR="00B804BD" w:rsidRDefault="00421A6F">
      <w:pPr>
        <w:ind w:left="567" w:hanging="567"/>
        <w:rPr>
          <w:caps/>
          <w:lang w:val="et-EE"/>
        </w:rPr>
      </w:pPr>
      <w:r>
        <w:rPr>
          <w:b/>
          <w:caps/>
          <w:lang w:val="et-EE"/>
        </w:rPr>
        <w:t>4.</w:t>
      </w:r>
      <w:r>
        <w:rPr>
          <w:b/>
          <w:caps/>
          <w:lang w:val="et-EE"/>
        </w:rPr>
        <w:tab/>
        <w:t>KLIINILISED ANDMED</w:t>
      </w:r>
    </w:p>
    <w:p w14:paraId="7B4F3DA4" w14:textId="77777777" w:rsidR="00B804BD" w:rsidRDefault="00B804BD">
      <w:pPr>
        <w:rPr>
          <w:lang w:val="et-EE"/>
        </w:rPr>
      </w:pPr>
    </w:p>
    <w:p w14:paraId="7B4F3DA5" w14:textId="77777777" w:rsidR="00B804BD" w:rsidRDefault="00421A6F">
      <w:pPr>
        <w:ind w:left="567" w:hanging="567"/>
        <w:rPr>
          <w:lang w:val="et-EE"/>
        </w:rPr>
      </w:pPr>
      <w:r>
        <w:rPr>
          <w:b/>
          <w:lang w:val="et-EE"/>
        </w:rPr>
        <w:t>4.1</w:t>
      </w:r>
      <w:r>
        <w:rPr>
          <w:b/>
          <w:lang w:val="et-EE"/>
        </w:rPr>
        <w:tab/>
        <w:t>Näidustused</w:t>
      </w:r>
    </w:p>
    <w:p w14:paraId="7B4F3DA6" w14:textId="77777777" w:rsidR="00B804BD" w:rsidRDefault="00B804BD">
      <w:pPr>
        <w:rPr>
          <w:lang w:val="et-EE"/>
        </w:rPr>
      </w:pPr>
    </w:p>
    <w:p w14:paraId="7B4F3DA7" w14:textId="77777777" w:rsidR="00B804BD" w:rsidRDefault="00421A6F">
      <w:pPr>
        <w:pStyle w:val="BodyText"/>
      </w:pPr>
      <w:r>
        <w:t>Humalog Mix25 on näidustatud suhkurtõve raviks patsientidel, kes vajavad insuliini manustamist glükoosi normaalse homöostaasi säilitamiseks.</w:t>
      </w:r>
    </w:p>
    <w:p w14:paraId="7B4F3DA8" w14:textId="77777777" w:rsidR="00B804BD" w:rsidRDefault="00B804BD">
      <w:pPr>
        <w:rPr>
          <w:lang w:val="et-EE"/>
        </w:rPr>
      </w:pPr>
    </w:p>
    <w:p w14:paraId="7B4F3DA9" w14:textId="77777777" w:rsidR="00B804BD" w:rsidRDefault="00421A6F">
      <w:pPr>
        <w:ind w:left="567" w:hanging="567"/>
        <w:rPr>
          <w:lang w:val="et-EE"/>
        </w:rPr>
      </w:pPr>
      <w:r>
        <w:rPr>
          <w:b/>
          <w:lang w:val="et-EE"/>
        </w:rPr>
        <w:t>4.2</w:t>
      </w:r>
      <w:r>
        <w:rPr>
          <w:b/>
          <w:lang w:val="et-EE"/>
        </w:rPr>
        <w:tab/>
        <w:t>Annustamine ja manustamisviis</w:t>
      </w:r>
    </w:p>
    <w:p w14:paraId="7B4F3DAA" w14:textId="77777777" w:rsidR="00B804BD" w:rsidRDefault="00B804BD">
      <w:pPr>
        <w:rPr>
          <w:lang w:val="et-EE"/>
        </w:rPr>
      </w:pPr>
    </w:p>
    <w:p w14:paraId="7B4F3DAB" w14:textId="77777777" w:rsidR="00B804BD" w:rsidRDefault="00421A6F">
      <w:pPr>
        <w:suppressAutoHyphens/>
        <w:rPr>
          <w:u w:val="single"/>
          <w:lang w:val="et-EE" w:eastAsia="ar-SA"/>
        </w:rPr>
      </w:pPr>
      <w:r>
        <w:rPr>
          <w:u w:val="single"/>
          <w:lang w:val="et-EE" w:eastAsia="ar-SA"/>
        </w:rPr>
        <w:t>Annustamine</w:t>
      </w:r>
    </w:p>
    <w:p w14:paraId="7B4F3DAC" w14:textId="77777777" w:rsidR="00B804BD" w:rsidRDefault="00B804BD">
      <w:pPr>
        <w:pStyle w:val="BodyText"/>
      </w:pPr>
    </w:p>
    <w:p w14:paraId="7B4F3DAD" w14:textId="77777777" w:rsidR="00B804BD" w:rsidRDefault="00421A6F">
      <w:pPr>
        <w:pStyle w:val="BodyText"/>
      </w:pPr>
      <w:r>
        <w:t>Annuse peab määrama arst, vastavalt patsiendi vajadusele.</w:t>
      </w:r>
    </w:p>
    <w:p w14:paraId="7B4F3DAE" w14:textId="77777777" w:rsidR="00B804BD" w:rsidRDefault="00B804BD">
      <w:pPr>
        <w:pStyle w:val="BodyText"/>
      </w:pPr>
    </w:p>
    <w:p w14:paraId="7B4F3DAF" w14:textId="77777777" w:rsidR="00B804BD" w:rsidRDefault="00421A6F">
      <w:pPr>
        <w:pStyle w:val="BodyText"/>
      </w:pPr>
      <w:r>
        <w:t xml:space="preserve">Humalog Mix25 tohib manustada vahetult enne </w:t>
      </w:r>
      <w:r>
        <w:t>sööki. Vajaduse korral tohib Humalog Mix25 manustada peatselt pärast sööki. Humalog Mix25 tohib manustada ainult subkutaanselt. Mitte mingil juhul ei tohi Humalog Mix25 manustada intravenoosselt.</w:t>
      </w:r>
    </w:p>
    <w:p w14:paraId="7B4F3DB0" w14:textId="77777777" w:rsidR="00B804BD" w:rsidRDefault="00B804BD">
      <w:pPr>
        <w:pStyle w:val="BodyText"/>
      </w:pPr>
    </w:p>
    <w:p w14:paraId="7B4F3DB1" w14:textId="77777777" w:rsidR="00B804BD" w:rsidRDefault="00421A6F">
      <w:pPr>
        <w:pStyle w:val="BodyText"/>
      </w:pPr>
      <w:r>
        <w:t xml:space="preserve">Humalog Mix25 subkutaanse manustamise järel võib täheldada Humalogi enda toime kiiret saabumist ja kulmineerumist. See võimaldab Humalog Mix25 manustamist vaid väikese ajalise intervalliga </w:t>
      </w:r>
      <w:r>
        <w:lastRenderedPageBreak/>
        <w:t xml:space="preserve">söögiaja suhtes. Humalog Mix25-s sisalduva lispro-insuliini protamiini komponendi toime kestus sarnaneb baasinsuliini NPH omale. </w:t>
      </w:r>
    </w:p>
    <w:p w14:paraId="7B4F3DB2" w14:textId="77777777" w:rsidR="00B804BD" w:rsidRDefault="00B804BD">
      <w:pPr>
        <w:pStyle w:val="BodyText"/>
      </w:pPr>
    </w:p>
    <w:p w14:paraId="7B4F3DB3" w14:textId="77777777" w:rsidR="00B804BD" w:rsidRDefault="00421A6F">
      <w:pPr>
        <w:pStyle w:val="BodyText"/>
      </w:pPr>
      <w:r>
        <w:t>Iga insuliini toime ajaline kulg võib eri indiviididel või samal inimesel erinevatel aegadel tunduvalt varieeruda. Nii nagu kõigil insuliinipreparaatidel, sõltub ka Humalog Mix25 toime kestus annusest, süstekohast, verevarustusest, temperatuurist ja füüsilisest aktiivsusest.</w:t>
      </w:r>
    </w:p>
    <w:p w14:paraId="7B4F3DB4" w14:textId="77777777" w:rsidR="00B804BD" w:rsidRDefault="00B804BD">
      <w:pPr>
        <w:pStyle w:val="BodyText"/>
      </w:pPr>
    </w:p>
    <w:p w14:paraId="7B4F3DB5" w14:textId="77777777" w:rsidR="00B804BD" w:rsidRDefault="00421A6F">
      <w:pPr>
        <w:keepNext/>
        <w:suppressAutoHyphens/>
        <w:rPr>
          <w:i/>
          <w:szCs w:val="22"/>
          <w:u w:val="single"/>
          <w:lang w:val="et-EE" w:eastAsia="ar-SA"/>
        </w:rPr>
      </w:pPr>
      <w:r>
        <w:rPr>
          <w:i/>
          <w:szCs w:val="22"/>
          <w:u w:val="single"/>
          <w:lang w:val="et-EE" w:eastAsia="ar-SA"/>
        </w:rPr>
        <w:t>Patsientide erirühmad</w:t>
      </w:r>
    </w:p>
    <w:p w14:paraId="7B4F3DB6" w14:textId="77777777" w:rsidR="00B804BD" w:rsidRDefault="00B804BD">
      <w:pPr>
        <w:keepNext/>
        <w:suppressAutoHyphens/>
        <w:rPr>
          <w:szCs w:val="22"/>
          <w:lang w:val="et-EE" w:eastAsia="ar-SA"/>
        </w:rPr>
      </w:pPr>
    </w:p>
    <w:p w14:paraId="7B4F3DB7" w14:textId="77777777" w:rsidR="00B804BD" w:rsidRDefault="00421A6F">
      <w:pPr>
        <w:suppressAutoHyphens/>
        <w:rPr>
          <w:i/>
          <w:szCs w:val="22"/>
          <w:lang w:val="et-EE" w:eastAsia="ar-SA"/>
        </w:rPr>
      </w:pPr>
      <w:r>
        <w:rPr>
          <w:i/>
          <w:szCs w:val="22"/>
          <w:lang w:val="et-EE" w:eastAsia="ar-SA"/>
        </w:rPr>
        <w:t>Neerukahjustus</w:t>
      </w:r>
    </w:p>
    <w:p w14:paraId="7B4F3DB8" w14:textId="77777777" w:rsidR="00B804BD" w:rsidRDefault="00421A6F">
      <w:pPr>
        <w:suppressAutoHyphens/>
        <w:rPr>
          <w:szCs w:val="22"/>
          <w:lang w:val="et-EE" w:eastAsia="ar-SA"/>
        </w:rPr>
      </w:pPr>
      <w:r>
        <w:rPr>
          <w:szCs w:val="22"/>
          <w:lang w:val="et-EE" w:eastAsia="ar-SA"/>
        </w:rPr>
        <w:t>Neerukahjustuse korral võib insuliinivajadus olla vähenenud.</w:t>
      </w:r>
    </w:p>
    <w:p w14:paraId="7B4F3DB9" w14:textId="77777777" w:rsidR="00B804BD" w:rsidRDefault="00B804BD">
      <w:pPr>
        <w:suppressAutoHyphens/>
        <w:rPr>
          <w:szCs w:val="22"/>
          <w:lang w:val="et-EE" w:eastAsia="ar-SA"/>
        </w:rPr>
      </w:pPr>
    </w:p>
    <w:p w14:paraId="7B4F3DBA" w14:textId="77777777" w:rsidR="00B804BD" w:rsidRDefault="00421A6F">
      <w:pPr>
        <w:suppressAutoHyphens/>
        <w:rPr>
          <w:i/>
          <w:szCs w:val="22"/>
          <w:lang w:val="et-EE" w:eastAsia="ar-SA"/>
        </w:rPr>
      </w:pPr>
      <w:r>
        <w:rPr>
          <w:i/>
          <w:szCs w:val="22"/>
          <w:lang w:val="et-EE" w:eastAsia="ar-SA"/>
        </w:rPr>
        <w:t>Maksakahjustus</w:t>
      </w:r>
    </w:p>
    <w:p w14:paraId="7B4F3DBB" w14:textId="77777777" w:rsidR="00B804BD" w:rsidRDefault="00421A6F">
      <w:pPr>
        <w:suppressAutoHyphens/>
        <w:rPr>
          <w:lang w:val="et-EE" w:eastAsia="ar-SA"/>
        </w:rPr>
      </w:pPr>
      <w:r>
        <w:rPr>
          <w:lang w:val="et-EE" w:eastAsia="ar-SA"/>
        </w:rPr>
        <w:t>Maksakahjustusega patsientidel võib glükoneogeneesi võime ja insuliini lagunemise vähenemine põhjustada insuliinivajaduse vähenemist, samas võib kroonilise maksakahjustusega patsientidel insuliiniresistentsuse tõus esile kutsuda insuliinivajaduse suurenemise.</w:t>
      </w:r>
    </w:p>
    <w:p w14:paraId="7B4F3DBC" w14:textId="77777777" w:rsidR="00B804BD" w:rsidRDefault="00B804BD">
      <w:pPr>
        <w:keepNext/>
        <w:ind w:left="567" w:hanging="567"/>
        <w:rPr>
          <w:i/>
          <w:lang w:val="et-EE"/>
        </w:rPr>
      </w:pPr>
    </w:p>
    <w:p w14:paraId="7B4F3DBD" w14:textId="77777777" w:rsidR="00B804BD" w:rsidRDefault="00421A6F">
      <w:pPr>
        <w:keepNext/>
        <w:ind w:left="567" w:hanging="567"/>
        <w:rPr>
          <w:i/>
          <w:lang w:val="et-EE"/>
        </w:rPr>
      </w:pPr>
      <w:r>
        <w:rPr>
          <w:i/>
          <w:lang w:val="et-EE"/>
        </w:rPr>
        <w:t>Lapsed</w:t>
      </w:r>
    </w:p>
    <w:p w14:paraId="7B4F3DBE" w14:textId="77777777" w:rsidR="00B804BD" w:rsidRDefault="00421A6F">
      <w:pPr>
        <w:keepNext/>
        <w:rPr>
          <w:lang w:val="et-EE"/>
        </w:rPr>
      </w:pPr>
      <w:r>
        <w:rPr>
          <w:lang w:val="et-EE"/>
        </w:rPr>
        <w:t>Humalog Mix25 manustamist alla 12-aastastele lastele võib kaaluda ainult juhul, kui oodatav kasu on suurem võrreldes lühitoimelise insuliiniga.</w:t>
      </w:r>
    </w:p>
    <w:p w14:paraId="7B4F3DBF" w14:textId="77777777" w:rsidR="00B804BD" w:rsidRDefault="00B804BD">
      <w:pPr>
        <w:keepNext/>
        <w:rPr>
          <w:lang w:val="et-EE"/>
        </w:rPr>
      </w:pPr>
    </w:p>
    <w:p w14:paraId="7B4F3DC0" w14:textId="77777777" w:rsidR="00B804BD" w:rsidRDefault="00421A6F">
      <w:pPr>
        <w:keepNext/>
        <w:rPr>
          <w:lang w:val="et-EE"/>
        </w:rPr>
      </w:pPr>
      <w:r>
        <w:rPr>
          <w:u w:val="single"/>
          <w:lang w:val="et-EE"/>
        </w:rPr>
        <w:t>Manustamisviis</w:t>
      </w:r>
    </w:p>
    <w:p w14:paraId="7B4F3DC1" w14:textId="77777777" w:rsidR="00B804BD" w:rsidRDefault="00B804BD">
      <w:pPr>
        <w:keepNext/>
        <w:rPr>
          <w:lang w:val="et-EE"/>
        </w:rPr>
      </w:pPr>
    </w:p>
    <w:p w14:paraId="7B4F3DC2" w14:textId="77777777" w:rsidR="00B804BD" w:rsidRDefault="00421A6F">
      <w:pPr>
        <w:pStyle w:val="BodyText"/>
      </w:pPr>
      <w:r>
        <w:t>Subkutaanne süst tuleb teha õlavarre, reie, tuhara või kõhunaha alla. Süstekohta tuleb pidavalt muuta, nii et sama kohta ei kasutataks sagedamini</w:t>
      </w:r>
      <w:r>
        <w:rPr>
          <w:i/>
          <w:iCs/>
        </w:rPr>
        <w:t xml:space="preserve"> </w:t>
      </w:r>
      <w:r>
        <w:t xml:space="preserve">kui ligikaudu üks kord kuus, </w:t>
      </w:r>
      <w:r>
        <w:rPr>
          <w:szCs w:val="22"/>
        </w:rPr>
        <w:t>et vähendada lipodüstroofia ja naha amüloidoosi riski (vt lõik 4.4 ja lõik 4.8)</w:t>
      </w:r>
      <w:r>
        <w:t>.</w:t>
      </w:r>
    </w:p>
    <w:p w14:paraId="7B4F3DC3" w14:textId="77777777" w:rsidR="00B804BD" w:rsidRDefault="00B804BD">
      <w:pPr>
        <w:pStyle w:val="BodyText"/>
      </w:pPr>
    </w:p>
    <w:p w14:paraId="7B4F3DC4" w14:textId="77777777" w:rsidR="00B804BD" w:rsidRDefault="00421A6F">
      <w:pPr>
        <w:pStyle w:val="BodyText"/>
      </w:pPr>
      <w:r>
        <w:t>Humalog Mix25 süstimisel naha alla tuleb veenduda, et nõel ei ole sattunud veresoonde. Pärast sõstimist ei tohi süstekohta masseerida. Patsientidele tuleb õpetada õige süstimistehnika kasutamist.</w:t>
      </w:r>
    </w:p>
    <w:p w14:paraId="7B4F3DC5" w14:textId="77777777" w:rsidR="00B804BD" w:rsidRDefault="00B804BD">
      <w:pPr>
        <w:pStyle w:val="BodyText"/>
      </w:pPr>
    </w:p>
    <w:p w14:paraId="7B4F3DC6" w14:textId="77777777" w:rsidR="00B804BD" w:rsidRDefault="00421A6F">
      <w:pPr>
        <w:rPr>
          <w:i/>
          <w:color w:val="000000"/>
          <w:szCs w:val="22"/>
          <w:u w:val="single"/>
          <w:lang w:val="et-EE"/>
        </w:rPr>
      </w:pPr>
      <w:r>
        <w:rPr>
          <w:i/>
          <w:color w:val="000000"/>
          <w:szCs w:val="22"/>
          <w:u w:val="single"/>
          <w:lang w:val="et-EE"/>
        </w:rPr>
        <w:t>KwikPen</w:t>
      </w:r>
    </w:p>
    <w:p w14:paraId="7B4F3DC7" w14:textId="77777777" w:rsidR="00B804BD" w:rsidRDefault="00B804BD">
      <w:pPr>
        <w:rPr>
          <w:i/>
          <w:color w:val="000000"/>
          <w:szCs w:val="22"/>
          <w:lang w:val="et-EE"/>
        </w:rPr>
      </w:pPr>
    </w:p>
    <w:p w14:paraId="7B4F3DC8" w14:textId="77777777" w:rsidR="00B804BD" w:rsidRDefault="00421A6F">
      <w:pPr>
        <w:rPr>
          <w:b/>
          <w:lang w:val="et-EE"/>
        </w:rPr>
      </w:pPr>
      <w:r>
        <w:rPr>
          <w:color w:val="000000"/>
          <w:szCs w:val="22"/>
          <w:lang w:val="et-EE"/>
        </w:rPr>
        <w:t xml:space="preserve">KwikPen väljastab </w:t>
      </w:r>
      <w:r>
        <w:rPr>
          <w:lang w:val="et-EE"/>
        </w:rPr>
        <w:t xml:space="preserve">ühe süstekorraga </w:t>
      </w:r>
      <w:r>
        <w:rPr>
          <w:color w:val="000000"/>
          <w:szCs w:val="22"/>
          <w:lang w:val="et-EE"/>
        </w:rPr>
        <w:t>1 kuni 60 ühikut, sammuga</w:t>
      </w:r>
      <w:r>
        <w:rPr>
          <w:szCs w:val="22"/>
          <w:lang w:val="et-EE" w:eastAsia="ar-SA"/>
        </w:rPr>
        <w:t xml:space="preserve"> üks ühik</w:t>
      </w:r>
      <w:r>
        <w:rPr>
          <w:color w:val="000000"/>
          <w:szCs w:val="22"/>
          <w:lang w:val="et-EE"/>
        </w:rPr>
        <w:t xml:space="preserve">. Vajalik annus valitakse ühikutes. </w:t>
      </w:r>
      <w:r>
        <w:rPr>
          <w:b/>
          <w:color w:val="000000"/>
          <w:szCs w:val="22"/>
          <w:lang w:val="et-EE"/>
        </w:rPr>
        <w:t>Ühikute arv on nähtav pen-süstli annuseaknas.</w:t>
      </w:r>
    </w:p>
    <w:p w14:paraId="7B4F3DC9" w14:textId="77777777" w:rsidR="00B804BD" w:rsidRDefault="00B804BD">
      <w:pPr>
        <w:keepNext/>
        <w:rPr>
          <w:b/>
          <w:lang w:val="et-EE"/>
        </w:rPr>
      </w:pPr>
    </w:p>
    <w:p w14:paraId="7B4F3DCA" w14:textId="77777777" w:rsidR="00B804BD" w:rsidRDefault="00421A6F">
      <w:pPr>
        <w:keepNext/>
        <w:ind w:left="567" w:hanging="567"/>
        <w:rPr>
          <w:lang w:val="et-EE"/>
        </w:rPr>
      </w:pPr>
      <w:r>
        <w:rPr>
          <w:b/>
          <w:lang w:val="et-EE"/>
        </w:rPr>
        <w:t>4.3</w:t>
      </w:r>
      <w:r>
        <w:rPr>
          <w:b/>
          <w:lang w:val="et-EE"/>
        </w:rPr>
        <w:tab/>
        <w:t>Vastunäidustused</w:t>
      </w:r>
    </w:p>
    <w:p w14:paraId="7B4F3DCB" w14:textId="77777777" w:rsidR="00B804BD" w:rsidRDefault="00B804BD">
      <w:pPr>
        <w:keepNext/>
        <w:rPr>
          <w:lang w:val="et-EE"/>
        </w:rPr>
      </w:pPr>
    </w:p>
    <w:p w14:paraId="7B4F3DCC" w14:textId="77777777" w:rsidR="00B804BD" w:rsidRDefault="00421A6F">
      <w:pPr>
        <w:pStyle w:val="BodyText"/>
        <w:keepNext/>
      </w:pPr>
      <w:r>
        <w:t xml:space="preserve">Ülitundlikkus </w:t>
      </w:r>
      <w:r>
        <w:rPr>
          <w:lang w:eastAsia="ar-SA"/>
        </w:rPr>
        <w:t>toimeaine või</w:t>
      </w:r>
      <w:r>
        <w:rPr>
          <w:noProof/>
          <w:szCs w:val="24"/>
          <w:lang w:eastAsia="ar-SA"/>
        </w:rPr>
        <w:t xml:space="preserve"> lõigus 6.1 loetletud mis tahes abiainete</w:t>
      </w:r>
      <w:r>
        <w:rPr>
          <w:lang w:eastAsia="ar-SA"/>
        </w:rPr>
        <w:t xml:space="preserve"> </w:t>
      </w:r>
      <w:r>
        <w:t>suhtes.</w:t>
      </w:r>
    </w:p>
    <w:p w14:paraId="7B4F3DCD" w14:textId="77777777" w:rsidR="00B804BD" w:rsidRDefault="00B804BD">
      <w:pPr>
        <w:pStyle w:val="Header"/>
        <w:tabs>
          <w:tab w:val="clear" w:pos="4153"/>
          <w:tab w:val="clear" w:pos="8306"/>
        </w:tabs>
        <w:rPr>
          <w:rFonts w:ascii="Times New Roman" w:hAnsi="Times New Roman"/>
          <w:lang w:val="et-EE"/>
        </w:rPr>
      </w:pPr>
    </w:p>
    <w:p w14:paraId="7B4F3DCE" w14:textId="77777777" w:rsidR="00B804BD" w:rsidRDefault="00421A6F">
      <w:pPr>
        <w:rPr>
          <w:lang w:val="et-EE"/>
        </w:rPr>
      </w:pPr>
      <w:r>
        <w:rPr>
          <w:lang w:val="et-EE"/>
        </w:rPr>
        <w:t>Hüpoglükeemia.</w:t>
      </w:r>
    </w:p>
    <w:p w14:paraId="7B4F3DCF" w14:textId="77777777" w:rsidR="00B804BD" w:rsidRDefault="00B804BD">
      <w:pPr>
        <w:rPr>
          <w:lang w:val="et-EE"/>
        </w:rPr>
      </w:pPr>
    </w:p>
    <w:p w14:paraId="7B4F3DD0" w14:textId="77777777" w:rsidR="00B804BD" w:rsidRDefault="00421A6F">
      <w:pPr>
        <w:ind w:left="567" w:hanging="567"/>
        <w:rPr>
          <w:b/>
          <w:lang w:val="et-EE"/>
        </w:rPr>
      </w:pPr>
      <w:r>
        <w:rPr>
          <w:b/>
          <w:lang w:val="et-EE"/>
        </w:rPr>
        <w:t>4.4</w:t>
      </w:r>
      <w:r>
        <w:rPr>
          <w:b/>
          <w:lang w:val="et-EE"/>
        </w:rPr>
        <w:tab/>
        <w:t>Erihoiatused ja ettevaatusabinõud kasutamisel</w:t>
      </w:r>
    </w:p>
    <w:p w14:paraId="7B4F3DD1" w14:textId="77777777" w:rsidR="00B804BD" w:rsidRDefault="00B804BD">
      <w:pPr>
        <w:rPr>
          <w:lang w:val="et-EE"/>
        </w:rPr>
      </w:pPr>
    </w:p>
    <w:p w14:paraId="7B4F3DD2" w14:textId="77777777" w:rsidR="00B804BD" w:rsidRDefault="00421A6F">
      <w:pPr>
        <w:keepNext/>
        <w:ind w:left="567" w:hanging="567"/>
        <w:rPr>
          <w:u w:val="single"/>
          <w:lang w:val="et-EE"/>
        </w:rPr>
      </w:pPr>
      <w:r>
        <w:rPr>
          <w:u w:val="single"/>
          <w:lang w:val="et-EE"/>
        </w:rPr>
        <w:t>Jälgitavus</w:t>
      </w:r>
    </w:p>
    <w:p w14:paraId="7B4F3DD3" w14:textId="77777777" w:rsidR="00B804BD" w:rsidRDefault="00B804BD">
      <w:pPr>
        <w:keepNext/>
        <w:ind w:left="567" w:hanging="567"/>
        <w:rPr>
          <w:lang w:val="et-EE"/>
        </w:rPr>
      </w:pPr>
    </w:p>
    <w:p w14:paraId="7B4F3DD4" w14:textId="77777777" w:rsidR="00B804BD" w:rsidRDefault="00421A6F">
      <w:pPr>
        <w:keepNext/>
        <w:suppressAutoHyphens/>
        <w:rPr>
          <w:szCs w:val="22"/>
          <w:lang w:val="et-EE"/>
        </w:rPr>
      </w:pPr>
      <w:r>
        <w:rPr>
          <w:szCs w:val="22"/>
          <w:lang w:val="et-EE"/>
        </w:rPr>
        <w:t>Bioloogiliste ravimpreparaatide jälgitavuse parandamiseks tuleb manustatava ravimi nimi ja partii number selgelt dokumenteerida.</w:t>
      </w:r>
    </w:p>
    <w:p w14:paraId="7B4F3DD5" w14:textId="77777777" w:rsidR="00B804BD" w:rsidRDefault="00B804BD">
      <w:pPr>
        <w:pStyle w:val="BodyText"/>
      </w:pPr>
    </w:p>
    <w:p w14:paraId="7B4F3DD6" w14:textId="77777777" w:rsidR="00B804BD" w:rsidRDefault="00421A6F">
      <w:pPr>
        <w:pStyle w:val="BodyText"/>
      </w:pPr>
      <w:r>
        <w:t>Humalog Mix25 ei tohi mingil juhul manustada intravenoosselt.</w:t>
      </w:r>
    </w:p>
    <w:p w14:paraId="7B4F3DD7" w14:textId="77777777" w:rsidR="00B804BD" w:rsidRDefault="00B804BD">
      <w:pPr>
        <w:pStyle w:val="BodyText"/>
      </w:pPr>
    </w:p>
    <w:p w14:paraId="7B4F3DD8" w14:textId="77777777" w:rsidR="00B804BD" w:rsidRDefault="00421A6F">
      <w:pPr>
        <w:keepNext/>
        <w:suppressAutoHyphens/>
        <w:rPr>
          <w:u w:val="single"/>
          <w:lang w:val="et-EE" w:eastAsia="ar-SA"/>
        </w:rPr>
      </w:pPr>
      <w:r>
        <w:rPr>
          <w:u w:val="single"/>
          <w:lang w:val="et-EE" w:eastAsia="ar-SA"/>
        </w:rPr>
        <w:t>Patsiendi üleviimine mõnele muule insuliini tüübile või tootemargile</w:t>
      </w:r>
    </w:p>
    <w:p w14:paraId="7B4F3DD9" w14:textId="77777777" w:rsidR="00B804BD" w:rsidRDefault="00B804BD">
      <w:pPr>
        <w:keepNext/>
        <w:suppressAutoHyphens/>
        <w:rPr>
          <w:lang w:val="et-EE" w:eastAsia="ar-SA"/>
        </w:rPr>
      </w:pPr>
    </w:p>
    <w:p w14:paraId="7B4F3DDA" w14:textId="77777777" w:rsidR="00B804BD" w:rsidRDefault="00421A6F">
      <w:pPr>
        <w:pStyle w:val="BodyText"/>
      </w:pPr>
      <w:r>
        <w:t xml:space="preserve">Patsiendi üleviimine teist tüüpi või marki insuliinile peab toimuma range meditsiinilise järelevalve all. Muutused ravimi tugevuses, margis (tootja), tüübis (lühitoimeline/lahustuv, NPH/isofaaninsuliin jne), liigis (loomne, humaanne, humaaninsuliini analoog) ja/või tootmismeetodis (rekombinantne DNA </w:t>
      </w:r>
      <w:r>
        <w:rPr>
          <w:i/>
        </w:rPr>
        <w:t>versus</w:t>
      </w:r>
      <w:r>
        <w:t xml:space="preserve"> loomse päritoluga insuliin) võivad põhjustada annuse muutmise vajadust.</w:t>
      </w:r>
    </w:p>
    <w:p w14:paraId="7B4F3DDB" w14:textId="77777777" w:rsidR="00B804BD" w:rsidRDefault="00B804BD">
      <w:pPr>
        <w:pStyle w:val="BodyText"/>
      </w:pPr>
    </w:p>
    <w:p w14:paraId="7B4F3DDC" w14:textId="77777777" w:rsidR="00B804BD" w:rsidRDefault="00421A6F">
      <w:pPr>
        <w:keepNext/>
        <w:suppressAutoHyphens/>
        <w:rPr>
          <w:u w:val="single"/>
          <w:lang w:val="et-EE" w:eastAsia="ar-SA"/>
        </w:rPr>
      </w:pPr>
      <w:r>
        <w:rPr>
          <w:u w:val="single"/>
          <w:lang w:val="et-EE" w:eastAsia="ar-SA"/>
        </w:rPr>
        <w:lastRenderedPageBreak/>
        <w:t>Hüpoglükeemia ja hüperglükeemia</w:t>
      </w:r>
    </w:p>
    <w:p w14:paraId="7B4F3DDD" w14:textId="77777777" w:rsidR="00B804BD" w:rsidRDefault="00B804BD">
      <w:pPr>
        <w:keepNext/>
        <w:suppressAutoHyphens/>
        <w:rPr>
          <w:u w:val="single"/>
          <w:lang w:val="et-EE" w:eastAsia="ar-SA"/>
        </w:rPr>
      </w:pPr>
    </w:p>
    <w:p w14:paraId="7B4F3DDE" w14:textId="77777777" w:rsidR="00B804BD" w:rsidRDefault="00421A6F">
      <w:pPr>
        <w:pStyle w:val="BodyText"/>
      </w:pPr>
      <w:r>
        <w:t xml:space="preserve">Hüpoglükeemia varajasi hoiatavaid sümptomeid võivad muuta või vähendada sellised seisundid nagu pikaajaline suhkurtõbi, intensiivne insuliinravi, diabeetiline neuropaatia või mõnede </w:t>
      </w:r>
      <w:r>
        <w:t>ravimite, nt. β-blokaatorite samaaegne kasutamine.</w:t>
      </w:r>
    </w:p>
    <w:p w14:paraId="7B4F3DDF" w14:textId="77777777" w:rsidR="00B804BD" w:rsidRDefault="00B804BD">
      <w:pPr>
        <w:pStyle w:val="BodyText"/>
      </w:pPr>
    </w:p>
    <w:p w14:paraId="7B4F3DE0" w14:textId="77777777" w:rsidR="00B804BD" w:rsidRDefault="00421A6F">
      <w:pPr>
        <w:pStyle w:val="BodyText"/>
      </w:pPr>
      <w:r>
        <w:t>Mõned patsiendid, kes on kogenud hüpoglükeemilisi reaktsioone pärast üleminekut loomse päritoluga insuliinilt humaaninsuliinile, on teatanud, et hüpoglükeemia varajased hoiatavad sümptomid olid vähem väljendunud või erinesid eelmise insuliiniga kogetuist. Korrigeerimata hüpo- või hüperglükeemilised reaktsioonid võivad põhjustada teadvusekadu, koomat või surma.</w:t>
      </w:r>
    </w:p>
    <w:p w14:paraId="7B4F3DE1" w14:textId="77777777" w:rsidR="00B804BD" w:rsidRDefault="00B804BD">
      <w:pPr>
        <w:pStyle w:val="BodyText"/>
      </w:pPr>
    </w:p>
    <w:p w14:paraId="7B4F3DE2" w14:textId="77777777" w:rsidR="00B804BD" w:rsidRDefault="00421A6F">
      <w:pPr>
        <w:pStyle w:val="BodyText"/>
      </w:pPr>
      <w:r>
        <w:t>Ebapiisavate annuste kasutamine või ravi katkestamine – eriti insuliinist sõltuva diabeedi korral – võib põhjustada hüperglükeemiat ja diabeetilist ketoatsidoosi, ning need seisundid võivad lõppeda letaalselt.</w:t>
      </w:r>
    </w:p>
    <w:p w14:paraId="7B4F3DE3" w14:textId="77777777" w:rsidR="00B804BD" w:rsidRDefault="00B804BD">
      <w:pPr>
        <w:rPr>
          <w:u w:val="single"/>
          <w:lang w:val="et-EE"/>
        </w:rPr>
      </w:pPr>
    </w:p>
    <w:p w14:paraId="7B4F3DE4" w14:textId="77777777" w:rsidR="00B804BD" w:rsidRDefault="00421A6F">
      <w:pPr>
        <w:rPr>
          <w:u w:val="single"/>
          <w:lang w:val="et-EE"/>
        </w:rPr>
      </w:pPr>
      <w:r>
        <w:rPr>
          <w:u w:val="single"/>
          <w:lang w:val="et-EE"/>
        </w:rPr>
        <w:t>Süstimistehnika</w:t>
      </w:r>
    </w:p>
    <w:p w14:paraId="7B4F3DE5" w14:textId="77777777" w:rsidR="00B804BD" w:rsidRDefault="00B804BD">
      <w:pPr>
        <w:rPr>
          <w:lang w:val="et-EE"/>
        </w:rPr>
      </w:pPr>
    </w:p>
    <w:p w14:paraId="7B4F3DE6" w14:textId="77777777" w:rsidR="00B804BD" w:rsidRDefault="00421A6F">
      <w:pPr>
        <w:rPr>
          <w:szCs w:val="22"/>
          <w:lang w:val="et-EE"/>
        </w:rPr>
      </w:pPr>
      <w:r>
        <w:rPr>
          <w:szCs w:val="22"/>
          <w:lang w:val="et-EE"/>
        </w:rPr>
        <w:t xml:space="preserve">Patsientidele peab õpetama süstekoha pidevat vahetamist, et vähendada lipodüstroofia ja naha amüloidoosi </w:t>
      </w:r>
      <w:r>
        <w:rPr>
          <w:szCs w:val="22"/>
          <w:lang w:val="et-EE"/>
        </w:rPr>
        <w:t>tekkeriski. Selliste reaktsioonide tekkekohtades võib insuliinisüste järel esineda insuliini viivitusega imendumise ja halvenenud glükeemilise kontrolli risk. Süstekoha vahetamisel kahjustamata piirkonna vastu on teatatud hüpoglükeemia tekkest. Süstekoha vahetuse järel on soovitatav jälgida veresuhkru sisaldust ja kaaluda diabeediravimite annuste kohandamist.</w:t>
      </w:r>
    </w:p>
    <w:p w14:paraId="7B4F3DE7" w14:textId="77777777" w:rsidR="00B804BD" w:rsidRDefault="00B804BD">
      <w:pPr>
        <w:pStyle w:val="BodyText"/>
      </w:pPr>
    </w:p>
    <w:p w14:paraId="7B4F3DE8" w14:textId="77777777" w:rsidR="00B804BD" w:rsidRDefault="00421A6F">
      <w:pPr>
        <w:keepNext/>
        <w:suppressAutoHyphens/>
        <w:rPr>
          <w:u w:val="single"/>
          <w:lang w:val="et-EE" w:eastAsia="ar-SA"/>
        </w:rPr>
      </w:pPr>
      <w:r>
        <w:rPr>
          <w:u w:val="single"/>
          <w:lang w:val="et-EE" w:eastAsia="ar-SA"/>
        </w:rPr>
        <w:t>Insuliinivajadus ja annuse korrigeerimine</w:t>
      </w:r>
    </w:p>
    <w:p w14:paraId="7B4F3DE9" w14:textId="77777777" w:rsidR="00B804BD" w:rsidRDefault="00B804BD">
      <w:pPr>
        <w:keepNext/>
        <w:suppressAutoHyphens/>
        <w:rPr>
          <w:lang w:val="et-EE"/>
        </w:rPr>
      </w:pPr>
    </w:p>
    <w:p w14:paraId="7B4F3DEA" w14:textId="77777777" w:rsidR="00B804BD" w:rsidRDefault="00421A6F">
      <w:pPr>
        <w:pStyle w:val="BodyText"/>
      </w:pPr>
      <w:r>
        <w:t>Insuliinivajadus võib suureneda haigestumise või emotsionaalse stressi korral.</w:t>
      </w:r>
    </w:p>
    <w:p w14:paraId="7B4F3DEB" w14:textId="77777777" w:rsidR="00B804BD" w:rsidRDefault="00B804BD">
      <w:pPr>
        <w:pStyle w:val="BodyText"/>
      </w:pPr>
    </w:p>
    <w:p w14:paraId="7B4F3DEC" w14:textId="77777777" w:rsidR="00B804BD" w:rsidRDefault="00421A6F">
      <w:pPr>
        <w:pStyle w:val="BodyText"/>
      </w:pPr>
      <w:r>
        <w:t>Annuse korrigeerimine võib osutuda vajalikuks ka siis, kui patsiendi füüsiline koormus suureneb või ta dieet muutub. Vahetult pärast sööki järgnev füüsiline koormus/treening võib suurendada hüpoglükeemia ohtu.</w:t>
      </w:r>
    </w:p>
    <w:p w14:paraId="7B4F3DED" w14:textId="77777777" w:rsidR="00B804BD" w:rsidRDefault="00B804BD">
      <w:pPr>
        <w:rPr>
          <w:szCs w:val="22"/>
          <w:u w:val="single"/>
          <w:lang w:val="et-EE"/>
        </w:rPr>
      </w:pPr>
    </w:p>
    <w:p w14:paraId="7B4F3DEE" w14:textId="77777777" w:rsidR="00B804BD" w:rsidRDefault="00421A6F">
      <w:pPr>
        <w:rPr>
          <w:szCs w:val="22"/>
          <w:u w:val="single"/>
          <w:lang w:val="et-EE"/>
        </w:rPr>
      </w:pPr>
      <w:r>
        <w:rPr>
          <w:szCs w:val="22"/>
          <w:u w:val="single"/>
          <w:lang w:val="et-EE"/>
        </w:rPr>
        <w:t>Humalog Mix25 kombineerimine pioglitasooniga</w:t>
      </w:r>
    </w:p>
    <w:p w14:paraId="7B4F3DEF" w14:textId="77777777" w:rsidR="00B804BD" w:rsidRDefault="00B804BD">
      <w:pPr>
        <w:rPr>
          <w:szCs w:val="22"/>
          <w:u w:val="single"/>
          <w:lang w:val="et-EE"/>
        </w:rPr>
      </w:pPr>
    </w:p>
    <w:p w14:paraId="7B4F3DF0" w14:textId="77777777" w:rsidR="00B804BD" w:rsidRDefault="00421A6F">
      <w:pPr>
        <w:rPr>
          <w:szCs w:val="22"/>
          <w:lang w:val="fi-FI"/>
        </w:rPr>
      </w:pPr>
      <w:r>
        <w:rPr>
          <w:szCs w:val="22"/>
          <w:lang w:val="et-EE"/>
        </w:rPr>
        <w:t xml:space="preserve">Pioglitasooni kasutamisel koos insuliinidega on teatatud südamepuudulikkuse tekkest, eriti südamepuudulikkuse tekkeks kõrgendatud riskifaktoritega patsientidel. </w:t>
      </w:r>
      <w:r>
        <w:rPr>
          <w:szCs w:val="22"/>
          <w:lang w:val="fi-FI"/>
        </w:rPr>
        <w:t>Sellega peab arvestama, kui kaalutakse pioglitasooni ja Humalog Mix25 koosravi vajadust. Selle kombinatsiooni kasutamisel tuleb patsiente südamepuudulikkuse sümptomite, kehakaalu suurenemise ja tursete tekke suhtes jälgida. Mistahes kardiaalsete sümptomite ägenemise korral tuleb ravi pioglitasooniga ära jätta.</w:t>
      </w:r>
    </w:p>
    <w:p w14:paraId="7B4F3DF1" w14:textId="77777777" w:rsidR="00B804BD" w:rsidRDefault="00B804BD">
      <w:pPr>
        <w:rPr>
          <w:lang w:val="fi-FI"/>
        </w:rPr>
      </w:pPr>
    </w:p>
    <w:p w14:paraId="7B4F3DF2" w14:textId="77777777" w:rsidR="00B804BD" w:rsidRDefault="00421A6F">
      <w:pPr>
        <w:suppressAutoHyphens/>
        <w:rPr>
          <w:u w:val="single"/>
          <w:lang w:val="et-EE" w:eastAsia="ar-SA"/>
        </w:rPr>
      </w:pPr>
      <w:r>
        <w:rPr>
          <w:u w:val="single"/>
          <w:lang w:val="et-EE" w:eastAsia="ar-SA"/>
        </w:rPr>
        <w:t>Ravivigadest hoidumine</w:t>
      </w:r>
    </w:p>
    <w:p w14:paraId="7B4F3DF3" w14:textId="77777777" w:rsidR="00B804BD" w:rsidRDefault="00B804BD">
      <w:pPr>
        <w:suppressAutoHyphens/>
        <w:rPr>
          <w:rFonts w:eastAsia="TimesNewRoman"/>
          <w:iCs/>
          <w:szCs w:val="22"/>
          <w:u w:val="single"/>
          <w:lang w:val="et-EE" w:eastAsia="ar-SA"/>
        </w:rPr>
      </w:pPr>
    </w:p>
    <w:p w14:paraId="7B4F3DF4" w14:textId="77777777" w:rsidR="00B804BD" w:rsidRDefault="00421A6F">
      <w:pPr>
        <w:suppressAutoHyphens/>
        <w:rPr>
          <w:szCs w:val="22"/>
          <w:lang w:val="et-EE" w:eastAsia="ar-SA"/>
        </w:rPr>
      </w:pPr>
      <w:r>
        <w:rPr>
          <w:szCs w:val="22"/>
          <w:lang w:val="et-EE" w:eastAsia="ar-SA"/>
        </w:rPr>
        <w:t>Patsiente tuleb juhendada alati enne igat süsti kontrollima insuliini etiketti, et vältida Humalog KwikPen kahe erineva tugevuse ning ka teiste insuliinipreparaatide juhuslikku segiajamist.</w:t>
      </w:r>
    </w:p>
    <w:p w14:paraId="7B4F3DF5" w14:textId="77777777" w:rsidR="00B804BD" w:rsidRDefault="00421A6F">
      <w:pPr>
        <w:rPr>
          <w:szCs w:val="22"/>
          <w:lang w:val="et-EE" w:eastAsia="ar-SA"/>
        </w:rPr>
      </w:pPr>
      <w:r>
        <w:rPr>
          <w:szCs w:val="22"/>
          <w:lang w:val="et-EE" w:eastAsia="ar-SA"/>
        </w:rPr>
        <w:t>Patsiendid peavad visuaalselt kontrollima pen-süstlil valitud ühikute arvu. Seega on patsientide ise enda süstimise eelduseks, et nad saavad ise lugeda pen-süstlil valitud ühikute arvu. Pimedad või halva nägemisega patsiendid peavad alati otsima abi teiselt inimeselt, kelle nägemine on korras ning kes oskab insuliini süstevahendit kasutada.</w:t>
      </w:r>
    </w:p>
    <w:p w14:paraId="7B4F3DF6" w14:textId="77777777" w:rsidR="00B804BD" w:rsidRDefault="00B804BD">
      <w:pPr>
        <w:suppressAutoHyphens/>
        <w:outlineLvl w:val="0"/>
        <w:rPr>
          <w:szCs w:val="22"/>
          <w:u w:val="single"/>
          <w:lang w:val="et-EE" w:eastAsia="ar-SA"/>
        </w:rPr>
      </w:pPr>
    </w:p>
    <w:p w14:paraId="7B4F3DF7" w14:textId="1A046A2C" w:rsidR="00B804BD" w:rsidRDefault="00421A6F">
      <w:pPr>
        <w:suppressAutoHyphens/>
        <w:outlineLvl w:val="0"/>
        <w:rPr>
          <w:szCs w:val="22"/>
          <w:u w:val="single"/>
          <w:lang w:val="et-EE" w:eastAsia="ar-SA"/>
        </w:rPr>
      </w:pPr>
      <w:r>
        <w:rPr>
          <w:szCs w:val="22"/>
          <w:u w:val="single"/>
          <w:lang w:val="et-EE" w:eastAsia="ar-SA"/>
        </w:rPr>
        <w:t>Abiained</w:t>
      </w:r>
      <w:r>
        <w:rPr>
          <w:szCs w:val="22"/>
          <w:u w:val="single"/>
          <w:lang w:val="et-EE" w:eastAsia="ar-SA"/>
        </w:rPr>
        <w:fldChar w:fldCharType="begin"/>
      </w:r>
      <w:r>
        <w:rPr>
          <w:szCs w:val="22"/>
          <w:u w:val="single"/>
          <w:lang w:val="et-EE" w:eastAsia="ar-SA"/>
        </w:rPr>
        <w:instrText xml:space="preserve"> DOCVARIABLE vault_nd_0c433ddc-7921-4854-9042-8166367d6cd0 \* MERGEFORMAT </w:instrText>
      </w:r>
      <w:r>
        <w:rPr>
          <w:szCs w:val="22"/>
          <w:u w:val="single"/>
          <w:lang w:val="et-EE" w:eastAsia="ar-SA"/>
        </w:rPr>
        <w:fldChar w:fldCharType="separate"/>
      </w:r>
      <w:r>
        <w:rPr>
          <w:szCs w:val="22"/>
          <w:u w:val="single"/>
          <w:lang w:val="et-EE" w:eastAsia="ar-SA"/>
        </w:rPr>
        <w:t xml:space="preserve"> </w:t>
      </w:r>
      <w:r>
        <w:rPr>
          <w:szCs w:val="22"/>
          <w:u w:val="single"/>
          <w:lang w:val="et-EE" w:eastAsia="ar-SA"/>
        </w:rPr>
        <w:fldChar w:fldCharType="end"/>
      </w:r>
    </w:p>
    <w:p w14:paraId="7B4F3DF8" w14:textId="77777777" w:rsidR="00B804BD" w:rsidRDefault="00B804BD">
      <w:pPr>
        <w:suppressAutoHyphens/>
        <w:outlineLvl w:val="0"/>
        <w:rPr>
          <w:szCs w:val="22"/>
          <w:u w:val="single"/>
          <w:lang w:val="et-EE" w:eastAsia="ar-SA"/>
        </w:rPr>
      </w:pPr>
    </w:p>
    <w:p w14:paraId="7B4F3DF9" w14:textId="77777777" w:rsidR="00B804BD" w:rsidRDefault="00421A6F">
      <w:pPr>
        <w:suppressAutoHyphens/>
        <w:autoSpaceDE w:val="0"/>
        <w:autoSpaceDN w:val="0"/>
        <w:adjustRightInd w:val="0"/>
        <w:rPr>
          <w:szCs w:val="22"/>
          <w:lang w:val="et-EE" w:eastAsia="ar-SA"/>
        </w:rPr>
      </w:pPr>
      <w:r>
        <w:rPr>
          <w:szCs w:val="22"/>
          <w:lang w:val="et-EE" w:eastAsia="ar-SA"/>
        </w:rPr>
        <w:t>Ravim sisaldab vähem kui 1 mmol (23 mg) naatriumi annuses, see tähendab põhimõtteliselt „naatriumivaba“.</w:t>
      </w:r>
    </w:p>
    <w:p w14:paraId="7B4F3DFA" w14:textId="77777777" w:rsidR="00B804BD" w:rsidRDefault="00B804BD">
      <w:pPr>
        <w:pStyle w:val="BodyText"/>
      </w:pPr>
    </w:p>
    <w:p w14:paraId="7B4F3DFB" w14:textId="77777777" w:rsidR="00B804BD" w:rsidRDefault="00421A6F">
      <w:pPr>
        <w:ind w:left="567" w:hanging="567"/>
        <w:rPr>
          <w:b/>
          <w:lang w:val="et-EE"/>
        </w:rPr>
      </w:pPr>
      <w:r>
        <w:rPr>
          <w:b/>
          <w:lang w:val="et-EE"/>
        </w:rPr>
        <w:t>4.5</w:t>
      </w:r>
      <w:r>
        <w:rPr>
          <w:b/>
          <w:lang w:val="et-EE"/>
        </w:rPr>
        <w:tab/>
        <w:t>Koostoimed teiste ravimitega ja muud koostoimed</w:t>
      </w:r>
    </w:p>
    <w:p w14:paraId="7B4F3DFC" w14:textId="77777777" w:rsidR="00B804BD" w:rsidRDefault="00B804BD">
      <w:pPr>
        <w:rPr>
          <w:lang w:val="et-EE"/>
        </w:rPr>
      </w:pPr>
    </w:p>
    <w:p w14:paraId="7B4F3DFD" w14:textId="77777777" w:rsidR="00B804BD" w:rsidRDefault="00421A6F">
      <w:pPr>
        <w:pStyle w:val="BodyText"/>
      </w:pPr>
      <w:r>
        <w:t xml:space="preserve">Insuliinivajadust võivad suurendada hüperglükeemilise toimega ained, nagu seda on </w:t>
      </w:r>
      <w:r>
        <w:t>suukaudsed kontratseptiivid, kortikosteroidid või kilpnäärme asendusravi, danasool, β2-stimulaatorid (nt. ritodriin, salbutamool, terbutaliin).</w:t>
      </w:r>
    </w:p>
    <w:p w14:paraId="7B4F3DFE" w14:textId="77777777" w:rsidR="00B804BD" w:rsidRDefault="00B804BD">
      <w:pPr>
        <w:pStyle w:val="BodyText"/>
      </w:pPr>
    </w:p>
    <w:p w14:paraId="7B4F3DFF" w14:textId="77777777" w:rsidR="00B804BD" w:rsidRDefault="00421A6F">
      <w:pPr>
        <w:pStyle w:val="BodyText"/>
      </w:pPr>
      <w:r>
        <w:t>Insuliinivajadust võib vähendada hüpoglükeemilise toimega ainete nagu näiteks suukaudsete hüpoglükeemiliste preparaatide, salitsülaatide (nt. atsetüülsalitsüülhape), sulfoonamiidide, teatud antidepressantide (monoamiini oksüdaasi inhibiitorite, selektiivsete serotoniini tagasihaarde inhibiitorite), teatud AKE inhibiitorite (kaptopriil, enalapriil), angiotensiini II retseptori blokaatorite, β-blokaatorite, oktreotiidi või alkoholi samaaegne kasutamine.</w:t>
      </w:r>
    </w:p>
    <w:p w14:paraId="7B4F3E00" w14:textId="77777777" w:rsidR="00B804BD" w:rsidRDefault="00B804BD">
      <w:pPr>
        <w:pStyle w:val="BodyText"/>
      </w:pPr>
    </w:p>
    <w:p w14:paraId="7B4F3E01" w14:textId="77777777" w:rsidR="00B804BD" w:rsidRDefault="00421A6F">
      <w:pPr>
        <w:pStyle w:val="BodyText"/>
      </w:pPr>
      <w:r>
        <w:t>Humalog Mix25 segamist teiste insuliinidega ei ole uuritud.</w:t>
      </w:r>
    </w:p>
    <w:p w14:paraId="7B4F3E02" w14:textId="77777777" w:rsidR="00B804BD" w:rsidRDefault="00B804BD">
      <w:pPr>
        <w:pStyle w:val="BodyText"/>
      </w:pPr>
    </w:p>
    <w:p w14:paraId="7B4F3E03" w14:textId="77777777" w:rsidR="00B804BD" w:rsidRDefault="00421A6F">
      <w:pPr>
        <w:pStyle w:val="BodyText"/>
      </w:pPr>
      <w:r>
        <w:t>Kui lisaks Humalog Mix25-le kasutatakse muid ravimeid, peab patsient arsti neist informeerima (vt lõik 4.4).</w:t>
      </w:r>
    </w:p>
    <w:p w14:paraId="7B4F3E04" w14:textId="77777777" w:rsidR="00B804BD" w:rsidRDefault="00B804BD">
      <w:pPr>
        <w:rPr>
          <w:lang w:val="et-EE"/>
        </w:rPr>
      </w:pPr>
    </w:p>
    <w:p w14:paraId="7B4F3E05" w14:textId="77777777" w:rsidR="00B804BD" w:rsidRDefault="00421A6F">
      <w:pPr>
        <w:ind w:left="567" w:hanging="567"/>
        <w:rPr>
          <w:b/>
          <w:lang w:val="et-EE"/>
        </w:rPr>
      </w:pPr>
      <w:r>
        <w:rPr>
          <w:b/>
          <w:lang w:val="et-EE"/>
        </w:rPr>
        <w:t>4.6</w:t>
      </w:r>
      <w:r>
        <w:rPr>
          <w:b/>
          <w:lang w:val="et-EE"/>
        </w:rPr>
        <w:tab/>
        <w:t>Fertiilsus, rasedus ja imetamine</w:t>
      </w:r>
    </w:p>
    <w:p w14:paraId="7B4F3E06" w14:textId="77777777" w:rsidR="00B804BD" w:rsidRDefault="00B804BD">
      <w:pPr>
        <w:rPr>
          <w:b/>
          <w:lang w:val="et-EE"/>
        </w:rPr>
      </w:pPr>
    </w:p>
    <w:p w14:paraId="7B4F3E07" w14:textId="77777777" w:rsidR="00B804BD" w:rsidRDefault="00421A6F">
      <w:pPr>
        <w:keepNext/>
        <w:suppressAutoHyphens/>
        <w:rPr>
          <w:u w:val="single"/>
          <w:lang w:val="et-EE" w:eastAsia="ar-SA"/>
        </w:rPr>
      </w:pPr>
      <w:r>
        <w:rPr>
          <w:u w:val="single"/>
          <w:lang w:val="et-EE" w:eastAsia="ar-SA"/>
        </w:rPr>
        <w:t>Rasedus</w:t>
      </w:r>
    </w:p>
    <w:p w14:paraId="7B4F3E08" w14:textId="77777777" w:rsidR="00B804BD" w:rsidRDefault="00B804BD">
      <w:pPr>
        <w:keepNext/>
        <w:suppressAutoHyphens/>
        <w:rPr>
          <w:u w:val="single"/>
          <w:lang w:val="et-EE" w:eastAsia="ar-SA"/>
        </w:rPr>
      </w:pPr>
    </w:p>
    <w:p w14:paraId="7B4F3E09" w14:textId="77777777" w:rsidR="00B804BD" w:rsidRDefault="00421A6F">
      <w:pPr>
        <w:pStyle w:val="BodyText"/>
      </w:pPr>
      <w:r>
        <w:t>Andmed lispro-insuliini kasutamisest suurel hulgal rasedatel ei ole näidanud sellel ainel mingeid kahjulikke toimeid rasedusele ega loote/vastsündinu tervisele.</w:t>
      </w:r>
    </w:p>
    <w:p w14:paraId="7B4F3E0A" w14:textId="77777777" w:rsidR="00B804BD" w:rsidRDefault="00B804BD">
      <w:pPr>
        <w:pStyle w:val="BodyText"/>
      </w:pPr>
    </w:p>
    <w:p w14:paraId="7B4F3E0B" w14:textId="77777777" w:rsidR="00B804BD" w:rsidRDefault="00421A6F">
      <w:pPr>
        <w:pStyle w:val="BodyText"/>
      </w:pPr>
      <w:r>
        <w:t>Insuliinravi saavat patsienti (insuliinist sõltuva või rasedusdiabeediga) tuleb hoolikalt jälgida kogu raseduse vältel. Insuliinivajadus langeb tavaliselt esimesel ja suureneb teisel ning kolmandal trimestril. Diabeedihaigel tuleb soovitada informeerida arsti, kui ta on rasestunud või kavatseb seda. Rasedal diabeedihaigel on oluline hoolikalt jälgida nii vere glükoosisisaldust kui üldist tervislikku seisundit.</w:t>
      </w:r>
    </w:p>
    <w:p w14:paraId="7B4F3E0C" w14:textId="77777777" w:rsidR="00B804BD" w:rsidRDefault="00B804BD">
      <w:pPr>
        <w:pStyle w:val="BodyText"/>
      </w:pPr>
    </w:p>
    <w:p w14:paraId="7B4F3E0D" w14:textId="77777777" w:rsidR="00B804BD" w:rsidRDefault="00421A6F">
      <w:pPr>
        <w:keepNext/>
        <w:suppressAutoHyphens/>
        <w:rPr>
          <w:u w:val="single"/>
          <w:lang w:val="et-EE" w:eastAsia="ar-SA"/>
        </w:rPr>
      </w:pPr>
      <w:r>
        <w:rPr>
          <w:u w:val="single"/>
          <w:lang w:val="et-EE" w:eastAsia="ar-SA"/>
        </w:rPr>
        <w:t>Imetamine</w:t>
      </w:r>
    </w:p>
    <w:p w14:paraId="7B4F3E0E" w14:textId="77777777" w:rsidR="00B804BD" w:rsidRDefault="00B804BD">
      <w:pPr>
        <w:keepNext/>
        <w:suppressAutoHyphens/>
        <w:rPr>
          <w:u w:val="single"/>
          <w:lang w:val="et-EE" w:eastAsia="ar-SA"/>
        </w:rPr>
      </w:pPr>
    </w:p>
    <w:p w14:paraId="7B4F3E0F" w14:textId="77777777" w:rsidR="00B804BD" w:rsidRDefault="00421A6F">
      <w:pPr>
        <w:pStyle w:val="BodyText"/>
      </w:pPr>
      <w:r>
        <w:t>Rinnaga toitval diabeedihaigel võib vajalikuks osutuda insuliiniannuse, dieedi või nende mõlema korrigeerimine.</w:t>
      </w:r>
    </w:p>
    <w:p w14:paraId="7B4F3E10" w14:textId="77777777" w:rsidR="00B804BD" w:rsidRDefault="00B804BD">
      <w:pPr>
        <w:rPr>
          <w:lang w:val="et-EE"/>
        </w:rPr>
      </w:pPr>
    </w:p>
    <w:p w14:paraId="7B4F3E11" w14:textId="77777777" w:rsidR="00B804BD" w:rsidRDefault="00421A6F">
      <w:pPr>
        <w:keepNext/>
        <w:suppressAutoHyphens/>
        <w:rPr>
          <w:u w:val="single"/>
          <w:lang w:val="et-EE" w:eastAsia="ar-SA"/>
        </w:rPr>
      </w:pPr>
      <w:r>
        <w:rPr>
          <w:u w:val="single"/>
          <w:lang w:val="et-EE" w:eastAsia="ar-SA"/>
        </w:rPr>
        <w:t>Fertiilsus</w:t>
      </w:r>
    </w:p>
    <w:p w14:paraId="7B4F3E12" w14:textId="77777777" w:rsidR="00B804BD" w:rsidRDefault="00B804BD">
      <w:pPr>
        <w:keepNext/>
        <w:suppressAutoHyphens/>
        <w:rPr>
          <w:u w:val="single"/>
          <w:lang w:val="et-EE" w:eastAsia="ar-SA"/>
        </w:rPr>
      </w:pPr>
    </w:p>
    <w:p w14:paraId="7B4F3E13" w14:textId="77777777" w:rsidR="00B804BD" w:rsidRDefault="00421A6F">
      <w:pPr>
        <w:suppressAutoHyphens/>
        <w:rPr>
          <w:lang w:val="et-EE"/>
        </w:rPr>
      </w:pPr>
      <w:r>
        <w:rPr>
          <w:lang w:val="et-EE" w:eastAsia="ar-SA"/>
        </w:rPr>
        <w:t>Lispro-insuliin ei mõjutanud loomkatsetes loomade fertiilsust (vt lõik 5.3).</w:t>
      </w:r>
    </w:p>
    <w:p w14:paraId="7B4F3E14" w14:textId="77777777" w:rsidR="00B804BD" w:rsidRDefault="00B804BD">
      <w:pPr>
        <w:rPr>
          <w:b/>
          <w:lang w:val="et-EE"/>
        </w:rPr>
      </w:pPr>
    </w:p>
    <w:p w14:paraId="7B4F3E15" w14:textId="77777777" w:rsidR="00B804BD" w:rsidRDefault="00421A6F">
      <w:pPr>
        <w:ind w:left="567" w:hanging="567"/>
        <w:rPr>
          <w:b/>
          <w:lang w:val="et-EE"/>
        </w:rPr>
      </w:pPr>
      <w:r>
        <w:rPr>
          <w:b/>
          <w:lang w:val="et-EE"/>
        </w:rPr>
        <w:t>4.7</w:t>
      </w:r>
      <w:r>
        <w:rPr>
          <w:b/>
          <w:lang w:val="et-EE"/>
        </w:rPr>
        <w:tab/>
        <w:t>Toime reaktsioonikiirusele</w:t>
      </w:r>
    </w:p>
    <w:p w14:paraId="7B4F3E16" w14:textId="77777777" w:rsidR="00B804BD" w:rsidRDefault="00B804BD">
      <w:pPr>
        <w:rPr>
          <w:lang w:val="et-EE"/>
        </w:rPr>
      </w:pPr>
    </w:p>
    <w:p w14:paraId="7B4F3E17" w14:textId="77777777" w:rsidR="00B804BD" w:rsidRDefault="00421A6F">
      <w:pPr>
        <w:pStyle w:val="BodyText"/>
      </w:pPr>
      <w:r>
        <w:t>Hüpoglükeemia tulemusel võib kahjustuda patsiendi kontsentratsiooni- ja reaktsioonivõime. See võib kujutada endast ohtu olukordades, kus need võimed omavad erilist tähtsust (nt autojuhtimine või liikuvate masinate käsitsemine).</w:t>
      </w:r>
    </w:p>
    <w:p w14:paraId="7B4F3E18" w14:textId="77777777" w:rsidR="00B804BD" w:rsidRDefault="00B804BD">
      <w:pPr>
        <w:pStyle w:val="BodyText"/>
      </w:pPr>
    </w:p>
    <w:p w14:paraId="7B4F3E19" w14:textId="77777777" w:rsidR="00B804BD" w:rsidRDefault="00421A6F">
      <w:pPr>
        <w:pStyle w:val="BodyText"/>
      </w:pPr>
      <w:r>
        <w:t xml:space="preserve">Patsiente tuleb õpetada ettevaatusabinõusid rakendama, et autojuhtimise ajal hüpoglükeemiat vältida, mis on eriti tähtis nende jaoks, kelle teadlikkus </w:t>
      </w:r>
      <w:r>
        <w:t>hüpoglükeemia hoiatavatest sümptomitest ei ole piisav või kellel on sageli esinenud hüpoglükeemilisi episoode. Tuleb kaaluda, kas autojuhtimine on üldse antud olukorras soovitatav.</w:t>
      </w:r>
    </w:p>
    <w:p w14:paraId="7B4F3E1A" w14:textId="77777777" w:rsidR="00B804BD" w:rsidRDefault="00B804BD">
      <w:pPr>
        <w:rPr>
          <w:lang w:val="et-EE"/>
        </w:rPr>
      </w:pPr>
    </w:p>
    <w:p w14:paraId="7B4F3E1B" w14:textId="77777777" w:rsidR="00B804BD" w:rsidRDefault="00421A6F">
      <w:pPr>
        <w:ind w:left="567" w:hanging="567"/>
        <w:rPr>
          <w:b/>
          <w:lang w:val="et-EE"/>
        </w:rPr>
      </w:pPr>
      <w:r>
        <w:rPr>
          <w:b/>
          <w:lang w:val="et-EE"/>
        </w:rPr>
        <w:t>4.8</w:t>
      </w:r>
      <w:r>
        <w:rPr>
          <w:b/>
          <w:lang w:val="et-EE"/>
        </w:rPr>
        <w:tab/>
        <w:t>Kõrvaltoimed</w:t>
      </w:r>
    </w:p>
    <w:p w14:paraId="7B4F3E1C" w14:textId="77777777" w:rsidR="00B804BD" w:rsidRDefault="00B804BD">
      <w:pPr>
        <w:pStyle w:val="BodyTextIndent"/>
        <w:ind w:left="0"/>
        <w:rPr>
          <w:sz w:val="22"/>
        </w:rPr>
      </w:pPr>
    </w:p>
    <w:p w14:paraId="7B4F3E1D" w14:textId="77777777" w:rsidR="00B804BD" w:rsidRDefault="00421A6F">
      <w:pPr>
        <w:suppressAutoHyphens/>
        <w:rPr>
          <w:u w:val="single"/>
          <w:lang w:val="et-EE" w:eastAsia="ar-SA"/>
        </w:rPr>
      </w:pPr>
      <w:r>
        <w:rPr>
          <w:u w:val="single"/>
          <w:lang w:val="et-EE" w:eastAsia="ar-SA"/>
        </w:rPr>
        <w:t>Ohutusandmete kokkuvõte</w:t>
      </w:r>
    </w:p>
    <w:p w14:paraId="7B4F3E1E" w14:textId="77777777" w:rsidR="00B804BD" w:rsidRDefault="00B804BD">
      <w:pPr>
        <w:suppressAutoHyphens/>
        <w:rPr>
          <w:lang w:val="et-EE" w:eastAsia="ar-SA"/>
        </w:rPr>
      </w:pPr>
    </w:p>
    <w:p w14:paraId="7B4F3E1F" w14:textId="77777777" w:rsidR="00B804BD" w:rsidRDefault="00421A6F">
      <w:pPr>
        <w:pStyle w:val="BodyTextIndent"/>
        <w:ind w:left="0"/>
        <w:rPr>
          <w:sz w:val="22"/>
        </w:rPr>
      </w:pPr>
      <w:r>
        <w:rPr>
          <w:sz w:val="22"/>
        </w:rPr>
        <w:t>Hüpoglükeemia on insuliinravi kõige sagedasemaks kõrvaltoimeks, mis diabeedihaigel võib esineda. Raske hüpoglükeemia võib põhjustada teadvusetust ja äärmistel juhtudel surma. Mingisugust hüpoglükeemia erisagedust ei esine, kuna hüpoglükeemia on nii insuliini annuse kui ka teiste faktorite, nt patsiendi dieedi ja füüsilise aktiivsuse tulemus.</w:t>
      </w:r>
    </w:p>
    <w:p w14:paraId="7B4F3E20" w14:textId="77777777" w:rsidR="00B804BD" w:rsidRDefault="00B804BD">
      <w:pPr>
        <w:rPr>
          <w:lang w:val="et-EE"/>
        </w:rPr>
      </w:pPr>
    </w:p>
    <w:p w14:paraId="7B4F3E21" w14:textId="77777777" w:rsidR="00B804BD" w:rsidRDefault="00421A6F">
      <w:pPr>
        <w:suppressAutoHyphens/>
        <w:rPr>
          <w:u w:val="single"/>
          <w:lang w:val="et-EE" w:eastAsia="ar-SA"/>
        </w:rPr>
      </w:pPr>
      <w:r>
        <w:rPr>
          <w:u w:val="single"/>
          <w:lang w:val="et-EE" w:eastAsia="ar-SA"/>
        </w:rPr>
        <w:t>Kõrvaltoimete tabelkokkuvõte</w:t>
      </w:r>
    </w:p>
    <w:p w14:paraId="7B4F3E22" w14:textId="77777777" w:rsidR="00B804BD" w:rsidRDefault="00B804BD">
      <w:pPr>
        <w:suppressAutoHyphens/>
        <w:rPr>
          <w:lang w:val="et-EE" w:eastAsia="ar-SA"/>
        </w:rPr>
      </w:pPr>
    </w:p>
    <w:p w14:paraId="7B4F3E23" w14:textId="77777777" w:rsidR="00B804BD" w:rsidRDefault="00421A6F">
      <w:pPr>
        <w:suppressAutoHyphens/>
        <w:autoSpaceDE w:val="0"/>
        <w:autoSpaceDN w:val="0"/>
        <w:adjustRightInd w:val="0"/>
        <w:rPr>
          <w:szCs w:val="22"/>
          <w:lang w:val="et-EE" w:eastAsia="ar-SA"/>
        </w:rPr>
      </w:pPr>
      <w:r>
        <w:rPr>
          <w:szCs w:val="22"/>
          <w:lang w:val="et-EE" w:eastAsia="ar-SA"/>
        </w:rPr>
        <w:t xml:space="preserve">Kliinilistes uuringutes on teatatud järgmistest kõrvaltoimetest, mis on alljärgnevalt loetletud MedDRA organsüsteemi klasside eelistatud terminite ja esinemissageduse vähenemise järgi (väga sage: ≥1/10; </w:t>
      </w:r>
      <w:r>
        <w:rPr>
          <w:szCs w:val="22"/>
          <w:lang w:val="et-EE" w:eastAsia="ar-SA"/>
        </w:rPr>
        <w:lastRenderedPageBreak/>
        <w:t>sage: ≥1/100 kuni &lt;1/10; aeg-ajalt: ≥1/1000 kuni &lt;1/100; harv: ≥1/10 000 kuni &lt;1/1000; väga harv: &lt;1/10 000); teadmata (ei saa hinnata olemasolevate andmete alusel).</w:t>
      </w:r>
    </w:p>
    <w:p w14:paraId="7B4F3E24" w14:textId="77777777" w:rsidR="00B804BD" w:rsidRDefault="00B804BD">
      <w:pPr>
        <w:suppressAutoHyphens/>
        <w:autoSpaceDE w:val="0"/>
        <w:autoSpaceDN w:val="0"/>
        <w:adjustRightInd w:val="0"/>
        <w:rPr>
          <w:szCs w:val="22"/>
          <w:lang w:val="et-EE" w:eastAsia="ar-SA"/>
        </w:rPr>
      </w:pPr>
    </w:p>
    <w:p w14:paraId="7B4F3E25" w14:textId="77777777" w:rsidR="00B804BD" w:rsidRDefault="00421A6F">
      <w:pPr>
        <w:rPr>
          <w:noProof/>
          <w:lang w:val="et-EE"/>
        </w:rPr>
      </w:pPr>
      <w:r>
        <w:rPr>
          <w:noProof/>
          <w:lang w:val="et-EE"/>
        </w:rPr>
        <w:t>Igas esinemissageduse grupis on kõrvaltoimed toodud tõsiduse vähenemise järjekorras.</w:t>
      </w:r>
    </w:p>
    <w:p w14:paraId="7B4F3E26" w14:textId="77777777" w:rsidR="00B804BD" w:rsidRDefault="00B804BD">
      <w:pPr>
        <w:widowControl w:val="0"/>
        <w:suppressAutoHyphens/>
        <w:autoSpaceDE w:val="0"/>
        <w:autoSpaceDN w:val="0"/>
        <w:adjustRightInd w:val="0"/>
        <w:rPr>
          <w:szCs w:val="22"/>
          <w:lang w:val="et-EE" w:eastAsia="ar-SA"/>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B804BD" w14:paraId="7B4F3E2E" w14:textId="77777777">
        <w:trPr>
          <w:trHeight w:val="335"/>
        </w:trPr>
        <w:tc>
          <w:tcPr>
            <w:tcW w:w="1134" w:type="pct"/>
          </w:tcPr>
          <w:p w14:paraId="7B4F3E27" w14:textId="77777777" w:rsidR="00B804BD" w:rsidRDefault="00421A6F">
            <w:pPr>
              <w:keepNext/>
              <w:widowControl w:val="0"/>
              <w:suppressAutoHyphens/>
              <w:spacing w:before="100" w:beforeAutospacing="1" w:after="51"/>
              <w:rPr>
                <w:szCs w:val="22"/>
                <w:lang w:val="et-EE" w:eastAsia="en-GB"/>
              </w:rPr>
            </w:pPr>
            <w:r>
              <w:rPr>
                <w:b/>
                <w:bCs/>
                <w:szCs w:val="22"/>
                <w:lang w:val="et-EE" w:eastAsia="en-GB"/>
              </w:rPr>
              <w:t>MedDRA organsüsteemi klass</w:t>
            </w:r>
          </w:p>
        </w:tc>
        <w:tc>
          <w:tcPr>
            <w:tcW w:w="775" w:type="pct"/>
          </w:tcPr>
          <w:p w14:paraId="7B4F3E28" w14:textId="77777777" w:rsidR="00B804BD" w:rsidRDefault="00421A6F">
            <w:pPr>
              <w:keepNext/>
              <w:widowControl w:val="0"/>
              <w:suppressAutoHyphens/>
              <w:spacing w:before="100" w:beforeAutospacing="1" w:after="51"/>
              <w:rPr>
                <w:szCs w:val="22"/>
                <w:lang w:val="et-EE" w:eastAsia="en-GB"/>
              </w:rPr>
            </w:pPr>
            <w:r>
              <w:rPr>
                <w:b/>
                <w:bCs/>
                <w:szCs w:val="22"/>
                <w:lang w:val="et-EE" w:eastAsia="en-GB"/>
              </w:rPr>
              <w:t>Väga sage</w:t>
            </w:r>
          </w:p>
        </w:tc>
        <w:tc>
          <w:tcPr>
            <w:tcW w:w="626" w:type="pct"/>
          </w:tcPr>
          <w:p w14:paraId="7B4F3E29" w14:textId="77777777" w:rsidR="00B804BD" w:rsidRDefault="00421A6F">
            <w:pPr>
              <w:widowControl w:val="0"/>
              <w:suppressAutoHyphens/>
              <w:spacing w:before="100" w:beforeAutospacing="1" w:after="51"/>
              <w:rPr>
                <w:szCs w:val="22"/>
                <w:lang w:val="et-EE" w:eastAsia="en-GB"/>
              </w:rPr>
            </w:pPr>
            <w:r>
              <w:rPr>
                <w:b/>
                <w:bCs/>
                <w:szCs w:val="22"/>
                <w:lang w:val="et-EE" w:eastAsia="en-GB"/>
              </w:rPr>
              <w:t>Sage</w:t>
            </w:r>
          </w:p>
        </w:tc>
        <w:tc>
          <w:tcPr>
            <w:tcW w:w="774" w:type="pct"/>
          </w:tcPr>
          <w:p w14:paraId="7B4F3E2A" w14:textId="77777777" w:rsidR="00B804BD" w:rsidRDefault="00421A6F">
            <w:pPr>
              <w:widowControl w:val="0"/>
              <w:suppressAutoHyphens/>
              <w:spacing w:before="100" w:beforeAutospacing="1" w:after="51"/>
              <w:rPr>
                <w:szCs w:val="22"/>
                <w:lang w:val="et-EE" w:eastAsia="en-GB"/>
              </w:rPr>
            </w:pPr>
            <w:r>
              <w:rPr>
                <w:b/>
                <w:bCs/>
                <w:szCs w:val="22"/>
                <w:lang w:val="et-EE" w:eastAsia="en-GB"/>
              </w:rPr>
              <w:t>Aeg-ajalt</w:t>
            </w:r>
          </w:p>
        </w:tc>
        <w:tc>
          <w:tcPr>
            <w:tcW w:w="562" w:type="pct"/>
          </w:tcPr>
          <w:p w14:paraId="7B4F3E2B" w14:textId="77777777" w:rsidR="00B804BD" w:rsidRDefault="00421A6F">
            <w:pPr>
              <w:widowControl w:val="0"/>
              <w:suppressAutoHyphens/>
              <w:spacing w:before="100" w:beforeAutospacing="1" w:after="51"/>
              <w:rPr>
                <w:szCs w:val="22"/>
                <w:lang w:val="et-EE" w:eastAsia="en-GB"/>
              </w:rPr>
            </w:pPr>
            <w:r>
              <w:rPr>
                <w:b/>
                <w:bCs/>
                <w:szCs w:val="22"/>
                <w:lang w:val="et-EE" w:eastAsia="en-GB"/>
              </w:rPr>
              <w:t>Harv</w:t>
            </w:r>
          </w:p>
        </w:tc>
        <w:tc>
          <w:tcPr>
            <w:tcW w:w="565" w:type="pct"/>
          </w:tcPr>
          <w:p w14:paraId="7B4F3E2C" w14:textId="77777777" w:rsidR="00B804BD" w:rsidRDefault="00421A6F">
            <w:pPr>
              <w:widowControl w:val="0"/>
              <w:suppressAutoHyphens/>
              <w:spacing w:before="100" w:beforeAutospacing="1" w:after="51"/>
              <w:rPr>
                <w:szCs w:val="22"/>
                <w:lang w:val="et-EE" w:eastAsia="en-GB"/>
              </w:rPr>
            </w:pPr>
            <w:r>
              <w:rPr>
                <w:b/>
                <w:bCs/>
                <w:szCs w:val="22"/>
                <w:lang w:val="et-EE" w:eastAsia="en-GB"/>
              </w:rPr>
              <w:t>Väga harv</w:t>
            </w:r>
          </w:p>
        </w:tc>
        <w:tc>
          <w:tcPr>
            <w:tcW w:w="564" w:type="pct"/>
          </w:tcPr>
          <w:p w14:paraId="7B4F3E2D" w14:textId="77777777" w:rsidR="00B804BD" w:rsidRDefault="00421A6F">
            <w:pPr>
              <w:widowControl w:val="0"/>
              <w:suppressAutoHyphens/>
              <w:spacing w:before="100" w:beforeAutospacing="1" w:after="51"/>
              <w:rPr>
                <w:b/>
                <w:bCs/>
                <w:szCs w:val="22"/>
                <w:lang w:val="et-EE" w:eastAsia="en-GB"/>
              </w:rPr>
            </w:pPr>
            <w:r>
              <w:rPr>
                <w:b/>
                <w:bCs/>
                <w:szCs w:val="22"/>
                <w:lang w:val="et-EE" w:eastAsia="en-GB"/>
              </w:rPr>
              <w:t>Teadmata</w:t>
            </w:r>
          </w:p>
        </w:tc>
      </w:tr>
      <w:tr w:rsidR="00B804BD" w14:paraId="7B4F3E31" w14:textId="77777777">
        <w:trPr>
          <w:trHeight w:val="326"/>
        </w:trPr>
        <w:tc>
          <w:tcPr>
            <w:tcW w:w="4436" w:type="pct"/>
            <w:gridSpan w:val="6"/>
          </w:tcPr>
          <w:p w14:paraId="7B4F3E2F" w14:textId="77777777" w:rsidR="00B804BD" w:rsidRDefault="00421A6F">
            <w:pPr>
              <w:keepNext/>
              <w:widowControl w:val="0"/>
              <w:suppressAutoHyphens/>
              <w:rPr>
                <w:b/>
                <w:szCs w:val="22"/>
                <w:lang w:val="et-EE" w:eastAsia="en-GB"/>
              </w:rPr>
            </w:pPr>
            <w:r>
              <w:rPr>
                <w:b/>
                <w:szCs w:val="22"/>
                <w:lang w:val="et-EE" w:eastAsia="en-GB"/>
              </w:rPr>
              <w:t>Immuunsüsteemi häired</w:t>
            </w:r>
          </w:p>
        </w:tc>
        <w:tc>
          <w:tcPr>
            <w:tcW w:w="564" w:type="pct"/>
          </w:tcPr>
          <w:p w14:paraId="7B4F3E30" w14:textId="77777777" w:rsidR="00B804BD" w:rsidRDefault="00B804BD">
            <w:pPr>
              <w:keepNext/>
              <w:widowControl w:val="0"/>
              <w:suppressAutoHyphens/>
              <w:rPr>
                <w:b/>
                <w:szCs w:val="22"/>
                <w:lang w:val="et-EE" w:eastAsia="en-GB"/>
              </w:rPr>
            </w:pPr>
          </w:p>
        </w:tc>
      </w:tr>
      <w:tr w:rsidR="00B804BD" w14:paraId="7B4F3E39" w14:textId="77777777">
        <w:trPr>
          <w:trHeight w:val="335"/>
        </w:trPr>
        <w:tc>
          <w:tcPr>
            <w:tcW w:w="1134" w:type="pct"/>
          </w:tcPr>
          <w:p w14:paraId="7B4F3E32" w14:textId="77777777" w:rsidR="00B804BD" w:rsidRDefault="00421A6F">
            <w:pPr>
              <w:keepNext/>
              <w:widowControl w:val="0"/>
              <w:suppressAutoHyphens/>
              <w:spacing w:before="100" w:beforeAutospacing="1" w:after="51"/>
              <w:rPr>
                <w:szCs w:val="22"/>
                <w:lang w:val="et-EE" w:eastAsia="en-GB"/>
              </w:rPr>
            </w:pPr>
            <w:r>
              <w:rPr>
                <w:szCs w:val="22"/>
                <w:lang w:val="et-EE" w:eastAsia="en-GB"/>
              </w:rPr>
              <w:t>Lokaalne allergia</w:t>
            </w:r>
          </w:p>
        </w:tc>
        <w:tc>
          <w:tcPr>
            <w:tcW w:w="775" w:type="pct"/>
          </w:tcPr>
          <w:p w14:paraId="7B4F3E33" w14:textId="77777777" w:rsidR="00B804BD" w:rsidRDefault="00B804BD">
            <w:pPr>
              <w:keepNext/>
              <w:widowControl w:val="0"/>
              <w:suppressAutoHyphens/>
              <w:jc w:val="center"/>
              <w:rPr>
                <w:szCs w:val="22"/>
                <w:lang w:val="et-EE" w:eastAsia="en-GB"/>
              </w:rPr>
            </w:pPr>
          </w:p>
        </w:tc>
        <w:tc>
          <w:tcPr>
            <w:tcW w:w="626" w:type="pct"/>
          </w:tcPr>
          <w:p w14:paraId="7B4F3E34" w14:textId="77777777" w:rsidR="00B804BD" w:rsidRDefault="00421A6F">
            <w:pPr>
              <w:widowControl w:val="0"/>
              <w:suppressAutoHyphens/>
              <w:jc w:val="center"/>
              <w:rPr>
                <w:szCs w:val="22"/>
                <w:lang w:val="et-EE" w:eastAsia="en-GB"/>
              </w:rPr>
            </w:pPr>
            <w:r>
              <w:rPr>
                <w:szCs w:val="22"/>
                <w:lang w:val="et-EE" w:eastAsia="en-GB"/>
              </w:rPr>
              <w:t>X</w:t>
            </w:r>
          </w:p>
        </w:tc>
        <w:tc>
          <w:tcPr>
            <w:tcW w:w="774" w:type="pct"/>
          </w:tcPr>
          <w:p w14:paraId="7B4F3E35" w14:textId="77777777" w:rsidR="00B804BD" w:rsidRDefault="00B804BD">
            <w:pPr>
              <w:widowControl w:val="0"/>
              <w:suppressAutoHyphens/>
              <w:jc w:val="center"/>
              <w:rPr>
                <w:szCs w:val="22"/>
                <w:lang w:val="et-EE" w:eastAsia="en-GB"/>
              </w:rPr>
            </w:pPr>
          </w:p>
        </w:tc>
        <w:tc>
          <w:tcPr>
            <w:tcW w:w="562" w:type="pct"/>
          </w:tcPr>
          <w:p w14:paraId="7B4F3E36" w14:textId="77777777" w:rsidR="00B804BD" w:rsidRDefault="00B804BD">
            <w:pPr>
              <w:widowControl w:val="0"/>
              <w:suppressAutoHyphens/>
              <w:jc w:val="center"/>
              <w:rPr>
                <w:szCs w:val="22"/>
                <w:lang w:val="et-EE" w:eastAsia="en-GB"/>
              </w:rPr>
            </w:pPr>
          </w:p>
        </w:tc>
        <w:tc>
          <w:tcPr>
            <w:tcW w:w="565" w:type="pct"/>
          </w:tcPr>
          <w:p w14:paraId="7B4F3E37" w14:textId="77777777" w:rsidR="00B804BD" w:rsidRDefault="00B804BD">
            <w:pPr>
              <w:widowControl w:val="0"/>
              <w:suppressAutoHyphens/>
              <w:jc w:val="center"/>
              <w:rPr>
                <w:szCs w:val="22"/>
                <w:lang w:val="et-EE" w:eastAsia="en-GB"/>
              </w:rPr>
            </w:pPr>
          </w:p>
        </w:tc>
        <w:tc>
          <w:tcPr>
            <w:tcW w:w="564" w:type="pct"/>
          </w:tcPr>
          <w:p w14:paraId="7B4F3E38" w14:textId="77777777" w:rsidR="00B804BD" w:rsidRDefault="00B804BD">
            <w:pPr>
              <w:widowControl w:val="0"/>
              <w:suppressAutoHyphens/>
              <w:jc w:val="center"/>
              <w:rPr>
                <w:szCs w:val="22"/>
                <w:lang w:val="et-EE" w:eastAsia="en-GB"/>
              </w:rPr>
            </w:pPr>
          </w:p>
        </w:tc>
      </w:tr>
      <w:tr w:rsidR="00B804BD" w14:paraId="7B4F3E41" w14:textId="77777777">
        <w:trPr>
          <w:trHeight w:val="335"/>
        </w:trPr>
        <w:tc>
          <w:tcPr>
            <w:tcW w:w="1134" w:type="pct"/>
          </w:tcPr>
          <w:p w14:paraId="7B4F3E3A" w14:textId="77777777" w:rsidR="00B804BD" w:rsidRDefault="00421A6F">
            <w:pPr>
              <w:keepNext/>
              <w:widowControl w:val="0"/>
              <w:suppressAutoHyphens/>
              <w:spacing w:before="100" w:beforeAutospacing="1" w:after="51"/>
              <w:rPr>
                <w:szCs w:val="22"/>
                <w:lang w:val="et-EE" w:eastAsia="en-GB"/>
              </w:rPr>
            </w:pPr>
            <w:r>
              <w:rPr>
                <w:szCs w:val="22"/>
                <w:lang w:val="et-EE" w:eastAsia="en-GB"/>
              </w:rPr>
              <w:t>Süsteemne allergia</w:t>
            </w:r>
          </w:p>
        </w:tc>
        <w:tc>
          <w:tcPr>
            <w:tcW w:w="775" w:type="pct"/>
          </w:tcPr>
          <w:p w14:paraId="7B4F3E3B" w14:textId="77777777" w:rsidR="00B804BD" w:rsidRDefault="00B804BD">
            <w:pPr>
              <w:keepNext/>
              <w:widowControl w:val="0"/>
              <w:suppressAutoHyphens/>
              <w:jc w:val="center"/>
              <w:rPr>
                <w:szCs w:val="22"/>
                <w:lang w:val="et-EE" w:eastAsia="en-GB"/>
              </w:rPr>
            </w:pPr>
          </w:p>
        </w:tc>
        <w:tc>
          <w:tcPr>
            <w:tcW w:w="626" w:type="pct"/>
          </w:tcPr>
          <w:p w14:paraId="7B4F3E3C" w14:textId="77777777" w:rsidR="00B804BD" w:rsidRDefault="00B804BD">
            <w:pPr>
              <w:widowControl w:val="0"/>
              <w:suppressAutoHyphens/>
              <w:jc w:val="center"/>
              <w:rPr>
                <w:szCs w:val="22"/>
                <w:lang w:val="et-EE" w:eastAsia="en-GB"/>
              </w:rPr>
            </w:pPr>
          </w:p>
        </w:tc>
        <w:tc>
          <w:tcPr>
            <w:tcW w:w="774" w:type="pct"/>
          </w:tcPr>
          <w:p w14:paraId="7B4F3E3D" w14:textId="77777777" w:rsidR="00B804BD" w:rsidRDefault="00B804BD">
            <w:pPr>
              <w:widowControl w:val="0"/>
              <w:suppressAutoHyphens/>
              <w:jc w:val="center"/>
              <w:rPr>
                <w:szCs w:val="22"/>
                <w:lang w:val="et-EE" w:eastAsia="en-GB"/>
              </w:rPr>
            </w:pPr>
          </w:p>
        </w:tc>
        <w:tc>
          <w:tcPr>
            <w:tcW w:w="562" w:type="pct"/>
          </w:tcPr>
          <w:p w14:paraId="7B4F3E3E" w14:textId="77777777" w:rsidR="00B804BD" w:rsidRDefault="00421A6F">
            <w:pPr>
              <w:widowControl w:val="0"/>
              <w:suppressAutoHyphens/>
              <w:jc w:val="center"/>
              <w:rPr>
                <w:szCs w:val="22"/>
                <w:lang w:val="et-EE" w:eastAsia="en-GB"/>
              </w:rPr>
            </w:pPr>
            <w:r>
              <w:rPr>
                <w:szCs w:val="22"/>
                <w:lang w:val="et-EE" w:eastAsia="en-GB"/>
              </w:rPr>
              <w:t>X</w:t>
            </w:r>
          </w:p>
        </w:tc>
        <w:tc>
          <w:tcPr>
            <w:tcW w:w="565" w:type="pct"/>
          </w:tcPr>
          <w:p w14:paraId="7B4F3E3F" w14:textId="77777777" w:rsidR="00B804BD" w:rsidRDefault="00B804BD">
            <w:pPr>
              <w:widowControl w:val="0"/>
              <w:suppressAutoHyphens/>
              <w:jc w:val="center"/>
              <w:rPr>
                <w:szCs w:val="22"/>
                <w:lang w:val="et-EE" w:eastAsia="en-GB"/>
              </w:rPr>
            </w:pPr>
          </w:p>
        </w:tc>
        <w:tc>
          <w:tcPr>
            <w:tcW w:w="564" w:type="pct"/>
          </w:tcPr>
          <w:p w14:paraId="7B4F3E40" w14:textId="77777777" w:rsidR="00B804BD" w:rsidRDefault="00B804BD">
            <w:pPr>
              <w:widowControl w:val="0"/>
              <w:suppressAutoHyphens/>
              <w:jc w:val="center"/>
              <w:rPr>
                <w:szCs w:val="22"/>
                <w:lang w:val="et-EE" w:eastAsia="en-GB"/>
              </w:rPr>
            </w:pPr>
          </w:p>
        </w:tc>
      </w:tr>
      <w:tr w:rsidR="00B804BD" w14:paraId="7B4F3E44" w14:textId="77777777">
        <w:trPr>
          <w:trHeight w:val="115"/>
        </w:trPr>
        <w:tc>
          <w:tcPr>
            <w:tcW w:w="4436" w:type="pct"/>
            <w:gridSpan w:val="6"/>
          </w:tcPr>
          <w:p w14:paraId="7B4F3E42" w14:textId="77777777" w:rsidR="00B804BD" w:rsidRDefault="00421A6F">
            <w:pPr>
              <w:keepNext/>
              <w:widowControl w:val="0"/>
              <w:suppressAutoHyphens/>
              <w:rPr>
                <w:b/>
                <w:szCs w:val="22"/>
                <w:lang w:val="et-EE" w:eastAsia="en-GB"/>
              </w:rPr>
            </w:pPr>
            <w:r>
              <w:rPr>
                <w:b/>
                <w:szCs w:val="22"/>
                <w:lang w:val="et-EE" w:eastAsia="en-GB"/>
              </w:rPr>
              <w:t>Naha ja nahaaluskoe kahjustused</w:t>
            </w:r>
          </w:p>
        </w:tc>
        <w:tc>
          <w:tcPr>
            <w:tcW w:w="564" w:type="pct"/>
          </w:tcPr>
          <w:p w14:paraId="7B4F3E43" w14:textId="77777777" w:rsidR="00B804BD" w:rsidRDefault="00B804BD">
            <w:pPr>
              <w:keepNext/>
              <w:widowControl w:val="0"/>
              <w:suppressAutoHyphens/>
              <w:rPr>
                <w:b/>
                <w:szCs w:val="22"/>
                <w:lang w:val="et-EE" w:eastAsia="en-GB"/>
              </w:rPr>
            </w:pPr>
          </w:p>
        </w:tc>
      </w:tr>
      <w:tr w:rsidR="00B804BD" w14:paraId="7B4F3E4C" w14:textId="77777777">
        <w:trPr>
          <w:trHeight w:val="115"/>
        </w:trPr>
        <w:tc>
          <w:tcPr>
            <w:tcW w:w="1134" w:type="pct"/>
          </w:tcPr>
          <w:p w14:paraId="7B4F3E45" w14:textId="77777777" w:rsidR="00B804BD" w:rsidRDefault="00421A6F">
            <w:pPr>
              <w:keepNext/>
              <w:widowControl w:val="0"/>
              <w:suppressAutoHyphens/>
              <w:spacing w:before="100" w:beforeAutospacing="1" w:after="51"/>
              <w:rPr>
                <w:szCs w:val="22"/>
                <w:lang w:val="et-EE" w:eastAsia="en-GB"/>
              </w:rPr>
            </w:pPr>
            <w:r>
              <w:rPr>
                <w:szCs w:val="22"/>
                <w:lang w:val="et-EE" w:eastAsia="en-GB"/>
              </w:rPr>
              <w:t>Lipodüstroofia</w:t>
            </w:r>
          </w:p>
        </w:tc>
        <w:tc>
          <w:tcPr>
            <w:tcW w:w="775" w:type="pct"/>
          </w:tcPr>
          <w:p w14:paraId="7B4F3E46" w14:textId="77777777" w:rsidR="00B804BD" w:rsidRDefault="00B804BD">
            <w:pPr>
              <w:keepNext/>
              <w:widowControl w:val="0"/>
              <w:suppressAutoHyphens/>
              <w:jc w:val="center"/>
              <w:rPr>
                <w:szCs w:val="22"/>
                <w:lang w:val="et-EE" w:eastAsia="en-GB"/>
              </w:rPr>
            </w:pPr>
          </w:p>
        </w:tc>
        <w:tc>
          <w:tcPr>
            <w:tcW w:w="626" w:type="pct"/>
          </w:tcPr>
          <w:p w14:paraId="7B4F3E47" w14:textId="77777777" w:rsidR="00B804BD" w:rsidRDefault="00B804BD">
            <w:pPr>
              <w:widowControl w:val="0"/>
              <w:suppressAutoHyphens/>
              <w:jc w:val="center"/>
              <w:rPr>
                <w:szCs w:val="22"/>
                <w:lang w:val="et-EE" w:eastAsia="en-GB"/>
              </w:rPr>
            </w:pPr>
          </w:p>
        </w:tc>
        <w:tc>
          <w:tcPr>
            <w:tcW w:w="774" w:type="pct"/>
          </w:tcPr>
          <w:p w14:paraId="7B4F3E48" w14:textId="77777777" w:rsidR="00B804BD" w:rsidRDefault="00421A6F">
            <w:pPr>
              <w:widowControl w:val="0"/>
              <w:suppressAutoHyphens/>
              <w:jc w:val="center"/>
              <w:rPr>
                <w:szCs w:val="22"/>
                <w:lang w:val="et-EE" w:eastAsia="en-GB"/>
              </w:rPr>
            </w:pPr>
            <w:r>
              <w:rPr>
                <w:szCs w:val="22"/>
                <w:lang w:val="et-EE" w:eastAsia="en-GB"/>
              </w:rPr>
              <w:t>X</w:t>
            </w:r>
          </w:p>
        </w:tc>
        <w:tc>
          <w:tcPr>
            <w:tcW w:w="562" w:type="pct"/>
          </w:tcPr>
          <w:p w14:paraId="7B4F3E49" w14:textId="77777777" w:rsidR="00B804BD" w:rsidRDefault="00B804BD">
            <w:pPr>
              <w:widowControl w:val="0"/>
              <w:suppressAutoHyphens/>
              <w:jc w:val="center"/>
              <w:rPr>
                <w:szCs w:val="22"/>
                <w:lang w:val="et-EE" w:eastAsia="en-GB"/>
              </w:rPr>
            </w:pPr>
          </w:p>
        </w:tc>
        <w:tc>
          <w:tcPr>
            <w:tcW w:w="565" w:type="pct"/>
          </w:tcPr>
          <w:p w14:paraId="7B4F3E4A" w14:textId="77777777" w:rsidR="00B804BD" w:rsidRDefault="00B804BD">
            <w:pPr>
              <w:widowControl w:val="0"/>
              <w:suppressAutoHyphens/>
              <w:jc w:val="center"/>
              <w:rPr>
                <w:szCs w:val="22"/>
                <w:lang w:val="et-EE" w:eastAsia="en-GB"/>
              </w:rPr>
            </w:pPr>
          </w:p>
        </w:tc>
        <w:tc>
          <w:tcPr>
            <w:tcW w:w="564" w:type="pct"/>
          </w:tcPr>
          <w:p w14:paraId="7B4F3E4B" w14:textId="77777777" w:rsidR="00B804BD" w:rsidRDefault="00B804BD">
            <w:pPr>
              <w:widowControl w:val="0"/>
              <w:suppressAutoHyphens/>
              <w:jc w:val="center"/>
              <w:rPr>
                <w:szCs w:val="22"/>
                <w:lang w:val="et-EE" w:eastAsia="en-GB"/>
              </w:rPr>
            </w:pPr>
          </w:p>
        </w:tc>
      </w:tr>
      <w:tr w:rsidR="00B804BD" w14:paraId="7B4F3E54" w14:textId="77777777">
        <w:trPr>
          <w:trHeight w:val="115"/>
        </w:trPr>
        <w:tc>
          <w:tcPr>
            <w:tcW w:w="1134" w:type="pct"/>
          </w:tcPr>
          <w:p w14:paraId="7B4F3E4D" w14:textId="77777777" w:rsidR="00B804BD" w:rsidRDefault="00421A6F">
            <w:pPr>
              <w:keepNext/>
              <w:widowControl w:val="0"/>
              <w:suppressAutoHyphens/>
              <w:spacing w:before="100" w:beforeAutospacing="1" w:after="51"/>
              <w:rPr>
                <w:szCs w:val="22"/>
                <w:lang w:val="et-EE" w:eastAsia="en-GB"/>
              </w:rPr>
            </w:pPr>
            <w:r>
              <w:rPr>
                <w:szCs w:val="22"/>
                <w:lang w:val="et-EE" w:eastAsia="en-GB"/>
              </w:rPr>
              <w:t>Naha amüloidoos</w:t>
            </w:r>
          </w:p>
        </w:tc>
        <w:tc>
          <w:tcPr>
            <w:tcW w:w="775" w:type="pct"/>
          </w:tcPr>
          <w:p w14:paraId="7B4F3E4E" w14:textId="77777777" w:rsidR="00B804BD" w:rsidRDefault="00B804BD">
            <w:pPr>
              <w:keepNext/>
              <w:widowControl w:val="0"/>
              <w:suppressAutoHyphens/>
              <w:jc w:val="center"/>
              <w:rPr>
                <w:szCs w:val="22"/>
                <w:lang w:val="et-EE" w:eastAsia="en-GB"/>
              </w:rPr>
            </w:pPr>
          </w:p>
        </w:tc>
        <w:tc>
          <w:tcPr>
            <w:tcW w:w="626" w:type="pct"/>
          </w:tcPr>
          <w:p w14:paraId="7B4F3E4F" w14:textId="77777777" w:rsidR="00B804BD" w:rsidRDefault="00B804BD">
            <w:pPr>
              <w:widowControl w:val="0"/>
              <w:suppressAutoHyphens/>
              <w:jc w:val="center"/>
              <w:rPr>
                <w:szCs w:val="22"/>
                <w:lang w:val="et-EE" w:eastAsia="en-GB"/>
              </w:rPr>
            </w:pPr>
          </w:p>
        </w:tc>
        <w:tc>
          <w:tcPr>
            <w:tcW w:w="774" w:type="pct"/>
          </w:tcPr>
          <w:p w14:paraId="7B4F3E50" w14:textId="77777777" w:rsidR="00B804BD" w:rsidRDefault="00B804BD">
            <w:pPr>
              <w:widowControl w:val="0"/>
              <w:suppressAutoHyphens/>
              <w:jc w:val="center"/>
              <w:rPr>
                <w:szCs w:val="22"/>
                <w:lang w:val="et-EE" w:eastAsia="en-GB"/>
              </w:rPr>
            </w:pPr>
          </w:p>
        </w:tc>
        <w:tc>
          <w:tcPr>
            <w:tcW w:w="562" w:type="pct"/>
          </w:tcPr>
          <w:p w14:paraId="7B4F3E51" w14:textId="77777777" w:rsidR="00B804BD" w:rsidRDefault="00B804BD">
            <w:pPr>
              <w:widowControl w:val="0"/>
              <w:suppressAutoHyphens/>
              <w:jc w:val="center"/>
              <w:rPr>
                <w:szCs w:val="22"/>
                <w:lang w:val="et-EE" w:eastAsia="en-GB"/>
              </w:rPr>
            </w:pPr>
          </w:p>
        </w:tc>
        <w:tc>
          <w:tcPr>
            <w:tcW w:w="565" w:type="pct"/>
          </w:tcPr>
          <w:p w14:paraId="7B4F3E52" w14:textId="77777777" w:rsidR="00B804BD" w:rsidRDefault="00B804BD">
            <w:pPr>
              <w:widowControl w:val="0"/>
              <w:suppressAutoHyphens/>
              <w:jc w:val="center"/>
              <w:rPr>
                <w:szCs w:val="22"/>
                <w:lang w:val="et-EE" w:eastAsia="en-GB"/>
              </w:rPr>
            </w:pPr>
          </w:p>
        </w:tc>
        <w:tc>
          <w:tcPr>
            <w:tcW w:w="564" w:type="pct"/>
          </w:tcPr>
          <w:p w14:paraId="7B4F3E53" w14:textId="77777777" w:rsidR="00B804BD" w:rsidRDefault="00421A6F">
            <w:pPr>
              <w:widowControl w:val="0"/>
              <w:suppressAutoHyphens/>
              <w:jc w:val="center"/>
              <w:rPr>
                <w:szCs w:val="22"/>
                <w:lang w:val="et-EE" w:eastAsia="en-GB"/>
              </w:rPr>
            </w:pPr>
            <w:r>
              <w:rPr>
                <w:szCs w:val="22"/>
                <w:lang w:val="et-EE" w:eastAsia="en-GB"/>
              </w:rPr>
              <w:t>X</w:t>
            </w:r>
          </w:p>
        </w:tc>
      </w:tr>
    </w:tbl>
    <w:p w14:paraId="7B4F3E55" w14:textId="77777777" w:rsidR="00B804BD" w:rsidRDefault="00B804BD">
      <w:pPr>
        <w:widowControl w:val="0"/>
        <w:suppressAutoHyphens/>
        <w:autoSpaceDE w:val="0"/>
        <w:autoSpaceDN w:val="0"/>
        <w:adjustRightInd w:val="0"/>
        <w:rPr>
          <w:b/>
          <w:bCs/>
          <w:szCs w:val="22"/>
          <w:lang w:val="et-EE" w:eastAsia="ar-SA"/>
        </w:rPr>
      </w:pPr>
    </w:p>
    <w:p w14:paraId="7B4F3E56" w14:textId="77777777" w:rsidR="00B804BD" w:rsidRDefault="00421A6F">
      <w:pPr>
        <w:suppressAutoHyphens/>
        <w:autoSpaceDE w:val="0"/>
        <w:autoSpaceDN w:val="0"/>
        <w:adjustRightInd w:val="0"/>
        <w:rPr>
          <w:szCs w:val="22"/>
          <w:u w:val="single"/>
          <w:lang w:val="et-EE" w:eastAsia="ar-SA"/>
        </w:rPr>
      </w:pPr>
      <w:r>
        <w:rPr>
          <w:szCs w:val="22"/>
          <w:u w:val="single"/>
          <w:lang w:val="et-EE" w:eastAsia="ar-SA"/>
        </w:rPr>
        <w:t>Valitud kõrvaltoimete kirjeldus</w:t>
      </w:r>
    </w:p>
    <w:p w14:paraId="7B4F3E57" w14:textId="77777777" w:rsidR="00B804BD" w:rsidRDefault="00B804BD">
      <w:pPr>
        <w:suppressAutoHyphens/>
        <w:autoSpaceDE w:val="0"/>
        <w:autoSpaceDN w:val="0"/>
        <w:adjustRightInd w:val="0"/>
        <w:rPr>
          <w:szCs w:val="22"/>
          <w:lang w:val="et-EE" w:eastAsia="ar-SA"/>
        </w:rPr>
      </w:pPr>
    </w:p>
    <w:p w14:paraId="7B4F3E58" w14:textId="77777777" w:rsidR="00B804BD" w:rsidRDefault="00421A6F">
      <w:pPr>
        <w:suppressAutoHyphens/>
        <w:autoSpaceDE w:val="0"/>
        <w:autoSpaceDN w:val="0"/>
        <w:adjustRightInd w:val="0"/>
        <w:rPr>
          <w:i/>
          <w:szCs w:val="22"/>
          <w:u w:val="single"/>
          <w:lang w:val="et-EE" w:eastAsia="ar-SA"/>
        </w:rPr>
      </w:pPr>
      <w:r>
        <w:rPr>
          <w:i/>
          <w:szCs w:val="22"/>
          <w:u w:val="single"/>
          <w:lang w:val="et-EE" w:eastAsia="ar-SA"/>
        </w:rPr>
        <w:t>Lokaalne allergia</w:t>
      </w:r>
    </w:p>
    <w:p w14:paraId="7B4F3E59" w14:textId="77777777" w:rsidR="00B804BD" w:rsidRDefault="00B804BD">
      <w:pPr>
        <w:suppressAutoHyphens/>
        <w:autoSpaceDE w:val="0"/>
        <w:autoSpaceDN w:val="0"/>
        <w:adjustRightInd w:val="0"/>
        <w:rPr>
          <w:lang w:val="et-EE" w:eastAsia="ar-SA"/>
        </w:rPr>
      </w:pPr>
    </w:p>
    <w:p w14:paraId="7B4F3E5A" w14:textId="77777777" w:rsidR="00B804BD" w:rsidRDefault="00421A6F">
      <w:pPr>
        <w:rPr>
          <w:lang w:val="et-EE"/>
        </w:rPr>
      </w:pPr>
      <w:r>
        <w:rPr>
          <w:lang w:val="et-EE"/>
        </w:rPr>
        <w:t xml:space="preserve">Sagedasti võib esineda lokaalne allergia. Insuliini süstekohal võib tekkida punetus turse ja sügelus. See seisund laheneb tavaliselt paari päeva kuni paari nädala jooksul. Mõnel juhul võib see olukord olla seotud muude teguritega kui insuliin, nt ärritavate ainetega naha puhastusvahendis või vale süstimistehnikaga. </w:t>
      </w:r>
    </w:p>
    <w:p w14:paraId="7B4F3E5B" w14:textId="77777777" w:rsidR="00B804BD" w:rsidRDefault="00B804BD">
      <w:pPr>
        <w:rPr>
          <w:lang w:val="et-EE"/>
        </w:rPr>
      </w:pPr>
    </w:p>
    <w:p w14:paraId="7B4F3E5C" w14:textId="77777777" w:rsidR="00B804BD" w:rsidRDefault="00421A6F">
      <w:pPr>
        <w:keepNext/>
        <w:rPr>
          <w:i/>
          <w:u w:val="single"/>
          <w:lang w:val="et-EE"/>
        </w:rPr>
      </w:pPr>
      <w:r>
        <w:rPr>
          <w:i/>
          <w:u w:val="single"/>
          <w:lang w:val="et-EE"/>
        </w:rPr>
        <w:t>Süsteemne allergia</w:t>
      </w:r>
    </w:p>
    <w:p w14:paraId="7B4F3E5D" w14:textId="77777777" w:rsidR="00B804BD" w:rsidRDefault="00B804BD">
      <w:pPr>
        <w:keepNext/>
        <w:rPr>
          <w:i/>
          <w:lang w:val="et-EE"/>
        </w:rPr>
      </w:pPr>
    </w:p>
    <w:p w14:paraId="7B4F3E5E" w14:textId="77777777" w:rsidR="00B804BD" w:rsidRDefault="00421A6F">
      <w:pPr>
        <w:keepNext/>
        <w:rPr>
          <w:lang w:val="et-EE"/>
        </w:rPr>
      </w:pPr>
      <w:r>
        <w:rPr>
          <w:lang w:val="et-EE"/>
        </w:rPr>
        <w:t>Süsteemne allergia, mis on harva esinev, kuid võib olla raskem, on generaliseerunud insuliiniallergia. See võib põhjustada löövet kogu kehal, õhupuudust, hingeldust, vererõhu langust, pulsi sagenemist või higistamist. Generaliseerunud allergia rasked juhtumid võivad olla eluohtlikud.</w:t>
      </w:r>
    </w:p>
    <w:p w14:paraId="7B4F3E5F" w14:textId="77777777" w:rsidR="00B804BD" w:rsidRDefault="00B804BD">
      <w:pPr>
        <w:rPr>
          <w:lang w:val="et-EE"/>
        </w:rPr>
      </w:pPr>
    </w:p>
    <w:p w14:paraId="7B4F3E60" w14:textId="77777777" w:rsidR="00B804BD" w:rsidRDefault="00421A6F">
      <w:pPr>
        <w:autoSpaceDE w:val="0"/>
        <w:autoSpaceDN w:val="0"/>
        <w:adjustRightInd w:val="0"/>
        <w:rPr>
          <w:i/>
          <w:iCs/>
          <w:color w:val="000000"/>
          <w:szCs w:val="22"/>
          <w:u w:val="single"/>
          <w:lang w:val="et-EE"/>
        </w:rPr>
      </w:pPr>
      <w:r>
        <w:rPr>
          <w:i/>
          <w:iCs/>
          <w:color w:val="000000"/>
          <w:szCs w:val="22"/>
          <w:u w:val="single"/>
          <w:lang w:val="et-EE"/>
        </w:rPr>
        <w:t>Naha ja nahaaluskoe kahjustused</w:t>
      </w:r>
    </w:p>
    <w:p w14:paraId="7B4F3E61" w14:textId="77777777" w:rsidR="00B804BD" w:rsidRDefault="00B804BD">
      <w:pPr>
        <w:autoSpaceDE w:val="0"/>
        <w:autoSpaceDN w:val="0"/>
        <w:adjustRightInd w:val="0"/>
        <w:rPr>
          <w:i/>
          <w:iCs/>
          <w:color w:val="000000"/>
          <w:szCs w:val="22"/>
          <w:lang w:val="et-EE"/>
        </w:rPr>
      </w:pPr>
    </w:p>
    <w:p w14:paraId="7B4F3E62" w14:textId="77777777" w:rsidR="00B804BD" w:rsidRDefault="00421A6F">
      <w:pPr>
        <w:rPr>
          <w:iCs/>
          <w:szCs w:val="22"/>
          <w:lang w:val="et-EE"/>
        </w:rPr>
      </w:pPr>
      <w:r>
        <w:rPr>
          <w:color w:val="000000"/>
          <w:szCs w:val="22"/>
          <w:lang w:val="et-EE"/>
        </w:rPr>
        <w:t xml:space="preserve">Süstekohas võivad tekkida lipodüstroofia ja naha amüloidoos ning need võivad viivitada insuliini </w:t>
      </w:r>
      <w:r>
        <w:rPr>
          <w:color w:val="000000"/>
          <w:szCs w:val="22"/>
          <w:lang w:val="et-EE"/>
        </w:rPr>
        <w:t>lokaalset imendumist. Süstekoha pidev vahetamine teatud süstepiirkonnas võib aidata neid reaktsioone vähendada või ennetada (vt lõik 4.4).</w:t>
      </w:r>
    </w:p>
    <w:p w14:paraId="7B4F3E63" w14:textId="77777777" w:rsidR="00B804BD" w:rsidRDefault="00B804BD">
      <w:pPr>
        <w:rPr>
          <w:lang w:val="et-EE"/>
        </w:rPr>
      </w:pPr>
    </w:p>
    <w:p w14:paraId="7B4F3E64" w14:textId="77777777" w:rsidR="00B804BD" w:rsidRDefault="00421A6F">
      <w:pPr>
        <w:rPr>
          <w:i/>
          <w:u w:val="single"/>
          <w:lang w:val="et-EE"/>
        </w:rPr>
      </w:pPr>
      <w:r>
        <w:rPr>
          <w:i/>
          <w:u w:val="single"/>
          <w:lang w:val="et-EE"/>
        </w:rPr>
        <w:t>Tursed</w:t>
      </w:r>
    </w:p>
    <w:p w14:paraId="7B4F3E65" w14:textId="77777777" w:rsidR="00B804BD" w:rsidRDefault="00B804BD">
      <w:pPr>
        <w:rPr>
          <w:lang w:val="et-EE"/>
        </w:rPr>
      </w:pPr>
    </w:p>
    <w:p w14:paraId="7B4F3E66" w14:textId="77777777" w:rsidR="00B804BD" w:rsidRDefault="00421A6F">
      <w:pPr>
        <w:rPr>
          <w:lang w:val="et-EE"/>
        </w:rPr>
      </w:pPr>
      <w:r>
        <w:rPr>
          <w:lang w:val="et-EE"/>
        </w:rPr>
        <w:t>Insuliinraviga seoses on teatatud ödeemi juhtudest, eriti siis, kui intensiivistatud insuliinravi tulemusel on paranenud eelnevalt nõrk metaboolne kontroll.</w:t>
      </w:r>
    </w:p>
    <w:p w14:paraId="7B4F3E67" w14:textId="77777777" w:rsidR="00B804BD" w:rsidRDefault="00B804BD">
      <w:pPr>
        <w:suppressAutoHyphens/>
        <w:rPr>
          <w:lang w:val="et-EE" w:eastAsia="ar-SA"/>
        </w:rPr>
      </w:pPr>
    </w:p>
    <w:p w14:paraId="7B4F3E68" w14:textId="77777777" w:rsidR="00B804BD" w:rsidRDefault="00421A6F">
      <w:pPr>
        <w:keepNext/>
        <w:suppressAutoHyphens/>
        <w:rPr>
          <w:u w:val="single"/>
          <w:lang w:val="et-EE" w:eastAsia="ar-SA"/>
        </w:rPr>
      </w:pPr>
      <w:r>
        <w:rPr>
          <w:u w:val="single"/>
          <w:lang w:val="et-EE" w:eastAsia="ar-SA"/>
        </w:rPr>
        <w:t>Võimalikest kõrvaltoimetest teatamine</w:t>
      </w:r>
    </w:p>
    <w:p w14:paraId="7B4F3E69" w14:textId="77777777" w:rsidR="00B804BD" w:rsidRDefault="00B804BD">
      <w:pPr>
        <w:keepNext/>
        <w:suppressAutoHyphens/>
        <w:rPr>
          <w:u w:val="single"/>
          <w:lang w:val="et-EE" w:eastAsia="ar-SA"/>
        </w:rPr>
      </w:pPr>
    </w:p>
    <w:p w14:paraId="7B4F3E6A" w14:textId="77777777" w:rsidR="00B804BD" w:rsidRDefault="00421A6F">
      <w:pPr>
        <w:suppressAutoHyphens/>
        <w:rPr>
          <w:lang w:val="et-EE" w:eastAsia="ar-SA"/>
        </w:rPr>
      </w:pPr>
      <w:r>
        <w:rPr>
          <w:lang w:val="et-EE" w:eastAsia="ar-SA"/>
        </w:rPr>
        <w:t xml:space="preserve">Ravimi võimalikest kõrvaltoimetest on oluline teatada ka pärast ravimi müügiloa väljastamist. See võimaldab jätkuvalt hinnata ravimi kasu/riski suhet. Tervishoiutöötajatel palutakse kõigist võimalikest kõrvaltoimetest teatada </w:t>
      </w:r>
      <w:r>
        <w:rPr>
          <w:szCs w:val="22"/>
          <w:shd w:val="clear" w:color="auto" w:fill="C0C0C0"/>
          <w:lang w:val="et-EE" w:eastAsia="ar-SA"/>
        </w:rPr>
        <w:t xml:space="preserve">riikliku teavitamissüsteemi (vt </w:t>
      </w:r>
      <w:hyperlink r:id="rId12" w:history="1">
        <w:r>
          <w:rPr>
            <w:rStyle w:val="Hyperlink"/>
            <w:szCs w:val="22"/>
            <w:shd w:val="clear" w:color="auto" w:fill="C0C0C0"/>
            <w:lang w:val="et-EE" w:eastAsia="ar-SA"/>
          </w:rPr>
          <w:t>V lisa</w:t>
        </w:r>
      </w:hyperlink>
      <w:r>
        <w:rPr>
          <w:szCs w:val="22"/>
          <w:shd w:val="clear" w:color="auto" w:fill="C0C0C0"/>
          <w:lang w:val="et-EE" w:eastAsia="ar-SA"/>
        </w:rPr>
        <w:t>)</w:t>
      </w:r>
      <w:r>
        <w:rPr>
          <w:lang w:val="et-EE" w:eastAsia="ar-SA"/>
        </w:rPr>
        <w:t xml:space="preserve"> </w:t>
      </w:r>
      <w:r>
        <w:rPr>
          <w:szCs w:val="22"/>
          <w:lang w:val="et-EE" w:eastAsia="ar-SA"/>
        </w:rPr>
        <w:t>kaudu.</w:t>
      </w:r>
    </w:p>
    <w:p w14:paraId="7B4F3E6B" w14:textId="77777777" w:rsidR="00B804BD" w:rsidRDefault="00B804BD">
      <w:pPr>
        <w:keepNext/>
        <w:rPr>
          <w:lang w:val="et-EE"/>
        </w:rPr>
      </w:pPr>
    </w:p>
    <w:p w14:paraId="7B4F3E6C" w14:textId="77777777" w:rsidR="00B804BD" w:rsidRDefault="00421A6F">
      <w:pPr>
        <w:keepNext/>
        <w:ind w:left="567" w:hanging="567"/>
        <w:rPr>
          <w:lang w:val="et-EE"/>
        </w:rPr>
      </w:pPr>
      <w:r>
        <w:rPr>
          <w:b/>
          <w:lang w:val="et-EE"/>
        </w:rPr>
        <w:t>4.9</w:t>
      </w:r>
      <w:r>
        <w:rPr>
          <w:b/>
          <w:lang w:val="et-EE"/>
        </w:rPr>
        <w:tab/>
        <w:t>Üleannustamine</w:t>
      </w:r>
    </w:p>
    <w:p w14:paraId="7B4F3E6D" w14:textId="77777777" w:rsidR="00B804BD" w:rsidRDefault="00B804BD">
      <w:pPr>
        <w:pStyle w:val="BodyTextIndent"/>
        <w:keepNext/>
        <w:ind w:left="0"/>
        <w:rPr>
          <w:sz w:val="22"/>
        </w:rPr>
      </w:pPr>
    </w:p>
    <w:p w14:paraId="7B4F3E6E" w14:textId="77777777" w:rsidR="00B804BD" w:rsidRDefault="00421A6F">
      <w:pPr>
        <w:pStyle w:val="BodyTextIndent"/>
        <w:keepNext/>
        <w:ind w:left="0"/>
        <w:rPr>
          <w:sz w:val="22"/>
        </w:rPr>
      </w:pPr>
      <w:r>
        <w:rPr>
          <w:sz w:val="22"/>
        </w:rPr>
        <w:t xml:space="preserve">Insuliinide kohta puuduvad spetsiifilised üleannuse määratlused, sest glükoosikontsentratsioon seerumis tuleneb keerukatest koostoimetest insuliinitasemete, tsirkuleeruva glükoosi hulga ja muude metaboolsete protsesside vahel. </w:t>
      </w:r>
      <w:r>
        <w:rPr>
          <w:sz w:val="22"/>
        </w:rPr>
        <w:t>Hüpoglükeemia põhjuseks võib olla insuliini toime ülejääk manustatud toidu või kulutatud energia suhtes.</w:t>
      </w:r>
    </w:p>
    <w:p w14:paraId="7B4F3E6F" w14:textId="77777777" w:rsidR="00B804BD" w:rsidRDefault="00B804BD">
      <w:pPr>
        <w:rPr>
          <w:lang w:val="et-EE"/>
        </w:rPr>
      </w:pPr>
    </w:p>
    <w:p w14:paraId="7B4F3E70" w14:textId="77777777" w:rsidR="00B804BD" w:rsidRDefault="00421A6F">
      <w:pPr>
        <w:rPr>
          <w:lang w:val="et-EE"/>
        </w:rPr>
      </w:pPr>
      <w:r>
        <w:rPr>
          <w:lang w:val="et-EE"/>
        </w:rPr>
        <w:t>Hüpoglükeemia sümptomiteks võivad olla loidus, segasus, südamepekslemine, peavalu, higistamine ja oksendamine.</w:t>
      </w:r>
    </w:p>
    <w:p w14:paraId="7B4F3E71" w14:textId="77777777" w:rsidR="00B804BD" w:rsidRDefault="00B804BD">
      <w:pPr>
        <w:rPr>
          <w:lang w:val="et-EE"/>
        </w:rPr>
      </w:pPr>
    </w:p>
    <w:p w14:paraId="7B4F3E72" w14:textId="77777777" w:rsidR="00B804BD" w:rsidRDefault="00421A6F">
      <w:pPr>
        <w:rPr>
          <w:lang w:val="et-EE"/>
        </w:rPr>
      </w:pPr>
      <w:r>
        <w:rPr>
          <w:lang w:val="et-EE"/>
        </w:rPr>
        <w:t>Kerged hüpoglükeemia episoodid alluvad hästi glükoosi, sahharoosi vm. suhkru suukaudsele manustamisele.</w:t>
      </w:r>
    </w:p>
    <w:p w14:paraId="7B4F3E73" w14:textId="77777777" w:rsidR="00B804BD" w:rsidRDefault="00B804BD">
      <w:pPr>
        <w:rPr>
          <w:lang w:val="et-EE"/>
        </w:rPr>
      </w:pPr>
    </w:p>
    <w:p w14:paraId="7B4F3E74" w14:textId="77777777" w:rsidR="00B804BD" w:rsidRDefault="00421A6F">
      <w:pPr>
        <w:rPr>
          <w:lang w:val="et-EE"/>
        </w:rPr>
      </w:pPr>
      <w:r>
        <w:rPr>
          <w:lang w:val="et-EE"/>
        </w:rPr>
        <w:t>Mõõduka raskusega hüpoglükeemia korrigeerimiseks soovitatakse lihasesiseselt või nahaalusi manustada glükagooni, ning kui patsient on piisavalt toibunud, anda suu kaudu süsivesikuid. Kui glükagoonile ei teki ravivastust, tuleb veenisiseselt manustada glükoosilahust.</w:t>
      </w:r>
    </w:p>
    <w:p w14:paraId="7B4F3E75" w14:textId="77777777" w:rsidR="00B804BD" w:rsidRDefault="00B804BD">
      <w:pPr>
        <w:rPr>
          <w:lang w:val="et-EE"/>
        </w:rPr>
      </w:pPr>
    </w:p>
    <w:p w14:paraId="7B4F3E76" w14:textId="77777777" w:rsidR="00B804BD" w:rsidRDefault="00421A6F">
      <w:pPr>
        <w:rPr>
          <w:lang w:val="et-EE"/>
        </w:rPr>
      </w:pPr>
      <w:r>
        <w:rPr>
          <w:lang w:val="et-EE"/>
        </w:rPr>
        <w:t>Kui patsient on koomas, tuleb glükagooni manustada lihasesse või naha alla. Kui glükagooni ei ole käepärast või patsiendil ei teki sellele ravivastust, tuleb veeni manustada glükoosilahust. Niipea kui patsiendil on teadvus taastunud, peab ta sööma.</w:t>
      </w:r>
    </w:p>
    <w:p w14:paraId="7B4F3E77" w14:textId="77777777" w:rsidR="00B804BD" w:rsidRDefault="00B804BD">
      <w:pPr>
        <w:rPr>
          <w:lang w:val="et-EE"/>
        </w:rPr>
      </w:pPr>
    </w:p>
    <w:p w14:paraId="7B4F3E78" w14:textId="77777777" w:rsidR="00B804BD" w:rsidRDefault="00421A6F">
      <w:pPr>
        <w:pStyle w:val="BodyTextIndent3"/>
        <w:ind w:left="0"/>
        <w:rPr>
          <w:sz w:val="22"/>
        </w:rPr>
      </w:pPr>
      <w:r>
        <w:rPr>
          <w:sz w:val="22"/>
        </w:rPr>
        <w:t>Vajalikuks võivad osutuda korduv süsivesikute manustamine ja jälgimine, sest pärast näilist kliinilist paranemist võib hüpoglükeemia taastuda.</w:t>
      </w:r>
    </w:p>
    <w:p w14:paraId="7B4F3E79" w14:textId="77777777" w:rsidR="00B804BD" w:rsidRDefault="00B804BD">
      <w:pPr>
        <w:ind w:left="567" w:hanging="567"/>
        <w:rPr>
          <w:lang w:val="et-EE"/>
        </w:rPr>
      </w:pPr>
    </w:p>
    <w:p w14:paraId="7B4F3E7A" w14:textId="77777777" w:rsidR="00B804BD" w:rsidRDefault="00B804BD">
      <w:pPr>
        <w:rPr>
          <w:lang w:val="et-EE"/>
        </w:rPr>
      </w:pPr>
    </w:p>
    <w:p w14:paraId="7B4F3E7B" w14:textId="77777777" w:rsidR="00B804BD" w:rsidRDefault="00421A6F">
      <w:pPr>
        <w:ind w:left="567" w:hanging="567"/>
        <w:rPr>
          <w:lang w:val="et-EE"/>
        </w:rPr>
      </w:pPr>
      <w:r>
        <w:rPr>
          <w:b/>
          <w:lang w:val="et-EE"/>
        </w:rPr>
        <w:t>5.</w:t>
      </w:r>
      <w:r>
        <w:rPr>
          <w:b/>
          <w:lang w:val="et-EE"/>
        </w:rPr>
        <w:tab/>
        <w:t>FARMAKOLOOGILISED OMADUSED</w:t>
      </w:r>
    </w:p>
    <w:p w14:paraId="7B4F3E7C" w14:textId="77777777" w:rsidR="00B804BD" w:rsidRDefault="00B804BD">
      <w:pPr>
        <w:rPr>
          <w:b/>
          <w:lang w:val="et-EE"/>
        </w:rPr>
      </w:pPr>
    </w:p>
    <w:p w14:paraId="7B4F3E7D" w14:textId="77777777" w:rsidR="00B804BD" w:rsidRDefault="00421A6F">
      <w:pPr>
        <w:ind w:left="567" w:hanging="567"/>
        <w:rPr>
          <w:lang w:val="et-EE"/>
        </w:rPr>
      </w:pPr>
      <w:r>
        <w:rPr>
          <w:b/>
          <w:lang w:val="et-EE"/>
        </w:rPr>
        <w:t>5.1</w:t>
      </w:r>
      <w:r>
        <w:rPr>
          <w:b/>
          <w:lang w:val="et-EE"/>
        </w:rPr>
        <w:tab/>
        <w:t>Farmakodünaamilised omadused</w:t>
      </w:r>
    </w:p>
    <w:p w14:paraId="7B4F3E7E" w14:textId="77777777" w:rsidR="00B804BD" w:rsidRDefault="00B804BD">
      <w:pPr>
        <w:pStyle w:val="EndnoteText"/>
        <w:tabs>
          <w:tab w:val="clear" w:pos="567"/>
        </w:tabs>
        <w:rPr>
          <w:sz w:val="22"/>
          <w:lang w:val="et-EE"/>
        </w:rPr>
      </w:pPr>
    </w:p>
    <w:p w14:paraId="7B4F3E7F" w14:textId="77777777" w:rsidR="00B804BD" w:rsidRDefault="00421A6F">
      <w:pPr>
        <w:pStyle w:val="BodyText"/>
      </w:pPr>
      <w:r>
        <w:t xml:space="preserve">Farmakoterapeutiline grupp: </w:t>
      </w:r>
      <w:r>
        <w:rPr>
          <w:szCs w:val="22"/>
          <w:lang w:eastAsia="et-EE"/>
        </w:rPr>
        <w:t xml:space="preserve">Diabeedi raviks kasutatavad ained, insuliinid ja nende analoogid süstimiseks, keskmise või pika toimeajaga insuliini ja kiire toimeajaga insuliini kombinatsioonid. </w:t>
      </w:r>
      <w:r>
        <w:t>ATC</w:t>
      </w:r>
      <w:r>
        <w:noBreakHyphen/>
        <w:t>kood A10AD04.</w:t>
      </w:r>
    </w:p>
    <w:p w14:paraId="7B4F3E80" w14:textId="77777777" w:rsidR="00B804BD" w:rsidRDefault="00B804BD">
      <w:pPr>
        <w:pStyle w:val="BodyText"/>
      </w:pPr>
    </w:p>
    <w:p w14:paraId="7B4F3E81" w14:textId="77777777" w:rsidR="00B804BD" w:rsidRDefault="00421A6F">
      <w:pPr>
        <w:pStyle w:val="BodyText"/>
      </w:pPr>
      <w:r>
        <w:t>Lispro-insuliini esmaseks toimeks on glükoosiainevahetuse reguleerimine.</w:t>
      </w:r>
    </w:p>
    <w:p w14:paraId="7B4F3E82" w14:textId="77777777" w:rsidR="00B804BD" w:rsidRDefault="00B804BD">
      <w:pPr>
        <w:pStyle w:val="BodyText"/>
      </w:pPr>
    </w:p>
    <w:p w14:paraId="7B4F3E83" w14:textId="77777777" w:rsidR="00B804BD" w:rsidRDefault="00421A6F">
      <w:pPr>
        <w:pStyle w:val="BodyText"/>
      </w:pPr>
      <w:r>
        <w:t>Lisaks eelnevale omavad insuliinid mitmeid anaboolseid ja antikataboolseid toimeid mitmetele erinevatele kudedele. Lihaskoes kuuluvad nende toimete hulka glükogeeni, rasvhapete, glütserooli ja valkude sünteesi ning aminohapete haarde aktiveerimine, samal ajal vähendades glükogenolüüsi, glükoneogeneesi, ketogeneesi, lipolüüsi, valkude katabolismi ja aminohapete väljutamist.</w:t>
      </w:r>
    </w:p>
    <w:p w14:paraId="7B4F3E84" w14:textId="77777777" w:rsidR="00B804BD" w:rsidRDefault="00B804BD">
      <w:pPr>
        <w:pStyle w:val="BodyText"/>
      </w:pPr>
    </w:p>
    <w:p w14:paraId="7B4F3E85" w14:textId="77777777" w:rsidR="00B804BD" w:rsidRDefault="00421A6F">
      <w:pPr>
        <w:pStyle w:val="BodyText"/>
      </w:pPr>
      <w:r>
        <w:t>Lispro-insuliini toime saabub kiiresti (ligikaudu 15 minuti pärast), võimaldades seega manustamist söögiaja suhtes väiksema ajalise intervalliga (0 – 15 minutit söögikorrast), võrreldes lühitoimelise insuliiniga (30 – 45 minutit enne sööki). Pärast Humalog Mix25 subkutaanset manustamist on täheldatud kiiret lispro-insuliini toime algust ja varajast maksimaalse taseme saabumist. Humalog BASAL omab sellist toimeprofiili, mis meenutab 15 tunni jooksul väga baasinsuliini (NPH) profiili.</w:t>
      </w:r>
    </w:p>
    <w:p w14:paraId="7B4F3E86" w14:textId="77777777" w:rsidR="00B804BD" w:rsidRDefault="00B804BD">
      <w:pPr>
        <w:pStyle w:val="BodyText"/>
      </w:pPr>
    </w:p>
    <w:p w14:paraId="7B4F3E87" w14:textId="77777777" w:rsidR="00B804BD" w:rsidRDefault="00421A6F">
      <w:pPr>
        <w:pStyle w:val="BodyText"/>
      </w:pPr>
      <w:r>
        <w:t>Kliinilistes uuringutes I ja II tüüpi diabeediga patsientidel esines postprandiaalse hüperglükeemia vähenemine Humalog Mix25’ga võrreldes humaaninsuliin 30/70’ga. Ühes kliinilises uuringus esines vähene (0,38 mmol/) veresuhkru tõus öisel ajal (kell 3 öösel).</w:t>
      </w:r>
    </w:p>
    <w:p w14:paraId="7B4F3E88" w14:textId="77777777" w:rsidR="00B804BD" w:rsidRDefault="00B804BD">
      <w:pPr>
        <w:pStyle w:val="BodyText"/>
      </w:pPr>
    </w:p>
    <w:p w14:paraId="7B4F3E89" w14:textId="77777777" w:rsidR="00B804BD" w:rsidRDefault="00421A6F">
      <w:pPr>
        <w:pStyle w:val="BodyText"/>
        <w:keepNext/>
      </w:pPr>
      <w:r>
        <w:lastRenderedPageBreak/>
        <w:t>Alljärgnev graafik illustreerib Humalog Mix25 ja BASAL`i farmakodünaamikat.</w:t>
      </w:r>
    </w:p>
    <w:p w14:paraId="7B4F3E8A" w14:textId="77777777" w:rsidR="00B804BD" w:rsidRDefault="00B804BD">
      <w:pPr>
        <w:pStyle w:val="BodyText"/>
        <w:keepNext/>
      </w:pPr>
    </w:p>
    <w:p w14:paraId="7B4F3E8B" w14:textId="77777777" w:rsidR="00B804BD" w:rsidRDefault="00421A6F">
      <w:pPr>
        <w:keepNext/>
        <w:ind w:firstLine="1985"/>
        <w:rPr>
          <w:lang w:val="et-EE"/>
        </w:rPr>
      </w:pPr>
      <w:r>
        <w:rPr>
          <w:lang w:val="et-EE"/>
        </w:rPr>
        <w:tab/>
      </w:r>
    </w:p>
    <w:p w14:paraId="7B4F3E8C" w14:textId="77777777" w:rsidR="00B804BD" w:rsidRDefault="00421A6F">
      <w:pPr>
        <w:pStyle w:val="BodyText"/>
        <w:keepNext/>
        <w:ind w:left="2926" w:hanging="1008"/>
      </w:pPr>
      <w:r>
        <w:rPr>
          <w:noProof/>
        </w:rPr>
        <mc:AlternateContent>
          <mc:Choice Requires="wps">
            <w:drawing>
              <wp:anchor distT="0" distB="0" distL="114300" distR="114300" simplePos="0" relativeHeight="251618816" behindDoc="0" locked="0" layoutInCell="1" allowOverlap="1" wp14:anchorId="7B4F6485" wp14:editId="7B4F6486">
                <wp:simplePos x="0" y="0"/>
                <wp:positionH relativeFrom="column">
                  <wp:posOffset>1134745</wp:posOffset>
                </wp:positionH>
                <wp:positionV relativeFrom="paragraph">
                  <wp:posOffset>1005205</wp:posOffset>
                </wp:positionV>
                <wp:extent cx="1445260" cy="457200"/>
                <wp:effectExtent l="6350" t="5715" r="5715" b="13335"/>
                <wp:wrapNone/>
                <wp:docPr id="192796660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457200"/>
                        </a:xfrm>
                        <a:prstGeom prst="rect">
                          <a:avLst/>
                        </a:prstGeom>
                        <a:solidFill>
                          <a:srgbClr val="FFFFFF"/>
                        </a:solidFill>
                        <a:ln w="9525">
                          <a:solidFill>
                            <a:srgbClr val="000000"/>
                          </a:solidFill>
                          <a:miter lim="800000"/>
                          <a:headEnd/>
                          <a:tailEnd/>
                        </a:ln>
                      </wps:spPr>
                      <wps:txbx>
                        <w:txbxContent>
                          <w:p w14:paraId="7B4F65A3" w14:textId="77777777" w:rsidR="00B804BD" w:rsidRDefault="00421A6F">
                            <w:pPr>
                              <w:rPr>
                                <w:lang w:val="et-EE"/>
                              </w:rPr>
                            </w:pPr>
                            <w:r>
                              <w:rPr>
                                <w:lang w:val="et-EE"/>
                              </w:rPr>
                              <w:t>Hüpoglükeemiline toime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F6485" id="_x0000_t202" coordsize="21600,21600" o:spt="202" path="m,l,21600r21600,l21600,xe">
                <v:stroke joinstyle="miter"/>
                <v:path gradientshapeok="t" o:connecttype="rect"/>
              </v:shapetype>
              <v:shape id="Text Box 68" o:spid="_x0000_s1026" type="#_x0000_t202" style="position:absolute;left:0;text-align:left;margin-left:89.35pt;margin-top:79.15pt;width:113.8pt;height:3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">
                <v:textbox>
                  <w:txbxContent>
                    <w:p w14:paraId="7B4F65A3" w14:textId="77777777" w:rsidR="00B804BD" w:rsidRDefault="00421A6F">
                      <w:pPr>
                        <w:rPr>
                          <w:lang w:val="et-EE"/>
                        </w:rPr>
                      </w:pPr>
                      <w:r>
                        <w:rPr>
                          <w:lang w:val="et-EE"/>
                        </w:rPr>
                        <w:t>Hüpoglükeemiline toime</w:t>
                      </w:r>
                    </w:p>
                  </w:txbxContent>
                </v:textbox>
              </v:shape>
            </w:pict>
          </mc:Fallback>
        </mc:AlternateContent>
      </w:r>
      <w:r>
        <w:tab/>
      </w:r>
      <w:r>
        <w:tab/>
      </w:r>
      <w:r>
        <w:tab/>
      </w:r>
      <w:bookmarkStart w:id="59" w:name="_MON_1266618036"/>
      <w:bookmarkStart w:id="60" w:name="_MON_1266618107"/>
      <w:bookmarkEnd w:id="59"/>
      <w:bookmarkEnd w:id="60"/>
      <w:bookmarkStart w:id="61" w:name="_MON_1266617989"/>
      <w:bookmarkEnd w:id="61"/>
      <w:r>
        <w:object w:dxaOrig="3701" w:dyaOrig="4181" w14:anchorId="7B4F6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85pt;height:209.45pt" o:ole="" fillcolor="window">
            <v:imagedata r:id="rId13" o:title=""/>
          </v:shape>
          <o:OLEObject Type="Embed" ProgID="Word.Picture.8" ShapeID="_x0000_i1025" DrawAspect="Content" ObjectID="_1836582506" r:id="rId14"/>
        </w:object>
      </w:r>
    </w:p>
    <w:p w14:paraId="7B4F3E8D" w14:textId="77777777" w:rsidR="00B804BD" w:rsidRDefault="00421A6F">
      <w:pPr>
        <w:pStyle w:val="BodyText"/>
        <w:keepNext/>
      </w:pPr>
      <w:r>
        <w:tab/>
      </w:r>
      <w:r>
        <w:tab/>
      </w:r>
      <w:r>
        <w:tab/>
      </w:r>
      <w:r>
        <w:tab/>
      </w:r>
      <w:r>
        <w:tab/>
      </w:r>
      <w:r>
        <w:tab/>
      </w:r>
      <w:r>
        <w:tab/>
      </w:r>
      <w:r>
        <w:tab/>
        <w:t>Aeg, tunnid</w:t>
      </w:r>
    </w:p>
    <w:p w14:paraId="7B4F3E8E" w14:textId="77777777" w:rsidR="00B804BD" w:rsidRDefault="00B804BD">
      <w:pPr>
        <w:pStyle w:val="BodyText"/>
        <w:keepNext/>
      </w:pPr>
    </w:p>
    <w:p w14:paraId="7B4F3E8F" w14:textId="77777777" w:rsidR="00B804BD" w:rsidRDefault="00421A6F">
      <w:pPr>
        <w:pStyle w:val="BodyText"/>
        <w:keepNext/>
      </w:pPr>
      <w:r>
        <w:tab/>
      </w:r>
      <w:r>
        <w:tab/>
      </w:r>
      <w:r>
        <w:tab/>
      </w:r>
      <w:r>
        <w:tab/>
      </w:r>
      <w:r>
        <w:tab/>
      </w:r>
    </w:p>
    <w:p w14:paraId="7B4F3E90" w14:textId="77777777" w:rsidR="00B804BD" w:rsidRDefault="00421A6F">
      <w:pPr>
        <w:pStyle w:val="BodyText"/>
        <w:keepNext/>
      </w:pPr>
      <w:r>
        <w:t>Üleval esitatud kujutis väljendab suhtelist glükoosi kogust, mis on aja jooksul vajalik selleks, et hoida inimese vere glükoosikontsentratsioone tühja kõhu tasemete lähedastena, ning see on ka näitaja, mis kajastab nende insuliinide toimet glükoosiainevahetusele aja jooksul.</w:t>
      </w:r>
    </w:p>
    <w:p w14:paraId="7B4F3E91" w14:textId="77777777" w:rsidR="00B804BD" w:rsidRDefault="00B804BD">
      <w:pPr>
        <w:pStyle w:val="BodyText"/>
        <w:keepNext/>
      </w:pPr>
    </w:p>
    <w:p w14:paraId="7B4F3E92" w14:textId="77777777" w:rsidR="00B804BD" w:rsidRDefault="00421A6F">
      <w:pPr>
        <w:pStyle w:val="BodyText"/>
        <w:keepNext/>
        <w:rPr>
          <w:iCs/>
        </w:rPr>
      </w:pPr>
      <w:r>
        <w:t xml:space="preserve">Neeru- ega maksafunktsiooni kahjustus ei mõjusta glükodünaamilist vastust lispro-insuliinile. </w:t>
      </w:r>
      <w:r>
        <w:rPr>
          <w:iCs/>
        </w:rPr>
        <w:t>Lispro-insuliini ja lühitoimelise humaaninsuliini vahelised glükodünaamilised erinevused säilisid neerufunktsiooni suures ulatuses; seda täheldati glükoosi mõõtmisel “clamp” protseduuri käigus.</w:t>
      </w:r>
    </w:p>
    <w:p w14:paraId="7B4F3E93" w14:textId="77777777" w:rsidR="00B804BD" w:rsidRDefault="00B804BD">
      <w:pPr>
        <w:pStyle w:val="BodyText"/>
        <w:rPr>
          <w:i/>
        </w:rPr>
      </w:pPr>
    </w:p>
    <w:p w14:paraId="7B4F3E94" w14:textId="77777777" w:rsidR="00B804BD" w:rsidRDefault="00421A6F">
      <w:pPr>
        <w:rPr>
          <w:lang w:val="et-EE"/>
        </w:rPr>
      </w:pPr>
      <w:r>
        <w:rPr>
          <w:lang w:val="et-EE"/>
        </w:rPr>
        <w:t>On ilmnenud, et lispro-insuliin on molaarselt humaaninsuliiniga võrdse tugevusega, kuid tema toime saabub kiiremini ning kestab lühemat aega.</w:t>
      </w:r>
    </w:p>
    <w:p w14:paraId="7B4F3E95" w14:textId="77777777" w:rsidR="00B804BD" w:rsidRDefault="00B804BD">
      <w:pPr>
        <w:rPr>
          <w:lang w:val="et-EE"/>
        </w:rPr>
      </w:pPr>
    </w:p>
    <w:p w14:paraId="7B4F3E96" w14:textId="77777777" w:rsidR="00B804BD" w:rsidRDefault="00421A6F">
      <w:pPr>
        <w:rPr>
          <w:lang w:val="et-EE"/>
        </w:rPr>
      </w:pPr>
      <w:r>
        <w:rPr>
          <w:lang w:val="et-EE"/>
        </w:rPr>
        <w:t>Kahes 8 kuud kestnud avatud ülemineku uuringus osalenud II tüüpi diabeediga patsiendid, kes ei olnud eelnevalt insuliinravi saanud või kes juba said ühte või kahte insuliinisüsti, raviti randomiseeritud sagedusel 4 kuud Humalog Mix 25`ga (manustati kaks korda päevas metformiiniga) ja insuliinglargiiniga (manustati üks kord päevas metformiiniga). Täpsem informatsioon on toodud alljärgnevas tabelis.</w:t>
      </w:r>
    </w:p>
    <w:p w14:paraId="7B4F3E97" w14:textId="77777777" w:rsidR="00B804BD" w:rsidRDefault="00B804BD">
      <w:pPr>
        <w:autoSpaceDE w:val="0"/>
        <w:autoSpaceDN w:val="0"/>
        <w:adjustRightInd w:val="0"/>
        <w:rPr>
          <w:szCs w:val="24"/>
          <w:lang w:val="et-EE"/>
        </w:rPr>
      </w:pPr>
    </w:p>
    <w:tbl>
      <w:tblPr>
        <w:tblW w:w="9135"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28"/>
        <w:gridCol w:w="2653"/>
        <w:gridCol w:w="2654"/>
      </w:tblGrid>
      <w:tr w:rsidR="00B804BD" w14:paraId="7B4F3E9D" w14:textId="77777777">
        <w:tc>
          <w:tcPr>
            <w:tcW w:w="3828" w:type="dxa"/>
          </w:tcPr>
          <w:p w14:paraId="7B4F3E98" w14:textId="77777777" w:rsidR="00B804BD" w:rsidRDefault="00B804BD">
            <w:pPr>
              <w:keepNext/>
              <w:keepLines/>
              <w:autoSpaceDE w:val="0"/>
              <w:autoSpaceDN w:val="0"/>
              <w:adjustRightInd w:val="0"/>
              <w:ind w:left="40" w:right="40"/>
              <w:rPr>
                <w:szCs w:val="24"/>
                <w:lang w:val="et-EE"/>
              </w:rPr>
            </w:pPr>
          </w:p>
        </w:tc>
        <w:tc>
          <w:tcPr>
            <w:tcW w:w="2653" w:type="dxa"/>
          </w:tcPr>
          <w:p w14:paraId="7B4F3E99" w14:textId="77777777" w:rsidR="00B804BD" w:rsidRDefault="00421A6F">
            <w:pPr>
              <w:keepNext/>
              <w:keepLines/>
              <w:autoSpaceDE w:val="0"/>
              <w:autoSpaceDN w:val="0"/>
              <w:adjustRightInd w:val="0"/>
              <w:ind w:left="15" w:right="40"/>
              <w:jc w:val="center"/>
              <w:rPr>
                <w:b/>
                <w:bCs/>
                <w:color w:val="000000"/>
                <w:szCs w:val="24"/>
                <w:lang w:val="fi-FI"/>
              </w:rPr>
            </w:pPr>
            <w:r>
              <w:rPr>
                <w:b/>
                <w:bCs/>
                <w:color w:val="000000"/>
                <w:szCs w:val="24"/>
                <w:lang w:val="fi-FI"/>
              </w:rPr>
              <w:t>Insuliini mitte saanud patsiendid</w:t>
            </w:r>
          </w:p>
          <w:p w14:paraId="7B4F3E9A" w14:textId="77777777" w:rsidR="00B804BD" w:rsidRDefault="00421A6F">
            <w:pPr>
              <w:keepNext/>
              <w:keepLines/>
              <w:autoSpaceDE w:val="0"/>
              <w:autoSpaceDN w:val="0"/>
              <w:adjustRightInd w:val="0"/>
              <w:ind w:left="15" w:right="40"/>
              <w:jc w:val="center"/>
              <w:rPr>
                <w:color w:val="000000"/>
                <w:szCs w:val="24"/>
                <w:lang w:val="fi-FI"/>
              </w:rPr>
            </w:pPr>
            <w:r>
              <w:rPr>
                <w:color w:val="000000"/>
                <w:szCs w:val="24"/>
                <w:lang w:val="fi-FI"/>
              </w:rPr>
              <w:t>n = 78</w:t>
            </w:r>
          </w:p>
        </w:tc>
        <w:tc>
          <w:tcPr>
            <w:tcW w:w="2654" w:type="dxa"/>
          </w:tcPr>
          <w:p w14:paraId="7B4F3E9B" w14:textId="77777777" w:rsidR="00B804BD" w:rsidRDefault="00421A6F">
            <w:pPr>
              <w:keepNext/>
              <w:keepLines/>
              <w:autoSpaceDE w:val="0"/>
              <w:autoSpaceDN w:val="0"/>
              <w:adjustRightInd w:val="0"/>
              <w:ind w:left="15" w:right="40"/>
              <w:jc w:val="center"/>
              <w:rPr>
                <w:color w:val="000000"/>
                <w:szCs w:val="24"/>
              </w:rPr>
            </w:pPr>
            <w:r>
              <w:rPr>
                <w:b/>
                <w:bCs/>
                <w:color w:val="000000"/>
                <w:szCs w:val="24"/>
              </w:rPr>
              <w:t>Insuliini saanud patsiendid</w:t>
            </w:r>
          </w:p>
          <w:p w14:paraId="7B4F3E9C" w14:textId="77777777" w:rsidR="00B804BD" w:rsidRDefault="00421A6F">
            <w:pPr>
              <w:keepNext/>
              <w:keepLines/>
              <w:autoSpaceDE w:val="0"/>
              <w:autoSpaceDN w:val="0"/>
              <w:adjustRightInd w:val="0"/>
              <w:ind w:left="15" w:right="40"/>
              <w:jc w:val="center"/>
              <w:rPr>
                <w:color w:val="000000"/>
                <w:szCs w:val="24"/>
              </w:rPr>
            </w:pPr>
            <w:r>
              <w:rPr>
                <w:color w:val="000000"/>
                <w:szCs w:val="24"/>
              </w:rPr>
              <w:t>n = 97</w:t>
            </w:r>
          </w:p>
        </w:tc>
      </w:tr>
      <w:tr w:rsidR="00B804BD" w14:paraId="7B4F3EA1" w14:textId="77777777">
        <w:tc>
          <w:tcPr>
            <w:tcW w:w="3828" w:type="dxa"/>
          </w:tcPr>
          <w:p w14:paraId="7B4F3E9E" w14:textId="77777777" w:rsidR="00B804BD" w:rsidRDefault="00421A6F">
            <w:pPr>
              <w:keepNext/>
              <w:keepLines/>
              <w:autoSpaceDE w:val="0"/>
              <w:autoSpaceDN w:val="0"/>
              <w:adjustRightInd w:val="0"/>
              <w:ind w:left="40" w:right="40"/>
              <w:rPr>
                <w:szCs w:val="24"/>
              </w:rPr>
            </w:pPr>
            <w:r>
              <w:rPr>
                <w:szCs w:val="24"/>
              </w:rPr>
              <w:t xml:space="preserve">Kogu keskmine päevane insuliinidoos ravi lõpuks </w:t>
            </w:r>
          </w:p>
        </w:tc>
        <w:tc>
          <w:tcPr>
            <w:tcW w:w="2653" w:type="dxa"/>
          </w:tcPr>
          <w:p w14:paraId="7B4F3E9F" w14:textId="77777777" w:rsidR="00B804BD" w:rsidRDefault="00421A6F">
            <w:pPr>
              <w:keepNext/>
              <w:keepLines/>
              <w:autoSpaceDE w:val="0"/>
              <w:autoSpaceDN w:val="0"/>
              <w:adjustRightInd w:val="0"/>
              <w:ind w:left="15" w:right="40"/>
              <w:jc w:val="center"/>
              <w:rPr>
                <w:bCs/>
                <w:color w:val="000000"/>
                <w:szCs w:val="24"/>
              </w:rPr>
            </w:pPr>
            <w:r>
              <w:rPr>
                <w:bCs/>
                <w:color w:val="000000"/>
                <w:szCs w:val="24"/>
              </w:rPr>
              <w:t>0,63 ühikut/kg</w:t>
            </w:r>
          </w:p>
        </w:tc>
        <w:tc>
          <w:tcPr>
            <w:tcW w:w="2654" w:type="dxa"/>
          </w:tcPr>
          <w:p w14:paraId="7B4F3EA0" w14:textId="77777777" w:rsidR="00B804BD" w:rsidRDefault="00421A6F">
            <w:pPr>
              <w:keepNext/>
              <w:keepLines/>
              <w:autoSpaceDE w:val="0"/>
              <w:autoSpaceDN w:val="0"/>
              <w:adjustRightInd w:val="0"/>
              <w:ind w:left="15" w:right="40"/>
              <w:jc w:val="center"/>
              <w:rPr>
                <w:bCs/>
                <w:color w:val="000000"/>
                <w:szCs w:val="24"/>
              </w:rPr>
            </w:pPr>
            <w:r>
              <w:rPr>
                <w:bCs/>
                <w:color w:val="000000"/>
                <w:szCs w:val="24"/>
              </w:rPr>
              <w:t>0,42 ühikut/kg</w:t>
            </w:r>
          </w:p>
        </w:tc>
      </w:tr>
      <w:tr w:rsidR="00B804BD" w14:paraId="7B4F3EA7" w14:textId="77777777">
        <w:tc>
          <w:tcPr>
            <w:tcW w:w="3828" w:type="dxa"/>
          </w:tcPr>
          <w:p w14:paraId="7B4F3EA2" w14:textId="77777777" w:rsidR="00B804BD" w:rsidRDefault="00421A6F">
            <w:pPr>
              <w:keepNext/>
              <w:keepLines/>
              <w:autoSpaceDE w:val="0"/>
              <w:autoSpaceDN w:val="0"/>
              <w:adjustRightInd w:val="0"/>
              <w:ind w:left="15"/>
              <w:rPr>
                <w:color w:val="000000"/>
                <w:szCs w:val="24"/>
              </w:rPr>
            </w:pPr>
            <w:r>
              <w:rPr>
                <w:color w:val="000000"/>
                <w:szCs w:val="24"/>
              </w:rPr>
              <w:t>Hemoglobiin A1c –vähendamine</w:t>
            </w:r>
            <w:r>
              <w:rPr>
                <w:color w:val="000000"/>
                <w:position w:val="6"/>
                <w:szCs w:val="24"/>
                <w:vertAlign w:val="superscript"/>
              </w:rPr>
              <w:t>1</w:t>
            </w:r>
            <w:r>
              <w:rPr>
                <w:color w:val="000000"/>
                <w:szCs w:val="24"/>
              </w:rPr>
              <w:t xml:space="preserve"> </w:t>
            </w:r>
          </w:p>
        </w:tc>
        <w:tc>
          <w:tcPr>
            <w:tcW w:w="2653" w:type="dxa"/>
          </w:tcPr>
          <w:p w14:paraId="7B4F3EA3" w14:textId="77777777" w:rsidR="00B804BD" w:rsidRDefault="00421A6F">
            <w:pPr>
              <w:keepNext/>
              <w:keepLines/>
              <w:autoSpaceDE w:val="0"/>
              <w:autoSpaceDN w:val="0"/>
              <w:adjustRightInd w:val="0"/>
              <w:ind w:left="15"/>
              <w:jc w:val="center"/>
              <w:rPr>
                <w:color w:val="000000"/>
                <w:szCs w:val="24"/>
              </w:rPr>
            </w:pPr>
            <w:r>
              <w:rPr>
                <w:color w:val="000000"/>
                <w:szCs w:val="24"/>
              </w:rPr>
              <w:t>1,30%</w:t>
            </w:r>
          </w:p>
          <w:p w14:paraId="7B4F3EA4" w14:textId="77777777" w:rsidR="00B804BD" w:rsidRDefault="00421A6F">
            <w:pPr>
              <w:keepNext/>
              <w:keepLines/>
              <w:autoSpaceDE w:val="0"/>
              <w:autoSpaceDN w:val="0"/>
              <w:adjustRightInd w:val="0"/>
              <w:ind w:left="15"/>
              <w:jc w:val="center"/>
              <w:rPr>
                <w:color w:val="000000"/>
                <w:szCs w:val="24"/>
                <w:lang w:val="de-AT"/>
              </w:rPr>
            </w:pPr>
            <w:r>
              <w:rPr>
                <w:color w:val="000000"/>
                <w:szCs w:val="24"/>
                <w:lang w:val="de-AT"/>
              </w:rPr>
              <w:t>(keskmine ravi alguses = 8,7%)</w:t>
            </w:r>
          </w:p>
        </w:tc>
        <w:tc>
          <w:tcPr>
            <w:tcW w:w="2654" w:type="dxa"/>
          </w:tcPr>
          <w:p w14:paraId="7B4F3EA5" w14:textId="77777777" w:rsidR="00B804BD" w:rsidRDefault="00421A6F">
            <w:pPr>
              <w:keepNext/>
              <w:keepLines/>
              <w:autoSpaceDE w:val="0"/>
              <w:autoSpaceDN w:val="0"/>
              <w:adjustRightInd w:val="0"/>
              <w:ind w:left="15"/>
              <w:jc w:val="center"/>
              <w:rPr>
                <w:color w:val="000000"/>
                <w:szCs w:val="24"/>
                <w:lang w:val="de-AT"/>
              </w:rPr>
            </w:pPr>
            <w:r>
              <w:rPr>
                <w:color w:val="000000"/>
                <w:szCs w:val="24"/>
                <w:lang w:val="de-AT"/>
              </w:rPr>
              <w:t>1,00 %</w:t>
            </w:r>
          </w:p>
          <w:p w14:paraId="7B4F3EA6" w14:textId="77777777" w:rsidR="00B804BD" w:rsidRDefault="00421A6F">
            <w:pPr>
              <w:keepNext/>
              <w:keepLines/>
              <w:autoSpaceDE w:val="0"/>
              <w:autoSpaceDN w:val="0"/>
              <w:adjustRightInd w:val="0"/>
              <w:ind w:left="15"/>
              <w:jc w:val="center"/>
              <w:rPr>
                <w:color w:val="000000"/>
                <w:szCs w:val="24"/>
              </w:rPr>
            </w:pPr>
            <w:r>
              <w:rPr>
                <w:color w:val="000000"/>
                <w:szCs w:val="24"/>
              </w:rPr>
              <w:t>(keskmine ravi alguses = 8,5%)</w:t>
            </w:r>
          </w:p>
        </w:tc>
      </w:tr>
      <w:tr w:rsidR="00B804BD" w14:paraId="7B4F3EAD" w14:textId="77777777">
        <w:tc>
          <w:tcPr>
            <w:tcW w:w="3828" w:type="dxa"/>
          </w:tcPr>
          <w:p w14:paraId="7B4F3EA8" w14:textId="77777777" w:rsidR="00B804BD" w:rsidRDefault="00421A6F">
            <w:pPr>
              <w:keepNext/>
              <w:keepLines/>
              <w:autoSpaceDE w:val="0"/>
              <w:autoSpaceDN w:val="0"/>
              <w:adjustRightInd w:val="0"/>
              <w:ind w:left="15"/>
              <w:rPr>
                <w:color w:val="000000"/>
                <w:szCs w:val="24"/>
              </w:rPr>
            </w:pPr>
            <w:r>
              <w:rPr>
                <w:color w:val="000000"/>
                <w:szCs w:val="24"/>
              </w:rPr>
              <w:t xml:space="preserve">Keskmise kombineeritud hommiku/õhtu kahetunnise </w:t>
            </w:r>
            <w:r>
              <w:rPr>
                <w:color w:val="000000"/>
                <w:szCs w:val="24"/>
              </w:rPr>
              <w:t>postprandiaalse veresuhkru vähendamine.</w:t>
            </w:r>
            <w:r>
              <w:rPr>
                <w:color w:val="000000"/>
                <w:position w:val="6"/>
                <w:szCs w:val="24"/>
                <w:vertAlign w:val="superscript"/>
              </w:rPr>
              <w:t>1</w:t>
            </w:r>
            <w:r>
              <w:rPr>
                <w:color w:val="000000"/>
                <w:szCs w:val="24"/>
              </w:rPr>
              <w:t xml:space="preserve"> </w:t>
            </w:r>
          </w:p>
        </w:tc>
        <w:tc>
          <w:tcPr>
            <w:tcW w:w="2653" w:type="dxa"/>
          </w:tcPr>
          <w:p w14:paraId="7B4F3EA9" w14:textId="77777777" w:rsidR="00B804BD" w:rsidRDefault="00421A6F">
            <w:pPr>
              <w:keepNext/>
              <w:keepLines/>
              <w:autoSpaceDE w:val="0"/>
              <w:autoSpaceDN w:val="0"/>
              <w:adjustRightInd w:val="0"/>
              <w:ind w:left="15"/>
              <w:jc w:val="center"/>
              <w:rPr>
                <w:color w:val="000000"/>
                <w:szCs w:val="24"/>
              </w:rPr>
            </w:pPr>
            <w:r>
              <w:rPr>
                <w:color w:val="000000"/>
                <w:szCs w:val="24"/>
              </w:rPr>
              <w:t>3,46 mM</w:t>
            </w:r>
          </w:p>
          <w:p w14:paraId="7B4F3EAA" w14:textId="77777777" w:rsidR="00B804BD" w:rsidRDefault="00B804BD">
            <w:pPr>
              <w:keepNext/>
              <w:keepLines/>
              <w:autoSpaceDE w:val="0"/>
              <w:autoSpaceDN w:val="0"/>
              <w:adjustRightInd w:val="0"/>
              <w:ind w:left="15"/>
              <w:jc w:val="center"/>
              <w:rPr>
                <w:color w:val="000000"/>
                <w:szCs w:val="24"/>
              </w:rPr>
            </w:pPr>
          </w:p>
        </w:tc>
        <w:tc>
          <w:tcPr>
            <w:tcW w:w="2654" w:type="dxa"/>
          </w:tcPr>
          <w:p w14:paraId="7B4F3EAB" w14:textId="77777777" w:rsidR="00B804BD" w:rsidRDefault="00421A6F">
            <w:pPr>
              <w:keepNext/>
              <w:keepLines/>
              <w:autoSpaceDE w:val="0"/>
              <w:autoSpaceDN w:val="0"/>
              <w:adjustRightInd w:val="0"/>
              <w:ind w:left="15"/>
              <w:jc w:val="center"/>
              <w:rPr>
                <w:color w:val="000000"/>
                <w:szCs w:val="24"/>
              </w:rPr>
            </w:pPr>
            <w:r>
              <w:rPr>
                <w:color w:val="000000"/>
                <w:szCs w:val="24"/>
              </w:rPr>
              <w:t>2,48 mM</w:t>
            </w:r>
          </w:p>
          <w:p w14:paraId="7B4F3EAC" w14:textId="77777777" w:rsidR="00B804BD" w:rsidRDefault="00B804BD">
            <w:pPr>
              <w:keepNext/>
              <w:keepLines/>
              <w:autoSpaceDE w:val="0"/>
              <w:autoSpaceDN w:val="0"/>
              <w:adjustRightInd w:val="0"/>
              <w:ind w:left="15"/>
              <w:jc w:val="center"/>
              <w:rPr>
                <w:color w:val="000000"/>
                <w:szCs w:val="24"/>
              </w:rPr>
            </w:pPr>
          </w:p>
        </w:tc>
      </w:tr>
      <w:tr w:rsidR="00B804BD" w14:paraId="7B4F3EB3" w14:textId="77777777">
        <w:tc>
          <w:tcPr>
            <w:tcW w:w="3828" w:type="dxa"/>
          </w:tcPr>
          <w:p w14:paraId="7B4F3EAE" w14:textId="77777777" w:rsidR="00B804BD" w:rsidRDefault="00421A6F">
            <w:pPr>
              <w:keepNext/>
              <w:keepLines/>
              <w:autoSpaceDE w:val="0"/>
              <w:autoSpaceDN w:val="0"/>
              <w:adjustRightInd w:val="0"/>
              <w:ind w:left="15"/>
              <w:rPr>
                <w:color w:val="000000"/>
                <w:szCs w:val="24"/>
              </w:rPr>
            </w:pPr>
            <w:r>
              <w:rPr>
                <w:color w:val="000000"/>
                <w:szCs w:val="24"/>
              </w:rPr>
              <w:t>Keskmise söögieelse veresuhkru vähendamine</w:t>
            </w:r>
            <w:r>
              <w:rPr>
                <w:color w:val="000000"/>
                <w:position w:val="6"/>
                <w:szCs w:val="24"/>
                <w:vertAlign w:val="superscript"/>
              </w:rPr>
              <w:t>1</w:t>
            </w:r>
            <w:r>
              <w:rPr>
                <w:color w:val="000000"/>
                <w:szCs w:val="24"/>
              </w:rPr>
              <w:t xml:space="preserve"> </w:t>
            </w:r>
          </w:p>
        </w:tc>
        <w:tc>
          <w:tcPr>
            <w:tcW w:w="2653" w:type="dxa"/>
          </w:tcPr>
          <w:p w14:paraId="7B4F3EAF" w14:textId="77777777" w:rsidR="00B804BD" w:rsidRDefault="00421A6F">
            <w:pPr>
              <w:keepNext/>
              <w:keepLines/>
              <w:autoSpaceDE w:val="0"/>
              <w:autoSpaceDN w:val="0"/>
              <w:adjustRightInd w:val="0"/>
              <w:ind w:left="15"/>
              <w:jc w:val="center"/>
              <w:rPr>
                <w:color w:val="000000"/>
                <w:szCs w:val="24"/>
              </w:rPr>
            </w:pPr>
            <w:r>
              <w:rPr>
                <w:color w:val="000000"/>
                <w:szCs w:val="24"/>
              </w:rPr>
              <w:t>0,55 mM</w:t>
            </w:r>
          </w:p>
          <w:p w14:paraId="7B4F3EB0" w14:textId="77777777" w:rsidR="00B804BD" w:rsidRDefault="00B804BD">
            <w:pPr>
              <w:keepNext/>
              <w:keepLines/>
              <w:autoSpaceDE w:val="0"/>
              <w:autoSpaceDN w:val="0"/>
              <w:adjustRightInd w:val="0"/>
              <w:ind w:left="15"/>
              <w:jc w:val="center"/>
              <w:rPr>
                <w:color w:val="000000"/>
                <w:szCs w:val="24"/>
              </w:rPr>
            </w:pPr>
          </w:p>
        </w:tc>
        <w:tc>
          <w:tcPr>
            <w:tcW w:w="2654" w:type="dxa"/>
          </w:tcPr>
          <w:p w14:paraId="7B4F3EB1" w14:textId="77777777" w:rsidR="00B804BD" w:rsidRDefault="00421A6F">
            <w:pPr>
              <w:keepNext/>
              <w:keepLines/>
              <w:autoSpaceDE w:val="0"/>
              <w:autoSpaceDN w:val="0"/>
              <w:adjustRightInd w:val="0"/>
              <w:ind w:left="15"/>
              <w:jc w:val="center"/>
              <w:rPr>
                <w:color w:val="000000"/>
                <w:szCs w:val="24"/>
              </w:rPr>
            </w:pPr>
            <w:r>
              <w:rPr>
                <w:color w:val="000000"/>
                <w:szCs w:val="24"/>
              </w:rPr>
              <w:t>0,65 mM</w:t>
            </w:r>
          </w:p>
          <w:p w14:paraId="7B4F3EB2" w14:textId="77777777" w:rsidR="00B804BD" w:rsidRDefault="00B804BD">
            <w:pPr>
              <w:keepNext/>
              <w:keepLines/>
              <w:autoSpaceDE w:val="0"/>
              <w:autoSpaceDN w:val="0"/>
              <w:adjustRightInd w:val="0"/>
              <w:ind w:left="15"/>
              <w:jc w:val="center"/>
              <w:rPr>
                <w:color w:val="000000"/>
                <w:szCs w:val="24"/>
              </w:rPr>
            </w:pPr>
          </w:p>
        </w:tc>
      </w:tr>
      <w:tr w:rsidR="00B804BD" w14:paraId="7B4F3EB7" w14:textId="77777777">
        <w:tc>
          <w:tcPr>
            <w:tcW w:w="3828" w:type="dxa"/>
          </w:tcPr>
          <w:p w14:paraId="7B4F3EB4" w14:textId="77777777" w:rsidR="00B804BD" w:rsidRDefault="00421A6F">
            <w:pPr>
              <w:keepNext/>
              <w:keepLines/>
              <w:autoSpaceDE w:val="0"/>
              <w:autoSpaceDN w:val="0"/>
              <w:adjustRightInd w:val="0"/>
              <w:ind w:left="15"/>
              <w:rPr>
                <w:color w:val="000000"/>
                <w:szCs w:val="24"/>
              </w:rPr>
            </w:pPr>
            <w:r>
              <w:rPr>
                <w:color w:val="000000"/>
                <w:szCs w:val="24"/>
              </w:rPr>
              <w:t>Hüpoglükeemia juhud ravi lõpuks</w:t>
            </w:r>
          </w:p>
        </w:tc>
        <w:tc>
          <w:tcPr>
            <w:tcW w:w="2653" w:type="dxa"/>
          </w:tcPr>
          <w:p w14:paraId="7B4F3EB5" w14:textId="77777777" w:rsidR="00B804BD" w:rsidRDefault="00421A6F">
            <w:pPr>
              <w:keepNext/>
              <w:keepLines/>
              <w:autoSpaceDE w:val="0"/>
              <w:autoSpaceDN w:val="0"/>
              <w:adjustRightInd w:val="0"/>
              <w:ind w:left="15"/>
              <w:jc w:val="center"/>
              <w:rPr>
                <w:color w:val="000000"/>
                <w:szCs w:val="24"/>
              </w:rPr>
            </w:pPr>
            <w:r>
              <w:rPr>
                <w:color w:val="000000"/>
                <w:szCs w:val="24"/>
              </w:rPr>
              <w:t>25%</w:t>
            </w:r>
          </w:p>
        </w:tc>
        <w:tc>
          <w:tcPr>
            <w:tcW w:w="2654" w:type="dxa"/>
          </w:tcPr>
          <w:p w14:paraId="7B4F3EB6" w14:textId="77777777" w:rsidR="00B804BD" w:rsidRDefault="00421A6F">
            <w:pPr>
              <w:keepNext/>
              <w:keepLines/>
              <w:autoSpaceDE w:val="0"/>
              <w:autoSpaceDN w:val="0"/>
              <w:adjustRightInd w:val="0"/>
              <w:ind w:left="15"/>
              <w:jc w:val="center"/>
              <w:rPr>
                <w:color w:val="000000"/>
                <w:szCs w:val="24"/>
              </w:rPr>
            </w:pPr>
            <w:r>
              <w:rPr>
                <w:color w:val="000000"/>
                <w:szCs w:val="24"/>
              </w:rPr>
              <w:t>25%</w:t>
            </w:r>
          </w:p>
        </w:tc>
      </w:tr>
      <w:tr w:rsidR="00B804BD" w14:paraId="7B4F3EBB" w14:textId="77777777">
        <w:tc>
          <w:tcPr>
            <w:tcW w:w="3828" w:type="dxa"/>
          </w:tcPr>
          <w:p w14:paraId="7B4F3EB8" w14:textId="77777777" w:rsidR="00B804BD" w:rsidRDefault="00421A6F">
            <w:pPr>
              <w:keepNext/>
              <w:keepLines/>
              <w:autoSpaceDE w:val="0"/>
              <w:autoSpaceDN w:val="0"/>
              <w:adjustRightInd w:val="0"/>
              <w:ind w:left="15"/>
              <w:rPr>
                <w:color w:val="000000"/>
                <w:szCs w:val="24"/>
              </w:rPr>
            </w:pPr>
            <w:r>
              <w:rPr>
                <w:color w:val="000000"/>
                <w:szCs w:val="24"/>
              </w:rPr>
              <w:t>Kehakaalu tõus</w:t>
            </w:r>
            <w:r>
              <w:rPr>
                <w:color w:val="000000"/>
                <w:szCs w:val="24"/>
                <w:vertAlign w:val="superscript"/>
              </w:rPr>
              <w:t>2</w:t>
            </w:r>
          </w:p>
        </w:tc>
        <w:tc>
          <w:tcPr>
            <w:tcW w:w="2653" w:type="dxa"/>
          </w:tcPr>
          <w:p w14:paraId="7B4F3EB9" w14:textId="77777777" w:rsidR="00B804BD" w:rsidRDefault="00421A6F">
            <w:pPr>
              <w:keepNext/>
              <w:keepLines/>
              <w:autoSpaceDE w:val="0"/>
              <w:autoSpaceDN w:val="0"/>
              <w:adjustRightInd w:val="0"/>
              <w:ind w:left="15"/>
              <w:jc w:val="center"/>
              <w:rPr>
                <w:color w:val="000000"/>
                <w:szCs w:val="24"/>
              </w:rPr>
            </w:pPr>
            <w:r>
              <w:rPr>
                <w:color w:val="000000"/>
                <w:szCs w:val="24"/>
              </w:rPr>
              <w:t>2,33 kg</w:t>
            </w:r>
          </w:p>
        </w:tc>
        <w:tc>
          <w:tcPr>
            <w:tcW w:w="2654" w:type="dxa"/>
          </w:tcPr>
          <w:p w14:paraId="7B4F3EBA" w14:textId="77777777" w:rsidR="00B804BD" w:rsidRDefault="00421A6F">
            <w:pPr>
              <w:keepNext/>
              <w:keepLines/>
              <w:autoSpaceDE w:val="0"/>
              <w:autoSpaceDN w:val="0"/>
              <w:adjustRightInd w:val="0"/>
              <w:ind w:left="15"/>
              <w:jc w:val="center"/>
              <w:rPr>
                <w:color w:val="000000"/>
                <w:szCs w:val="24"/>
              </w:rPr>
            </w:pPr>
            <w:r>
              <w:rPr>
                <w:color w:val="000000"/>
                <w:szCs w:val="24"/>
              </w:rPr>
              <w:t>0,96 kg</w:t>
            </w:r>
          </w:p>
        </w:tc>
      </w:tr>
    </w:tbl>
    <w:p w14:paraId="7B4F3EBC" w14:textId="77777777" w:rsidR="00B804BD" w:rsidRDefault="00421A6F">
      <w:pPr>
        <w:keepNext/>
        <w:keepLines/>
        <w:autoSpaceDE w:val="0"/>
        <w:autoSpaceDN w:val="0"/>
        <w:adjustRightInd w:val="0"/>
        <w:rPr>
          <w:color w:val="000000"/>
        </w:rPr>
      </w:pPr>
      <w:r>
        <w:rPr>
          <w:color w:val="000000"/>
          <w:position w:val="6"/>
          <w:szCs w:val="18"/>
          <w:vertAlign w:val="superscript"/>
        </w:rPr>
        <w:t>1</w:t>
      </w:r>
      <w:r>
        <w:rPr>
          <w:color w:val="000000"/>
          <w:vertAlign w:val="superscript"/>
        </w:rPr>
        <w:t xml:space="preserve"> </w:t>
      </w:r>
      <w:r>
        <w:rPr>
          <w:color w:val="000000"/>
        </w:rPr>
        <w:t>Humalog Mix25 ravi algusest lõpuni</w:t>
      </w:r>
    </w:p>
    <w:p w14:paraId="7B4F3EBD" w14:textId="77777777" w:rsidR="00B804BD" w:rsidRDefault="00421A6F">
      <w:pPr>
        <w:keepNext/>
        <w:keepLines/>
        <w:autoSpaceDE w:val="0"/>
        <w:autoSpaceDN w:val="0"/>
        <w:adjustRightInd w:val="0"/>
        <w:rPr>
          <w:color w:val="000000"/>
          <w:lang w:val="es-ES_tradnl"/>
        </w:rPr>
      </w:pPr>
      <w:r>
        <w:rPr>
          <w:color w:val="000000"/>
          <w:szCs w:val="24"/>
          <w:vertAlign w:val="superscript"/>
          <w:lang w:val="es-ES_tradnl"/>
        </w:rPr>
        <w:t>2</w:t>
      </w:r>
      <w:r>
        <w:rPr>
          <w:color w:val="000000"/>
          <w:lang w:val="es-ES_tradnl"/>
        </w:rPr>
        <w:t xml:space="preserve">Humalog </w:t>
      </w:r>
      <w:r>
        <w:rPr>
          <w:color w:val="000000"/>
          <w:lang w:val="es-ES_tradnl"/>
        </w:rPr>
        <w:t>Mix25`le randomiseeritud patsientidel esimese üleminekuperioodi jooksul</w:t>
      </w:r>
    </w:p>
    <w:p w14:paraId="7B4F3EBE" w14:textId="77777777" w:rsidR="00B804BD" w:rsidRDefault="00B804BD">
      <w:pPr>
        <w:rPr>
          <w:lang w:val="et-EE"/>
        </w:rPr>
      </w:pPr>
    </w:p>
    <w:p w14:paraId="7B4F3EBF" w14:textId="77777777" w:rsidR="00B804BD" w:rsidRDefault="00421A6F">
      <w:pPr>
        <w:keepNext/>
        <w:ind w:left="567" w:hanging="567"/>
        <w:rPr>
          <w:lang w:val="et-EE"/>
        </w:rPr>
      </w:pPr>
      <w:r>
        <w:rPr>
          <w:b/>
          <w:lang w:val="et-EE"/>
        </w:rPr>
        <w:t>5.2</w:t>
      </w:r>
      <w:r>
        <w:rPr>
          <w:b/>
          <w:lang w:val="et-EE"/>
        </w:rPr>
        <w:tab/>
        <w:t>Farmakokineetilised omadused</w:t>
      </w:r>
    </w:p>
    <w:p w14:paraId="7B4F3EC0" w14:textId="77777777" w:rsidR="00B804BD" w:rsidRDefault="00B804BD">
      <w:pPr>
        <w:keepNext/>
        <w:rPr>
          <w:lang w:val="et-EE"/>
        </w:rPr>
      </w:pPr>
    </w:p>
    <w:p w14:paraId="7B4F3EC1" w14:textId="77777777" w:rsidR="00B804BD" w:rsidRDefault="00421A6F">
      <w:pPr>
        <w:pStyle w:val="BodyText"/>
        <w:keepNext/>
      </w:pPr>
      <w:r>
        <w:t>Lispro-insuliini farmakokineetilised parameetrid näitavad, et tegemist on kiiresti imenduva ühendiga, mis saavutab maksimaalsed plasmakontsentratsioonid 30 ... 70 minutit pärast subkutaanset manustamist. Lispro-insuliini protamiinsuspensiooni farmakokineetilised omadused vastavad keskmise toimeajaga insuliini – nagu näiteks NPH – omadustele. Humalog Mix25 farmakokineetika esindab mõlema komponendi individuaalseid farmakokineetilisi omadusi. Nende kineetiliste parameetrite kliinilise tähenduse arvestamisel o</w:t>
      </w:r>
      <w:r>
        <w:t xml:space="preserve">n kõige õigem vaadata glükoosi </w:t>
      </w:r>
      <w:r>
        <w:rPr>
          <w:iCs/>
        </w:rPr>
        <w:t>kasutamise/utilisatsiooni</w:t>
      </w:r>
      <w:r>
        <w:t xml:space="preserve"> kõveraid (nagu punktis 5.1 seletatud).</w:t>
      </w:r>
    </w:p>
    <w:p w14:paraId="7B4F3EC2" w14:textId="77777777" w:rsidR="00B804BD" w:rsidRDefault="00B804BD">
      <w:pPr>
        <w:pStyle w:val="BodyText"/>
      </w:pPr>
    </w:p>
    <w:p w14:paraId="7B4F3EC3" w14:textId="77777777" w:rsidR="00B804BD" w:rsidRDefault="00421A6F">
      <w:pPr>
        <w:pStyle w:val="BodyText"/>
      </w:pPr>
      <w:r>
        <w:t>Neerukahjustusega patsientidel säilitab lispro-insuliin kiirema imendumise, võrreldes lühitoimelise humaaninsuliiniga. II tüübi diabeediga patsientidel säilisid tavaliselt neerufunktsiooni suures ulatuses lispro-insuliini ja lühitoimelise humaaninsuliini farmakokineetilised erinevused, mis osutusid neerufunktsioonist sõltumatuiks. Maksakahjustusega patsientide puhul püsib lispro-insuliinil kiirem imendumine ja eliminatsioon kui lühitoimelisel humaaninsuliinil.</w:t>
      </w:r>
    </w:p>
    <w:p w14:paraId="7B4F3EC4" w14:textId="77777777" w:rsidR="00B804BD" w:rsidRDefault="00B804BD">
      <w:pPr>
        <w:pStyle w:val="BodyText"/>
        <w:keepNext/>
      </w:pPr>
    </w:p>
    <w:p w14:paraId="7B4F3EC5" w14:textId="77777777" w:rsidR="00B804BD" w:rsidRDefault="00421A6F">
      <w:pPr>
        <w:pStyle w:val="BodyText"/>
        <w:keepNext/>
        <w:rPr>
          <w:b/>
        </w:rPr>
      </w:pPr>
      <w:r>
        <w:rPr>
          <w:b/>
        </w:rPr>
        <w:t>5.3</w:t>
      </w:r>
      <w:r>
        <w:rPr>
          <w:b/>
        </w:rPr>
        <w:tab/>
        <w:t>Prekliinilised ohutusandmed</w:t>
      </w:r>
    </w:p>
    <w:p w14:paraId="7B4F3EC6" w14:textId="77777777" w:rsidR="00B804BD" w:rsidRDefault="00B804BD">
      <w:pPr>
        <w:pStyle w:val="BodyText"/>
        <w:keepNext/>
        <w:rPr>
          <w:b/>
        </w:rPr>
      </w:pPr>
    </w:p>
    <w:p w14:paraId="7B4F3EC7" w14:textId="77777777" w:rsidR="00B804BD" w:rsidRDefault="00421A6F">
      <w:pPr>
        <w:pStyle w:val="BodyText"/>
        <w:keepNext/>
      </w:pPr>
      <w:r>
        <w:rPr>
          <w:i/>
        </w:rPr>
        <w:t>In vitro</w:t>
      </w:r>
      <w:r>
        <w:t xml:space="preserve"> katsetes, mille käigus vaadeldi ka seondumist insuliiniretseptoritega ja toimeid kasvavatele rakkudele, toimis lispro-insuliin sellisel viisil, mis sarnanes lähedaselt humaaninsuliinile. Uuringud näitavad ka, et lispro-insuliini insuliiniretseptoritega seondumise dissotsiatsioon on ekvivalentne humaaninsuliini dissotsiatsiooniga. 1-kuulised ja 12-kuulised ägeda toksilisuse uuringud ei osutanud mingitele olulistele toksilisuse leidudele.</w:t>
      </w:r>
    </w:p>
    <w:p w14:paraId="7B4F3EC8" w14:textId="77777777" w:rsidR="00B804BD" w:rsidRDefault="00B804BD">
      <w:pPr>
        <w:rPr>
          <w:lang w:val="et-EE"/>
        </w:rPr>
      </w:pPr>
    </w:p>
    <w:p w14:paraId="7B4F3EC9" w14:textId="77777777" w:rsidR="00B804BD" w:rsidRDefault="00421A6F">
      <w:pPr>
        <w:rPr>
          <w:lang w:val="et-EE"/>
        </w:rPr>
      </w:pPr>
      <w:r>
        <w:rPr>
          <w:lang w:val="et-EE"/>
        </w:rPr>
        <w:t>Loomuuringuis ei kahjustanud lispro-insuliin fertiilsust ning ei põhjustanud embrüotoksilisust ega teratogeensust.</w:t>
      </w:r>
    </w:p>
    <w:p w14:paraId="7B4F3ECA" w14:textId="77777777" w:rsidR="00B804BD" w:rsidRDefault="00B804BD">
      <w:pPr>
        <w:rPr>
          <w:lang w:val="et-EE"/>
        </w:rPr>
      </w:pPr>
    </w:p>
    <w:p w14:paraId="7B4F3ECB" w14:textId="77777777" w:rsidR="00B804BD" w:rsidRDefault="00B804BD">
      <w:pPr>
        <w:rPr>
          <w:lang w:val="et-EE"/>
        </w:rPr>
      </w:pPr>
    </w:p>
    <w:p w14:paraId="7B4F3ECC" w14:textId="77777777" w:rsidR="00B804BD" w:rsidRDefault="00421A6F">
      <w:pPr>
        <w:ind w:left="567" w:hanging="567"/>
        <w:rPr>
          <w:b/>
          <w:lang w:val="et-EE"/>
        </w:rPr>
      </w:pPr>
      <w:r>
        <w:rPr>
          <w:b/>
          <w:lang w:val="et-EE"/>
        </w:rPr>
        <w:t>6.</w:t>
      </w:r>
      <w:r>
        <w:rPr>
          <w:b/>
          <w:lang w:val="et-EE"/>
        </w:rPr>
        <w:tab/>
        <w:t>FARMATSEUTILISED ANDMED</w:t>
      </w:r>
    </w:p>
    <w:p w14:paraId="7B4F3ECD" w14:textId="77777777" w:rsidR="00B804BD" w:rsidRDefault="00B804BD">
      <w:pPr>
        <w:rPr>
          <w:lang w:val="et-EE"/>
        </w:rPr>
      </w:pPr>
    </w:p>
    <w:p w14:paraId="7B4F3ECE" w14:textId="77777777" w:rsidR="00B804BD" w:rsidRDefault="00421A6F">
      <w:pPr>
        <w:ind w:left="567" w:hanging="567"/>
        <w:rPr>
          <w:lang w:val="et-EE"/>
        </w:rPr>
      </w:pPr>
      <w:r>
        <w:rPr>
          <w:b/>
          <w:lang w:val="et-EE"/>
        </w:rPr>
        <w:t>6.1</w:t>
      </w:r>
      <w:r>
        <w:rPr>
          <w:b/>
          <w:lang w:val="et-EE"/>
        </w:rPr>
        <w:tab/>
        <w:t>Abiainete loetelu</w:t>
      </w:r>
    </w:p>
    <w:p w14:paraId="7B4F3ECF" w14:textId="77777777" w:rsidR="00B804BD" w:rsidRDefault="00B804BD">
      <w:pPr>
        <w:rPr>
          <w:lang w:val="et-EE"/>
        </w:rPr>
      </w:pPr>
    </w:p>
    <w:p w14:paraId="7B4F3ED0" w14:textId="77777777" w:rsidR="00B804BD" w:rsidRDefault="00421A6F">
      <w:pPr>
        <w:rPr>
          <w:szCs w:val="22"/>
          <w:lang w:val="et-EE"/>
        </w:rPr>
      </w:pPr>
      <w:r>
        <w:rPr>
          <w:szCs w:val="22"/>
          <w:lang w:val="et-EE"/>
        </w:rPr>
        <w:t>Protamiinsulfaat</w:t>
      </w:r>
    </w:p>
    <w:p w14:paraId="7B4F3ED1" w14:textId="77777777" w:rsidR="00B804BD" w:rsidRDefault="00421A6F">
      <w:pPr>
        <w:rPr>
          <w:szCs w:val="22"/>
          <w:lang w:val="et-EE"/>
        </w:rPr>
      </w:pPr>
      <w:r>
        <w:rPr>
          <w:szCs w:val="22"/>
          <w:lang w:val="et-EE"/>
        </w:rPr>
        <w:t>metakresool</w:t>
      </w:r>
    </w:p>
    <w:p w14:paraId="7B4F3ED2" w14:textId="77777777" w:rsidR="00B804BD" w:rsidRDefault="00421A6F">
      <w:pPr>
        <w:rPr>
          <w:lang w:val="et-EE"/>
        </w:rPr>
      </w:pPr>
      <w:r>
        <w:rPr>
          <w:lang w:val="et-EE"/>
        </w:rPr>
        <w:t>Fenool</w:t>
      </w:r>
    </w:p>
    <w:p w14:paraId="7B4F3ED3" w14:textId="77777777" w:rsidR="00B804BD" w:rsidRDefault="00421A6F">
      <w:pPr>
        <w:rPr>
          <w:szCs w:val="22"/>
          <w:lang w:val="et-EE"/>
        </w:rPr>
      </w:pPr>
      <w:r>
        <w:rPr>
          <w:szCs w:val="22"/>
          <w:lang w:val="et-EE"/>
        </w:rPr>
        <w:t>Glütserool</w:t>
      </w:r>
    </w:p>
    <w:p w14:paraId="7B4F3ED4" w14:textId="77777777" w:rsidR="00B804BD" w:rsidRDefault="00421A6F">
      <w:pPr>
        <w:rPr>
          <w:lang w:val="et-EE"/>
        </w:rPr>
      </w:pPr>
      <w:r>
        <w:rPr>
          <w:szCs w:val="22"/>
          <w:lang w:val="et-EE" w:eastAsia="ar-SA"/>
        </w:rPr>
        <w:t>Dinaatriumvesinikfosfaatheptahüdraat</w:t>
      </w:r>
    </w:p>
    <w:p w14:paraId="7B4F3ED5" w14:textId="77777777" w:rsidR="00B804BD" w:rsidRDefault="00421A6F">
      <w:pPr>
        <w:rPr>
          <w:lang w:val="et-EE"/>
        </w:rPr>
      </w:pPr>
      <w:r>
        <w:rPr>
          <w:lang w:val="et-EE"/>
        </w:rPr>
        <w:t>Tsinkoksiid</w:t>
      </w:r>
    </w:p>
    <w:p w14:paraId="7B4F3ED6" w14:textId="77777777" w:rsidR="00B804BD" w:rsidRDefault="00421A6F">
      <w:pPr>
        <w:rPr>
          <w:szCs w:val="22"/>
          <w:lang w:val="et-EE"/>
        </w:rPr>
      </w:pPr>
      <w:r>
        <w:rPr>
          <w:lang w:val="et-EE"/>
        </w:rPr>
        <w:t>Süstevesi</w:t>
      </w:r>
    </w:p>
    <w:p w14:paraId="7B4F3ED7" w14:textId="77777777" w:rsidR="00B804BD" w:rsidRDefault="00421A6F">
      <w:pPr>
        <w:rPr>
          <w:lang w:val="et-EE"/>
        </w:rPr>
      </w:pPr>
      <w:r>
        <w:rPr>
          <w:lang w:val="et-EE"/>
        </w:rPr>
        <w:lastRenderedPageBreak/>
        <w:t>pH tagamiseks võib olla kasutatud soolhapet ja naatriumhüdroksiidi.</w:t>
      </w:r>
    </w:p>
    <w:p w14:paraId="7B4F3ED8" w14:textId="77777777" w:rsidR="00B804BD" w:rsidRDefault="00B804BD">
      <w:pPr>
        <w:rPr>
          <w:lang w:val="et-EE"/>
        </w:rPr>
      </w:pPr>
    </w:p>
    <w:p w14:paraId="7B4F3ED9" w14:textId="77777777" w:rsidR="00B804BD" w:rsidRDefault="00421A6F">
      <w:pPr>
        <w:ind w:left="567" w:hanging="567"/>
        <w:rPr>
          <w:bCs/>
          <w:i/>
          <w:iCs/>
          <w:lang w:val="et-EE"/>
        </w:rPr>
      </w:pPr>
      <w:r>
        <w:rPr>
          <w:b/>
          <w:lang w:val="et-EE"/>
        </w:rPr>
        <w:t>6.2</w:t>
      </w:r>
      <w:r>
        <w:rPr>
          <w:b/>
          <w:lang w:val="et-EE"/>
        </w:rPr>
        <w:tab/>
        <w:t>Sobimatus</w:t>
      </w:r>
    </w:p>
    <w:p w14:paraId="7B4F3EDA" w14:textId="77777777" w:rsidR="00B804BD" w:rsidRDefault="00B804BD">
      <w:pPr>
        <w:rPr>
          <w:lang w:val="et-EE"/>
        </w:rPr>
      </w:pPr>
    </w:p>
    <w:p w14:paraId="7B4F3EDB" w14:textId="77777777" w:rsidR="00B804BD" w:rsidRDefault="00421A6F">
      <w:pPr>
        <w:pStyle w:val="BodyText"/>
      </w:pPr>
      <w:r>
        <w:t xml:space="preserve">Humalog Mix25 segamist teiste insuliinidega ei ole uuritud. Sobivusuuringute puudumise tõttu ei tohi seda </w:t>
      </w:r>
      <w:r>
        <w:t>ravimpreparaati teiste ravimitega segada.</w:t>
      </w:r>
    </w:p>
    <w:p w14:paraId="7B4F3EDC" w14:textId="77777777" w:rsidR="00B804BD" w:rsidRDefault="00B804BD">
      <w:pPr>
        <w:rPr>
          <w:lang w:val="et-EE"/>
        </w:rPr>
      </w:pPr>
    </w:p>
    <w:p w14:paraId="7B4F3EDD" w14:textId="77777777" w:rsidR="00B804BD" w:rsidRDefault="00421A6F">
      <w:pPr>
        <w:ind w:left="567" w:hanging="567"/>
        <w:rPr>
          <w:lang w:val="et-EE"/>
        </w:rPr>
      </w:pPr>
      <w:r>
        <w:rPr>
          <w:b/>
          <w:lang w:val="et-EE"/>
        </w:rPr>
        <w:t>6.3</w:t>
      </w:r>
      <w:r>
        <w:rPr>
          <w:b/>
          <w:lang w:val="et-EE"/>
        </w:rPr>
        <w:tab/>
        <w:t>Kõlblikkusaeg</w:t>
      </w:r>
    </w:p>
    <w:p w14:paraId="7B4F3EDE" w14:textId="77777777" w:rsidR="00B804BD" w:rsidRDefault="00B804BD">
      <w:pPr>
        <w:rPr>
          <w:lang w:val="et-EE"/>
        </w:rPr>
      </w:pPr>
    </w:p>
    <w:p w14:paraId="7B4F3EDF" w14:textId="77777777" w:rsidR="00B804BD" w:rsidRDefault="00421A6F">
      <w:pPr>
        <w:rPr>
          <w:u w:val="single"/>
          <w:lang w:val="et-EE"/>
        </w:rPr>
      </w:pPr>
      <w:r>
        <w:rPr>
          <w:u w:val="single"/>
          <w:lang w:val="et-EE"/>
        </w:rPr>
        <w:t>Enne kasutamist</w:t>
      </w:r>
    </w:p>
    <w:p w14:paraId="7B4F3EE0" w14:textId="77777777" w:rsidR="00B804BD" w:rsidRDefault="00B804BD">
      <w:pPr>
        <w:rPr>
          <w:i/>
          <w:lang w:val="et-EE"/>
        </w:rPr>
      </w:pPr>
    </w:p>
    <w:p w14:paraId="7B4F3EE1" w14:textId="77777777" w:rsidR="00B804BD" w:rsidRDefault="00421A6F">
      <w:pPr>
        <w:rPr>
          <w:lang w:val="et-EE"/>
        </w:rPr>
      </w:pPr>
      <w:r>
        <w:rPr>
          <w:lang w:val="et-EE"/>
        </w:rPr>
        <w:t>3 aastat.</w:t>
      </w:r>
    </w:p>
    <w:p w14:paraId="7B4F3EE2" w14:textId="77777777" w:rsidR="00B804BD" w:rsidRDefault="00B804BD">
      <w:pPr>
        <w:rPr>
          <w:lang w:val="et-EE"/>
        </w:rPr>
      </w:pPr>
    </w:p>
    <w:p w14:paraId="7B4F3EE3" w14:textId="77777777" w:rsidR="00B804BD" w:rsidRDefault="00421A6F">
      <w:pPr>
        <w:rPr>
          <w:u w:val="single"/>
          <w:lang w:val="et-EE"/>
        </w:rPr>
      </w:pPr>
      <w:r>
        <w:rPr>
          <w:u w:val="single"/>
          <w:lang w:val="et-EE"/>
        </w:rPr>
        <w:t>Pärast kasutusele võtmist / pärast kolbampulli pen-süstlisse paigaldamist</w:t>
      </w:r>
    </w:p>
    <w:p w14:paraId="7B4F3EE4" w14:textId="77777777" w:rsidR="00B804BD" w:rsidRDefault="00B804BD">
      <w:pPr>
        <w:rPr>
          <w:u w:val="single"/>
          <w:lang w:val="et-EE"/>
        </w:rPr>
      </w:pPr>
    </w:p>
    <w:p w14:paraId="7B4F3EE5" w14:textId="77777777" w:rsidR="00B804BD" w:rsidRDefault="00421A6F">
      <w:pPr>
        <w:rPr>
          <w:lang w:val="et-EE"/>
        </w:rPr>
      </w:pPr>
      <w:r>
        <w:rPr>
          <w:lang w:val="et-EE"/>
        </w:rPr>
        <w:t>28 päeva</w:t>
      </w:r>
    </w:p>
    <w:p w14:paraId="7B4F3EE6" w14:textId="77777777" w:rsidR="00B804BD" w:rsidRDefault="00B804BD">
      <w:pPr>
        <w:keepNext/>
        <w:rPr>
          <w:lang w:val="et-EE"/>
        </w:rPr>
      </w:pPr>
    </w:p>
    <w:p w14:paraId="7B4F3EE7" w14:textId="77777777" w:rsidR="00B804BD" w:rsidRDefault="00421A6F">
      <w:pPr>
        <w:keepNext/>
        <w:ind w:left="567" w:hanging="567"/>
        <w:rPr>
          <w:lang w:val="et-EE"/>
        </w:rPr>
      </w:pPr>
      <w:r>
        <w:rPr>
          <w:b/>
          <w:lang w:val="et-EE"/>
        </w:rPr>
        <w:t>6.4</w:t>
      </w:r>
      <w:r>
        <w:rPr>
          <w:b/>
          <w:lang w:val="et-EE"/>
        </w:rPr>
        <w:tab/>
        <w:t>Säilitamise eritingimused</w:t>
      </w:r>
    </w:p>
    <w:p w14:paraId="7B4F3EE8" w14:textId="77777777" w:rsidR="00B804BD" w:rsidRDefault="00B804BD">
      <w:pPr>
        <w:keepNext/>
        <w:rPr>
          <w:lang w:val="et-EE"/>
        </w:rPr>
      </w:pPr>
    </w:p>
    <w:p w14:paraId="7B4F3EE9" w14:textId="77777777" w:rsidR="00B804BD" w:rsidRDefault="00421A6F">
      <w:pPr>
        <w:keepNext/>
        <w:rPr>
          <w:lang w:val="et-EE"/>
        </w:rPr>
      </w:pPr>
      <w:r>
        <w:rPr>
          <w:lang w:val="et-EE"/>
        </w:rPr>
        <w:t>Mitte lasta külmuda. Kaitsta kuumuse ja otsese päikesevalguse eest.</w:t>
      </w:r>
    </w:p>
    <w:p w14:paraId="7B4F3EEA" w14:textId="77777777" w:rsidR="00B804BD" w:rsidRDefault="00B804BD">
      <w:pPr>
        <w:keepNext/>
        <w:rPr>
          <w:lang w:val="et-EE"/>
        </w:rPr>
      </w:pPr>
    </w:p>
    <w:p w14:paraId="7B4F3EEB" w14:textId="77777777" w:rsidR="00B804BD" w:rsidRDefault="00421A6F">
      <w:pPr>
        <w:keepNext/>
        <w:rPr>
          <w:u w:val="single"/>
          <w:lang w:val="et-EE"/>
        </w:rPr>
      </w:pPr>
      <w:r>
        <w:rPr>
          <w:u w:val="single"/>
          <w:lang w:val="et-EE"/>
        </w:rPr>
        <w:t>Enne kasutamist</w:t>
      </w:r>
    </w:p>
    <w:p w14:paraId="7B4F3EEC" w14:textId="77777777" w:rsidR="00B804BD" w:rsidRDefault="00B804BD">
      <w:pPr>
        <w:keepNext/>
        <w:rPr>
          <w:u w:val="single"/>
          <w:lang w:val="et-EE"/>
        </w:rPr>
      </w:pPr>
    </w:p>
    <w:p w14:paraId="7B4F3EED" w14:textId="77777777" w:rsidR="00B804BD" w:rsidRDefault="00421A6F">
      <w:pPr>
        <w:keepNext/>
        <w:rPr>
          <w:lang w:val="fi-FI"/>
        </w:rPr>
      </w:pPr>
      <w:r>
        <w:rPr>
          <w:lang w:val="et-EE"/>
        </w:rPr>
        <w:t>Hoida külmkapis (2 </w:t>
      </w:r>
      <w:r>
        <w:rPr>
          <w:lang w:val="fi-FI"/>
        </w:rPr>
        <w:t>°C...8 °C)</w:t>
      </w:r>
    </w:p>
    <w:p w14:paraId="7B4F3EEE" w14:textId="77777777" w:rsidR="00B804BD" w:rsidRDefault="00B804BD">
      <w:pPr>
        <w:keepNext/>
        <w:rPr>
          <w:lang w:val="fi-FI"/>
        </w:rPr>
      </w:pPr>
    </w:p>
    <w:p w14:paraId="7B4F3EEF" w14:textId="77777777" w:rsidR="00B804BD" w:rsidRDefault="00421A6F">
      <w:pPr>
        <w:keepNext/>
        <w:rPr>
          <w:u w:val="single"/>
          <w:lang w:val="et-EE"/>
        </w:rPr>
      </w:pPr>
      <w:r>
        <w:rPr>
          <w:u w:val="single"/>
          <w:lang w:val="fi-FI"/>
        </w:rPr>
        <w:t xml:space="preserve">Pärast kasutusele võtmist </w:t>
      </w:r>
      <w:r>
        <w:rPr>
          <w:u w:val="single"/>
          <w:lang w:val="et-EE"/>
        </w:rPr>
        <w:t>/ pärast kolbampulli pen-süstlisse paigaldamist</w:t>
      </w:r>
    </w:p>
    <w:p w14:paraId="7B4F3EF0" w14:textId="77777777" w:rsidR="00B804BD" w:rsidRDefault="00B804BD">
      <w:pPr>
        <w:keepNext/>
        <w:rPr>
          <w:u w:val="single"/>
          <w:lang w:val="et-EE"/>
        </w:rPr>
      </w:pPr>
    </w:p>
    <w:p w14:paraId="7B4F3EF1" w14:textId="77777777" w:rsidR="00B804BD" w:rsidRDefault="00421A6F">
      <w:pPr>
        <w:keepNext/>
        <w:rPr>
          <w:i/>
          <w:u w:val="single"/>
          <w:lang w:val="et-EE"/>
        </w:rPr>
      </w:pPr>
      <w:r>
        <w:rPr>
          <w:i/>
          <w:u w:val="single"/>
          <w:lang w:val="et-EE"/>
        </w:rPr>
        <w:t>Viaal</w:t>
      </w:r>
    </w:p>
    <w:p w14:paraId="7B4F3EF2" w14:textId="77777777" w:rsidR="00B804BD" w:rsidRDefault="00B804BD">
      <w:pPr>
        <w:keepNext/>
        <w:rPr>
          <w:i/>
          <w:lang w:val="et-EE"/>
        </w:rPr>
      </w:pPr>
    </w:p>
    <w:p w14:paraId="7B4F3EF3" w14:textId="77777777" w:rsidR="00B804BD" w:rsidRDefault="00421A6F">
      <w:pPr>
        <w:keepNext/>
        <w:rPr>
          <w:lang w:val="et-EE"/>
        </w:rPr>
      </w:pPr>
      <w:r>
        <w:rPr>
          <w:lang w:val="et-EE"/>
        </w:rPr>
        <w:t>Hoida külmkapis (2 °C...8 °C) või temperatuuril kuni 30 °C.</w:t>
      </w:r>
    </w:p>
    <w:p w14:paraId="7B4F3EF4" w14:textId="77777777" w:rsidR="00B804BD" w:rsidRDefault="00B804BD">
      <w:pPr>
        <w:keepNext/>
        <w:rPr>
          <w:lang w:val="et-EE"/>
        </w:rPr>
      </w:pPr>
    </w:p>
    <w:p w14:paraId="7B4F3EF5" w14:textId="77777777" w:rsidR="00B804BD" w:rsidRDefault="00421A6F">
      <w:pPr>
        <w:keepNext/>
        <w:rPr>
          <w:i/>
          <w:u w:val="single"/>
          <w:lang w:val="et-EE"/>
        </w:rPr>
      </w:pPr>
      <w:r>
        <w:rPr>
          <w:i/>
          <w:u w:val="single"/>
          <w:lang w:val="et-EE"/>
        </w:rPr>
        <w:t>Kolbampull</w:t>
      </w:r>
    </w:p>
    <w:p w14:paraId="7B4F3EF6" w14:textId="77777777" w:rsidR="00B804BD" w:rsidRDefault="00B804BD">
      <w:pPr>
        <w:keepNext/>
        <w:rPr>
          <w:i/>
          <w:lang w:val="et-EE"/>
        </w:rPr>
      </w:pPr>
    </w:p>
    <w:p w14:paraId="7B4F3EF7" w14:textId="77777777" w:rsidR="00B804BD" w:rsidRDefault="00421A6F">
      <w:pPr>
        <w:keepNext/>
        <w:rPr>
          <w:lang w:val="et-EE"/>
        </w:rPr>
      </w:pPr>
      <w:r>
        <w:rPr>
          <w:lang w:val="et-EE"/>
        </w:rPr>
        <w:t xml:space="preserve">Hoida temperatuuril kuni </w:t>
      </w:r>
      <w:r>
        <w:rPr>
          <w:lang w:val="et-EE"/>
        </w:rPr>
        <w:t>30 °C. Mitte hoida külmkapis. Pen-süstlit, kuhu on paigaldatud kolbampull, ei tohi hoida selle külge kinnitatud nõelaga.</w:t>
      </w:r>
    </w:p>
    <w:p w14:paraId="7B4F3EF8" w14:textId="77777777" w:rsidR="00B804BD" w:rsidRDefault="00B804BD">
      <w:pPr>
        <w:rPr>
          <w:lang w:val="et-EE"/>
        </w:rPr>
      </w:pPr>
    </w:p>
    <w:p w14:paraId="7B4F3EF9" w14:textId="77777777" w:rsidR="00B804BD" w:rsidRDefault="00421A6F">
      <w:pPr>
        <w:keepNext/>
        <w:rPr>
          <w:i/>
          <w:u w:val="single"/>
          <w:lang w:val="et-EE"/>
        </w:rPr>
      </w:pPr>
      <w:r>
        <w:rPr>
          <w:i/>
          <w:u w:val="single"/>
          <w:lang w:val="et-EE"/>
        </w:rPr>
        <w:t>KwikPen</w:t>
      </w:r>
    </w:p>
    <w:p w14:paraId="7B4F3EFA" w14:textId="77777777" w:rsidR="00B804BD" w:rsidRDefault="00B804BD">
      <w:pPr>
        <w:keepNext/>
        <w:rPr>
          <w:i/>
          <w:lang w:val="et-EE"/>
        </w:rPr>
      </w:pPr>
    </w:p>
    <w:p w14:paraId="7B4F3EFB" w14:textId="77777777" w:rsidR="00B804BD" w:rsidRDefault="00421A6F">
      <w:pPr>
        <w:keepNext/>
        <w:rPr>
          <w:lang w:val="et-EE"/>
        </w:rPr>
      </w:pPr>
      <w:r>
        <w:rPr>
          <w:lang w:val="et-EE" w:eastAsia="ar-SA"/>
        </w:rPr>
        <w:t xml:space="preserve">Hoida temperatuuril kuni 30 °C. </w:t>
      </w:r>
      <w:r>
        <w:rPr>
          <w:lang w:val="et-EE"/>
        </w:rPr>
        <w:t>Mitte hoida külmkapis</w:t>
      </w:r>
      <w:r>
        <w:rPr>
          <w:lang w:val="et-EE" w:eastAsia="ar-SA"/>
        </w:rPr>
        <w:t xml:space="preserve">. </w:t>
      </w:r>
      <w:r>
        <w:rPr>
          <w:lang w:val="fi-FI" w:eastAsia="ar-SA"/>
        </w:rPr>
        <w:t>Pen-süstlit ei tohi hoida selle külge kinnitatud nõelaga.</w:t>
      </w:r>
    </w:p>
    <w:p w14:paraId="7B4F3EFC" w14:textId="77777777" w:rsidR="00B804BD" w:rsidRDefault="00B804BD">
      <w:pPr>
        <w:rPr>
          <w:lang w:val="fi-FI"/>
        </w:rPr>
      </w:pPr>
    </w:p>
    <w:p w14:paraId="7B4F3EFD" w14:textId="77777777" w:rsidR="00B804BD" w:rsidRDefault="00421A6F">
      <w:pPr>
        <w:ind w:left="567" w:hanging="567"/>
        <w:rPr>
          <w:lang w:val="et-EE"/>
        </w:rPr>
      </w:pPr>
      <w:r>
        <w:rPr>
          <w:b/>
          <w:lang w:val="et-EE"/>
        </w:rPr>
        <w:t>6.5</w:t>
      </w:r>
      <w:r>
        <w:rPr>
          <w:b/>
          <w:lang w:val="et-EE"/>
        </w:rPr>
        <w:tab/>
        <w:t>Pakendi iseloomustus ja sisu</w:t>
      </w:r>
      <w:r>
        <w:rPr>
          <w:b/>
          <w:noProof/>
          <w:szCs w:val="22"/>
          <w:lang w:val="fi-FI"/>
        </w:rPr>
        <w:t xml:space="preserve"> </w:t>
      </w:r>
    </w:p>
    <w:p w14:paraId="7B4F3EFE" w14:textId="77777777" w:rsidR="00B804BD" w:rsidRDefault="00B804BD">
      <w:pPr>
        <w:rPr>
          <w:lang w:val="et-EE"/>
        </w:rPr>
      </w:pPr>
    </w:p>
    <w:p w14:paraId="7B4F3EFF" w14:textId="77777777" w:rsidR="00B804BD" w:rsidRDefault="00421A6F">
      <w:pPr>
        <w:keepNext/>
        <w:jc w:val="both"/>
        <w:rPr>
          <w:u w:val="single"/>
          <w:lang w:val="et-EE"/>
        </w:rPr>
      </w:pPr>
      <w:r>
        <w:rPr>
          <w:u w:val="single"/>
          <w:lang w:val="et-EE"/>
        </w:rPr>
        <w:t>Viaal</w:t>
      </w:r>
    </w:p>
    <w:p w14:paraId="7B4F3F00" w14:textId="77777777" w:rsidR="00B804BD" w:rsidRDefault="00B804BD">
      <w:pPr>
        <w:keepNext/>
        <w:jc w:val="both"/>
        <w:rPr>
          <w:lang w:val="et-EE"/>
        </w:rPr>
      </w:pPr>
    </w:p>
    <w:p w14:paraId="7B4F3F01" w14:textId="77777777" w:rsidR="00B804BD" w:rsidRDefault="00421A6F">
      <w:pPr>
        <w:pStyle w:val="BodyText"/>
      </w:pPr>
      <w:r>
        <w:t>Suspensioon on I tüüpi flintklaasist viaalis, mis on suletud butüül- või halobutüülkorgiga ning mida kaitseb alumiiniumplomm. Viaali korgi töötlemiseks võib olla kasutatud dimetikoon- või silikoonemulsiooni.</w:t>
      </w:r>
    </w:p>
    <w:p w14:paraId="7B4F3F02" w14:textId="77777777" w:rsidR="00B804BD" w:rsidRDefault="00B804BD">
      <w:pPr>
        <w:pStyle w:val="BodyText"/>
      </w:pPr>
    </w:p>
    <w:p w14:paraId="7B4F3F03" w14:textId="77777777" w:rsidR="00B804BD" w:rsidRDefault="00421A6F">
      <w:pPr>
        <w:pStyle w:val="BodyText"/>
      </w:pPr>
      <w:r>
        <w:t>10 ml viaal: 1 viaal pakendis. Kõik pakendi suurused ei pruugi olla müügil.</w:t>
      </w:r>
    </w:p>
    <w:p w14:paraId="7B4F3F04" w14:textId="77777777" w:rsidR="00B804BD" w:rsidRDefault="00B804BD">
      <w:pPr>
        <w:pStyle w:val="BodyText"/>
      </w:pPr>
    </w:p>
    <w:p w14:paraId="7B4F3F05" w14:textId="77777777" w:rsidR="00B804BD" w:rsidRDefault="00421A6F">
      <w:pPr>
        <w:rPr>
          <w:u w:val="single"/>
          <w:lang w:val="et-EE"/>
        </w:rPr>
      </w:pPr>
      <w:r>
        <w:rPr>
          <w:u w:val="single"/>
          <w:lang w:val="et-EE"/>
        </w:rPr>
        <w:t>Kolbampull</w:t>
      </w:r>
    </w:p>
    <w:p w14:paraId="7B4F3F06" w14:textId="77777777" w:rsidR="00B804BD" w:rsidRDefault="00B804BD">
      <w:pPr>
        <w:rPr>
          <w:lang w:val="et-EE"/>
        </w:rPr>
      </w:pPr>
    </w:p>
    <w:p w14:paraId="7B4F3F07" w14:textId="77777777" w:rsidR="00B804BD" w:rsidRDefault="00421A6F">
      <w:pPr>
        <w:pStyle w:val="BodyText"/>
      </w:pPr>
      <w:r>
        <w:t>Suspensioon on I tüüpi flintklaasist kolbampullis, mis on kinni pitseeritud butüülist või halobutüülist diski ja kolvi kaanega ning mida kaitseb alumiiniumümbris. Kolbampulli kolvi ja/või klaasist kolbampulli töötlemiseks võib olla kasutatud dimetikoon- või silikoonemulsiooni.</w:t>
      </w:r>
    </w:p>
    <w:p w14:paraId="7B4F3F08" w14:textId="77777777" w:rsidR="00B804BD" w:rsidRDefault="00B804BD">
      <w:pPr>
        <w:rPr>
          <w:lang w:val="et-EE"/>
        </w:rPr>
      </w:pPr>
    </w:p>
    <w:p w14:paraId="7B4F3F09" w14:textId="77777777" w:rsidR="00B804BD" w:rsidRDefault="00421A6F">
      <w:pPr>
        <w:rPr>
          <w:lang w:val="et-EE"/>
        </w:rPr>
      </w:pPr>
      <w:r>
        <w:rPr>
          <w:lang w:val="et-EE"/>
        </w:rPr>
        <w:t>3 ml kolbampull: 5 või 10 kolbampulli pakendis. Kõik pakendi suurused ei pruugi olla müügil.</w:t>
      </w:r>
    </w:p>
    <w:p w14:paraId="7B4F3F0A" w14:textId="77777777" w:rsidR="00B804BD" w:rsidRDefault="00B804BD">
      <w:pPr>
        <w:rPr>
          <w:lang w:val="et-EE"/>
        </w:rPr>
      </w:pPr>
    </w:p>
    <w:p w14:paraId="7B4F3F0B" w14:textId="77777777" w:rsidR="00B804BD" w:rsidRDefault="00421A6F">
      <w:pPr>
        <w:rPr>
          <w:u w:val="single"/>
          <w:lang w:val="et-EE"/>
        </w:rPr>
      </w:pPr>
      <w:r>
        <w:rPr>
          <w:u w:val="single"/>
          <w:lang w:val="et-EE"/>
        </w:rPr>
        <w:t>KwikPen</w:t>
      </w:r>
    </w:p>
    <w:p w14:paraId="7B4F3F0C" w14:textId="77777777" w:rsidR="00B804BD" w:rsidRDefault="00B804BD">
      <w:pPr>
        <w:rPr>
          <w:lang w:val="et-EE"/>
        </w:rPr>
      </w:pPr>
    </w:p>
    <w:p w14:paraId="7B4F3F0D" w14:textId="77777777" w:rsidR="00B804BD" w:rsidRDefault="00421A6F">
      <w:pPr>
        <w:pStyle w:val="BodyText"/>
      </w:pPr>
      <w:r>
        <w:t>Suspensioon on I tüüpi flintklaasist kolbampullis, mis on kinni pitseeritud halobutüülist diski ja kolvi kaanega ning mida kaitseb alumiiniumümbris. Kolbampulli kolvi ja/või klaasist kolbampulli töötlemiseks võib olla kasutatud dimetikoon- või silikoonemulsiooni. 3 ml kolbampullid on pitseeritud eeltäidetud/ühekordselt kasutatavasse pen-süstlisse, mille nimetus on KwikPen. Nõelu komplektis ei ole.</w:t>
      </w:r>
    </w:p>
    <w:p w14:paraId="7B4F3F0E" w14:textId="77777777" w:rsidR="00B804BD" w:rsidRDefault="00B804BD">
      <w:pPr>
        <w:pStyle w:val="BodyText"/>
      </w:pPr>
    </w:p>
    <w:p w14:paraId="7B4F3F0F" w14:textId="77777777" w:rsidR="00B804BD" w:rsidRDefault="00421A6F">
      <w:pPr>
        <w:rPr>
          <w:lang w:val="et-EE"/>
        </w:rPr>
      </w:pPr>
      <w:r>
        <w:rPr>
          <w:lang w:val="et-EE"/>
        </w:rPr>
        <w:t>3 ml KwikPen: pakendis 5 pen</w:t>
      </w:r>
      <w:r>
        <w:rPr>
          <w:lang w:val="et-EE"/>
        </w:rPr>
        <w:noBreakHyphen/>
        <w:t>süstlit või mitmikpakendis 10 pen</w:t>
      </w:r>
      <w:r>
        <w:rPr>
          <w:lang w:val="et-EE"/>
        </w:rPr>
        <w:noBreakHyphen/>
        <w:t>süstlit (kaks pakendit 5 pen</w:t>
      </w:r>
      <w:r>
        <w:rPr>
          <w:lang w:val="et-EE"/>
        </w:rPr>
        <w:noBreakHyphen/>
        <w:t>süstliga). Kõik pakendi suurused ei pruugi olla müügil.</w:t>
      </w:r>
    </w:p>
    <w:p w14:paraId="7B4F3F10" w14:textId="77777777" w:rsidR="00B804BD" w:rsidRDefault="00B804BD">
      <w:pPr>
        <w:pStyle w:val="BodyText"/>
      </w:pPr>
    </w:p>
    <w:p w14:paraId="7B4F3F11" w14:textId="77777777" w:rsidR="00B804BD" w:rsidRDefault="00421A6F">
      <w:pPr>
        <w:keepNext/>
        <w:ind w:left="567" w:hanging="567"/>
        <w:rPr>
          <w:noProof/>
          <w:lang w:val="et-EE"/>
        </w:rPr>
      </w:pPr>
      <w:r>
        <w:rPr>
          <w:b/>
          <w:lang w:val="et-EE"/>
        </w:rPr>
        <w:t>6.6</w:t>
      </w:r>
      <w:r>
        <w:rPr>
          <w:b/>
          <w:lang w:val="et-EE"/>
        </w:rPr>
        <w:tab/>
      </w:r>
      <w:r>
        <w:rPr>
          <w:b/>
          <w:lang w:val="et-EE"/>
        </w:rPr>
        <w:t>Erihoiatused ravimpreparaadi hävitamiseks ja käsitlemiseks</w:t>
      </w:r>
    </w:p>
    <w:p w14:paraId="7B4F3F12" w14:textId="77777777" w:rsidR="00B804BD" w:rsidRDefault="00B804BD">
      <w:pPr>
        <w:keepNext/>
        <w:rPr>
          <w:noProof/>
          <w:lang w:val="et-EE"/>
        </w:rPr>
      </w:pPr>
    </w:p>
    <w:p w14:paraId="7B4F3F13" w14:textId="77777777" w:rsidR="00B804BD" w:rsidRDefault="00421A6F">
      <w:pPr>
        <w:keepNext/>
        <w:ind w:left="567" w:hanging="567"/>
        <w:rPr>
          <w:u w:val="single"/>
          <w:lang w:val="et-EE"/>
        </w:rPr>
      </w:pPr>
      <w:r>
        <w:rPr>
          <w:u w:val="single"/>
          <w:lang w:val="et-EE"/>
        </w:rPr>
        <w:t>Kasutamis- ja käsitsemisjuhend</w:t>
      </w:r>
    </w:p>
    <w:p w14:paraId="7B4F3F14" w14:textId="77777777" w:rsidR="00B804BD" w:rsidRDefault="00B804BD">
      <w:pPr>
        <w:keepNext/>
        <w:ind w:left="567" w:hanging="567"/>
        <w:rPr>
          <w:u w:val="single"/>
          <w:lang w:val="et-EE"/>
        </w:rPr>
      </w:pPr>
    </w:p>
    <w:p w14:paraId="7B4F3F15" w14:textId="77777777" w:rsidR="00B804BD" w:rsidRDefault="00421A6F">
      <w:pPr>
        <w:keepNext/>
        <w:spacing w:line="100" w:lineRule="atLeast"/>
        <w:rPr>
          <w:color w:val="000000"/>
          <w:lang w:val="et-EE"/>
        </w:rPr>
      </w:pPr>
      <w:r>
        <w:rPr>
          <w:color w:val="000000"/>
          <w:lang w:val="et-EE"/>
        </w:rPr>
        <w:t>Haiguste leviku ärahoidmiseks tohib igat kolbampulli või pen-süstlit kasutada ainult üks patsient, isegi kui süstevahendi nõel ära vahetatakse. Viaale kasutavad patsiendid ei tohi kunagi nõelu ega süstlaid teistega jagada. Pärast igat süsti tuleb nõel hävitada.</w:t>
      </w:r>
    </w:p>
    <w:p w14:paraId="7B4F3F16" w14:textId="77777777" w:rsidR="00B804BD" w:rsidRDefault="00B804BD">
      <w:pPr>
        <w:rPr>
          <w:lang w:val="et-EE"/>
        </w:rPr>
      </w:pPr>
    </w:p>
    <w:p w14:paraId="7B4F3F17" w14:textId="77777777" w:rsidR="00B804BD" w:rsidRDefault="00421A6F">
      <w:pPr>
        <w:rPr>
          <w:lang w:val="et-EE"/>
        </w:rPr>
      </w:pPr>
      <w:r>
        <w:rPr>
          <w:bCs/>
          <w:lang w:val="et-EE"/>
        </w:rPr>
        <w:t>Humalog Mix25 tuleb sageli vaadelda ning seda ei tohi kasutada, kui on näha lahustumata aine tükikesi või kui valged tahked osakesed on kleepunud mahuti põhjale või seintele, andes sellele härmatanud välimuse.</w:t>
      </w:r>
    </w:p>
    <w:p w14:paraId="7B4F3F18" w14:textId="77777777" w:rsidR="00B804BD" w:rsidRDefault="00B804BD">
      <w:pPr>
        <w:keepNext/>
        <w:rPr>
          <w:lang w:val="et-EE"/>
        </w:rPr>
      </w:pPr>
    </w:p>
    <w:p w14:paraId="7B4F3F19" w14:textId="77777777" w:rsidR="00B804BD" w:rsidRDefault="00421A6F">
      <w:pPr>
        <w:pStyle w:val="BodyText"/>
        <w:keepNext/>
        <w:rPr>
          <w:bCs/>
          <w:i/>
          <w:u w:val="single"/>
        </w:rPr>
      </w:pPr>
      <w:r>
        <w:rPr>
          <w:bCs/>
          <w:i/>
          <w:u w:val="single"/>
        </w:rPr>
        <w:t>Annuse ettevalmistamine</w:t>
      </w:r>
    </w:p>
    <w:p w14:paraId="7B4F3F1A" w14:textId="77777777" w:rsidR="00B804BD" w:rsidRDefault="00B804BD">
      <w:pPr>
        <w:pStyle w:val="BodyText"/>
        <w:keepNext/>
        <w:rPr>
          <w:b/>
          <w:u w:val="single"/>
        </w:rPr>
      </w:pPr>
    </w:p>
    <w:p w14:paraId="7B4F3F1B" w14:textId="77777777" w:rsidR="00B804BD" w:rsidRDefault="00421A6F">
      <w:pPr>
        <w:pStyle w:val="BodyText"/>
        <w:keepNext/>
      </w:pPr>
      <w:r>
        <w:rPr>
          <w:bCs/>
        </w:rPr>
        <w:t xml:space="preserve">Humalog Mix25 viaale tuleb enne kasutamist peopesade vahel keerutada, et insuliini uuesti suspendeerida, kuni viaalis paiknev suspensioon näib ühtlaselt hägune või piimjas. </w:t>
      </w:r>
      <w:r>
        <w:t xml:space="preserve">Vahetult enne kasutamist tuleb insuliini uuesti suspendeerimiseks </w:t>
      </w:r>
      <w:r>
        <w:rPr>
          <w:bCs/>
        </w:rPr>
        <w:t xml:space="preserve">Humalog Mix25 </w:t>
      </w:r>
      <w:r>
        <w:t>kolbampulli ja KwikPen’i peopesade vahel kümme korda veeretada ja kümme korda 180</w:t>
      </w:r>
      <w:r>
        <w:sym w:font="Symbol" w:char="F0B0"/>
      </w:r>
      <w:r>
        <w:t xml:space="preserve"> võrra pöörata, kuni selles paiknev insuliin näib ühtlaselt hägune või piimjas. </w:t>
      </w:r>
    </w:p>
    <w:p w14:paraId="7B4F3F1C" w14:textId="77777777" w:rsidR="00B804BD" w:rsidRDefault="00B804BD">
      <w:pPr>
        <w:pStyle w:val="BodyText"/>
        <w:keepNext/>
      </w:pPr>
    </w:p>
    <w:p w14:paraId="7B4F3F1D" w14:textId="77777777" w:rsidR="00B804BD" w:rsidRDefault="00421A6F">
      <w:pPr>
        <w:pStyle w:val="BodyText"/>
        <w:keepNext/>
      </w:pPr>
      <w:r>
        <w:t>Kui insuliin selliseks ei muutu, korrake kirjeldatud protseduuri seni, kuni sisu on segunenud. Kolbampullides paikneb väike klaaskuul, mis on abiks segunemisel.</w:t>
      </w:r>
    </w:p>
    <w:p w14:paraId="7B4F3F1E" w14:textId="77777777" w:rsidR="00B804BD" w:rsidRDefault="00B804BD">
      <w:pPr>
        <w:pStyle w:val="BodyText"/>
        <w:keepNext/>
      </w:pPr>
    </w:p>
    <w:p w14:paraId="7B4F3F1F" w14:textId="77777777" w:rsidR="00B804BD" w:rsidRDefault="00421A6F">
      <w:pPr>
        <w:pStyle w:val="BodyText"/>
        <w:keepNext/>
        <w:rPr>
          <w:bCs/>
        </w:rPr>
      </w:pPr>
      <w:r>
        <w:rPr>
          <w:bCs/>
        </w:rPr>
        <w:t xml:space="preserve">Ärge liiga ägedalt raputage, kuna see võib põhjustada vahu tekkimist, mis segab õige annuse mõõtmist. </w:t>
      </w:r>
    </w:p>
    <w:p w14:paraId="7B4F3F20" w14:textId="77777777" w:rsidR="00B804BD" w:rsidRDefault="00B804BD">
      <w:pPr>
        <w:pStyle w:val="BodyText"/>
        <w:rPr>
          <w:bCs/>
        </w:rPr>
      </w:pPr>
    </w:p>
    <w:p w14:paraId="7B4F3F21" w14:textId="77777777" w:rsidR="00B804BD" w:rsidRDefault="00421A6F">
      <w:pPr>
        <w:pStyle w:val="BodyText"/>
        <w:rPr>
          <w:bCs/>
          <w:i/>
          <w:iCs/>
        </w:rPr>
      </w:pPr>
      <w:r>
        <w:rPr>
          <w:bCs/>
          <w:i/>
          <w:iCs/>
        </w:rPr>
        <w:t>Viaal</w:t>
      </w:r>
    </w:p>
    <w:p w14:paraId="7B4F3F22" w14:textId="77777777" w:rsidR="00B804BD" w:rsidRDefault="00421A6F">
      <w:pPr>
        <w:rPr>
          <w:lang w:val="et-EE"/>
        </w:rPr>
      </w:pPr>
      <w:r>
        <w:rPr>
          <w:lang w:val="et-EE"/>
        </w:rPr>
        <w:t>Viaali tuleb kasutada koos vastava süstlaga (100 ühikuline markeering).</w:t>
      </w:r>
    </w:p>
    <w:p w14:paraId="7B4F3F23" w14:textId="77777777" w:rsidR="00B804BD" w:rsidRDefault="00B804BD">
      <w:pPr>
        <w:pStyle w:val="BodyText"/>
        <w:rPr>
          <w:b/>
          <w:u w:val="single"/>
        </w:rPr>
      </w:pPr>
    </w:p>
    <w:p w14:paraId="7B4F3F24" w14:textId="77777777" w:rsidR="00B804BD" w:rsidRDefault="00421A6F">
      <w:pPr>
        <w:pStyle w:val="BodyText"/>
        <w:numPr>
          <w:ilvl w:val="0"/>
          <w:numId w:val="22"/>
        </w:numPr>
        <w:tabs>
          <w:tab w:val="clear" w:pos="720"/>
        </w:tabs>
        <w:ind w:left="1124" w:hanging="562"/>
      </w:pPr>
      <w:r>
        <w:t>Peske käed.</w:t>
      </w:r>
    </w:p>
    <w:p w14:paraId="7B4F3F25" w14:textId="77777777" w:rsidR="00B804BD" w:rsidRDefault="00B804BD">
      <w:pPr>
        <w:ind w:left="1124" w:hanging="562"/>
        <w:rPr>
          <w:lang w:val="et-EE"/>
        </w:rPr>
      </w:pPr>
    </w:p>
    <w:p w14:paraId="7B4F3F26" w14:textId="77777777" w:rsidR="00B804BD" w:rsidRDefault="00421A6F">
      <w:pPr>
        <w:numPr>
          <w:ilvl w:val="0"/>
          <w:numId w:val="22"/>
        </w:numPr>
        <w:tabs>
          <w:tab w:val="clear" w:pos="720"/>
        </w:tabs>
        <w:ind w:left="1124" w:hanging="562"/>
        <w:rPr>
          <w:lang w:val="et-EE"/>
        </w:rPr>
      </w:pPr>
      <w:r>
        <w:rPr>
          <w:lang w:val="et-EE"/>
        </w:rPr>
        <w:t xml:space="preserve">Kui te kasutate uut viaali, siis tõmmake ära plastikust kattekork, kuid </w:t>
      </w:r>
      <w:r>
        <w:rPr>
          <w:b/>
          <w:bCs/>
          <w:lang w:val="et-EE"/>
        </w:rPr>
        <w:t xml:space="preserve">ärge </w:t>
      </w:r>
      <w:r>
        <w:rPr>
          <w:lang w:val="et-EE"/>
        </w:rPr>
        <w:t>eemaldage sulgurit.</w:t>
      </w:r>
    </w:p>
    <w:p w14:paraId="7B4F3F27" w14:textId="77777777" w:rsidR="00B804BD" w:rsidRDefault="00B804BD">
      <w:pPr>
        <w:pStyle w:val="BodyText"/>
        <w:ind w:left="1124" w:hanging="562"/>
        <w:rPr>
          <w:b/>
          <w:u w:val="single"/>
        </w:rPr>
      </w:pPr>
    </w:p>
    <w:p w14:paraId="7B4F3F28" w14:textId="77777777" w:rsidR="00B804BD" w:rsidRDefault="00421A6F">
      <w:pPr>
        <w:pStyle w:val="BodyText"/>
        <w:numPr>
          <w:ilvl w:val="0"/>
          <w:numId w:val="22"/>
        </w:numPr>
        <w:tabs>
          <w:tab w:val="clear" w:pos="720"/>
        </w:tabs>
        <w:ind w:left="1124" w:hanging="562"/>
        <w:rPr>
          <w:bCs/>
        </w:rPr>
      </w:pPr>
      <w:r>
        <w:rPr>
          <w:bCs/>
        </w:rPr>
        <w:t xml:space="preserve">Tõmmake süstlasse selline kogus õhku, mis võrdub Humalog Mix25 ordineeritud annusega. Pühkige viaali korki vatitampooniga. Viige nõel läbi </w:t>
      </w:r>
      <w:r>
        <w:rPr>
          <w:bCs/>
        </w:rPr>
        <w:t>Humalog Mix25 kummikorgi ja süstige õhk viaali</w:t>
      </w:r>
    </w:p>
    <w:p w14:paraId="7B4F3F29" w14:textId="77777777" w:rsidR="00B804BD" w:rsidRDefault="00B804BD">
      <w:pPr>
        <w:pStyle w:val="BodyText"/>
        <w:ind w:left="1124" w:hanging="562"/>
        <w:rPr>
          <w:b/>
          <w:u w:val="single"/>
        </w:rPr>
      </w:pPr>
    </w:p>
    <w:p w14:paraId="7B4F3F2A" w14:textId="77777777" w:rsidR="00B804BD" w:rsidRDefault="00421A6F">
      <w:pPr>
        <w:numPr>
          <w:ilvl w:val="0"/>
          <w:numId w:val="22"/>
        </w:numPr>
        <w:tabs>
          <w:tab w:val="clear" w:pos="720"/>
        </w:tabs>
        <w:ind w:left="1124" w:hanging="562"/>
        <w:rPr>
          <w:lang w:val="et-EE"/>
        </w:rPr>
      </w:pPr>
      <w:r>
        <w:rPr>
          <w:lang w:val="et-EE"/>
        </w:rPr>
        <w:t>Keerake viaal ja süstal nii, et viaali põhi jääb ülespoole. Hoidke viaal ja süstal kindlalt ühes käes.</w:t>
      </w:r>
    </w:p>
    <w:p w14:paraId="7B4F3F2B" w14:textId="77777777" w:rsidR="00B804BD" w:rsidRDefault="00B804BD">
      <w:pPr>
        <w:ind w:left="1124" w:hanging="562"/>
        <w:rPr>
          <w:lang w:val="et-EE"/>
        </w:rPr>
      </w:pPr>
    </w:p>
    <w:p w14:paraId="7B4F3F2C" w14:textId="77777777" w:rsidR="00B804BD" w:rsidRDefault="00421A6F">
      <w:pPr>
        <w:numPr>
          <w:ilvl w:val="0"/>
          <w:numId w:val="22"/>
        </w:numPr>
        <w:tabs>
          <w:tab w:val="clear" w:pos="720"/>
        </w:tabs>
        <w:ind w:left="1124" w:hanging="562"/>
        <w:rPr>
          <w:lang w:val="et-EE"/>
        </w:rPr>
      </w:pPr>
      <w:r>
        <w:rPr>
          <w:lang w:val="et-EE"/>
        </w:rPr>
        <w:t>Veendunud, et nõela ots paikneb Humalog Mix25-s, tõmmake vajalik kogus süstlasse.</w:t>
      </w:r>
    </w:p>
    <w:p w14:paraId="7B4F3F2D" w14:textId="77777777" w:rsidR="00B804BD" w:rsidRDefault="00B804BD">
      <w:pPr>
        <w:ind w:left="1124" w:hanging="562"/>
        <w:rPr>
          <w:lang w:val="et-EE"/>
        </w:rPr>
      </w:pPr>
    </w:p>
    <w:p w14:paraId="7B4F3F2E" w14:textId="77777777" w:rsidR="00B804BD" w:rsidRDefault="00421A6F">
      <w:pPr>
        <w:numPr>
          <w:ilvl w:val="0"/>
          <w:numId w:val="22"/>
        </w:numPr>
        <w:tabs>
          <w:tab w:val="clear" w:pos="720"/>
        </w:tabs>
        <w:ind w:left="1124" w:hanging="562"/>
        <w:rPr>
          <w:lang w:val="et-EE"/>
        </w:rPr>
      </w:pPr>
      <w:r>
        <w:rPr>
          <w:lang w:val="et-EE"/>
        </w:rPr>
        <w:t xml:space="preserve">Enne kui eemaldate nõela viaalist, kontrollige, kas süstlas ei ole õhumulle, mis vähendavad Humalog Mix25 kogust. Kui selles leiduvad õhumullid, hoidke süstalt otsaga </w:t>
      </w:r>
      <w:r>
        <w:rPr>
          <w:lang w:val="et-EE"/>
        </w:rPr>
        <w:lastRenderedPageBreak/>
        <w:t>ülespoole ning koputage selle küljele, nii et mullid kerkivad pinnale. Suruge need kolvi abil välja ning tõmmake sisse õige annus.</w:t>
      </w:r>
    </w:p>
    <w:p w14:paraId="7B4F3F2F" w14:textId="77777777" w:rsidR="00B804BD" w:rsidRDefault="00B804BD">
      <w:pPr>
        <w:ind w:left="1124" w:hanging="562"/>
        <w:rPr>
          <w:lang w:val="et-EE"/>
        </w:rPr>
      </w:pPr>
    </w:p>
    <w:p w14:paraId="7B4F3F30" w14:textId="77777777" w:rsidR="00B804BD" w:rsidRDefault="00421A6F">
      <w:pPr>
        <w:numPr>
          <w:ilvl w:val="0"/>
          <w:numId w:val="22"/>
        </w:numPr>
        <w:tabs>
          <w:tab w:val="clear" w:pos="720"/>
        </w:tabs>
        <w:ind w:left="1124" w:hanging="562"/>
        <w:rPr>
          <w:lang w:val="et-EE"/>
        </w:rPr>
      </w:pPr>
      <w:r>
        <w:rPr>
          <w:lang w:val="et-EE"/>
        </w:rPr>
        <w:t>Eemaldage nõel viaalist ja asetage süstal lauale, nii et nõel ei puutu millegi vastu.</w:t>
      </w:r>
    </w:p>
    <w:p w14:paraId="7B4F3F31" w14:textId="77777777" w:rsidR="00B804BD" w:rsidRDefault="00B804BD">
      <w:pPr>
        <w:ind w:left="562" w:hanging="562"/>
        <w:rPr>
          <w:lang w:val="et-EE"/>
        </w:rPr>
      </w:pPr>
    </w:p>
    <w:p w14:paraId="7B4F3F32" w14:textId="77777777" w:rsidR="00B804BD" w:rsidRDefault="00421A6F">
      <w:pPr>
        <w:ind w:left="562" w:hanging="562"/>
        <w:rPr>
          <w:i/>
          <w:iCs/>
          <w:lang w:val="et-EE"/>
        </w:rPr>
      </w:pPr>
      <w:r>
        <w:rPr>
          <w:i/>
          <w:iCs/>
          <w:lang w:val="et-EE"/>
        </w:rPr>
        <w:t>Kolbampull</w:t>
      </w:r>
    </w:p>
    <w:p w14:paraId="7B4F3F33" w14:textId="77777777" w:rsidR="00B804BD" w:rsidRDefault="00421A6F">
      <w:pPr>
        <w:rPr>
          <w:lang w:val="et-EE"/>
        </w:rPr>
      </w:pPr>
      <w:r>
        <w:rPr>
          <w:lang w:val="et-EE"/>
        </w:rPr>
        <w:t>Humalog Mix25 kolbampulle tuleb kasutada koos Lilly korduvkasutatava insuliini pen-süstliga ja seda ei tohi kasutada koos ühegi teise korduvkasutatava pen-süstliga, sest teiste pen-süstlite puhul ei ole annustamistäpsus kindlaks tehtud.</w:t>
      </w:r>
    </w:p>
    <w:p w14:paraId="7B4F3F34" w14:textId="77777777" w:rsidR="00B804BD" w:rsidRDefault="00B804BD">
      <w:pPr>
        <w:rPr>
          <w:lang w:val="et-EE"/>
        </w:rPr>
      </w:pPr>
    </w:p>
    <w:p w14:paraId="7B4F3F35" w14:textId="77777777" w:rsidR="00B804BD" w:rsidRDefault="00421A6F">
      <w:pPr>
        <w:rPr>
          <w:u w:val="single"/>
          <w:lang w:val="et-EE"/>
        </w:rPr>
      </w:pPr>
      <w:r>
        <w:rPr>
          <w:lang w:val="et-EE"/>
        </w:rPr>
        <w:t>Kolbampulli paigaldamiseks, nõela kinnitamiseks ja insuliini süstimiseks järgige iga pen-süstliga kaasasolevat juhendit.</w:t>
      </w:r>
    </w:p>
    <w:p w14:paraId="7B4F3F36" w14:textId="77777777" w:rsidR="00B804BD" w:rsidRDefault="00B804BD">
      <w:pPr>
        <w:ind w:left="562" w:hanging="562"/>
        <w:rPr>
          <w:u w:val="single"/>
          <w:lang w:val="et-EE"/>
        </w:rPr>
      </w:pPr>
    </w:p>
    <w:p w14:paraId="7B4F3F37" w14:textId="77777777" w:rsidR="00B804BD" w:rsidRDefault="00421A6F">
      <w:pPr>
        <w:ind w:right="11"/>
        <w:rPr>
          <w:i/>
          <w:iCs/>
          <w:lang w:val="et-EE"/>
        </w:rPr>
      </w:pPr>
      <w:r>
        <w:rPr>
          <w:i/>
          <w:iCs/>
          <w:lang w:val="et-EE"/>
        </w:rPr>
        <w:t>KwikPen</w:t>
      </w:r>
    </w:p>
    <w:p w14:paraId="7B4F3F38" w14:textId="77777777" w:rsidR="00B804BD" w:rsidRDefault="00421A6F">
      <w:pPr>
        <w:suppressAutoHyphens/>
        <w:rPr>
          <w:lang w:val="et-EE" w:eastAsia="ar-SA"/>
        </w:rPr>
      </w:pPr>
      <w:r>
        <w:rPr>
          <w:lang w:val="et-EE" w:eastAsia="ar-SA"/>
        </w:rPr>
        <w:t>Enne pen-süstli kasutamist tuleb pakendi infolehes sisalduv kasutusjuhend tähelepanelikult läbi lugeda. Pen-süstlit peab kasutama nii, nagu kasutusjuhendis soovitatud.</w:t>
      </w:r>
    </w:p>
    <w:p w14:paraId="7B4F3F39" w14:textId="77777777" w:rsidR="00B804BD" w:rsidRDefault="00B804BD">
      <w:pPr>
        <w:suppressAutoHyphens/>
        <w:rPr>
          <w:lang w:val="et-EE" w:eastAsia="ar-SA"/>
        </w:rPr>
      </w:pPr>
    </w:p>
    <w:p w14:paraId="7B4F3F3A" w14:textId="77777777" w:rsidR="00B804BD" w:rsidRDefault="00421A6F">
      <w:pPr>
        <w:suppressAutoHyphens/>
        <w:rPr>
          <w:lang w:val="et-EE" w:eastAsia="ar-SA"/>
        </w:rPr>
      </w:pPr>
      <w:r>
        <w:rPr>
          <w:lang w:val="et-EE" w:eastAsia="ar-SA"/>
        </w:rPr>
        <w:t>Pen-süstlit ei tohi kasutada, kui mõni selle osa on katki või kahjustatud.</w:t>
      </w:r>
    </w:p>
    <w:p w14:paraId="7B4F3F3B" w14:textId="77777777" w:rsidR="00B804BD" w:rsidRDefault="00B804BD">
      <w:pPr>
        <w:ind w:left="562" w:hanging="562"/>
        <w:rPr>
          <w:lang w:val="et-EE"/>
        </w:rPr>
      </w:pPr>
    </w:p>
    <w:p w14:paraId="7B4F3F3C" w14:textId="77777777" w:rsidR="00B804BD" w:rsidRDefault="00421A6F">
      <w:pPr>
        <w:keepNext/>
        <w:ind w:left="561" w:hanging="561"/>
        <w:rPr>
          <w:bCs/>
          <w:i/>
          <w:u w:val="single"/>
          <w:lang w:val="et-EE"/>
        </w:rPr>
      </w:pPr>
      <w:r>
        <w:rPr>
          <w:bCs/>
          <w:i/>
          <w:u w:val="single"/>
          <w:lang w:val="et-EE"/>
        </w:rPr>
        <w:t>Annuse süstimine</w:t>
      </w:r>
    </w:p>
    <w:p w14:paraId="7B4F3F3D" w14:textId="77777777" w:rsidR="00B804BD" w:rsidRDefault="00B804BD">
      <w:pPr>
        <w:rPr>
          <w:bCs/>
          <w:lang w:val="et-EE"/>
        </w:rPr>
      </w:pPr>
    </w:p>
    <w:p w14:paraId="7B4F3F3E" w14:textId="77777777" w:rsidR="00B804BD" w:rsidRDefault="00421A6F">
      <w:pPr>
        <w:rPr>
          <w:bCs/>
          <w:lang w:val="et-EE"/>
        </w:rPr>
      </w:pPr>
      <w:r>
        <w:rPr>
          <w:bCs/>
          <w:lang w:val="et-EE"/>
        </w:rPr>
        <w:t>Kasutades pen-süstlit või korduvkasutatavat pen-süstlit, tutvuge pen-süstli ettevalmistamise ja annuse süstimise üksikasjaliku juhendiga, järgnev on üldine kirjeldus.</w:t>
      </w:r>
    </w:p>
    <w:p w14:paraId="7B4F3F3F" w14:textId="77777777" w:rsidR="00B804BD" w:rsidRDefault="00B804BD">
      <w:pPr>
        <w:keepNext/>
        <w:ind w:left="561" w:hanging="561"/>
        <w:rPr>
          <w:b/>
          <w:u w:val="single"/>
          <w:lang w:val="et-EE"/>
        </w:rPr>
      </w:pPr>
    </w:p>
    <w:p w14:paraId="7B4F3F40" w14:textId="77777777" w:rsidR="00B804BD" w:rsidRDefault="00421A6F">
      <w:pPr>
        <w:pStyle w:val="BodyTextIndent3"/>
        <w:keepNext/>
        <w:ind w:left="1122" w:hanging="561"/>
        <w:rPr>
          <w:sz w:val="22"/>
        </w:rPr>
      </w:pPr>
      <w:r>
        <w:rPr>
          <w:sz w:val="22"/>
        </w:rPr>
        <w:t>1.</w:t>
      </w:r>
      <w:r>
        <w:rPr>
          <w:sz w:val="22"/>
        </w:rPr>
        <w:tab/>
        <w:t>Peske käed.</w:t>
      </w:r>
    </w:p>
    <w:p w14:paraId="7B4F3F41" w14:textId="77777777" w:rsidR="00B804BD" w:rsidRDefault="00B804BD">
      <w:pPr>
        <w:pStyle w:val="BodyTextIndent3"/>
        <w:keepNext/>
        <w:ind w:left="1122" w:hanging="561"/>
        <w:rPr>
          <w:sz w:val="22"/>
        </w:rPr>
      </w:pPr>
    </w:p>
    <w:p w14:paraId="7B4F3F42" w14:textId="77777777" w:rsidR="00B804BD" w:rsidRDefault="00421A6F">
      <w:pPr>
        <w:pStyle w:val="BodyTextIndent3"/>
        <w:keepNext/>
        <w:ind w:left="1122" w:hanging="561"/>
        <w:rPr>
          <w:sz w:val="22"/>
        </w:rPr>
      </w:pPr>
      <w:r>
        <w:rPr>
          <w:sz w:val="22"/>
        </w:rPr>
        <w:t>2.</w:t>
      </w:r>
      <w:r>
        <w:rPr>
          <w:sz w:val="22"/>
        </w:rPr>
        <w:tab/>
        <w:t>Valige süstekoht.</w:t>
      </w:r>
    </w:p>
    <w:p w14:paraId="7B4F3F43" w14:textId="77777777" w:rsidR="00B804BD" w:rsidRDefault="00B804BD">
      <w:pPr>
        <w:pStyle w:val="BodyTextIndent3"/>
        <w:ind w:left="1123" w:hanging="562"/>
        <w:rPr>
          <w:sz w:val="22"/>
        </w:rPr>
      </w:pPr>
    </w:p>
    <w:p w14:paraId="7B4F3F44" w14:textId="77777777" w:rsidR="00B804BD" w:rsidRDefault="00421A6F">
      <w:pPr>
        <w:ind w:left="1123" w:hanging="562"/>
        <w:rPr>
          <w:lang w:val="et-EE"/>
        </w:rPr>
      </w:pPr>
      <w:r>
        <w:rPr>
          <w:lang w:val="et-EE"/>
        </w:rPr>
        <w:t>3.</w:t>
      </w:r>
      <w:r>
        <w:rPr>
          <w:lang w:val="et-EE"/>
        </w:rPr>
        <w:tab/>
        <w:t>Puhastage nahk vastavalt juhendile.</w:t>
      </w:r>
    </w:p>
    <w:p w14:paraId="7B4F3F45" w14:textId="77777777" w:rsidR="00B804BD" w:rsidRDefault="00B804BD">
      <w:pPr>
        <w:ind w:left="1123" w:hanging="562"/>
        <w:rPr>
          <w:lang w:val="et-EE"/>
        </w:rPr>
      </w:pPr>
    </w:p>
    <w:p w14:paraId="7B4F3F46" w14:textId="77777777" w:rsidR="00B804BD" w:rsidRDefault="00421A6F">
      <w:pPr>
        <w:ind w:left="1123" w:hanging="562"/>
        <w:rPr>
          <w:lang w:val="et-EE"/>
        </w:rPr>
      </w:pPr>
      <w:r>
        <w:rPr>
          <w:lang w:val="et-EE"/>
        </w:rPr>
        <w:t>4.</w:t>
      </w:r>
      <w:r>
        <w:rPr>
          <w:lang w:val="et-EE"/>
        </w:rPr>
        <w:tab/>
        <w:t>Stabiliseerige nahk, venitades seda laiali või pigistades suuremat piirkonda kokku. Torgake nõel sisse, nagu õpetatud.</w:t>
      </w:r>
    </w:p>
    <w:p w14:paraId="7B4F3F47" w14:textId="77777777" w:rsidR="00B804BD" w:rsidRDefault="00B804BD">
      <w:pPr>
        <w:ind w:left="1123" w:hanging="562"/>
        <w:rPr>
          <w:lang w:val="et-EE"/>
        </w:rPr>
      </w:pPr>
    </w:p>
    <w:p w14:paraId="7B4F3F48" w14:textId="77777777" w:rsidR="00B804BD" w:rsidRDefault="00421A6F">
      <w:pPr>
        <w:ind w:left="1123" w:hanging="562"/>
        <w:rPr>
          <w:lang w:val="et-EE"/>
        </w:rPr>
      </w:pPr>
      <w:r>
        <w:rPr>
          <w:lang w:val="et-EE"/>
        </w:rPr>
        <w:t>5.</w:t>
      </w:r>
      <w:r>
        <w:rPr>
          <w:lang w:val="et-EE"/>
        </w:rPr>
        <w:tab/>
        <w:t>Tõmmake nõel välja ja avaldage süstekohale kerget survet mõne sekundi vältel. Ärge hõõruge piirkonda.</w:t>
      </w:r>
    </w:p>
    <w:p w14:paraId="7B4F3F49" w14:textId="77777777" w:rsidR="00B804BD" w:rsidRDefault="00B804BD">
      <w:pPr>
        <w:ind w:left="1123" w:hanging="562"/>
        <w:rPr>
          <w:lang w:val="et-EE"/>
        </w:rPr>
      </w:pPr>
    </w:p>
    <w:p w14:paraId="7B4F3F4A" w14:textId="77777777" w:rsidR="00B804BD" w:rsidRDefault="00421A6F">
      <w:pPr>
        <w:ind w:left="1123" w:hanging="562"/>
        <w:rPr>
          <w:lang w:val="et-EE"/>
        </w:rPr>
      </w:pPr>
      <w:r>
        <w:rPr>
          <w:lang w:val="et-EE"/>
        </w:rPr>
        <w:t>6.</w:t>
      </w:r>
      <w:r>
        <w:rPr>
          <w:lang w:val="et-EE"/>
        </w:rPr>
        <w:tab/>
        <w:t>Hävitage süstal ja nõel ohutult. Süstevahendi puhul kasutage nõelakatet, keerake nõel lahti ja hävitage see ohutult.</w:t>
      </w:r>
    </w:p>
    <w:p w14:paraId="7B4F3F4B" w14:textId="77777777" w:rsidR="00B804BD" w:rsidRDefault="00B804BD">
      <w:pPr>
        <w:ind w:left="1123" w:hanging="562"/>
        <w:rPr>
          <w:lang w:val="et-EE"/>
        </w:rPr>
      </w:pPr>
    </w:p>
    <w:p w14:paraId="7B4F3F4C" w14:textId="77777777" w:rsidR="00B804BD" w:rsidRDefault="00421A6F">
      <w:pPr>
        <w:ind w:left="1123" w:hanging="562"/>
        <w:rPr>
          <w:lang w:val="et-EE"/>
        </w:rPr>
      </w:pPr>
      <w:r>
        <w:rPr>
          <w:lang w:val="et-EE"/>
        </w:rPr>
        <w:t>7.</w:t>
      </w:r>
      <w:r>
        <w:rPr>
          <w:lang w:val="et-EE"/>
        </w:rPr>
        <w:tab/>
        <w:t>Süstekohti tuleb muuta, nii et sama kohta ei kasutataks sagedamini kui umbes üks kord kuus.</w:t>
      </w:r>
    </w:p>
    <w:p w14:paraId="7B4F3F4D" w14:textId="77777777" w:rsidR="00B804BD" w:rsidRDefault="00B804BD">
      <w:pPr>
        <w:pStyle w:val="BodyText"/>
        <w:ind w:left="562" w:hanging="562"/>
        <w:rPr>
          <w:b/>
          <w:u w:val="single"/>
        </w:rPr>
      </w:pPr>
    </w:p>
    <w:p w14:paraId="7B4F3F4E" w14:textId="77777777" w:rsidR="00B804BD" w:rsidRDefault="00421A6F">
      <w:pPr>
        <w:rPr>
          <w:noProof/>
          <w:lang w:val="et-EE"/>
        </w:rPr>
      </w:pPr>
      <w:r>
        <w:rPr>
          <w:noProof/>
          <w:lang w:val="et-EE"/>
        </w:rPr>
        <w:t>Kasutamata ravimpreparaat või jäätmematerjal tuleb hävitada vastavalt kohalikele nõuetele.</w:t>
      </w:r>
    </w:p>
    <w:p w14:paraId="7B4F3F4F" w14:textId="77777777" w:rsidR="00B804BD" w:rsidRDefault="00B804BD">
      <w:pPr>
        <w:rPr>
          <w:i/>
          <w:iCs/>
          <w:noProof/>
          <w:lang w:val="et-EE"/>
        </w:rPr>
      </w:pPr>
    </w:p>
    <w:p w14:paraId="7B4F3F50" w14:textId="77777777" w:rsidR="00B804BD" w:rsidRDefault="00B804BD">
      <w:pPr>
        <w:pStyle w:val="BodyText"/>
        <w:keepNext/>
      </w:pPr>
    </w:p>
    <w:p w14:paraId="7B4F3F51" w14:textId="77777777" w:rsidR="00B804BD" w:rsidRDefault="00421A6F">
      <w:pPr>
        <w:keepNext/>
        <w:ind w:left="567" w:hanging="567"/>
        <w:rPr>
          <w:lang w:val="et-EE"/>
        </w:rPr>
      </w:pPr>
      <w:r>
        <w:rPr>
          <w:b/>
          <w:lang w:val="et-EE"/>
        </w:rPr>
        <w:t>7.</w:t>
      </w:r>
      <w:r>
        <w:rPr>
          <w:b/>
          <w:lang w:val="et-EE"/>
        </w:rPr>
        <w:tab/>
        <w:t>MÜÜGILOA HOIDJA</w:t>
      </w:r>
    </w:p>
    <w:p w14:paraId="7B4F3F52" w14:textId="77777777" w:rsidR="00B804BD" w:rsidRDefault="00B804BD">
      <w:pPr>
        <w:keepNext/>
        <w:rPr>
          <w:lang w:val="et-EE"/>
        </w:rPr>
      </w:pPr>
    </w:p>
    <w:p w14:paraId="7B4F3F53" w14:textId="77777777" w:rsidR="00B804BD" w:rsidRDefault="00421A6F">
      <w:pPr>
        <w:keepNext/>
        <w:rPr>
          <w:lang w:val="et-EE"/>
        </w:rPr>
      </w:pPr>
      <w:r>
        <w:rPr>
          <w:lang w:val="et-EE"/>
        </w:rPr>
        <w:t>Eli Lilly Nederland B.V., Orteliuslaan 1000, 3528 BD Utrecht, Holland.</w:t>
      </w:r>
    </w:p>
    <w:p w14:paraId="7B4F3F54" w14:textId="77777777" w:rsidR="00B804BD" w:rsidRDefault="00B804BD">
      <w:pPr>
        <w:rPr>
          <w:lang w:val="et-EE"/>
        </w:rPr>
      </w:pPr>
    </w:p>
    <w:p w14:paraId="7B4F3F55" w14:textId="77777777" w:rsidR="00B804BD" w:rsidRDefault="00B804BD">
      <w:pPr>
        <w:rPr>
          <w:lang w:val="et-EE"/>
        </w:rPr>
      </w:pPr>
    </w:p>
    <w:p w14:paraId="7B4F3F56" w14:textId="77777777" w:rsidR="00B804BD" w:rsidRDefault="00421A6F">
      <w:pPr>
        <w:ind w:left="567" w:hanging="567"/>
        <w:rPr>
          <w:b/>
          <w:lang w:val="et-EE"/>
        </w:rPr>
      </w:pPr>
      <w:r>
        <w:rPr>
          <w:b/>
          <w:lang w:val="et-EE"/>
        </w:rPr>
        <w:t>8.</w:t>
      </w:r>
      <w:r>
        <w:rPr>
          <w:b/>
          <w:lang w:val="et-EE"/>
        </w:rPr>
        <w:tab/>
        <w:t>MÜÜGILOA NUMBER (NUMBRID)</w:t>
      </w:r>
    </w:p>
    <w:p w14:paraId="7B4F3F57" w14:textId="77777777" w:rsidR="00B804BD" w:rsidRDefault="00B804BD">
      <w:pPr>
        <w:rPr>
          <w:lang w:val="et-EE"/>
        </w:rPr>
      </w:pPr>
    </w:p>
    <w:p w14:paraId="7B4F3F58" w14:textId="77777777" w:rsidR="00B804BD" w:rsidRDefault="00421A6F">
      <w:pPr>
        <w:rPr>
          <w:lang w:val="et-EE"/>
        </w:rPr>
      </w:pPr>
      <w:r>
        <w:rPr>
          <w:lang w:val="et-EE"/>
        </w:rPr>
        <w:t>EU/1/96/007/005</w:t>
      </w:r>
    </w:p>
    <w:p w14:paraId="7B4F3F59" w14:textId="77777777" w:rsidR="00B804BD" w:rsidRDefault="00421A6F">
      <w:pPr>
        <w:ind w:left="540" w:right="-45" w:hanging="540"/>
        <w:rPr>
          <w:lang w:val="pt-BR"/>
        </w:rPr>
      </w:pPr>
      <w:r>
        <w:rPr>
          <w:lang w:val="pt-BR"/>
        </w:rPr>
        <w:t>EU/1/96/007/008</w:t>
      </w:r>
    </w:p>
    <w:p w14:paraId="7B4F3F5A" w14:textId="77777777" w:rsidR="00B804BD" w:rsidRDefault="00421A6F">
      <w:pPr>
        <w:ind w:left="540" w:right="-45" w:hanging="540"/>
        <w:rPr>
          <w:lang w:val="pt-BR"/>
        </w:rPr>
      </w:pPr>
      <w:r>
        <w:rPr>
          <w:lang w:val="pt-BR"/>
        </w:rPr>
        <w:t>EU/1/96/007/024</w:t>
      </w:r>
    </w:p>
    <w:p w14:paraId="7B4F3F5B" w14:textId="77777777" w:rsidR="00B804BD" w:rsidRDefault="00421A6F">
      <w:pPr>
        <w:rPr>
          <w:lang w:val="pt-BR"/>
        </w:rPr>
      </w:pPr>
      <w:r>
        <w:rPr>
          <w:lang w:val="pt-BR"/>
        </w:rPr>
        <w:t>EU/1/96/007/033</w:t>
      </w:r>
    </w:p>
    <w:p w14:paraId="7B4F3F5C" w14:textId="77777777" w:rsidR="00B804BD" w:rsidRDefault="00421A6F">
      <w:pPr>
        <w:rPr>
          <w:lang w:val="pt-BR"/>
        </w:rPr>
      </w:pPr>
      <w:r>
        <w:rPr>
          <w:lang w:val="pt-BR"/>
        </w:rPr>
        <w:t>EU/1/96/007/034</w:t>
      </w:r>
    </w:p>
    <w:p w14:paraId="7B4F3F5D" w14:textId="77777777" w:rsidR="00B804BD" w:rsidRDefault="00B804BD">
      <w:pPr>
        <w:rPr>
          <w:lang w:val="et-EE"/>
        </w:rPr>
      </w:pPr>
    </w:p>
    <w:p w14:paraId="7B4F3F5E" w14:textId="77777777" w:rsidR="00B804BD" w:rsidRDefault="00B804BD">
      <w:pPr>
        <w:rPr>
          <w:lang w:val="et-EE"/>
        </w:rPr>
      </w:pPr>
    </w:p>
    <w:p w14:paraId="7B4F3F5F" w14:textId="77777777" w:rsidR="00B804BD" w:rsidRDefault="00421A6F">
      <w:pPr>
        <w:ind w:left="567" w:hanging="567"/>
        <w:rPr>
          <w:lang w:val="et-EE"/>
        </w:rPr>
      </w:pPr>
      <w:r>
        <w:rPr>
          <w:b/>
          <w:lang w:val="et-EE"/>
        </w:rPr>
        <w:t>9.</w:t>
      </w:r>
      <w:r>
        <w:rPr>
          <w:b/>
          <w:lang w:val="et-EE"/>
        </w:rPr>
        <w:tab/>
        <w:t xml:space="preserve">ESMASE MÜÜGILOA </w:t>
      </w:r>
      <w:r>
        <w:rPr>
          <w:b/>
          <w:lang w:val="et-EE"/>
        </w:rPr>
        <w:t>VÄLJASTAMISE/MÜÜGILOA UUENDAMISE KUUPÄEV</w:t>
      </w:r>
    </w:p>
    <w:p w14:paraId="7B4F3F60" w14:textId="77777777" w:rsidR="00B804BD" w:rsidRDefault="00B804BD">
      <w:pPr>
        <w:rPr>
          <w:lang w:val="et-EE"/>
        </w:rPr>
      </w:pPr>
    </w:p>
    <w:p w14:paraId="7B4F3F61" w14:textId="77777777" w:rsidR="00B804BD" w:rsidRDefault="00421A6F">
      <w:pPr>
        <w:rPr>
          <w:lang w:val="et-EE"/>
        </w:rPr>
      </w:pPr>
      <w:r>
        <w:rPr>
          <w:lang w:val="et-EE"/>
        </w:rPr>
        <w:t>Esmase müügiloa väljastamise kuupäev: 30. aprill 1996</w:t>
      </w:r>
    </w:p>
    <w:p w14:paraId="7B4F3F62" w14:textId="77777777" w:rsidR="00B804BD" w:rsidRDefault="00421A6F">
      <w:pPr>
        <w:rPr>
          <w:lang w:val="et-EE"/>
        </w:rPr>
      </w:pPr>
      <w:r>
        <w:rPr>
          <w:lang w:val="et-EE"/>
        </w:rPr>
        <w:t>Müügiloa uuendamise kuupäev 30. aprill 2006</w:t>
      </w:r>
    </w:p>
    <w:p w14:paraId="7B4F3F63" w14:textId="77777777" w:rsidR="00B804BD" w:rsidRDefault="00B804BD">
      <w:pPr>
        <w:rPr>
          <w:lang w:val="et-EE"/>
        </w:rPr>
      </w:pPr>
    </w:p>
    <w:p w14:paraId="7B4F3F64" w14:textId="77777777" w:rsidR="00B804BD" w:rsidRDefault="00B804BD">
      <w:pPr>
        <w:rPr>
          <w:lang w:val="et-EE"/>
        </w:rPr>
      </w:pPr>
    </w:p>
    <w:p w14:paraId="7B4F3F65" w14:textId="77777777" w:rsidR="00B804BD" w:rsidRDefault="00421A6F">
      <w:pPr>
        <w:ind w:left="567" w:hanging="567"/>
        <w:rPr>
          <w:b/>
          <w:lang w:val="et-EE"/>
        </w:rPr>
      </w:pPr>
      <w:r>
        <w:rPr>
          <w:b/>
          <w:lang w:val="et-EE"/>
        </w:rPr>
        <w:t>10.</w:t>
      </w:r>
      <w:r>
        <w:rPr>
          <w:b/>
          <w:lang w:val="et-EE"/>
        </w:rPr>
        <w:tab/>
        <w:t>TEKSTI LÄBIVAATAMISE KUUPÄEV</w:t>
      </w:r>
    </w:p>
    <w:p w14:paraId="7B4F3F66" w14:textId="77777777" w:rsidR="00B804BD" w:rsidRDefault="00B804BD">
      <w:pPr>
        <w:rPr>
          <w:lang w:val="fi-FI"/>
        </w:rPr>
      </w:pPr>
    </w:p>
    <w:p w14:paraId="7B4F3F67" w14:textId="77777777" w:rsidR="00B804BD" w:rsidRDefault="00421A6F">
      <w:pPr>
        <w:rPr>
          <w:b/>
          <w:lang w:val="et-EE"/>
        </w:rPr>
      </w:pPr>
      <w:r>
        <w:rPr>
          <w:lang w:val="fi-FI"/>
        </w:rPr>
        <w:t xml:space="preserve">Täpne teave selle ravimpreparaadi kohta on Euroopa Ravimiameti kodulehel: </w:t>
      </w:r>
      <w:hyperlink r:id="rId15" w:history="1">
        <w:r>
          <w:rPr>
            <w:rStyle w:val="Hyperlink"/>
            <w:noProof/>
            <w:lang w:val="fi-FI"/>
          </w:rPr>
          <w:t>https://www.ema.europa.eu</w:t>
        </w:r>
      </w:hyperlink>
      <w:r>
        <w:rPr>
          <w:b/>
          <w:lang w:val="et-EE"/>
        </w:rPr>
        <w:br w:type="page"/>
      </w:r>
    </w:p>
    <w:p w14:paraId="7B4F3F68" w14:textId="77777777" w:rsidR="00B804BD" w:rsidRDefault="00421A6F">
      <w:pPr>
        <w:ind w:left="567" w:hanging="567"/>
        <w:rPr>
          <w:lang w:val="et-EE"/>
        </w:rPr>
      </w:pPr>
      <w:r>
        <w:rPr>
          <w:b/>
          <w:lang w:val="et-EE"/>
        </w:rPr>
        <w:lastRenderedPageBreak/>
        <w:t>1.</w:t>
      </w:r>
      <w:r>
        <w:rPr>
          <w:b/>
          <w:lang w:val="et-EE"/>
        </w:rPr>
        <w:tab/>
        <w:t>RAVIMPREPARAADI NIMETUS</w:t>
      </w:r>
    </w:p>
    <w:p w14:paraId="7B4F3F69" w14:textId="77777777" w:rsidR="00B804BD" w:rsidRDefault="00B804BD">
      <w:pPr>
        <w:rPr>
          <w:lang w:val="et-EE"/>
        </w:rPr>
      </w:pPr>
    </w:p>
    <w:p w14:paraId="7B4F3F6A" w14:textId="77777777" w:rsidR="00B804BD" w:rsidRDefault="00421A6F">
      <w:pPr>
        <w:rPr>
          <w:lang w:val="et-EE"/>
        </w:rPr>
      </w:pPr>
      <w:r>
        <w:rPr>
          <w:lang w:val="et-EE"/>
        </w:rPr>
        <w:t xml:space="preserve">Humalog Mix50 100 ühikut/ml </w:t>
      </w:r>
      <w:r>
        <w:rPr>
          <w:lang w:val="et-EE"/>
        </w:rPr>
        <w:t>süstesuspensioon kolbampullis</w:t>
      </w:r>
    </w:p>
    <w:p w14:paraId="7B4F3F6B" w14:textId="77777777" w:rsidR="00B804BD" w:rsidRDefault="00421A6F">
      <w:pPr>
        <w:rPr>
          <w:lang w:val="et-EE"/>
        </w:rPr>
      </w:pPr>
      <w:r>
        <w:rPr>
          <w:lang w:val="et-EE"/>
        </w:rPr>
        <w:t>Humalog Mix50 100 ühikut/ml KwikPen süstesuspensioon pen-süstlis</w:t>
      </w:r>
    </w:p>
    <w:p w14:paraId="7B4F3F6C" w14:textId="77777777" w:rsidR="00B804BD" w:rsidRDefault="00B804BD">
      <w:pPr>
        <w:rPr>
          <w:lang w:val="et-EE"/>
        </w:rPr>
      </w:pPr>
    </w:p>
    <w:p w14:paraId="7B4F3F6D" w14:textId="77777777" w:rsidR="00B804BD" w:rsidRDefault="00B804BD">
      <w:pPr>
        <w:rPr>
          <w:lang w:val="et-EE"/>
        </w:rPr>
      </w:pPr>
    </w:p>
    <w:p w14:paraId="7B4F3F6E" w14:textId="77777777" w:rsidR="00B804BD" w:rsidRDefault="00421A6F">
      <w:pPr>
        <w:ind w:left="567" w:hanging="567"/>
        <w:rPr>
          <w:lang w:val="et-EE"/>
        </w:rPr>
      </w:pPr>
      <w:r>
        <w:rPr>
          <w:b/>
          <w:lang w:val="et-EE"/>
        </w:rPr>
        <w:t>2.</w:t>
      </w:r>
      <w:r>
        <w:rPr>
          <w:b/>
          <w:lang w:val="et-EE"/>
        </w:rPr>
        <w:tab/>
        <w:t>KVALITATIIVNE JA KVANTITATIIVNE KOOSTIS</w:t>
      </w:r>
    </w:p>
    <w:p w14:paraId="7B4F3F6F" w14:textId="77777777" w:rsidR="00B804BD" w:rsidRDefault="00B804BD">
      <w:pPr>
        <w:rPr>
          <w:i/>
          <w:lang w:val="et-EE"/>
        </w:rPr>
      </w:pPr>
    </w:p>
    <w:p w14:paraId="7B4F3F70" w14:textId="77777777" w:rsidR="00B804BD" w:rsidRDefault="00421A6F">
      <w:pPr>
        <w:rPr>
          <w:lang w:val="et-EE"/>
        </w:rPr>
      </w:pPr>
      <w:r>
        <w:rPr>
          <w:bCs/>
          <w:noProof/>
          <w:szCs w:val="22"/>
          <w:lang w:val="fi-FI"/>
        </w:rPr>
        <w:t>Iga</w:t>
      </w:r>
      <w:r>
        <w:rPr>
          <w:lang w:val="et-EE"/>
        </w:rPr>
        <w:t xml:space="preserve"> ml sisaldab 100 ühikut lispro-insuliini* (vastavalt 3,5 mg). </w:t>
      </w:r>
    </w:p>
    <w:p w14:paraId="7B4F3F71" w14:textId="77777777" w:rsidR="00B804BD" w:rsidRDefault="00B804BD">
      <w:pPr>
        <w:rPr>
          <w:lang w:val="et-EE"/>
        </w:rPr>
      </w:pPr>
    </w:p>
    <w:p w14:paraId="7B4F3F72" w14:textId="77777777" w:rsidR="00B804BD" w:rsidRDefault="00421A6F">
      <w:pPr>
        <w:rPr>
          <w:lang w:val="et-EE"/>
        </w:rPr>
      </w:pPr>
      <w:r>
        <w:rPr>
          <w:lang w:val="et-EE"/>
        </w:rPr>
        <w:t>Humalog Mix50 sisaldab 50 %-di mahus lispro-insuliini lahust ja 50 %-di mahus lispro-insuliini protamiinsuspensiooni.</w:t>
      </w:r>
    </w:p>
    <w:p w14:paraId="7B4F3F73" w14:textId="77777777" w:rsidR="00B804BD" w:rsidRDefault="00B804BD">
      <w:pPr>
        <w:rPr>
          <w:lang w:val="et-EE"/>
        </w:rPr>
      </w:pPr>
    </w:p>
    <w:p w14:paraId="7B4F3F74" w14:textId="77777777" w:rsidR="00B804BD" w:rsidRDefault="00421A6F">
      <w:pPr>
        <w:rPr>
          <w:u w:val="single"/>
          <w:lang w:val="et-EE"/>
        </w:rPr>
      </w:pPr>
      <w:r>
        <w:rPr>
          <w:u w:val="single"/>
          <w:lang w:val="et-EE"/>
        </w:rPr>
        <w:t>Kolbampull</w:t>
      </w:r>
    </w:p>
    <w:p w14:paraId="7B4F3F75" w14:textId="77777777" w:rsidR="00B804BD" w:rsidRDefault="00B804BD">
      <w:pPr>
        <w:rPr>
          <w:lang w:val="et-EE"/>
        </w:rPr>
      </w:pPr>
    </w:p>
    <w:p w14:paraId="7B4F3F76" w14:textId="77777777" w:rsidR="00B804BD" w:rsidRDefault="00421A6F">
      <w:pPr>
        <w:rPr>
          <w:lang w:val="et-EE"/>
        </w:rPr>
      </w:pPr>
      <w:r>
        <w:rPr>
          <w:lang w:val="et-EE"/>
        </w:rPr>
        <w:t>Iga kolbampull sisaldab 300 ühikut lispro-insuliini 3 ml suspensioonis.</w:t>
      </w:r>
    </w:p>
    <w:p w14:paraId="7B4F3F77" w14:textId="77777777" w:rsidR="00B804BD" w:rsidRDefault="00B804BD">
      <w:pPr>
        <w:rPr>
          <w:lang w:val="et-EE"/>
        </w:rPr>
      </w:pPr>
    </w:p>
    <w:p w14:paraId="7B4F3F78" w14:textId="77777777" w:rsidR="00B804BD" w:rsidRDefault="00421A6F">
      <w:pPr>
        <w:rPr>
          <w:u w:val="single"/>
          <w:lang w:val="et-EE"/>
        </w:rPr>
      </w:pPr>
      <w:r>
        <w:rPr>
          <w:u w:val="single"/>
          <w:lang w:val="et-EE"/>
        </w:rPr>
        <w:t>KwikPen</w:t>
      </w:r>
    </w:p>
    <w:p w14:paraId="7B4F3F79" w14:textId="77777777" w:rsidR="00B804BD" w:rsidRDefault="00B804BD">
      <w:pPr>
        <w:rPr>
          <w:lang w:val="et-EE"/>
        </w:rPr>
      </w:pPr>
    </w:p>
    <w:p w14:paraId="7B4F3F7A" w14:textId="77777777" w:rsidR="00B804BD" w:rsidRDefault="00421A6F">
      <w:pPr>
        <w:rPr>
          <w:lang w:val="et-EE"/>
        </w:rPr>
      </w:pPr>
      <w:r>
        <w:rPr>
          <w:lang w:val="et-EE"/>
        </w:rPr>
        <w:t>Iga pen-süstel sisaldab 300 ühikut lispro-insuliini 3 ml suspensioonis.</w:t>
      </w:r>
    </w:p>
    <w:p w14:paraId="7B4F3F7B" w14:textId="77777777" w:rsidR="00B804BD" w:rsidRDefault="00421A6F">
      <w:pPr>
        <w:rPr>
          <w:lang w:val="et-EE"/>
        </w:rPr>
      </w:pPr>
      <w:r>
        <w:rPr>
          <w:lang w:val="et-EE"/>
        </w:rPr>
        <w:t>Iga KwikPen väljastab 1 ühiku kaupa 1...60 ühikut.</w:t>
      </w:r>
    </w:p>
    <w:p w14:paraId="7B4F3F7C" w14:textId="77777777" w:rsidR="00B804BD" w:rsidRDefault="00B804BD">
      <w:pPr>
        <w:rPr>
          <w:lang w:val="et-EE"/>
        </w:rPr>
      </w:pPr>
    </w:p>
    <w:p w14:paraId="7B4F3F7D" w14:textId="77777777" w:rsidR="00B804BD" w:rsidRDefault="00421A6F">
      <w:pPr>
        <w:rPr>
          <w:lang w:val="et-EE"/>
        </w:rPr>
      </w:pPr>
      <w:r>
        <w:rPr>
          <w:lang w:val="et-EE"/>
        </w:rPr>
        <w:t xml:space="preserve">*toodetud rekombinantse DNA tehnoloogia abil </w:t>
      </w:r>
      <w:r>
        <w:rPr>
          <w:i/>
          <w:iCs/>
          <w:lang w:val="et-EE"/>
        </w:rPr>
        <w:t>E. coli</w:t>
      </w:r>
      <w:r>
        <w:rPr>
          <w:lang w:val="et-EE"/>
        </w:rPr>
        <w:t xml:space="preserve"> kultuuris.</w:t>
      </w:r>
    </w:p>
    <w:p w14:paraId="7B4F3F7E" w14:textId="77777777" w:rsidR="00B804BD" w:rsidRDefault="00B804BD">
      <w:pPr>
        <w:rPr>
          <w:lang w:val="et-EE"/>
        </w:rPr>
      </w:pPr>
    </w:p>
    <w:p w14:paraId="7B4F3F7F" w14:textId="77777777" w:rsidR="00B804BD" w:rsidRDefault="00421A6F">
      <w:pPr>
        <w:rPr>
          <w:lang w:val="et-EE"/>
        </w:rPr>
      </w:pPr>
      <w:r>
        <w:rPr>
          <w:lang w:val="et-EE"/>
        </w:rPr>
        <w:t>Abiainete täielik loetelu vt lõik 6.1.</w:t>
      </w:r>
    </w:p>
    <w:p w14:paraId="7B4F3F80" w14:textId="77777777" w:rsidR="00B804BD" w:rsidRDefault="00B804BD">
      <w:pPr>
        <w:rPr>
          <w:lang w:val="et-EE"/>
        </w:rPr>
      </w:pPr>
    </w:p>
    <w:p w14:paraId="7B4F3F81" w14:textId="77777777" w:rsidR="00B804BD" w:rsidRDefault="00B804BD">
      <w:pPr>
        <w:rPr>
          <w:lang w:val="et-EE"/>
        </w:rPr>
      </w:pPr>
    </w:p>
    <w:p w14:paraId="7B4F3F82" w14:textId="77777777" w:rsidR="00B804BD" w:rsidRDefault="00421A6F">
      <w:pPr>
        <w:ind w:left="567" w:hanging="567"/>
        <w:rPr>
          <w:caps/>
          <w:lang w:val="et-EE"/>
        </w:rPr>
      </w:pPr>
      <w:r>
        <w:rPr>
          <w:b/>
          <w:lang w:val="et-EE"/>
        </w:rPr>
        <w:t>3.</w:t>
      </w:r>
      <w:r>
        <w:rPr>
          <w:b/>
          <w:lang w:val="et-EE"/>
        </w:rPr>
        <w:tab/>
        <w:t>RAVIMVORM</w:t>
      </w:r>
    </w:p>
    <w:p w14:paraId="7B4F3F83" w14:textId="77777777" w:rsidR="00B804BD" w:rsidRDefault="00B804BD">
      <w:pPr>
        <w:rPr>
          <w:lang w:val="et-EE"/>
        </w:rPr>
      </w:pPr>
    </w:p>
    <w:p w14:paraId="7B4F3F84" w14:textId="77777777" w:rsidR="00B804BD" w:rsidRDefault="00421A6F">
      <w:pPr>
        <w:rPr>
          <w:lang w:val="et-EE"/>
        </w:rPr>
      </w:pPr>
      <w:r>
        <w:rPr>
          <w:lang w:val="et-EE"/>
        </w:rPr>
        <w:t>Süstesuspensioon.</w:t>
      </w:r>
    </w:p>
    <w:p w14:paraId="7B4F3F85" w14:textId="77777777" w:rsidR="00B804BD" w:rsidRDefault="00B804BD">
      <w:pPr>
        <w:rPr>
          <w:lang w:val="et-EE"/>
        </w:rPr>
      </w:pPr>
    </w:p>
    <w:p w14:paraId="7B4F3F86" w14:textId="77777777" w:rsidR="00B804BD" w:rsidRDefault="00421A6F">
      <w:pPr>
        <w:rPr>
          <w:lang w:val="et-EE"/>
        </w:rPr>
      </w:pPr>
      <w:r>
        <w:rPr>
          <w:lang w:val="et-EE"/>
        </w:rPr>
        <w:t>Valge suspensioon.</w:t>
      </w:r>
    </w:p>
    <w:p w14:paraId="7B4F3F87" w14:textId="77777777" w:rsidR="00B804BD" w:rsidRDefault="00B804BD">
      <w:pPr>
        <w:rPr>
          <w:lang w:val="et-EE"/>
        </w:rPr>
      </w:pPr>
    </w:p>
    <w:p w14:paraId="7B4F3F88" w14:textId="77777777" w:rsidR="00B804BD" w:rsidRDefault="00B804BD">
      <w:pPr>
        <w:rPr>
          <w:lang w:val="et-EE"/>
        </w:rPr>
      </w:pPr>
    </w:p>
    <w:p w14:paraId="7B4F3F89" w14:textId="77777777" w:rsidR="00B804BD" w:rsidRDefault="00421A6F">
      <w:pPr>
        <w:ind w:left="567" w:hanging="567"/>
        <w:rPr>
          <w:caps/>
          <w:lang w:val="et-EE"/>
        </w:rPr>
      </w:pPr>
      <w:r>
        <w:rPr>
          <w:b/>
          <w:caps/>
          <w:lang w:val="et-EE"/>
        </w:rPr>
        <w:t>4.</w:t>
      </w:r>
      <w:r>
        <w:rPr>
          <w:b/>
          <w:caps/>
          <w:lang w:val="et-EE"/>
        </w:rPr>
        <w:tab/>
        <w:t>KLIINILISED ANDMED</w:t>
      </w:r>
    </w:p>
    <w:p w14:paraId="7B4F3F8A" w14:textId="77777777" w:rsidR="00B804BD" w:rsidRDefault="00B804BD">
      <w:pPr>
        <w:rPr>
          <w:lang w:val="et-EE"/>
        </w:rPr>
      </w:pPr>
    </w:p>
    <w:p w14:paraId="7B4F3F8B" w14:textId="77777777" w:rsidR="00B804BD" w:rsidRDefault="00421A6F">
      <w:pPr>
        <w:ind w:left="567" w:hanging="567"/>
        <w:rPr>
          <w:lang w:val="et-EE"/>
        </w:rPr>
      </w:pPr>
      <w:r>
        <w:rPr>
          <w:b/>
          <w:lang w:val="et-EE"/>
        </w:rPr>
        <w:t>4.1</w:t>
      </w:r>
      <w:r>
        <w:rPr>
          <w:b/>
          <w:lang w:val="et-EE"/>
        </w:rPr>
        <w:tab/>
        <w:t>Näidustused</w:t>
      </w:r>
    </w:p>
    <w:p w14:paraId="7B4F3F8C" w14:textId="77777777" w:rsidR="00B804BD" w:rsidRDefault="00B804BD">
      <w:pPr>
        <w:rPr>
          <w:lang w:val="et-EE"/>
        </w:rPr>
      </w:pPr>
    </w:p>
    <w:p w14:paraId="7B4F3F8D" w14:textId="77777777" w:rsidR="00B804BD" w:rsidRDefault="00421A6F">
      <w:pPr>
        <w:pStyle w:val="BodyText"/>
      </w:pPr>
      <w:r>
        <w:t xml:space="preserve">Humalog Mix50 on </w:t>
      </w:r>
      <w:r>
        <w:t>näidustatud suhkurtõve raviks patsientidel, kes vajavad insuliini manustamist glükoosi normaalse homöostaasi säilitamiseks.</w:t>
      </w:r>
    </w:p>
    <w:p w14:paraId="7B4F3F8E" w14:textId="77777777" w:rsidR="00B804BD" w:rsidRDefault="00B804BD">
      <w:pPr>
        <w:rPr>
          <w:lang w:val="et-EE"/>
        </w:rPr>
      </w:pPr>
    </w:p>
    <w:p w14:paraId="7B4F3F8F" w14:textId="77777777" w:rsidR="00B804BD" w:rsidRDefault="00421A6F">
      <w:pPr>
        <w:ind w:left="567" w:hanging="567"/>
        <w:rPr>
          <w:lang w:val="et-EE"/>
        </w:rPr>
      </w:pPr>
      <w:r>
        <w:rPr>
          <w:b/>
          <w:lang w:val="et-EE"/>
        </w:rPr>
        <w:t>4.2</w:t>
      </w:r>
      <w:r>
        <w:rPr>
          <w:b/>
          <w:lang w:val="et-EE"/>
        </w:rPr>
        <w:tab/>
        <w:t>Annustamine ja manustamisviis</w:t>
      </w:r>
    </w:p>
    <w:p w14:paraId="7B4F3F90" w14:textId="77777777" w:rsidR="00B804BD" w:rsidRDefault="00B804BD">
      <w:pPr>
        <w:rPr>
          <w:lang w:val="et-EE"/>
        </w:rPr>
      </w:pPr>
    </w:p>
    <w:p w14:paraId="7B4F3F91" w14:textId="77777777" w:rsidR="00B804BD" w:rsidRDefault="00421A6F">
      <w:pPr>
        <w:suppressAutoHyphens/>
        <w:rPr>
          <w:u w:val="single"/>
          <w:lang w:val="et-EE" w:eastAsia="ar-SA"/>
        </w:rPr>
      </w:pPr>
      <w:r>
        <w:rPr>
          <w:u w:val="single"/>
          <w:lang w:val="et-EE" w:eastAsia="ar-SA"/>
        </w:rPr>
        <w:t>Annustamine</w:t>
      </w:r>
    </w:p>
    <w:p w14:paraId="7B4F3F92" w14:textId="77777777" w:rsidR="00B804BD" w:rsidRDefault="00B804BD">
      <w:pPr>
        <w:pStyle w:val="BodyText"/>
      </w:pPr>
    </w:p>
    <w:p w14:paraId="7B4F3F93" w14:textId="77777777" w:rsidR="00B804BD" w:rsidRDefault="00421A6F">
      <w:pPr>
        <w:pStyle w:val="BodyText"/>
      </w:pPr>
      <w:r>
        <w:t>Annuse peab määrama arst, vastavalt patsiendi vajadusele.</w:t>
      </w:r>
    </w:p>
    <w:p w14:paraId="7B4F3F94" w14:textId="77777777" w:rsidR="00B804BD" w:rsidRDefault="00B804BD">
      <w:pPr>
        <w:pStyle w:val="BodyText"/>
      </w:pPr>
    </w:p>
    <w:p w14:paraId="7B4F3F95" w14:textId="77777777" w:rsidR="00B804BD" w:rsidRDefault="00421A6F">
      <w:pPr>
        <w:pStyle w:val="BodyText"/>
      </w:pPr>
      <w:r>
        <w:t xml:space="preserve">Humalog Mix50 tohib </w:t>
      </w:r>
      <w:r>
        <w:t>manustada vahetult enne sööki. Vajaduse korral tohib Humalog Mix50 manustada peatselt pärast sööki. Humalog Mix50 tohib manustada ainult subkutaanselt. Mitte mingil juhul ei tohi Humalog Mix50 manustada intravenoosselt.</w:t>
      </w:r>
    </w:p>
    <w:p w14:paraId="7B4F3F96" w14:textId="77777777" w:rsidR="00B804BD" w:rsidRDefault="00B804BD">
      <w:pPr>
        <w:pStyle w:val="BodyText"/>
      </w:pPr>
    </w:p>
    <w:p w14:paraId="7B4F3F97" w14:textId="77777777" w:rsidR="00B804BD" w:rsidRDefault="00421A6F">
      <w:pPr>
        <w:pStyle w:val="BodyText"/>
      </w:pPr>
      <w:r>
        <w:t xml:space="preserve">Humalog Mix50 subkutaanse manustamise järel võib täheldada Humalogi enda toime kiiret saabumist ja kulmineerumist. See võimaldab Humalog Mix50 manustamist vaid väikese ajalise intervalliga söögiaja suhtes. Humalog Mix50-s sisalduva lispro-insuliini protamiini komponendi toime kestus sarnaneb baasinsuliini NPH omale. </w:t>
      </w:r>
    </w:p>
    <w:p w14:paraId="7B4F3F98" w14:textId="77777777" w:rsidR="00B804BD" w:rsidRDefault="00B804BD">
      <w:pPr>
        <w:pStyle w:val="BodyText"/>
      </w:pPr>
    </w:p>
    <w:p w14:paraId="7B4F3F99" w14:textId="77777777" w:rsidR="00B804BD" w:rsidRDefault="00421A6F">
      <w:pPr>
        <w:pStyle w:val="BodyText"/>
      </w:pPr>
      <w:r>
        <w:lastRenderedPageBreak/>
        <w:t>Iga insuliini toime ajaline kulg võib eri indiviididel või samal inimesel erinevatel aegadel tunduvalt varieeruda. Nii nagu kõigil insuliinipreparaatidel, sõltub ka Humalog Mix50 toime kestus annusest, süstekohast, verevarustusest, temperatuurist ja füüsilisest aktiivsusest.</w:t>
      </w:r>
    </w:p>
    <w:p w14:paraId="7B4F3F9A" w14:textId="77777777" w:rsidR="00B804BD" w:rsidRDefault="00B804BD">
      <w:pPr>
        <w:pStyle w:val="BodyText"/>
      </w:pPr>
    </w:p>
    <w:p w14:paraId="7B4F3F9B" w14:textId="77777777" w:rsidR="00B804BD" w:rsidRDefault="00421A6F">
      <w:pPr>
        <w:keepNext/>
        <w:suppressAutoHyphens/>
        <w:rPr>
          <w:i/>
          <w:szCs w:val="22"/>
          <w:u w:val="single"/>
          <w:lang w:val="et-EE" w:eastAsia="ar-SA"/>
        </w:rPr>
      </w:pPr>
      <w:r>
        <w:rPr>
          <w:i/>
          <w:szCs w:val="22"/>
          <w:u w:val="single"/>
          <w:lang w:val="et-EE" w:eastAsia="ar-SA"/>
        </w:rPr>
        <w:t>Patsientide erirühmad</w:t>
      </w:r>
    </w:p>
    <w:p w14:paraId="7B4F3F9C" w14:textId="77777777" w:rsidR="00B804BD" w:rsidRDefault="00B804BD">
      <w:pPr>
        <w:keepNext/>
        <w:suppressAutoHyphens/>
        <w:rPr>
          <w:szCs w:val="22"/>
          <w:lang w:val="et-EE" w:eastAsia="ar-SA"/>
        </w:rPr>
      </w:pPr>
    </w:p>
    <w:p w14:paraId="7B4F3F9D" w14:textId="77777777" w:rsidR="00B804BD" w:rsidRDefault="00421A6F">
      <w:pPr>
        <w:suppressAutoHyphens/>
        <w:rPr>
          <w:i/>
          <w:szCs w:val="22"/>
          <w:lang w:val="et-EE" w:eastAsia="ar-SA"/>
        </w:rPr>
      </w:pPr>
      <w:r>
        <w:rPr>
          <w:i/>
          <w:szCs w:val="22"/>
          <w:lang w:val="et-EE" w:eastAsia="ar-SA"/>
        </w:rPr>
        <w:t>Neerukahjustus</w:t>
      </w:r>
    </w:p>
    <w:p w14:paraId="7B4F3F9E" w14:textId="77777777" w:rsidR="00B804BD" w:rsidRDefault="00421A6F">
      <w:pPr>
        <w:suppressAutoHyphens/>
        <w:rPr>
          <w:szCs w:val="22"/>
          <w:lang w:val="et-EE" w:eastAsia="ar-SA"/>
        </w:rPr>
      </w:pPr>
      <w:r>
        <w:rPr>
          <w:szCs w:val="22"/>
          <w:lang w:val="et-EE" w:eastAsia="ar-SA"/>
        </w:rPr>
        <w:t>Neerukahjustuse korral võib insuliinivajadus olla vähenenud.</w:t>
      </w:r>
    </w:p>
    <w:p w14:paraId="7B4F3F9F" w14:textId="77777777" w:rsidR="00B804BD" w:rsidRDefault="00B804BD">
      <w:pPr>
        <w:suppressAutoHyphens/>
        <w:rPr>
          <w:szCs w:val="22"/>
          <w:lang w:val="et-EE" w:eastAsia="ar-SA"/>
        </w:rPr>
      </w:pPr>
    </w:p>
    <w:p w14:paraId="7B4F3FA0" w14:textId="77777777" w:rsidR="00B804BD" w:rsidRDefault="00421A6F">
      <w:pPr>
        <w:suppressAutoHyphens/>
        <w:rPr>
          <w:i/>
          <w:szCs w:val="22"/>
          <w:lang w:val="et-EE" w:eastAsia="ar-SA"/>
        </w:rPr>
      </w:pPr>
      <w:r>
        <w:rPr>
          <w:i/>
          <w:szCs w:val="22"/>
          <w:lang w:val="et-EE" w:eastAsia="ar-SA"/>
        </w:rPr>
        <w:t>Maksakahjustus</w:t>
      </w:r>
    </w:p>
    <w:p w14:paraId="7B4F3FA1" w14:textId="77777777" w:rsidR="00B804BD" w:rsidRDefault="00421A6F">
      <w:pPr>
        <w:suppressAutoHyphens/>
        <w:rPr>
          <w:lang w:val="et-EE" w:eastAsia="ar-SA"/>
        </w:rPr>
      </w:pPr>
      <w:r>
        <w:rPr>
          <w:lang w:val="et-EE" w:eastAsia="ar-SA"/>
        </w:rPr>
        <w:t xml:space="preserve">Maksakahjustusega patsientidel võib glükoneogeneesi võime ja insuliini lagunemise </w:t>
      </w:r>
      <w:r>
        <w:rPr>
          <w:lang w:val="et-EE" w:eastAsia="ar-SA"/>
        </w:rPr>
        <w:t>vähenemine põhjustada insuliinivajaduse vähenemist, samas võib kroonilise maksakahjustusega patsientidel insuliiniresistentsuse tõus esile kutsuda insuliinivajaduse suurenemise.</w:t>
      </w:r>
    </w:p>
    <w:p w14:paraId="7B4F3FA2" w14:textId="77777777" w:rsidR="00B804BD" w:rsidRDefault="00B804BD">
      <w:pPr>
        <w:pStyle w:val="BodyText"/>
      </w:pPr>
    </w:p>
    <w:p w14:paraId="7B4F3FA3" w14:textId="77777777" w:rsidR="00B804BD" w:rsidRDefault="00421A6F">
      <w:pPr>
        <w:pStyle w:val="BodyText"/>
        <w:rPr>
          <w:i/>
        </w:rPr>
      </w:pPr>
      <w:r>
        <w:rPr>
          <w:i/>
        </w:rPr>
        <w:t>Lapsed</w:t>
      </w:r>
    </w:p>
    <w:p w14:paraId="7B4F3FA4" w14:textId="77777777" w:rsidR="00B804BD" w:rsidRDefault="00421A6F">
      <w:pPr>
        <w:pStyle w:val="BodyText"/>
      </w:pPr>
      <w:r>
        <w:t>Humalog Mix50 manustamist alla 12-aastastele lastele võib kaaluda ainult juhul, kui oodatav kasu on suurem võrreldes lühitoimelise insuliiniga.</w:t>
      </w:r>
    </w:p>
    <w:p w14:paraId="7B4F3FA5" w14:textId="77777777" w:rsidR="00B804BD" w:rsidRDefault="00B804BD">
      <w:pPr>
        <w:pStyle w:val="BodyText"/>
      </w:pPr>
    </w:p>
    <w:p w14:paraId="7B4F3FA6" w14:textId="77777777" w:rsidR="00B804BD" w:rsidRDefault="00421A6F">
      <w:pPr>
        <w:keepNext/>
        <w:rPr>
          <w:lang w:val="et-EE"/>
        </w:rPr>
      </w:pPr>
      <w:r>
        <w:rPr>
          <w:u w:val="single"/>
          <w:lang w:val="et-EE"/>
        </w:rPr>
        <w:t>Manustamisviis</w:t>
      </w:r>
    </w:p>
    <w:p w14:paraId="7B4F3FA7" w14:textId="77777777" w:rsidR="00B804BD" w:rsidRDefault="00B804BD">
      <w:pPr>
        <w:keepNext/>
        <w:rPr>
          <w:lang w:val="et-EE"/>
        </w:rPr>
      </w:pPr>
    </w:p>
    <w:p w14:paraId="7B4F3FA8" w14:textId="77777777" w:rsidR="00B804BD" w:rsidRDefault="00421A6F">
      <w:pPr>
        <w:pStyle w:val="BodyText"/>
      </w:pPr>
      <w:r>
        <w:t>Subkutaanne süst tuleb teha õlavarre, reie, tuhara või kõhunaha alla. Süstekohta tuleb pidavalt muuta, nii et sama kohta ei kasutataks sagedamini</w:t>
      </w:r>
      <w:r>
        <w:rPr>
          <w:i/>
          <w:iCs/>
        </w:rPr>
        <w:t xml:space="preserve"> </w:t>
      </w:r>
      <w:r>
        <w:t>kui ligikaudu üks kord kuus,</w:t>
      </w:r>
      <w:r>
        <w:rPr>
          <w:szCs w:val="22"/>
        </w:rPr>
        <w:t xml:space="preserve"> et vähendada lipodüstroofia ja naha amüloidoosi riski (vt lõik 4.4 ja lõik 4.8)</w:t>
      </w:r>
      <w:r>
        <w:t>.</w:t>
      </w:r>
    </w:p>
    <w:p w14:paraId="7B4F3FA9" w14:textId="77777777" w:rsidR="00B804BD" w:rsidRDefault="00B804BD">
      <w:pPr>
        <w:pStyle w:val="BodyText"/>
      </w:pPr>
    </w:p>
    <w:p w14:paraId="7B4F3FAA" w14:textId="77777777" w:rsidR="00B804BD" w:rsidRDefault="00421A6F">
      <w:pPr>
        <w:pStyle w:val="BodyText"/>
      </w:pPr>
      <w:r>
        <w:t>Humalog Mix50 süstimisel naha alla tuleb veenduda, et nõel ei ole sattunud veresoonde. Pärast sõstimist ei tohi süstekohta masseerida. Patsientidele tuleb õpetada õige süstimistehnika kasutamist.</w:t>
      </w:r>
    </w:p>
    <w:p w14:paraId="7B4F3FAB" w14:textId="77777777" w:rsidR="00B804BD" w:rsidRDefault="00B804BD">
      <w:pPr>
        <w:pStyle w:val="BodyText"/>
      </w:pPr>
    </w:p>
    <w:p w14:paraId="7B4F3FAC" w14:textId="77777777" w:rsidR="00B804BD" w:rsidRDefault="00421A6F">
      <w:pPr>
        <w:rPr>
          <w:i/>
          <w:color w:val="000000"/>
          <w:szCs w:val="22"/>
          <w:u w:val="single"/>
          <w:lang w:val="et-EE"/>
        </w:rPr>
      </w:pPr>
      <w:r>
        <w:rPr>
          <w:i/>
          <w:color w:val="000000"/>
          <w:szCs w:val="22"/>
          <w:u w:val="single"/>
          <w:lang w:val="et-EE"/>
        </w:rPr>
        <w:t>KwikPen</w:t>
      </w:r>
    </w:p>
    <w:p w14:paraId="7B4F3FAD" w14:textId="77777777" w:rsidR="00B804BD" w:rsidRDefault="00B804BD">
      <w:pPr>
        <w:rPr>
          <w:i/>
          <w:color w:val="000000"/>
          <w:szCs w:val="22"/>
          <w:lang w:val="et-EE"/>
        </w:rPr>
      </w:pPr>
    </w:p>
    <w:p w14:paraId="7B4F3FAE" w14:textId="77777777" w:rsidR="00B804BD" w:rsidRDefault="00421A6F">
      <w:pPr>
        <w:rPr>
          <w:b/>
          <w:lang w:val="et-EE"/>
        </w:rPr>
      </w:pPr>
      <w:r>
        <w:rPr>
          <w:color w:val="000000"/>
          <w:szCs w:val="22"/>
          <w:lang w:val="et-EE"/>
        </w:rPr>
        <w:t xml:space="preserve">KwikPen väljastab </w:t>
      </w:r>
      <w:r>
        <w:rPr>
          <w:lang w:val="et-EE"/>
        </w:rPr>
        <w:t xml:space="preserve">ühe süstekorraga </w:t>
      </w:r>
      <w:r>
        <w:rPr>
          <w:color w:val="000000"/>
          <w:szCs w:val="22"/>
          <w:lang w:val="et-EE"/>
        </w:rPr>
        <w:t>1 kuni 60 ühikut, sammuga</w:t>
      </w:r>
      <w:r>
        <w:rPr>
          <w:szCs w:val="22"/>
          <w:lang w:val="et-EE" w:eastAsia="ar-SA"/>
        </w:rPr>
        <w:t xml:space="preserve"> üks ühik</w:t>
      </w:r>
      <w:r>
        <w:rPr>
          <w:color w:val="000000"/>
          <w:szCs w:val="22"/>
          <w:lang w:val="et-EE"/>
        </w:rPr>
        <w:t xml:space="preserve">. Vajalik annus valitakse ühikutes. </w:t>
      </w:r>
      <w:r>
        <w:rPr>
          <w:b/>
          <w:color w:val="000000"/>
          <w:szCs w:val="22"/>
          <w:lang w:val="et-EE"/>
        </w:rPr>
        <w:t>Ühikute arv on nähtav pen-süstli annuseaknas.</w:t>
      </w:r>
    </w:p>
    <w:p w14:paraId="7B4F3FAF" w14:textId="77777777" w:rsidR="00B804BD" w:rsidRDefault="00B804BD">
      <w:pPr>
        <w:keepNext/>
        <w:ind w:left="567" w:hanging="567"/>
        <w:rPr>
          <w:b/>
          <w:lang w:val="et-EE"/>
        </w:rPr>
      </w:pPr>
    </w:p>
    <w:p w14:paraId="7B4F3FB0" w14:textId="77777777" w:rsidR="00B804BD" w:rsidRDefault="00421A6F">
      <w:pPr>
        <w:keepNext/>
        <w:ind w:left="567" w:hanging="567"/>
        <w:rPr>
          <w:lang w:val="et-EE"/>
        </w:rPr>
      </w:pPr>
      <w:r>
        <w:rPr>
          <w:b/>
          <w:lang w:val="et-EE"/>
        </w:rPr>
        <w:t>4.3</w:t>
      </w:r>
      <w:r>
        <w:rPr>
          <w:b/>
          <w:lang w:val="et-EE"/>
        </w:rPr>
        <w:tab/>
        <w:t>Vastunäidustused</w:t>
      </w:r>
    </w:p>
    <w:p w14:paraId="7B4F3FB1" w14:textId="77777777" w:rsidR="00B804BD" w:rsidRDefault="00B804BD">
      <w:pPr>
        <w:keepNext/>
        <w:rPr>
          <w:lang w:val="et-EE"/>
        </w:rPr>
      </w:pPr>
    </w:p>
    <w:p w14:paraId="7B4F3FB2" w14:textId="77777777" w:rsidR="00B804BD" w:rsidRDefault="00421A6F">
      <w:pPr>
        <w:keepNext/>
        <w:rPr>
          <w:lang w:val="et-EE"/>
        </w:rPr>
      </w:pPr>
      <w:r>
        <w:rPr>
          <w:lang w:val="et-EE"/>
        </w:rPr>
        <w:t xml:space="preserve">Ülitundlikkus </w:t>
      </w:r>
      <w:r>
        <w:rPr>
          <w:lang w:val="et-EE" w:eastAsia="ar-SA"/>
        </w:rPr>
        <w:t>toimeaine või</w:t>
      </w:r>
      <w:r>
        <w:rPr>
          <w:noProof/>
          <w:szCs w:val="24"/>
          <w:lang w:val="et-EE" w:eastAsia="ar-SA"/>
        </w:rPr>
        <w:t xml:space="preserve"> lõigus 6.1 loetletud mis tahes abiainete</w:t>
      </w:r>
      <w:r>
        <w:rPr>
          <w:lang w:val="et-EE" w:eastAsia="ar-SA"/>
        </w:rPr>
        <w:t xml:space="preserve"> </w:t>
      </w:r>
      <w:r>
        <w:rPr>
          <w:lang w:val="et-EE"/>
        </w:rPr>
        <w:t>suhtes.</w:t>
      </w:r>
    </w:p>
    <w:p w14:paraId="7B4F3FB3" w14:textId="77777777" w:rsidR="00B804BD" w:rsidRDefault="00B804BD">
      <w:pPr>
        <w:rPr>
          <w:lang w:val="et-EE"/>
        </w:rPr>
      </w:pPr>
    </w:p>
    <w:p w14:paraId="7B4F3FB4" w14:textId="77777777" w:rsidR="00B804BD" w:rsidRDefault="00421A6F">
      <w:pPr>
        <w:rPr>
          <w:lang w:val="et-EE"/>
        </w:rPr>
      </w:pPr>
      <w:r>
        <w:rPr>
          <w:lang w:val="et-EE"/>
        </w:rPr>
        <w:t>Hüpoglükeemia.</w:t>
      </w:r>
    </w:p>
    <w:p w14:paraId="7B4F3FB5" w14:textId="77777777" w:rsidR="00B804BD" w:rsidRDefault="00B804BD">
      <w:pPr>
        <w:rPr>
          <w:lang w:val="et-EE"/>
        </w:rPr>
      </w:pPr>
    </w:p>
    <w:p w14:paraId="7B4F3FB6" w14:textId="77777777" w:rsidR="00B804BD" w:rsidRDefault="00421A6F">
      <w:pPr>
        <w:ind w:left="567" w:hanging="567"/>
        <w:rPr>
          <w:b/>
          <w:lang w:val="et-EE"/>
        </w:rPr>
      </w:pPr>
      <w:r>
        <w:rPr>
          <w:b/>
          <w:lang w:val="et-EE"/>
        </w:rPr>
        <w:t>4.4</w:t>
      </w:r>
      <w:r>
        <w:rPr>
          <w:b/>
          <w:lang w:val="et-EE"/>
        </w:rPr>
        <w:tab/>
        <w:t>Erihoiatused ja ettevaatusabinõud kasutamisel</w:t>
      </w:r>
    </w:p>
    <w:p w14:paraId="7B4F3FB7" w14:textId="77777777" w:rsidR="00B804BD" w:rsidRDefault="00B804BD">
      <w:pPr>
        <w:rPr>
          <w:lang w:val="et-EE"/>
        </w:rPr>
      </w:pPr>
    </w:p>
    <w:p w14:paraId="7B4F3FB8" w14:textId="77777777" w:rsidR="00B804BD" w:rsidRDefault="00421A6F">
      <w:pPr>
        <w:keepNext/>
        <w:ind w:left="567" w:hanging="567"/>
        <w:rPr>
          <w:u w:val="single"/>
          <w:lang w:val="et-EE"/>
        </w:rPr>
      </w:pPr>
      <w:r>
        <w:rPr>
          <w:u w:val="single"/>
          <w:lang w:val="et-EE"/>
        </w:rPr>
        <w:t>Jälgitavus</w:t>
      </w:r>
    </w:p>
    <w:p w14:paraId="7B4F3FB9" w14:textId="77777777" w:rsidR="00B804BD" w:rsidRDefault="00B804BD">
      <w:pPr>
        <w:keepNext/>
        <w:ind w:left="567" w:hanging="567"/>
        <w:rPr>
          <w:lang w:val="et-EE"/>
        </w:rPr>
      </w:pPr>
    </w:p>
    <w:p w14:paraId="7B4F3FBA" w14:textId="77777777" w:rsidR="00B804BD" w:rsidRDefault="00421A6F">
      <w:pPr>
        <w:keepNext/>
        <w:suppressAutoHyphens/>
        <w:rPr>
          <w:szCs w:val="22"/>
          <w:lang w:val="et-EE"/>
        </w:rPr>
      </w:pPr>
      <w:r>
        <w:rPr>
          <w:szCs w:val="22"/>
          <w:lang w:val="et-EE"/>
        </w:rPr>
        <w:t xml:space="preserve">Bioloogiliste ravimpreparaatide jälgitavuse parandamiseks tuleb manustatava ravimi nimi ja partii number selgelt </w:t>
      </w:r>
      <w:r>
        <w:rPr>
          <w:szCs w:val="22"/>
          <w:lang w:val="et-EE"/>
        </w:rPr>
        <w:t>dokumenteerida.</w:t>
      </w:r>
    </w:p>
    <w:p w14:paraId="7B4F3FBB" w14:textId="77777777" w:rsidR="00B804BD" w:rsidRDefault="00B804BD">
      <w:pPr>
        <w:pStyle w:val="BodyText"/>
      </w:pPr>
    </w:p>
    <w:p w14:paraId="7B4F3FBC" w14:textId="77777777" w:rsidR="00B804BD" w:rsidRDefault="00421A6F">
      <w:pPr>
        <w:pStyle w:val="BodyText"/>
      </w:pPr>
      <w:r>
        <w:t>Humalog Mix50 ei tohi mingil juhul manustada intravenoosselt.</w:t>
      </w:r>
    </w:p>
    <w:p w14:paraId="7B4F3FBD" w14:textId="77777777" w:rsidR="00B804BD" w:rsidRDefault="00B804BD">
      <w:pPr>
        <w:pStyle w:val="BodyText"/>
      </w:pPr>
    </w:p>
    <w:p w14:paraId="7B4F3FBE" w14:textId="77777777" w:rsidR="00B804BD" w:rsidRDefault="00421A6F">
      <w:pPr>
        <w:keepNext/>
        <w:suppressAutoHyphens/>
        <w:rPr>
          <w:u w:val="single"/>
          <w:lang w:val="et-EE" w:eastAsia="ar-SA"/>
        </w:rPr>
      </w:pPr>
      <w:r>
        <w:rPr>
          <w:u w:val="single"/>
          <w:lang w:val="et-EE" w:eastAsia="ar-SA"/>
        </w:rPr>
        <w:t>Patsiendi üleviimine mõnele muule insuliini tüübile või tootemargile</w:t>
      </w:r>
    </w:p>
    <w:p w14:paraId="7B4F3FBF" w14:textId="77777777" w:rsidR="00B804BD" w:rsidRDefault="00B804BD">
      <w:pPr>
        <w:keepNext/>
        <w:suppressAutoHyphens/>
        <w:rPr>
          <w:lang w:val="et-EE" w:eastAsia="ar-SA"/>
        </w:rPr>
      </w:pPr>
    </w:p>
    <w:p w14:paraId="7B4F3FC0" w14:textId="77777777" w:rsidR="00B804BD" w:rsidRDefault="00421A6F">
      <w:pPr>
        <w:pStyle w:val="BodyText"/>
      </w:pPr>
      <w:r>
        <w:t xml:space="preserve">Patsiendi üleviimine teist tüüpi või marki insuliinile peab toimuma range meditsiinilise järelevalve all. Muutused ravimi tugevuses, margis (tootja), tüübis (lühitoimeline/lahustuv, NPH/isofaaninsuliin jne), liigis (loomne, humaanne, humaaninsuliini analoog) ja/või tootmismeetodis (rekombinantne DNA </w:t>
      </w:r>
      <w:r>
        <w:rPr>
          <w:i/>
        </w:rPr>
        <w:t>versus</w:t>
      </w:r>
      <w:r>
        <w:t xml:space="preserve"> loomse päritoluga insuliin) võivad põhjustada annuse muutmise vajadust.</w:t>
      </w:r>
    </w:p>
    <w:p w14:paraId="7B4F3FC1" w14:textId="77777777" w:rsidR="00B804BD" w:rsidRDefault="00B804BD">
      <w:pPr>
        <w:pStyle w:val="BodyText"/>
      </w:pPr>
    </w:p>
    <w:p w14:paraId="7B4F3FC2" w14:textId="77777777" w:rsidR="00B804BD" w:rsidRDefault="00421A6F">
      <w:pPr>
        <w:keepNext/>
        <w:suppressAutoHyphens/>
        <w:rPr>
          <w:u w:val="single"/>
          <w:lang w:val="et-EE" w:eastAsia="ar-SA"/>
        </w:rPr>
      </w:pPr>
      <w:r>
        <w:rPr>
          <w:u w:val="single"/>
          <w:lang w:val="et-EE" w:eastAsia="ar-SA"/>
        </w:rPr>
        <w:lastRenderedPageBreak/>
        <w:t>Hüpoglükeemia ja hüperglükeemia</w:t>
      </w:r>
    </w:p>
    <w:p w14:paraId="7B4F3FC3" w14:textId="77777777" w:rsidR="00B804BD" w:rsidRDefault="00B804BD">
      <w:pPr>
        <w:keepNext/>
        <w:suppressAutoHyphens/>
        <w:rPr>
          <w:u w:val="single"/>
          <w:lang w:val="et-EE" w:eastAsia="ar-SA"/>
        </w:rPr>
      </w:pPr>
    </w:p>
    <w:p w14:paraId="7B4F3FC4" w14:textId="77777777" w:rsidR="00B804BD" w:rsidRDefault="00421A6F">
      <w:pPr>
        <w:pStyle w:val="BodyText"/>
        <w:keepNext/>
      </w:pPr>
      <w:r>
        <w:t>Hüpoglükeemia varajasi hoiatavaid sümptomeid võivad muuta või vähendada sellised seisundid nagu pikaajaline suhkurtõbi, intensiivne insuliinravi, diabeetiline neuropaatia või mõnede ravimite, nt β</w:t>
      </w:r>
      <w:r>
        <w:noBreakHyphen/>
        <w:t>blokaatorite samaaegne kasutamine.</w:t>
      </w:r>
    </w:p>
    <w:p w14:paraId="7B4F3FC5" w14:textId="77777777" w:rsidR="00B804BD" w:rsidRDefault="00B804BD">
      <w:pPr>
        <w:pStyle w:val="BodyText"/>
      </w:pPr>
    </w:p>
    <w:p w14:paraId="7B4F3FC6" w14:textId="77777777" w:rsidR="00B804BD" w:rsidRDefault="00421A6F">
      <w:pPr>
        <w:pStyle w:val="BodyText"/>
      </w:pPr>
      <w:r>
        <w:t>Mõned patsiendid, kes on kogenud hüpoglükeemilisi reaktsioone pärast üleminekut loomse päritoluga insuliinilt humaaninsuliinile, on teatanud, et hüpoglükeemia varajased hoiatavad sümptomid olid vähem väljendunud või erinesid eelmise insuliiniga kogetuist. Korrigeerimata hüpo- või hüperglükeemilised reaktsioonid võivad põhjustada teadvusekadu, koomat või surma.</w:t>
      </w:r>
    </w:p>
    <w:p w14:paraId="7B4F3FC7" w14:textId="77777777" w:rsidR="00B804BD" w:rsidRDefault="00B804BD">
      <w:pPr>
        <w:pStyle w:val="BodyText"/>
      </w:pPr>
    </w:p>
    <w:p w14:paraId="7B4F3FC8" w14:textId="77777777" w:rsidR="00B804BD" w:rsidRDefault="00421A6F">
      <w:pPr>
        <w:pStyle w:val="BodyText"/>
      </w:pPr>
      <w:r>
        <w:t>Ebapiisavate annuste kasutamine või ravi katkestamine – eriti insuliinist sõltuva diabeedi korral – võib põhjustada hüperglükeemiat ja diabeetilist ketoatsidoosi, ning need seisundid võivad lõppeda letaalselt.</w:t>
      </w:r>
    </w:p>
    <w:p w14:paraId="7B4F3FC9" w14:textId="77777777" w:rsidR="00B804BD" w:rsidRDefault="00B804BD">
      <w:pPr>
        <w:rPr>
          <w:u w:val="single"/>
          <w:lang w:val="et-EE"/>
        </w:rPr>
      </w:pPr>
    </w:p>
    <w:p w14:paraId="7B4F3FCA" w14:textId="77777777" w:rsidR="00B804BD" w:rsidRDefault="00421A6F">
      <w:pPr>
        <w:rPr>
          <w:u w:val="single"/>
          <w:lang w:val="et-EE"/>
        </w:rPr>
      </w:pPr>
      <w:r>
        <w:rPr>
          <w:u w:val="single"/>
          <w:lang w:val="et-EE"/>
        </w:rPr>
        <w:t>Süstimistehnika</w:t>
      </w:r>
    </w:p>
    <w:p w14:paraId="7B4F3FCB" w14:textId="77777777" w:rsidR="00B804BD" w:rsidRDefault="00B804BD">
      <w:pPr>
        <w:rPr>
          <w:lang w:val="et-EE"/>
        </w:rPr>
      </w:pPr>
    </w:p>
    <w:p w14:paraId="7B4F3FCC" w14:textId="77777777" w:rsidR="00B804BD" w:rsidRDefault="00421A6F">
      <w:pPr>
        <w:rPr>
          <w:szCs w:val="22"/>
          <w:lang w:val="et-EE"/>
        </w:rPr>
      </w:pPr>
      <w:r>
        <w:rPr>
          <w:szCs w:val="22"/>
          <w:lang w:val="et-EE"/>
        </w:rPr>
        <w:t>Patsientidele peab õpetama süstekoha pidevat vahetamist, et vähendada lipodüstroofia ja naha amüloidoosi tekkeriski. Selliste reaktsioonide tekkekohtades võib insuliinisüste järel esineda insuliini viivitusega imendumise ja halvenenud glükeemilise kontrolli risk. Süstekoha vahetamisel kahjustamata piirkonna vastu on teatatud hüpoglükeemia tekkest. Süstekoha vahetuse järel on soovitatav jälgida veresuhkru sisaldust ja kaaluda diabeediravimite annuste kohandamist.</w:t>
      </w:r>
    </w:p>
    <w:p w14:paraId="7B4F3FCD" w14:textId="77777777" w:rsidR="00B804BD" w:rsidRDefault="00B804BD">
      <w:pPr>
        <w:pStyle w:val="BodyText"/>
      </w:pPr>
    </w:p>
    <w:p w14:paraId="7B4F3FCE" w14:textId="77777777" w:rsidR="00B804BD" w:rsidRDefault="00421A6F">
      <w:pPr>
        <w:keepNext/>
        <w:suppressAutoHyphens/>
        <w:rPr>
          <w:u w:val="single"/>
          <w:lang w:val="et-EE" w:eastAsia="ar-SA"/>
        </w:rPr>
      </w:pPr>
      <w:r>
        <w:rPr>
          <w:u w:val="single"/>
          <w:lang w:val="et-EE" w:eastAsia="ar-SA"/>
        </w:rPr>
        <w:t>Insuliinivajadus ja annuse korrigeerimine</w:t>
      </w:r>
    </w:p>
    <w:p w14:paraId="7B4F3FCF" w14:textId="77777777" w:rsidR="00B804BD" w:rsidRDefault="00B804BD">
      <w:pPr>
        <w:keepNext/>
        <w:suppressAutoHyphens/>
        <w:rPr>
          <w:lang w:val="et-EE"/>
        </w:rPr>
      </w:pPr>
    </w:p>
    <w:p w14:paraId="7B4F3FD0" w14:textId="77777777" w:rsidR="00B804BD" w:rsidRDefault="00421A6F">
      <w:pPr>
        <w:pStyle w:val="BodyText"/>
      </w:pPr>
      <w:r>
        <w:t>Insuliinivajadus võib suureneda haigestumise või emotsionaalse stressi korral.</w:t>
      </w:r>
    </w:p>
    <w:p w14:paraId="7B4F3FD1" w14:textId="77777777" w:rsidR="00B804BD" w:rsidRDefault="00B804BD">
      <w:pPr>
        <w:pStyle w:val="BodyText"/>
      </w:pPr>
    </w:p>
    <w:p w14:paraId="7B4F3FD2" w14:textId="77777777" w:rsidR="00B804BD" w:rsidRDefault="00421A6F">
      <w:pPr>
        <w:pStyle w:val="BodyText"/>
      </w:pPr>
      <w:r>
        <w:t>Annuse korrigeerimine võib osutuda vajalikuks ka siis, kui patsiendi füüsiline koormus suureneb või ta dieet muutub. Vahetult pärast sööki järgnev füüsiline koormus/treening võib suurendada hüpoglükeemia ohtu.</w:t>
      </w:r>
    </w:p>
    <w:p w14:paraId="7B4F3FD3" w14:textId="77777777" w:rsidR="00B804BD" w:rsidRDefault="00B804BD">
      <w:pPr>
        <w:pStyle w:val="BodyText"/>
      </w:pPr>
    </w:p>
    <w:p w14:paraId="7B4F3FD4" w14:textId="77777777" w:rsidR="00B804BD" w:rsidRDefault="00421A6F">
      <w:pPr>
        <w:rPr>
          <w:szCs w:val="22"/>
          <w:u w:val="single"/>
          <w:lang w:val="et-EE"/>
        </w:rPr>
      </w:pPr>
      <w:r>
        <w:rPr>
          <w:szCs w:val="22"/>
          <w:u w:val="single"/>
          <w:lang w:val="et-EE"/>
        </w:rPr>
        <w:t>Humalog Mix50 kombineerimine pioglitasooniga</w:t>
      </w:r>
    </w:p>
    <w:p w14:paraId="7B4F3FD5" w14:textId="77777777" w:rsidR="00B804BD" w:rsidRDefault="00B804BD">
      <w:pPr>
        <w:rPr>
          <w:szCs w:val="22"/>
          <w:u w:val="single"/>
          <w:lang w:val="et-EE"/>
        </w:rPr>
      </w:pPr>
    </w:p>
    <w:p w14:paraId="7B4F3FD6" w14:textId="77777777" w:rsidR="00B804BD" w:rsidRDefault="00421A6F">
      <w:pPr>
        <w:rPr>
          <w:szCs w:val="22"/>
          <w:lang w:val="fi-FI"/>
        </w:rPr>
      </w:pPr>
      <w:r>
        <w:rPr>
          <w:szCs w:val="22"/>
          <w:lang w:val="et-EE"/>
        </w:rPr>
        <w:t xml:space="preserve">Pioglitasooni kasutamisel koos insuliinidega on teatatud südamepuudulikkuse tekkest, eriti südamepuudulikkuse tekkeks kõrgendatud riskifaktoritega patsientidel. </w:t>
      </w:r>
      <w:r>
        <w:rPr>
          <w:szCs w:val="22"/>
          <w:lang w:val="fi-FI"/>
        </w:rPr>
        <w:t>Sellega peab arvestama, kui kaalutakse pioglitasooni ja Humalog Mix50 koosravi vajadust. Selle kombinatsiooni kasutamisel tuleb patsiente südamepuudulikkuse sümptomite, kehakaalu suurenemise ja tursete tekke suhtes jälgida. Mistahes kardiaalsete sümptomite ägenemise korral tuleb ravi pioglitasooniga ära jätta.</w:t>
      </w:r>
    </w:p>
    <w:p w14:paraId="7B4F3FD7" w14:textId="77777777" w:rsidR="00B804BD" w:rsidRDefault="00B804BD">
      <w:pPr>
        <w:keepNext/>
        <w:ind w:left="567" w:hanging="567"/>
        <w:rPr>
          <w:u w:val="single"/>
          <w:lang w:val="et-EE"/>
        </w:rPr>
      </w:pPr>
    </w:p>
    <w:p w14:paraId="7B4F3FD8" w14:textId="77777777" w:rsidR="00B804BD" w:rsidRDefault="00421A6F">
      <w:pPr>
        <w:suppressAutoHyphens/>
        <w:rPr>
          <w:u w:val="single"/>
          <w:lang w:val="et-EE" w:eastAsia="ar-SA"/>
        </w:rPr>
      </w:pPr>
      <w:r>
        <w:rPr>
          <w:u w:val="single"/>
          <w:lang w:val="et-EE" w:eastAsia="ar-SA"/>
        </w:rPr>
        <w:t>Ravivigadest hoidumine</w:t>
      </w:r>
    </w:p>
    <w:p w14:paraId="7B4F3FD9" w14:textId="77777777" w:rsidR="00B804BD" w:rsidRDefault="00B804BD">
      <w:pPr>
        <w:suppressAutoHyphens/>
        <w:rPr>
          <w:rFonts w:eastAsia="TimesNewRoman"/>
          <w:iCs/>
          <w:szCs w:val="22"/>
          <w:u w:val="single"/>
          <w:lang w:val="et-EE" w:eastAsia="ar-SA"/>
        </w:rPr>
      </w:pPr>
    </w:p>
    <w:p w14:paraId="7B4F3FDA" w14:textId="77777777" w:rsidR="00B804BD" w:rsidRDefault="00421A6F">
      <w:pPr>
        <w:suppressAutoHyphens/>
        <w:rPr>
          <w:szCs w:val="22"/>
          <w:lang w:val="et-EE" w:eastAsia="ar-SA"/>
        </w:rPr>
      </w:pPr>
      <w:r>
        <w:rPr>
          <w:szCs w:val="22"/>
          <w:lang w:val="et-EE" w:eastAsia="ar-SA"/>
        </w:rPr>
        <w:t>Patsiente tuleb juhendada alati enne igat süsti kontrollima insuliini etiketti, et vältida Humalog KwikPen kahe erineva tugevuse ning ka teiste insuliinipreparaatide juhuslikku segiajamist.</w:t>
      </w:r>
    </w:p>
    <w:p w14:paraId="7B4F3FDB" w14:textId="77777777" w:rsidR="00B804BD" w:rsidRDefault="00421A6F">
      <w:pPr>
        <w:rPr>
          <w:szCs w:val="22"/>
          <w:lang w:val="et-EE" w:eastAsia="ar-SA"/>
        </w:rPr>
      </w:pPr>
      <w:r>
        <w:rPr>
          <w:szCs w:val="22"/>
          <w:lang w:val="et-EE" w:eastAsia="ar-SA"/>
        </w:rPr>
        <w:t>Patsiendid peavad visuaalselt kontrollima pen-süstlil valitud ühikute arvu. Seega on patsientide ise enda süstimise eelduseks, et nad saavad ise lugeda pen-süstlil valitud ühikute arvu. Pimedad või halva nägemisega patsiendid peavad alati otsima abi teiselt inimeselt, kelle nägemine on korras ning kes oskab insuliini süstevahendit kasutada.</w:t>
      </w:r>
    </w:p>
    <w:p w14:paraId="7B4F3FDC" w14:textId="77777777" w:rsidR="00B804BD" w:rsidRDefault="00B804BD">
      <w:pPr>
        <w:suppressAutoHyphens/>
        <w:outlineLvl w:val="0"/>
        <w:rPr>
          <w:szCs w:val="22"/>
          <w:u w:val="single"/>
          <w:lang w:val="et-EE" w:eastAsia="ar-SA"/>
        </w:rPr>
      </w:pPr>
    </w:p>
    <w:p w14:paraId="7B4F3FDD" w14:textId="35CFA067" w:rsidR="00B804BD" w:rsidRDefault="00421A6F">
      <w:pPr>
        <w:suppressAutoHyphens/>
        <w:outlineLvl w:val="0"/>
        <w:rPr>
          <w:szCs w:val="22"/>
          <w:u w:val="single"/>
          <w:lang w:val="et-EE" w:eastAsia="ar-SA"/>
        </w:rPr>
      </w:pPr>
      <w:r>
        <w:rPr>
          <w:szCs w:val="22"/>
          <w:u w:val="single"/>
          <w:lang w:val="et-EE" w:eastAsia="ar-SA"/>
        </w:rPr>
        <w:t>Abiained</w:t>
      </w:r>
      <w:r>
        <w:rPr>
          <w:szCs w:val="22"/>
          <w:u w:val="single"/>
          <w:lang w:val="et-EE" w:eastAsia="ar-SA"/>
        </w:rPr>
        <w:fldChar w:fldCharType="begin"/>
      </w:r>
      <w:r>
        <w:rPr>
          <w:szCs w:val="22"/>
          <w:u w:val="single"/>
          <w:lang w:val="et-EE" w:eastAsia="ar-SA"/>
        </w:rPr>
        <w:instrText xml:space="preserve"> DOCVARIABLE vault_nd_fa3475bd-9103-45da-aad5-7c790f27c259 \* MERGEFORMAT </w:instrText>
      </w:r>
      <w:r>
        <w:rPr>
          <w:szCs w:val="22"/>
          <w:u w:val="single"/>
          <w:lang w:val="et-EE" w:eastAsia="ar-SA"/>
        </w:rPr>
        <w:fldChar w:fldCharType="separate"/>
      </w:r>
      <w:r>
        <w:rPr>
          <w:szCs w:val="22"/>
          <w:u w:val="single"/>
          <w:lang w:val="et-EE" w:eastAsia="ar-SA"/>
        </w:rPr>
        <w:t xml:space="preserve"> </w:t>
      </w:r>
      <w:r>
        <w:rPr>
          <w:szCs w:val="22"/>
          <w:u w:val="single"/>
          <w:lang w:val="et-EE" w:eastAsia="ar-SA"/>
        </w:rPr>
        <w:fldChar w:fldCharType="end"/>
      </w:r>
    </w:p>
    <w:p w14:paraId="7B4F3FDE" w14:textId="77777777" w:rsidR="00B804BD" w:rsidRDefault="00B804BD">
      <w:pPr>
        <w:suppressAutoHyphens/>
        <w:outlineLvl w:val="0"/>
        <w:rPr>
          <w:szCs w:val="22"/>
          <w:u w:val="single"/>
          <w:lang w:val="et-EE" w:eastAsia="ar-SA"/>
        </w:rPr>
      </w:pPr>
    </w:p>
    <w:p w14:paraId="7B4F3FDF" w14:textId="77777777" w:rsidR="00B804BD" w:rsidRDefault="00421A6F">
      <w:pPr>
        <w:suppressAutoHyphens/>
        <w:autoSpaceDE w:val="0"/>
        <w:autoSpaceDN w:val="0"/>
        <w:adjustRightInd w:val="0"/>
        <w:rPr>
          <w:szCs w:val="22"/>
          <w:lang w:val="et-EE" w:eastAsia="ar-SA"/>
        </w:rPr>
      </w:pPr>
      <w:r>
        <w:rPr>
          <w:szCs w:val="22"/>
          <w:lang w:val="et-EE" w:eastAsia="ar-SA"/>
        </w:rPr>
        <w:t>Ravim sisaldab vähem kui 1 mmol (23 mg) naatriumi annuses, see tähendab põhimõtteliselt „naatriumivaba“.</w:t>
      </w:r>
    </w:p>
    <w:p w14:paraId="7B4F3FE0" w14:textId="77777777" w:rsidR="00B804BD" w:rsidRDefault="00B804BD">
      <w:pPr>
        <w:pStyle w:val="BodyText"/>
        <w:keepNext/>
      </w:pPr>
    </w:p>
    <w:p w14:paraId="7B4F3FE1" w14:textId="77777777" w:rsidR="00B804BD" w:rsidRDefault="00421A6F">
      <w:pPr>
        <w:keepNext/>
        <w:ind w:left="567" w:hanging="567"/>
        <w:rPr>
          <w:b/>
          <w:lang w:val="et-EE"/>
        </w:rPr>
      </w:pPr>
      <w:r>
        <w:rPr>
          <w:b/>
          <w:lang w:val="et-EE"/>
        </w:rPr>
        <w:t>4.5</w:t>
      </w:r>
      <w:r>
        <w:rPr>
          <w:b/>
          <w:lang w:val="et-EE"/>
        </w:rPr>
        <w:tab/>
        <w:t>Koostoimed teiste ravimitega ja muud koostoimed</w:t>
      </w:r>
    </w:p>
    <w:p w14:paraId="7B4F3FE2" w14:textId="77777777" w:rsidR="00B804BD" w:rsidRDefault="00B804BD">
      <w:pPr>
        <w:keepNext/>
        <w:rPr>
          <w:lang w:val="et-EE"/>
        </w:rPr>
      </w:pPr>
    </w:p>
    <w:p w14:paraId="7B4F3FE3" w14:textId="77777777" w:rsidR="00B804BD" w:rsidRDefault="00421A6F">
      <w:pPr>
        <w:pStyle w:val="BodyText"/>
        <w:keepNext/>
      </w:pPr>
      <w:r>
        <w:t>Insuliinivajadust võivad suurendada hüperglükeemilise toimega ained, nagu seda on suukaudsed kontratseptiivid, kortikosteroidid või kilpnäärme asendusravi, danasool, β2-stimulaatorid (nt. ritodriin, salbutamool, terbutaliin).</w:t>
      </w:r>
    </w:p>
    <w:p w14:paraId="7B4F3FE4" w14:textId="77777777" w:rsidR="00B804BD" w:rsidRDefault="00B804BD">
      <w:pPr>
        <w:pStyle w:val="BodyText"/>
      </w:pPr>
    </w:p>
    <w:p w14:paraId="7B4F3FE5" w14:textId="77777777" w:rsidR="00B804BD" w:rsidRDefault="00421A6F">
      <w:pPr>
        <w:pStyle w:val="BodyText"/>
      </w:pPr>
      <w:r>
        <w:t>Insuliinivajadust võib vähendada hüpoglükeemilise toimega ainete nagu näiteks suukaudsete hüpoglükeemiliste preparaatide, salitsülaatide (nt. atsetüülsalitsüülhape), sulfoonamiidide, teatud antidepressantide (monoamiini oksüdaasi inhibiitorite, selektiivsete serotoniini tagasihaarde inhibiitorite), teatud AKE inhibiitorite (kaptopriil, enalapriil), angiotensiini II retseptori blokaatorite, β-blokaatorite, oktreotiidi või alkoholi samaaegne kasutamine.</w:t>
      </w:r>
    </w:p>
    <w:p w14:paraId="7B4F3FE6" w14:textId="77777777" w:rsidR="00B804BD" w:rsidRDefault="00B804BD">
      <w:pPr>
        <w:pStyle w:val="BodyText"/>
      </w:pPr>
    </w:p>
    <w:p w14:paraId="7B4F3FE7" w14:textId="77777777" w:rsidR="00B804BD" w:rsidRDefault="00421A6F">
      <w:pPr>
        <w:pStyle w:val="BodyText"/>
      </w:pPr>
      <w:r>
        <w:t>Humalog Mix50 segamist teiste insuliinidega ei ole uuritud.</w:t>
      </w:r>
    </w:p>
    <w:p w14:paraId="7B4F3FE8" w14:textId="77777777" w:rsidR="00B804BD" w:rsidRDefault="00B804BD">
      <w:pPr>
        <w:pStyle w:val="BodyText"/>
      </w:pPr>
    </w:p>
    <w:p w14:paraId="7B4F3FE9" w14:textId="77777777" w:rsidR="00B804BD" w:rsidRDefault="00421A6F">
      <w:pPr>
        <w:pStyle w:val="BodyText"/>
      </w:pPr>
      <w:r>
        <w:t>Kui lisaks Humalog Mix50-le kasutatakse muid ravimeid, peab patsient arsti neist informeerima(vt lõik 4.4).</w:t>
      </w:r>
    </w:p>
    <w:p w14:paraId="7B4F3FEA" w14:textId="77777777" w:rsidR="00B804BD" w:rsidRDefault="00B804BD">
      <w:pPr>
        <w:rPr>
          <w:lang w:val="et-EE"/>
        </w:rPr>
      </w:pPr>
    </w:p>
    <w:p w14:paraId="7B4F3FEB" w14:textId="77777777" w:rsidR="00B804BD" w:rsidRDefault="00421A6F">
      <w:pPr>
        <w:keepNext/>
        <w:ind w:left="567" w:hanging="567"/>
        <w:rPr>
          <w:b/>
          <w:lang w:val="et-EE"/>
        </w:rPr>
      </w:pPr>
      <w:r>
        <w:rPr>
          <w:b/>
          <w:lang w:val="et-EE"/>
        </w:rPr>
        <w:t>4.6</w:t>
      </w:r>
      <w:r>
        <w:rPr>
          <w:b/>
          <w:lang w:val="et-EE"/>
        </w:rPr>
        <w:tab/>
        <w:t>Fertiilsus, rasedus ja imetamine</w:t>
      </w:r>
    </w:p>
    <w:p w14:paraId="7B4F3FEC" w14:textId="77777777" w:rsidR="00B804BD" w:rsidRDefault="00B804BD">
      <w:pPr>
        <w:keepNext/>
        <w:rPr>
          <w:b/>
          <w:lang w:val="et-EE"/>
        </w:rPr>
      </w:pPr>
    </w:p>
    <w:p w14:paraId="7B4F3FED" w14:textId="77777777" w:rsidR="00B804BD" w:rsidRDefault="00421A6F">
      <w:pPr>
        <w:keepNext/>
        <w:suppressAutoHyphens/>
        <w:rPr>
          <w:u w:val="single"/>
          <w:lang w:val="et-EE" w:eastAsia="ar-SA"/>
        </w:rPr>
      </w:pPr>
      <w:r>
        <w:rPr>
          <w:u w:val="single"/>
          <w:lang w:val="et-EE" w:eastAsia="ar-SA"/>
        </w:rPr>
        <w:t>Rasedus</w:t>
      </w:r>
    </w:p>
    <w:p w14:paraId="7B4F3FEE" w14:textId="77777777" w:rsidR="00B804BD" w:rsidRDefault="00B804BD">
      <w:pPr>
        <w:keepNext/>
        <w:suppressAutoHyphens/>
        <w:rPr>
          <w:u w:val="single"/>
          <w:lang w:val="et-EE" w:eastAsia="ar-SA"/>
        </w:rPr>
      </w:pPr>
    </w:p>
    <w:p w14:paraId="7B4F3FEF" w14:textId="77777777" w:rsidR="00B804BD" w:rsidRDefault="00421A6F">
      <w:pPr>
        <w:pStyle w:val="BodyText"/>
      </w:pPr>
      <w:r>
        <w:t xml:space="preserve">Andmed lispro-insuliini kasutamisest suurel hulgal rasedatel ei ole näidanud sellel ainel mingeid kahjulikke toimeid </w:t>
      </w:r>
      <w:r>
        <w:t>rasedusele ega loote/vastsündinu tervisele.</w:t>
      </w:r>
    </w:p>
    <w:p w14:paraId="7B4F3FF0" w14:textId="77777777" w:rsidR="00B804BD" w:rsidRDefault="00B804BD">
      <w:pPr>
        <w:pStyle w:val="BodyText"/>
      </w:pPr>
    </w:p>
    <w:p w14:paraId="7B4F3FF1" w14:textId="77777777" w:rsidR="00B804BD" w:rsidRDefault="00421A6F">
      <w:pPr>
        <w:pStyle w:val="BodyText"/>
      </w:pPr>
      <w:r>
        <w:t>Insuliinravi saavat patsienti (insuliinist sõltuva või rasedusdiabeediga) tuleb hoolikalt jälgida kogu raseduse vältel. Insuliinivajadus langeb tavaliselt esimesel ja suureneb teisel ning kolmandal trimestril. Diabeedihaigel tuleb soovitada informeerida arsti, kui ta on rasestunud või kavatseb seda. Rasedal diabeedihaigel on oluline hoolikalt jälgida nii vere glükoosisisaldust kui üldist tervislikku seisundit.</w:t>
      </w:r>
    </w:p>
    <w:p w14:paraId="7B4F3FF2" w14:textId="77777777" w:rsidR="00B804BD" w:rsidRDefault="00B804BD">
      <w:pPr>
        <w:pStyle w:val="BodyText"/>
      </w:pPr>
    </w:p>
    <w:p w14:paraId="7B4F3FF3" w14:textId="77777777" w:rsidR="00B804BD" w:rsidRDefault="00421A6F">
      <w:pPr>
        <w:keepNext/>
        <w:suppressAutoHyphens/>
        <w:rPr>
          <w:u w:val="single"/>
          <w:lang w:val="et-EE" w:eastAsia="ar-SA"/>
        </w:rPr>
      </w:pPr>
      <w:r>
        <w:rPr>
          <w:u w:val="single"/>
          <w:lang w:val="et-EE" w:eastAsia="ar-SA"/>
        </w:rPr>
        <w:t>Imetamine</w:t>
      </w:r>
    </w:p>
    <w:p w14:paraId="7B4F3FF4" w14:textId="77777777" w:rsidR="00B804BD" w:rsidRDefault="00B804BD">
      <w:pPr>
        <w:keepNext/>
        <w:suppressAutoHyphens/>
        <w:rPr>
          <w:u w:val="single"/>
          <w:lang w:val="et-EE" w:eastAsia="ar-SA"/>
        </w:rPr>
      </w:pPr>
    </w:p>
    <w:p w14:paraId="7B4F3FF5" w14:textId="77777777" w:rsidR="00B804BD" w:rsidRDefault="00421A6F">
      <w:pPr>
        <w:pStyle w:val="BodyText"/>
      </w:pPr>
      <w:r>
        <w:t>Rinnaga toitval diabeedihaigel võib vajalikuks osutuda insuliiniannuse, dieedi või nende mõlema korrigeerimine.</w:t>
      </w:r>
    </w:p>
    <w:p w14:paraId="7B4F3FF6" w14:textId="77777777" w:rsidR="00B804BD" w:rsidRDefault="00B804BD">
      <w:pPr>
        <w:rPr>
          <w:lang w:val="et-EE"/>
        </w:rPr>
      </w:pPr>
    </w:p>
    <w:p w14:paraId="7B4F3FF7" w14:textId="77777777" w:rsidR="00B804BD" w:rsidRDefault="00421A6F">
      <w:pPr>
        <w:keepNext/>
        <w:suppressAutoHyphens/>
        <w:rPr>
          <w:u w:val="single"/>
          <w:lang w:val="et-EE" w:eastAsia="ar-SA"/>
        </w:rPr>
      </w:pPr>
      <w:r>
        <w:rPr>
          <w:u w:val="single"/>
          <w:lang w:val="et-EE" w:eastAsia="ar-SA"/>
        </w:rPr>
        <w:t>Fertiilsus</w:t>
      </w:r>
    </w:p>
    <w:p w14:paraId="7B4F3FF8" w14:textId="77777777" w:rsidR="00B804BD" w:rsidRDefault="00B804BD">
      <w:pPr>
        <w:keepNext/>
        <w:suppressAutoHyphens/>
        <w:rPr>
          <w:u w:val="single"/>
          <w:lang w:val="et-EE" w:eastAsia="ar-SA"/>
        </w:rPr>
      </w:pPr>
    </w:p>
    <w:p w14:paraId="7B4F3FF9" w14:textId="77777777" w:rsidR="00B804BD" w:rsidRDefault="00421A6F">
      <w:pPr>
        <w:suppressAutoHyphens/>
        <w:rPr>
          <w:lang w:val="et-EE"/>
        </w:rPr>
      </w:pPr>
      <w:r>
        <w:rPr>
          <w:lang w:val="et-EE" w:eastAsia="ar-SA"/>
        </w:rPr>
        <w:t>Lispro-insuliin ei mõjutanud loomkatsetes loomade fertiilsust (vt lõik 5.3).</w:t>
      </w:r>
    </w:p>
    <w:p w14:paraId="7B4F3FFA" w14:textId="77777777" w:rsidR="00B804BD" w:rsidRDefault="00B804BD">
      <w:pPr>
        <w:rPr>
          <w:b/>
          <w:lang w:val="et-EE"/>
        </w:rPr>
      </w:pPr>
    </w:p>
    <w:p w14:paraId="7B4F3FFB" w14:textId="77777777" w:rsidR="00B804BD" w:rsidRDefault="00421A6F">
      <w:pPr>
        <w:ind w:left="567" w:hanging="567"/>
        <w:rPr>
          <w:b/>
          <w:lang w:val="et-EE"/>
        </w:rPr>
      </w:pPr>
      <w:r>
        <w:rPr>
          <w:b/>
          <w:lang w:val="et-EE"/>
        </w:rPr>
        <w:t>4.7</w:t>
      </w:r>
      <w:r>
        <w:rPr>
          <w:b/>
          <w:lang w:val="et-EE"/>
        </w:rPr>
        <w:tab/>
        <w:t>Toime reaktsioonikiirusele</w:t>
      </w:r>
    </w:p>
    <w:p w14:paraId="7B4F3FFC" w14:textId="77777777" w:rsidR="00B804BD" w:rsidRDefault="00B804BD">
      <w:pPr>
        <w:rPr>
          <w:lang w:val="et-EE"/>
        </w:rPr>
      </w:pPr>
    </w:p>
    <w:p w14:paraId="7B4F3FFD" w14:textId="77777777" w:rsidR="00B804BD" w:rsidRDefault="00421A6F">
      <w:pPr>
        <w:pStyle w:val="BodyText"/>
      </w:pPr>
      <w:r>
        <w:t>Hüpoglükeemia tulemusel võib kahjustuda patsiendi kontsentratsiooni- ja reaktsioonivõime. See võib kujutada endast ohtu olukordades, kus need võimed omavad erilist tähtsust (nt autojuhtimine või liikuvate masinate käsitsemine).</w:t>
      </w:r>
    </w:p>
    <w:p w14:paraId="7B4F3FFE" w14:textId="77777777" w:rsidR="00B804BD" w:rsidRDefault="00B804BD">
      <w:pPr>
        <w:pStyle w:val="BodyText"/>
      </w:pPr>
    </w:p>
    <w:p w14:paraId="7B4F3FFF" w14:textId="77777777" w:rsidR="00B804BD" w:rsidRDefault="00421A6F">
      <w:pPr>
        <w:pStyle w:val="BodyText"/>
      </w:pPr>
      <w:r>
        <w:t>Patsiente tuleb õpetada ettevaatusabinõusid rakendama, et autojuhtimise ajal hüpoglükeemiat vältida, mis on eriti tähtis nende jaoks, kelle teadlikkus hüpoglükeemia hoiatavatest sümptomitest ei ole piisav või kellel on sageli esinenud hüpoglükeemilisi episoode. Tuleb kaaluda, kas autojuhtimine on üldse antud olukorras soovitatav.</w:t>
      </w:r>
    </w:p>
    <w:p w14:paraId="7B4F4000" w14:textId="77777777" w:rsidR="00B804BD" w:rsidRDefault="00B804BD">
      <w:pPr>
        <w:rPr>
          <w:lang w:val="et-EE"/>
        </w:rPr>
      </w:pPr>
    </w:p>
    <w:p w14:paraId="7B4F4001" w14:textId="77777777" w:rsidR="00B804BD" w:rsidRDefault="00421A6F">
      <w:pPr>
        <w:ind w:left="567" w:hanging="567"/>
        <w:rPr>
          <w:b/>
          <w:lang w:val="et-EE"/>
        </w:rPr>
      </w:pPr>
      <w:r>
        <w:rPr>
          <w:b/>
          <w:lang w:val="et-EE"/>
        </w:rPr>
        <w:t>4.8</w:t>
      </w:r>
      <w:r>
        <w:rPr>
          <w:b/>
          <w:lang w:val="et-EE"/>
        </w:rPr>
        <w:tab/>
        <w:t>Kõrvaltoimed</w:t>
      </w:r>
    </w:p>
    <w:p w14:paraId="7B4F4002" w14:textId="77777777" w:rsidR="00B804BD" w:rsidRDefault="00B804BD">
      <w:pPr>
        <w:pStyle w:val="BodyTextIndent"/>
        <w:ind w:left="0"/>
        <w:rPr>
          <w:sz w:val="22"/>
        </w:rPr>
      </w:pPr>
    </w:p>
    <w:p w14:paraId="7B4F4003" w14:textId="77777777" w:rsidR="00B804BD" w:rsidRDefault="00421A6F">
      <w:pPr>
        <w:suppressAutoHyphens/>
        <w:rPr>
          <w:u w:val="single"/>
          <w:lang w:val="et-EE" w:eastAsia="ar-SA"/>
        </w:rPr>
      </w:pPr>
      <w:r>
        <w:rPr>
          <w:u w:val="single"/>
          <w:lang w:val="et-EE" w:eastAsia="ar-SA"/>
        </w:rPr>
        <w:t>Ohutusandmete kokkuvõte</w:t>
      </w:r>
    </w:p>
    <w:p w14:paraId="7B4F4004" w14:textId="77777777" w:rsidR="00B804BD" w:rsidRDefault="00B804BD">
      <w:pPr>
        <w:suppressAutoHyphens/>
        <w:rPr>
          <w:lang w:val="et-EE" w:eastAsia="ar-SA"/>
        </w:rPr>
      </w:pPr>
    </w:p>
    <w:p w14:paraId="7B4F4005" w14:textId="77777777" w:rsidR="00B804BD" w:rsidRDefault="00421A6F">
      <w:pPr>
        <w:pStyle w:val="BodyTextIndent"/>
        <w:ind w:left="0"/>
        <w:rPr>
          <w:sz w:val="22"/>
        </w:rPr>
      </w:pPr>
      <w:r>
        <w:rPr>
          <w:sz w:val="22"/>
        </w:rPr>
        <w:t>Hüpoglükeemia on insuliinravi kõige sagedasemaks kõrvaltoimeks, mis diabeedihaigel võib esineda. Raske hüpoglükeemia võib põhjustada teadvusetust ja äärmistel juhtudel surma. Mingisugust hüpoglükeemia erisagedust ei esine, kuna hüpoglükeemia on nii insuliini annuse kui ka teiste faktorite, nt patsiendi dieedi ja füüsilise aktiivsuse tulemus.</w:t>
      </w:r>
    </w:p>
    <w:p w14:paraId="7B4F4006" w14:textId="77777777" w:rsidR="00B804BD" w:rsidRDefault="00B804BD">
      <w:pPr>
        <w:rPr>
          <w:lang w:val="et-EE"/>
        </w:rPr>
      </w:pPr>
    </w:p>
    <w:p w14:paraId="7B4F4007" w14:textId="77777777" w:rsidR="00B804BD" w:rsidRDefault="00421A6F">
      <w:pPr>
        <w:suppressAutoHyphens/>
        <w:rPr>
          <w:u w:val="single"/>
          <w:lang w:val="et-EE" w:eastAsia="ar-SA"/>
        </w:rPr>
      </w:pPr>
      <w:r>
        <w:rPr>
          <w:u w:val="single"/>
          <w:lang w:val="et-EE" w:eastAsia="ar-SA"/>
        </w:rPr>
        <w:t>Kõrvaltoimete tabelkokkuvõte</w:t>
      </w:r>
    </w:p>
    <w:p w14:paraId="7B4F4008" w14:textId="77777777" w:rsidR="00B804BD" w:rsidRDefault="00B804BD">
      <w:pPr>
        <w:suppressAutoHyphens/>
        <w:rPr>
          <w:lang w:val="et-EE" w:eastAsia="ar-SA"/>
        </w:rPr>
      </w:pPr>
    </w:p>
    <w:p w14:paraId="7B4F4009" w14:textId="77777777" w:rsidR="00B804BD" w:rsidRDefault="00421A6F">
      <w:pPr>
        <w:suppressAutoHyphens/>
        <w:autoSpaceDE w:val="0"/>
        <w:autoSpaceDN w:val="0"/>
        <w:adjustRightInd w:val="0"/>
        <w:rPr>
          <w:szCs w:val="22"/>
          <w:lang w:val="et-EE" w:eastAsia="ar-SA"/>
        </w:rPr>
      </w:pPr>
      <w:r>
        <w:rPr>
          <w:szCs w:val="22"/>
          <w:lang w:val="et-EE" w:eastAsia="ar-SA"/>
        </w:rPr>
        <w:t xml:space="preserve">Kliinilistes uuringutes on teatatud järgmistest kõrvaltoimetest, mis on alljärgnevalt loetletud </w:t>
      </w:r>
      <w:r>
        <w:rPr>
          <w:szCs w:val="22"/>
          <w:lang w:val="et-EE" w:eastAsia="ar-SA"/>
        </w:rPr>
        <w:t>MedDRA organsüsteemi klasside eelistatud terminite ja esinemissageduse vähenemise järgi (väga sage: ≥1/10; sage: ≥1/100 kuni &lt;1/10; aeg-ajalt: ≥1/1000 kuni &lt;1/100; harv: ≥1/10 000 kuni &lt;1/1000; väga harv: &lt;1/10 000); teadmata (ei saa hinnata olemasolevate andmete alusel)..</w:t>
      </w:r>
    </w:p>
    <w:p w14:paraId="7B4F400A" w14:textId="77777777" w:rsidR="00B804BD" w:rsidRDefault="00B804BD">
      <w:pPr>
        <w:suppressAutoHyphens/>
        <w:autoSpaceDE w:val="0"/>
        <w:autoSpaceDN w:val="0"/>
        <w:adjustRightInd w:val="0"/>
        <w:rPr>
          <w:szCs w:val="22"/>
          <w:lang w:val="et-EE" w:eastAsia="ar-SA"/>
        </w:rPr>
      </w:pPr>
    </w:p>
    <w:p w14:paraId="7B4F400B" w14:textId="77777777" w:rsidR="00B804BD" w:rsidRDefault="00421A6F">
      <w:pPr>
        <w:rPr>
          <w:noProof/>
          <w:lang w:val="et-EE"/>
        </w:rPr>
      </w:pPr>
      <w:r>
        <w:rPr>
          <w:noProof/>
          <w:lang w:val="et-EE"/>
        </w:rPr>
        <w:t>Igas esinemissageduse grupis on kõrvaltoimed toodud tõsiduse vähenemise järjekorras.</w:t>
      </w:r>
    </w:p>
    <w:p w14:paraId="7B4F400C" w14:textId="77777777" w:rsidR="00B804BD" w:rsidRDefault="00B804BD">
      <w:pPr>
        <w:widowControl w:val="0"/>
        <w:suppressAutoHyphens/>
        <w:autoSpaceDE w:val="0"/>
        <w:autoSpaceDN w:val="0"/>
        <w:adjustRightInd w:val="0"/>
        <w:rPr>
          <w:szCs w:val="22"/>
          <w:lang w:val="et-EE" w:eastAsia="ar-SA"/>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B804BD" w14:paraId="7B4F4014" w14:textId="77777777">
        <w:trPr>
          <w:trHeight w:val="335"/>
        </w:trPr>
        <w:tc>
          <w:tcPr>
            <w:tcW w:w="1134" w:type="pct"/>
          </w:tcPr>
          <w:p w14:paraId="7B4F400D" w14:textId="77777777" w:rsidR="00B804BD" w:rsidRDefault="00421A6F">
            <w:pPr>
              <w:keepNext/>
              <w:widowControl w:val="0"/>
              <w:suppressAutoHyphens/>
              <w:spacing w:before="100" w:beforeAutospacing="1" w:after="51"/>
              <w:rPr>
                <w:szCs w:val="22"/>
                <w:lang w:val="et-EE" w:eastAsia="en-GB"/>
              </w:rPr>
            </w:pPr>
            <w:r>
              <w:rPr>
                <w:b/>
                <w:bCs/>
                <w:szCs w:val="22"/>
                <w:lang w:val="et-EE" w:eastAsia="en-GB"/>
              </w:rPr>
              <w:t>MedDRA organsüsteemi klass</w:t>
            </w:r>
          </w:p>
        </w:tc>
        <w:tc>
          <w:tcPr>
            <w:tcW w:w="775" w:type="pct"/>
          </w:tcPr>
          <w:p w14:paraId="7B4F400E" w14:textId="77777777" w:rsidR="00B804BD" w:rsidRDefault="00421A6F">
            <w:pPr>
              <w:keepNext/>
              <w:widowControl w:val="0"/>
              <w:suppressAutoHyphens/>
              <w:spacing w:before="100" w:beforeAutospacing="1" w:after="51"/>
              <w:rPr>
                <w:szCs w:val="22"/>
                <w:lang w:val="et-EE" w:eastAsia="en-GB"/>
              </w:rPr>
            </w:pPr>
            <w:r>
              <w:rPr>
                <w:b/>
                <w:bCs/>
                <w:szCs w:val="22"/>
                <w:lang w:val="et-EE" w:eastAsia="en-GB"/>
              </w:rPr>
              <w:t>Väga sage</w:t>
            </w:r>
          </w:p>
        </w:tc>
        <w:tc>
          <w:tcPr>
            <w:tcW w:w="626" w:type="pct"/>
          </w:tcPr>
          <w:p w14:paraId="7B4F400F" w14:textId="77777777" w:rsidR="00B804BD" w:rsidRDefault="00421A6F">
            <w:pPr>
              <w:widowControl w:val="0"/>
              <w:suppressAutoHyphens/>
              <w:spacing w:before="100" w:beforeAutospacing="1" w:after="51"/>
              <w:rPr>
                <w:szCs w:val="22"/>
                <w:lang w:val="et-EE" w:eastAsia="en-GB"/>
              </w:rPr>
            </w:pPr>
            <w:r>
              <w:rPr>
                <w:b/>
                <w:bCs/>
                <w:szCs w:val="22"/>
                <w:lang w:val="et-EE" w:eastAsia="en-GB"/>
              </w:rPr>
              <w:t>Sage</w:t>
            </w:r>
          </w:p>
        </w:tc>
        <w:tc>
          <w:tcPr>
            <w:tcW w:w="774" w:type="pct"/>
          </w:tcPr>
          <w:p w14:paraId="7B4F4010" w14:textId="77777777" w:rsidR="00B804BD" w:rsidRDefault="00421A6F">
            <w:pPr>
              <w:widowControl w:val="0"/>
              <w:suppressAutoHyphens/>
              <w:spacing w:before="100" w:beforeAutospacing="1" w:after="51"/>
              <w:rPr>
                <w:szCs w:val="22"/>
                <w:lang w:val="et-EE" w:eastAsia="en-GB"/>
              </w:rPr>
            </w:pPr>
            <w:r>
              <w:rPr>
                <w:b/>
                <w:bCs/>
                <w:szCs w:val="22"/>
                <w:lang w:val="et-EE" w:eastAsia="en-GB"/>
              </w:rPr>
              <w:t>Aeg-ajalt</w:t>
            </w:r>
          </w:p>
        </w:tc>
        <w:tc>
          <w:tcPr>
            <w:tcW w:w="562" w:type="pct"/>
          </w:tcPr>
          <w:p w14:paraId="7B4F4011" w14:textId="77777777" w:rsidR="00B804BD" w:rsidRDefault="00421A6F">
            <w:pPr>
              <w:widowControl w:val="0"/>
              <w:suppressAutoHyphens/>
              <w:spacing w:before="100" w:beforeAutospacing="1" w:after="51"/>
              <w:rPr>
                <w:szCs w:val="22"/>
                <w:lang w:val="et-EE" w:eastAsia="en-GB"/>
              </w:rPr>
            </w:pPr>
            <w:r>
              <w:rPr>
                <w:b/>
                <w:bCs/>
                <w:szCs w:val="22"/>
                <w:lang w:val="et-EE" w:eastAsia="en-GB"/>
              </w:rPr>
              <w:t>Harv</w:t>
            </w:r>
          </w:p>
        </w:tc>
        <w:tc>
          <w:tcPr>
            <w:tcW w:w="565" w:type="pct"/>
          </w:tcPr>
          <w:p w14:paraId="7B4F4012" w14:textId="77777777" w:rsidR="00B804BD" w:rsidRDefault="00421A6F">
            <w:pPr>
              <w:widowControl w:val="0"/>
              <w:suppressAutoHyphens/>
              <w:spacing w:before="100" w:beforeAutospacing="1" w:after="51"/>
              <w:rPr>
                <w:szCs w:val="22"/>
                <w:lang w:val="et-EE" w:eastAsia="en-GB"/>
              </w:rPr>
            </w:pPr>
            <w:r>
              <w:rPr>
                <w:b/>
                <w:bCs/>
                <w:szCs w:val="22"/>
                <w:lang w:val="et-EE" w:eastAsia="en-GB"/>
              </w:rPr>
              <w:t>Väga harv</w:t>
            </w:r>
          </w:p>
        </w:tc>
        <w:tc>
          <w:tcPr>
            <w:tcW w:w="564" w:type="pct"/>
          </w:tcPr>
          <w:p w14:paraId="7B4F4013" w14:textId="77777777" w:rsidR="00B804BD" w:rsidRDefault="00421A6F">
            <w:pPr>
              <w:widowControl w:val="0"/>
              <w:suppressAutoHyphens/>
              <w:spacing w:before="100" w:beforeAutospacing="1" w:after="51"/>
              <w:rPr>
                <w:b/>
                <w:bCs/>
                <w:szCs w:val="22"/>
                <w:lang w:val="et-EE" w:eastAsia="en-GB"/>
              </w:rPr>
            </w:pPr>
            <w:r>
              <w:rPr>
                <w:b/>
                <w:bCs/>
                <w:szCs w:val="22"/>
                <w:lang w:val="et-EE" w:eastAsia="en-GB"/>
              </w:rPr>
              <w:t>Teadmata</w:t>
            </w:r>
          </w:p>
        </w:tc>
      </w:tr>
      <w:tr w:rsidR="00B804BD" w14:paraId="7B4F4017" w14:textId="77777777">
        <w:trPr>
          <w:trHeight w:val="326"/>
        </w:trPr>
        <w:tc>
          <w:tcPr>
            <w:tcW w:w="4436" w:type="pct"/>
            <w:gridSpan w:val="6"/>
          </w:tcPr>
          <w:p w14:paraId="7B4F4015" w14:textId="77777777" w:rsidR="00B804BD" w:rsidRDefault="00421A6F">
            <w:pPr>
              <w:keepNext/>
              <w:widowControl w:val="0"/>
              <w:suppressAutoHyphens/>
              <w:rPr>
                <w:b/>
                <w:szCs w:val="22"/>
                <w:lang w:val="et-EE" w:eastAsia="en-GB"/>
              </w:rPr>
            </w:pPr>
            <w:r>
              <w:rPr>
                <w:b/>
                <w:szCs w:val="22"/>
                <w:lang w:val="et-EE" w:eastAsia="en-GB"/>
              </w:rPr>
              <w:t>Immuunsüsteemi häired</w:t>
            </w:r>
          </w:p>
        </w:tc>
        <w:tc>
          <w:tcPr>
            <w:tcW w:w="564" w:type="pct"/>
          </w:tcPr>
          <w:p w14:paraId="7B4F4016" w14:textId="77777777" w:rsidR="00B804BD" w:rsidRDefault="00B804BD">
            <w:pPr>
              <w:keepNext/>
              <w:widowControl w:val="0"/>
              <w:suppressAutoHyphens/>
              <w:rPr>
                <w:b/>
                <w:szCs w:val="22"/>
                <w:lang w:val="et-EE" w:eastAsia="en-GB"/>
              </w:rPr>
            </w:pPr>
          </w:p>
        </w:tc>
      </w:tr>
      <w:tr w:rsidR="00B804BD" w14:paraId="7B4F401F" w14:textId="77777777">
        <w:trPr>
          <w:trHeight w:val="335"/>
        </w:trPr>
        <w:tc>
          <w:tcPr>
            <w:tcW w:w="1134" w:type="pct"/>
          </w:tcPr>
          <w:p w14:paraId="7B4F4018" w14:textId="77777777" w:rsidR="00B804BD" w:rsidRDefault="00421A6F">
            <w:pPr>
              <w:keepNext/>
              <w:widowControl w:val="0"/>
              <w:suppressAutoHyphens/>
              <w:spacing w:before="100" w:beforeAutospacing="1" w:after="51"/>
              <w:rPr>
                <w:szCs w:val="22"/>
                <w:lang w:val="et-EE" w:eastAsia="en-GB"/>
              </w:rPr>
            </w:pPr>
            <w:r>
              <w:rPr>
                <w:szCs w:val="22"/>
                <w:lang w:val="et-EE" w:eastAsia="en-GB"/>
              </w:rPr>
              <w:t>Lokaalne allergia</w:t>
            </w:r>
          </w:p>
        </w:tc>
        <w:tc>
          <w:tcPr>
            <w:tcW w:w="775" w:type="pct"/>
          </w:tcPr>
          <w:p w14:paraId="7B4F4019" w14:textId="77777777" w:rsidR="00B804BD" w:rsidRDefault="00B804BD">
            <w:pPr>
              <w:keepNext/>
              <w:widowControl w:val="0"/>
              <w:suppressAutoHyphens/>
              <w:jc w:val="center"/>
              <w:rPr>
                <w:szCs w:val="22"/>
                <w:lang w:val="et-EE" w:eastAsia="en-GB"/>
              </w:rPr>
            </w:pPr>
          </w:p>
        </w:tc>
        <w:tc>
          <w:tcPr>
            <w:tcW w:w="626" w:type="pct"/>
          </w:tcPr>
          <w:p w14:paraId="7B4F401A" w14:textId="77777777" w:rsidR="00B804BD" w:rsidRDefault="00421A6F">
            <w:pPr>
              <w:widowControl w:val="0"/>
              <w:suppressAutoHyphens/>
              <w:jc w:val="center"/>
              <w:rPr>
                <w:szCs w:val="22"/>
                <w:lang w:val="et-EE" w:eastAsia="en-GB"/>
              </w:rPr>
            </w:pPr>
            <w:r>
              <w:rPr>
                <w:szCs w:val="22"/>
                <w:lang w:val="et-EE" w:eastAsia="en-GB"/>
              </w:rPr>
              <w:t>X</w:t>
            </w:r>
          </w:p>
        </w:tc>
        <w:tc>
          <w:tcPr>
            <w:tcW w:w="774" w:type="pct"/>
          </w:tcPr>
          <w:p w14:paraId="7B4F401B" w14:textId="77777777" w:rsidR="00B804BD" w:rsidRDefault="00B804BD">
            <w:pPr>
              <w:widowControl w:val="0"/>
              <w:suppressAutoHyphens/>
              <w:jc w:val="center"/>
              <w:rPr>
                <w:szCs w:val="22"/>
                <w:lang w:val="et-EE" w:eastAsia="en-GB"/>
              </w:rPr>
            </w:pPr>
          </w:p>
        </w:tc>
        <w:tc>
          <w:tcPr>
            <w:tcW w:w="562" w:type="pct"/>
          </w:tcPr>
          <w:p w14:paraId="7B4F401C" w14:textId="77777777" w:rsidR="00B804BD" w:rsidRDefault="00B804BD">
            <w:pPr>
              <w:widowControl w:val="0"/>
              <w:suppressAutoHyphens/>
              <w:jc w:val="center"/>
              <w:rPr>
                <w:szCs w:val="22"/>
                <w:lang w:val="et-EE" w:eastAsia="en-GB"/>
              </w:rPr>
            </w:pPr>
          </w:p>
        </w:tc>
        <w:tc>
          <w:tcPr>
            <w:tcW w:w="565" w:type="pct"/>
          </w:tcPr>
          <w:p w14:paraId="7B4F401D" w14:textId="77777777" w:rsidR="00B804BD" w:rsidRDefault="00B804BD">
            <w:pPr>
              <w:widowControl w:val="0"/>
              <w:suppressAutoHyphens/>
              <w:jc w:val="center"/>
              <w:rPr>
                <w:szCs w:val="22"/>
                <w:lang w:val="et-EE" w:eastAsia="en-GB"/>
              </w:rPr>
            </w:pPr>
          </w:p>
        </w:tc>
        <w:tc>
          <w:tcPr>
            <w:tcW w:w="564" w:type="pct"/>
          </w:tcPr>
          <w:p w14:paraId="7B4F401E" w14:textId="77777777" w:rsidR="00B804BD" w:rsidRDefault="00B804BD">
            <w:pPr>
              <w:widowControl w:val="0"/>
              <w:suppressAutoHyphens/>
              <w:jc w:val="center"/>
              <w:rPr>
                <w:szCs w:val="22"/>
                <w:lang w:val="et-EE" w:eastAsia="en-GB"/>
              </w:rPr>
            </w:pPr>
          </w:p>
        </w:tc>
      </w:tr>
      <w:tr w:rsidR="00B804BD" w14:paraId="7B4F4027" w14:textId="77777777">
        <w:trPr>
          <w:trHeight w:val="335"/>
        </w:trPr>
        <w:tc>
          <w:tcPr>
            <w:tcW w:w="1134" w:type="pct"/>
          </w:tcPr>
          <w:p w14:paraId="7B4F4020" w14:textId="77777777" w:rsidR="00B804BD" w:rsidRDefault="00421A6F">
            <w:pPr>
              <w:keepNext/>
              <w:widowControl w:val="0"/>
              <w:suppressAutoHyphens/>
              <w:spacing w:before="100" w:beforeAutospacing="1" w:after="51"/>
              <w:rPr>
                <w:szCs w:val="22"/>
                <w:lang w:val="et-EE" w:eastAsia="en-GB"/>
              </w:rPr>
            </w:pPr>
            <w:r>
              <w:rPr>
                <w:szCs w:val="22"/>
                <w:lang w:val="et-EE" w:eastAsia="en-GB"/>
              </w:rPr>
              <w:t xml:space="preserve">Süsteemne </w:t>
            </w:r>
            <w:r>
              <w:rPr>
                <w:szCs w:val="22"/>
                <w:lang w:val="et-EE" w:eastAsia="en-GB"/>
              </w:rPr>
              <w:t>allergia</w:t>
            </w:r>
          </w:p>
        </w:tc>
        <w:tc>
          <w:tcPr>
            <w:tcW w:w="775" w:type="pct"/>
          </w:tcPr>
          <w:p w14:paraId="7B4F4021" w14:textId="77777777" w:rsidR="00B804BD" w:rsidRDefault="00B804BD">
            <w:pPr>
              <w:keepNext/>
              <w:widowControl w:val="0"/>
              <w:suppressAutoHyphens/>
              <w:jc w:val="center"/>
              <w:rPr>
                <w:szCs w:val="22"/>
                <w:lang w:val="et-EE" w:eastAsia="en-GB"/>
              </w:rPr>
            </w:pPr>
          </w:p>
        </w:tc>
        <w:tc>
          <w:tcPr>
            <w:tcW w:w="626" w:type="pct"/>
          </w:tcPr>
          <w:p w14:paraId="7B4F4022" w14:textId="77777777" w:rsidR="00B804BD" w:rsidRDefault="00B804BD">
            <w:pPr>
              <w:widowControl w:val="0"/>
              <w:suppressAutoHyphens/>
              <w:jc w:val="center"/>
              <w:rPr>
                <w:szCs w:val="22"/>
                <w:lang w:val="et-EE" w:eastAsia="en-GB"/>
              </w:rPr>
            </w:pPr>
          </w:p>
        </w:tc>
        <w:tc>
          <w:tcPr>
            <w:tcW w:w="774" w:type="pct"/>
          </w:tcPr>
          <w:p w14:paraId="7B4F4023" w14:textId="77777777" w:rsidR="00B804BD" w:rsidRDefault="00B804BD">
            <w:pPr>
              <w:widowControl w:val="0"/>
              <w:suppressAutoHyphens/>
              <w:jc w:val="center"/>
              <w:rPr>
                <w:szCs w:val="22"/>
                <w:lang w:val="et-EE" w:eastAsia="en-GB"/>
              </w:rPr>
            </w:pPr>
          </w:p>
        </w:tc>
        <w:tc>
          <w:tcPr>
            <w:tcW w:w="562" w:type="pct"/>
          </w:tcPr>
          <w:p w14:paraId="7B4F4024" w14:textId="77777777" w:rsidR="00B804BD" w:rsidRDefault="00421A6F">
            <w:pPr>
              <w:widowControl w:val="0"/>
              <w:suppressAutoHyphens/>
              <w:jc w:val="center"/>
              <w:rPr>
                <w:szCs w:val="22"/>
                <w:lang w:val="et-EE" w:eastAsia="en-GB"/>
              </w:rPr>
            </w:pPr>
            <w:r>
              <w:rPr>
                <w:szCs w:val="22"/>
                <w:lang w:val="et-EE" w:eastAsia="en-GB"/>
              </w:rPr>
              <w:t>X</w:t>
            </w:r>
          </w:p>
        </w:tc>
        <w:tc>
          <w:tcPr>
            <w:tcW w:w="565" w:type="pct"/>
          </w:tcPr>
          <w:p w14:paraId="7B4F4025" w14:textId="77777777" w:rsidR="00B804BD" w:rsidRDefault="00B804BD">
            <w:pPr>
              <w:widowControl w:val="0"/>
              <w:suppressAutoHyphens/>
              <w:jc w:val="center"/>
              <w:rPr>
                <w:szCs w:val="22"/>
                <w:lang w:val="et-EE" w:eastAsia="en-GB"/>
              </w:rPr>
            </w:pPr>
          </w:p>
        </w:tc>
        <w:tc>
          <w:tcPr>
            <w:tcW w:w="564" w:type="pct"/>
          </w:tcPr>
          <w:p w14:paraId="7B4F4026" w14:textId="77777777" w:rsidR="00B804BD" w:rsidRDefault="00B804BD">
            <w:pPr>
              <w:widowControl w:val="0"/>
              <w:suppressAutoHyphens/>
              <w:jc w:val="center"/>
              <w:rPr>
                <w:szCs w:val="22"/>
                <w:lang w:val="et-EE" w:eastAsia="en-GB"/>
              </w:rPr>
            </w:pPr>
          </w:p>
        </w:tc>
      </w:tr>
      <w:tr w:rsidR="00B804BD" w14:paraId="7B4F402A" w14:textId="77777777">
        <w:trPr>
          <w:trHeight w:val="115"/>
        </w:trPr>
        <w:tc>
          <w:tcPr>
            <w:tcW w:w="4436" w:type="pct"/>
            <w:gridSpan w:val="6"/>
          </w:tcPr>
          <w:p w14:paraId="7B4F4028" w14:textId="77777777" w:rsidR="00B804BD" w:rsidRDefault="00421A6F">
            <w:pPr>
              <w:keepNext/>
              <w:widowControl w:val="0"/>
              <w:suppressAutoHyphens/>
              <w:rPr>
                <w:b/>
                <w:szCs w:val="22"/>
                <w:lang w:val="et-EE" w:eastAsia="en-GB"/>
              </w:rPr>
            </w:pPr>
            <w:r>
              <w:rPr>
                <w:b/>
                <w:szCs w:val="22"/>
                <w:lang w:val="et-EE" w:eastAsia="en-GB"/>
              </w:rPr>
              <w:t>Naha ja nahaaluskoe kahjustused</w:t>
            </w:r>
          </w:p>
        </w:tc>
        <w:tc>
          <w:tcPr>
            <w:tcW w:w="564" w:type="pct"/>
          </w:tcPr>
          <w:p w14:paraId="7B4F4029" w14:textId="77777777" w:rsidR="00B804BD" w:rsidRDefault="00B804BD">
            <w:pPr>
              <w:keepNext/>
              <w:widowControl w:val="0"/>
              <w:suppressAutoHyphens/>
              <w:rPr>
                <w:b/>
                <w:szCs w:val="22"/>
                <w:lang w:val="et-EE" w:eastAsia="en-GB"/>
              </w:rPr>
            </w:pPr>
          </w:p>
        </w:tc>
      </w:tr>
      <w:tr w:rsidR="00B804BD" w14:paraId="7B4F4032" w14:textId="77777777">
        <w:trPr>
          <w:trHeight w:val="115"/>
        </w:trPr>
        <w:tc>
          <w:tcPr>
            <w:tcW w:w="1134" w:type="pct"/>
          </w:tcPr>
          <w:p w14:paraId="7B4F402B" w14:textId="77777777" w:rsidR="00B804BD" w:rsidRDefault="00421A6F">
            <w:pPr>
              <w:keepNext/>
              <w:widowControl w:val="0"/>
              <w:suppressAutoHyphens/>
              <w:spacing w:before="100" w:beforeAutospacing="1" w:after="51"/>
              <w:rPr>
                <w:szCs w:val="22"/>
                <w:lang w:val="et-EE" w:eastAsia="en-GB"/>
              </w:rPr>
            </w:pPr>
            <w:r>
              <w:rPr>
                <w:szCs w:val="22"/>
                <w:lang w:val="et-EE" w:eastAsia="en-GB"/>
              </w:rPr>
              <w:t>Lipodüstroofia</w:t>
            </w:r>
          </w:p>
        </w:tc>
        <w:tc>
          <w:tcPr>
            <w:tcW w:w="775" w:type="pct"/>
          </w:tcPr>
          <w:p w14:paraId="7B4F402C" w14:textId="77777777" w:rsidR="00B804BD" w:rsidRDefault="00B804BD">
            <w:pPr>
              <w:keepNext/>
              <w:widowControl w:val="0"/>
              <w:suppressAutoHyphens/>
              <w:jc w:val="center"/>
              <w:rPr>
                <w:szCs w:val="22"/>
                <w:lang w:val="et-EE" w:eastAsia="en-GB"/>
              </w:rPr>
            </w:pPr>
          </w:p>
        </w:tc>
        <w:tc>
          <w:tcPr>
            <w:tcW w:w="626" w:type="pct"/>
          </w:tcPr>
          <w:p w14:paraId="7B4F402D" w14:textId="77777777" w:rsidR="00B804BD" w:rsidRDefault="00B804BD">
            <w:pPr>
              <w:widowControl w:val="0"/>
              <w:suppressAutoHyphens/>
              <w:jc w:val="center"/>
              <w:rPr>
                <w:szCs w:val="22"/>
                <w:lang w:val="et-EE" w:eastAsia="en-GB"/>
              </w:rPr>
            </w:pPr>
          </w:p>
        </w:tc>
        <w:tc>
          <w:tcPr>
            <w:tcW w:w="774" w:type="pct"/>
          </w:tcPr>
          <w:p w14:paraId="7B4F402E" w14:textId="77777777" w:rsidR="00B804BD" w:rsidRDefault="00421A6F">
            <w:pPr>
              <w:widowControl w:val="0"/>
              <w:suppressAutoHyphens/>
              <w:jc w:val="center"/>
              <w:rPr>
                <w:szCs w:val="22"/>
                <w:lang w:val="et-EE" w:eastAsia="en-GB"/>
              </w:rPr>
            </w:pPr>
            <w:r>
              <w:rPr>
                <w:szCs w:val="22"/>
                <w:lang w:val="et-EE" w:eastAsia="en-GB"/>
              </w:rPr>
              <w:t>X</w:t>
            </w:r>
          </w:p>
        </w:tc>
        <w:tc>
          <w:tcPr>
            <w:tcW w:w="562" w:type="pct"/>
          </w:tcPr>
          <w:p w14:paraId="7B4F402F" w14:textId="77777777" w:rsidR="00B804BD" w:rsidRDefault="00B804BD">
            <w:pPr>
              <w:widowControl w:val="0"/>
              <w:suppressAutoHyphens/>
              <w:jc w:val="center"/>
              <w:rPr>
                <w:szCs w:val="22"/>
                <w:lang w:val="et-EE" w:eastAsia="en-GB"/>
              </w:rPr>
            </w:pPr>
          </w:p>
        </w:tc>
        <w:tc>
          <w:tcPr>
            <w:tcW w:w="565" w:type="pct"/>
          </w:tcPr>
          <w:p w14:paraId="7B4F4030" w14:textId="77777777" w:rsidR="00B804BD" w:rsidRDefault="00B804BD">
            <w:pPr>
              <w:widowControl w:val="0"/>
              <w:suppressAutoHyphens/>
              <w:jc w:val="center"/>
              <w:rPr>
                <w:szCs w:val="22"/>
                <w:lang w:val="et-EE" w:eastAsia="en-GB"/>
              </w:rPr>
            </w:pPr>
          </w:p>
        </w:tc>
        <w:tc>
          <w:tcPr>
            <w:tcW w:w="564" w:type="pct"/>
          </w:tcPr>
          <w:p w14:paraId="7B4F4031" w14:textId="77777777" w:rsidR="00B804BD" w:rsidRDefault="00B804BD">
            <w:pPr>
              <w:widowControl w:val="0"/>
              <w:suppressAutoHyphens/>
              <w:jc w:val="center"/>
              <w:rPr>
                <w:szCs w:val="22"/>
                <w:lang w:val="et-EE" w:eastAsia="en-GB"/>
              </w:rPr>
            </w:pPr>
          </w:p>
        </w:tc>
      </w:tr>
      <w:tr w:rsidR="00B804BD" w14:paraId="7B4F403A" w14:textId="77777777">
        <w:trPr>
          <w:trHeight w:val="115"/>
        </w:trPr>
        <w:tc>
          <w:tcPr>
            <w:tcW w:w="1134" w:type="pct"/>
          </w:tcPr>
          <w:p w14:paraId="7B4F4033" w14:textId="77777777" w:rsidR="00B804BD" w:rsidRDefault="00421A6F">
            <w:pPr>
              <w:keepNext/>
              <w:widowControl w:val="0"/>
              <w:suppressAutoHyphens/>
              <w:spacing w:before="100" w:beforeAutospacing="1" w:after="51"/>
              <w:rPr>
                <w:szCs w:val="22"/>
                <w:lang w:val="et-EE" w:eastAsia="en-GB"/>
              </w:rPr>
            </w:pPr>
            <w:r>
              <w:rPr>
                <w:szCs w:val="22"/>
                <w:lang w:val="et-EE" w:eastAsia="en-GB"/>
              </w:rPr>
              <w:t>Naha amüloidoos</w:t>
            </w:r>
          </w:p>
        </w:tc>
        <w:tc>
          <w:tcPr>
            <w:tcW w:w="775" w:type="pct"/>
          </w:tcPr>
          <w:p w14:paraId="7B4F4034" w14:textId="77777777" w:rsidR="00B804BD" w:rsidRDefault="00B804BD">
            <w:pPr>
              <w:keepNext/>
              <w:widowControl w:val="0"/>
              <w:suppressAutoHyphens/>
              <w:jc w:val="center"/>
              <w:rPr>
                <w:szCs w:val="22"/>
                <w:lang w:val="et-EE" w:eastAsia="en-GB"/>
              </w:rPr>
            </w:pPr>
          </w:p>
        </w:tc>
        <w:tc>
          <w:tcPr>
            <w:tcW w:w="626" w:type="pct"/>
          </w:tcPr>
          <w:p w14:paraId="7B4F4035" w14:textId="77777777" w:rsidR="00B804BD" w:rsidRDefault="00B804BD">
            <w:pPr>
              <w:widowControl w:val="0"/>
              <w:suppressAutoHyphens/>
              <w:jc w:val="center"/>
              <w:rPr>
                <w:szCs w:val="22"/>
                <w:lang w:val="et-EE" w:eastAsia="en-GB"/>
              </w:rPr>
            </w:pPr>
          </w:p>
        </w:tc>
        <w:tc>
          <w:tcPr>
            <w:tcW w:w="774" w:type="pct"/>
          </w:tcPr>
          <w:p w14:paraId="7B4F4036" w14:textId="77777777" w:rsidR="00B804BD" w:rsidRDefault="00B804BD">
            <w:pPr>
              <w:widowControl w:val="0"/>
              <w:suppressAutoHyphens/>
              <w:jc w:val="center"/>
              <w:rPr>
                <w:szCs w:val="22"/>
                <w:lang w:val="et-EE" w:eastAsia="en-GB"/>
              </w:rPr>
            </w:pPr>
          </w:p>
        </w:tc>
        <w:tc>
          <w:tcPr>
            <w:tcW w:w="562" w:type="pct"/>
          </w:tcPr>
          <w:p w14:paraId="7B4F4037" w14:textId="77777777" w:rsidR="00B804BD" w:rsidRDefault="00B804BD">
            <w:pPr>
              <w:widowControl w:val="0"/>
              <w:suppressAutoHyphens/>
              <w:jc w:val="center"/>
              <w:rPr>
                <w:szCs w:val="22"/>
                <w:lang w:val="et-EE" w:eastAsia="en-GB"/>
              </w:rPr>
            </w:pPr>
          </w:p>
        </w:tc>
        <w:tc>
          <w:tcPr>
            <w:tcW w:w="565" w:type="pct"/>
          </w:tcPr>
          <w:p w14:paraId="7B4F4038" w14:textId="77777777" w:rsidR="00B804BD" w:rsidRDefault="00B804BD">
            <w:pPr>
              <w:widowControl w:val="0"/>
              <w:suppressAutoHyphens/>
              <w:jc w:val="center"/>
              <w:rPr>
                <w:szCs w:val="22"/>
                <w:lang w:val="et-EE" w:eastAsia="en-GB"/>
              </w:rPr>
            </w:pPr>
          </w:p>
        </w:tc>
        <w:tc>
          <w:tcPr>
            <w:tcW w:w="564" w:type="pct"/>
          </w:tcPr>
          <w:p w14:paraId="7B4F4039" w14:textId="77777777" w:rsidR="00B804BD" w:rsidRDefault="00421A6F">
            <w:pPr>
              <w:widowControl w:val="0"/>
              <w:suppressAutoHyphens/>
              <w:jc w:val="center"/>
              <w:rPr>
                <w:szCs w:val="22"/>
                <w:lang w:val="et-EE" w:eastAsia="en-GB"/>
              </w:rPr>
            </w:pPr>
            <w:r>
              <w:rPr>
                <w:szCs w:val="22"/>
                <w:lang w:val="et-EE" w:eastAsia="en-GB"/>
              </w:rPr>
              <w:t>X</w:t>
            </w:r>
          </w:p>
        </w:tc>
      </w:tr>
    </w:tbl>
    <w:p w14:paraId="7B4F403B" w14:textId="77777777" w:rsidR="00B804BD" w:rsidRDefault="00B804BD">
      <w:pPr>
        <w:widowControl w:val="0"/>
        <w:suppressAutoHyphens/>
        <w:autoSpaceDE w:val="0"/>
        <w:autoSpaceDN w:val="0"/>
        <w:adjustRightInd w:val="0"/>
        <w:rPr>
          <w:b/>
          <w:bCs/>
          <w:szCs w:val="22"/>
          <w:lang w:val="et-EE" w:eastAsia="ar-SA"/>
        </w:rPr>
      </w:pPr>
    </w:p>
    <w:p w14:paraId="7B4F403C" w14:textId="77777777" w:rsidR="00B804BD" w:rsidRDefault="00421A6F">
      <w:pPr>
        <w:suppressAutoHyphens/>
        <w:autoSpaceDE w:val="0"/>
        <w:autoSpaceDN w:val="0"/>
        <w:adjustRightInd w:val="0"/>
        <w:rPr>
          <w:szCs w:val="22"/>
          <w:u w:val="single"/>
          <w:lang w:val="et-EE" w:eastAsia="ar-SA"/>
        </w:rPr>
      </w:pPr>
      <w:r>
        <w:rPr>
          <w:szCs w:val="22"/>
          <w:u w:val="single"/>
          <w:lang w:val="et-EE" w:eastAsia="ar-SA"/>
        </w:rPr>
        <w:t>Valitud kõrvaltoimete kirjeldus</w:t>
      </w:r>
    </w:p>
    <w:p w14:paraId="7B4F403D" w14:textId="77777777" w:rsidR="00B804BD" w:rsidRDefault="00B804BD">
      <w:pPr>
        <w:suppressAutoHyphens/>
        <w:autoSpaceDE w:val="0"/>
        <w:autoSpaceDN w:val="0"/>
        <w:adjustRightInd w:val="0"/>
        <w:rPr>
          <w:szCs w:val="22"/>
          <w:lang w:val="et-EE" w:eastAsia="ar-SA"/>
        </w:rPr>
      </w:pPr>
    </w:p>
    <w:p w14:paraId="7B4F403E" w14:textId="77777777" w:rsidR="00B804BD" w:rsidRDefault="00421A6F">
      <w:pPr>
        <w:suppressAutoHyphens/>
        <w:autoSpaceDE w:val="0"/>
        <w:autoSpaceDN w:val="0"/>
        <w:adjustRightInd w:val="0"/>
        <w:rPr>
          <w:i/>
          <w:szCs w:val="22"/>
          <w:u w:val="single"/>
          <w:lang w:val="et-EE" w:eastAsia="ar-SA"/>
        </w:rPr>
      </w:pPr>
      <w:r>
        <w:rPr>
          <w:i/>
          <w:szCs w:val="22"/>
          <w:u w:val="single"/>
          <w:lang w:val="et-EE" w:eastAsia="ar-SA"/>
        </w:rPr>
        <w:t>Lokaalne allergia</w:t>
      </w:r>
    </w:p>
    <w:p w14:paraId="7B4F403F" w14:textId="77777777" w:rsidR="00B804BD" w:rsidRDefault="00B804BD">
      <w:pPr>
        <w:suppressAutoHyphens/>
        <w:autoSpaceDE w:val="0"/>
        <w:autoSpaceDN w:val="0"/>
        <w:adjustRightInd w:val="0"/>
        <w:rPr>
          <w:lang w:val="et-EE" w:eastAsia="ar-SA"/>
        </w:rPr>
      </w:pPr>
    </w:p>
    <w:p w14:paraId="7B4F4040" w14:textId="77777777" w:rsidR="00B804BD" w:rsidRDefault="00421A6F">
      <w:pPr>
        <w:rPr>
          <w:lang w:val="et-EE"/>
        </w:rPr>
      </w:pPr>
      <w:r>
        <w:rPr>
          <w:lang w:val="et-EE"/>
        </w:rPr>
        <w:t xml:space="preserve">Sagedasti võib esineda lokaalne allergia. Insuliini süstekohal võib tekkida punetus turse ja sügelus. See seisund laheneb tavaliselt paari päeva kuni paari nädala jooksul. Mõnel juhul võib see olukord olla seotud muude teguritega kui insuliin, nt ärritavate ainetega naha puhastusvahendis või vale süstimistehnikaga. </w:t>
      </w:r>
    </w:p>
    <w:p w14:paraId="7B4F4041" w14:textId="77777777" w:rsidR="00B804BD" w:rsidRDefault="00B804BD">
      <w:pPr>
        <w:rPr>
          <w:lang w:val="et-EE"/>
        </w:rPr>
      </w:pPr>
    </w:p>
    <w:p w14:paraId="7B4F4042" w14:textId="77777777" w:rsidR="00B804BD" w:rsidRDefault="00421A6F">
      <w:pPr>
        <w:rPr>
          <w:i/>
          <w:u w:val="single"/>
          <w:lang w:val="et-EE"/>
        </w:rPr>
      </w:pPr>
      <w:r>
        <w:rPr>
          <w:i/>
          <w:u w:val="single"/>
          <w:lang w:val="et-EE"/>
        </w:rPr>
        <w:t xml:space="preserve">Süsteemne allergia </w:t>
      </w:r>
    </w:p>
    <w:p w14:paraId="7B4F4043" w14:textId="77777777" w:rsidR="00B804BD" w:rsidRDefault="00B804BD">
      <w:pPr>
        <w:rPr>
          <w:i/>
          <w:lang w:val="et-EE"/>
        </w:rPr>
      </w:pPr>
    </w:p>
    <w:p w14:paraId="7B4F4044" w14:textId="77777777" w:rsidR="00B804BD" w:rsidRDefault="00421A6F">
      <w:pPr>
        <w:rPr>
          <w:lang w:val="et-EE"/>
        </w:rPr>
      </w:pPr>
      <w:r>
        <w:rPr>
          <w:lang w:val="et-EE"/>
        </w:rPr>
        <w:t xml:space="preserve">Süsteemne allergia, mis on harva esinev, kuid võib olla raskem, on generaliseerunud insuliiniallergia. See võib põhjustada löövet kogu kehal, õhupuudust, </w:t>
      </w:r>
      <w:r>
        <w:rPr>
          <w:lang w:val="et-EE"/>
        </w:rPr>
        <w:t>hingeldust, vererõhu langust, pulsi sagenemist või higistamist. Generaliseerunud allergia rasked juhtumid võivad olla eluohtlikud.</w:t>
      </w:r>
    </w:p>
    <w:p w14:paraId="7B4F4045" w14:textId="77777777" w:rsidR="00B804BD" w:rsidRDefault="00B804BD">
      <w:pPr>
        <w:rPr>
          <w:lang w:val="et-EE"/>
        </w:rPr>
      </w:pPr>
    </w:p>
    <w:p w14:paraId="7B4F4046" w14:textId="77777777" w:rsidR="00B804BD" w:rsidRDefault="00421A6F">
      <w:pPr>
        <w:autoSpaceDE w:val="0"/>
        <w:autoSpaceDN w:val="0"/>
        <w:adjustRightInd w:val="0"/>
        <w:rPr>
          <w:i/>
          <w:iCs/>
          <w:color w:val="000000"/>
          <w:szCs w:val="22"/>
          <w:u w:val="single"/>
          <w:lang w:val="et-EE"/>
        </w:rPr>
      </w:pPr>
      <w:r>
        <w:rPr>
          <w:i/>
          <w:iCs/>
          <w:color w:val="000000"/>
          <w:szCs w:val="22"/>
          <w:u w:val="single"/>
          <w:lang w:val="et-EE"/>
        </w:rPr>
        <w:t>Naha ja nahaaluskoe kahjustused</w:t>
      </w:r>
    </w:p>
    <w:p w14:paraId="7B4F4047" w14:textId="77777777" w:rsidR="00B804BD" w:rsidRDefault="00B804BD">
      <w:pPr>
        <w:autoSpaceDE w:val="0"/>
        <w:autoSpaceDN w:val="0"/>
        <w:adjustRightInd w:val="0"/>
        <w:rPr>
          <w:i/>
          <w:iCs/>
          <w:color w:val="000000"/>
          <w:szCs w:val="22"/>
          <w:u w:val="single"/>
          <w:lang w:val="et-EE"/>
        </w:rPr>
      </w:pPr>
    </w:p>
    <w:p w14:paraId="7B4F4048" w14:textId="77777777" w:rsidR="00B804BD" w:rsidRDefault="00421A6F">
      <w:pPr>
        <w:rPr>
          <w:iCs/>
          <w:szCs w:val="22"/>
          <w:lang w:val="et-EE"/>
        </w:rPr>
      </w:pPr>
      <w:r>
        <w:rPr>
          <w:color w:val="000000"/>
          <w:szCs w:val="22"/>
          <w:lang w:val="et-EE"/>
        </w:rPr>
        <w:t>Süstekohas võivad tekkida lipodüstroofia ja naha amüloidoos ning need võivad viivitada insuliini lokaalset imendumist. Süstekoha pidev vahetamine teatud süstepiirkonnas võib aidata neid reaktsioone vähendada või ennetada (vt lõik 4.4).</w:t>
      </w:r>
    </w:p>
    <w:p w14:paraId="7B4F4049" w14:textId="77777777" w:rsidR="00B804BD" w:rsidRDefault="00B804BD">
      <w:pPr>
        <w:rPr>
          <w:lang w:val="et-EE"/>
        </w:rPr>
      </w:pPr>
    </w:p>
    <w:p w14:paraId="7B4F404A" w14:textId="77777777" w:rsidR="00B804BD" w:rsidRDefault="00421A6F">
      <w:pPr>
        <w:rPr>
          <w:i/>
          <w:u w:val="single"/>
          <w:lang w:val="et-EE"/>
        </w:rPr>
      </w:pPr>
      <w:r>
        <w:rPr>
          <w:i/>
          <w:u w:val="single"/>
          <w:lang w:val="et-EE"/>
        </w:rPr>
        <w:t>Tursed</w:t>
      </w:r>
    </w:p>
    <w:p w14:paraId="7B4F404B" w14:textId="77777777" w:rsidR="00B804BD" w:rsidRDefault="00B804BD">
      <w:pPr>
        <w:rPr>
          <w:i/>
          <w:lang w:val="et-EE"/>
        </w:rPr>
      </w:pPr>
    </w:p>
    <w:p w14:paraId="7B4F404C" w14:textId="77777777" w:rsidR="00B804BD" w:rsidRDefault="00421A6F">
      <w:pPr>
        <w:rPr>
          <w:lang w:val="et-EE"/>
        </w:rPr>
      </w:pPr>
      <w:r>
        <w:rPr>
          <w:lang w:val="et-EE"/>
        </w:rPr>
        <w:t>Insuliinraviga seoses on teatatud ödeemi juhtudest, eriti siis, kui intensiivistatud insuliinravi tulemusel on paranenud eelnevalt nõrk metaboolne kontroll.</w:t>
      </w:r>
    </w:p>
    <w:p w14:paraId="7B4F404D" w14:textId="77777777" w:rsidR="00B804BD" w:rsidRDefault="00B804BD">
      <w:pPr>
        <w:suppressAutoHyphens/>
        <w:rPr>
          <w:lang w:val="et-EE" w:eastAsia="ar-SA"/>
        </w:rPr>
      </w:pPr>
    </w:p>
    <w:p w14:paraId="7B4F404E" w14:textId="77777777" w:rsidR="00B804BD" w:rsidRDefault="00421A6F">
      <w:pPr>
        <w:keepNext/>
        <w:suppressAutoHyphens/>
        <w:rPr>
          <w:u w:val="single"/>
          <w:lang w:val="et-EE" w:eastAsia="ar-SA"/>
        </w:rPr>
      </w:pPr>
      <w:r>
        <w:rPr>
          <w:u w:val="single"/>
          <w:lang w:val="et-EE" w:eastAsia="ar-SA"/>
        </w:rPr>
        <w:t>Võimalikest kõrvaltoimetest teatamine</w:t>
      </w:r>
    </w:p>
    <w:p w14:paraId="7B4F404F" w14:textId="77777777" w:rsidR="00B804BD" w:rsidRDefault="00B804BD">
      <w:pPr>
        <w:keepNext/>
        <w:suppressAutoHyphens/>
        <w:rPr>
          <w:u w:val="single"/>
          <w:lang w:val="et-EE" w:eastAsia="ar-SA"/>
        </w:rPr>
      </w:pPr>
    </w:p>
    <w:p w14:paraId="7B4F4050" w14:textId="77777777" w:rsidR="00B804BD" w:rsidRDefault="00421A6F">
      <w:pPr>
        <w:suppressAutoHyphens/>
        <w:rPr>
          <w:lang w:val="et-EE" w:eastAsia="ar-SA"/>
        </w:rPr>
      </w:pPr>
      <w:r>
        <w:rPr>
          <w:lang w:val="et-EE" w:eastAsia="ar-SA"/>
        </w:rPr>
        <w:t xml:space="preserve">Ravimi võimalikest kõrvaltoimetest on oluline teatada ka pärast ravimi müügiloa väljastamist. See võimaldab jätkuvalt hinnata ravimi kasu/riski suhet. Tervishoiutöötajatel palutakse kõigist võimalikest kõrvaltoimetest teatada </w:t>
      </w:r>
      <w:r>
        <w:rPr>
          <w:szCs w:val="22"/>
          <w:shd w:val="clear" w:color="auto" w:fill="C0C0C0"/>
          <w:lang w:val="et-EE" w:eastAsia="ar-SA"/>
        </w:rPr>
        <w:t xml:space="preserve">riikliku teavitamissüsteemi (vt </w:t>
      </w:r>
      <w:hyperlink r:id="rId16" w:history="1">
        <w:r>
          <w:rPr>
            <w:rStyle w:val="Hyperlink"/>
            <w:szCs w:val="22"/>
            <w:shd w:val="clear" w:color="auto" w:fill="C0C0C0"/>
            <w:lang w:val="et-EE" w:eastAsia="ar-SA"/>
          </w:rPr>
          <w:t>V lisa</w:t>
        </w:r>
      </w:hyperlink>
      <w:r>
        <w:rPr>
          <w:szCs w:val="22"/>
          <w:shd w:val="clear" w:color="auto" w:fill="C0C0C0"/>
          <w:lang w:val="et-EE" w:eastAsia="ar-SA"/>
        </w:rPr>
        <w:t>)</w:t>
      </w:r>
      <w:r>
        <w:rPr>
          <w:lang w:val="et-EE" w:eastAsia="ar-SA"/>
        </w:rPr>
        <w:t xml:space="preserve"> </w:t>
      </w:r>
      <w:r>
        <w:rPr>
          <w:szCs w:val="22"/>
          <w:lang w:val="et-EE" w:eastAsia="ar-SA"/>
        </w:rPr>
        <w:t>kaudu.</w:t>
      </w:r>
    </w:p>
    <w:p w14:paraId="7B4F4051" w14:textId="77777777" w:rsidR="00B804BD" w:rsidRDefault="00B804BD">
      <w:pPr>
        <w:keepNext/>
        <w:rPr>
          <w:lang w:val="et-EE"/>
        </w:rPr>
      </w:pPr>
    </w:p>
    <w:p w14:paraId="7B4F4052" w14:textId="77777777" w:rsidR="00B804BD" w:rsidRDefault="00421A6F">
      <w:pPr>
        <w:keepNext/>
        <w:ind w:left="567" w:hanging="567"/>
        <w:rPr>
          <w:lang w:val="et-EE"/>
        </w:rPr>
      </w:pPr>
      <w:r>
        <w:rPr>
          <w:b/>
          <w:lang w:val="et-EE"/>
        </w:rPr>
        <w:t>4.9</w:t>
      </w:r>
      <w:r>
        <w:rPr>
          <w:b/>
          <w:lang w:val="et-EE"/>
        </w:rPr>
        <w:tab/>
        <w:t>Üleannustamine</w:t>
      </w:r>
    </w:p>
    <w:p w14:paraId="7B4F4053" w14:textId="77777777" w:rsidR="00B804BD" w:rsidRDefault="00B804BD">
      <w:pPr>
        <w:pStyle w:val="BodyTextIndent"/>
        <w:keepNext/>
        <w:ind w:left="0"/>
        <w:rPr>
          <w:sz w:val="22"/>
        </w:rPr>
      </w:pPr>
    </w:p>
    <w:p w14:paraId="7B4F4054" w14:textId="77777777" w:rsidR="00B804BD" w:rsidRDefault="00421A6F">
      <w:pPr>
        <w:pStyle w:val="BodyTextIndent"/>
        <w:keepNext/>
        <w:ind w:left="0"/>
        <w:rPr>
          <w:sz w:val="22"/>
        </w:rPr>
      </w:pPr>
      <w:r>
        <w:rPr>
          <w:sz w:val="22"/>
        </w:rPr>
        <w:t xml:space="preserve">Insuliinide kohta puuduvad spetsiifilised üleannuse määratlused, sest glükoosikontsentratsioon seerumis tuleneb keerukatest koostoimetest insuliinitasemete, tsirkuleeruva glükoosi hulga ja muude </w:t>
      </w:r>
      <w:r>
        <w:rPr>
          <w:sz w:val="22"/>
        </w:rPr>
        <w:lastRenderedPageBreak/>
        <w:t>metaboolsete protsesside vahel. Hüpoglükeemia põhjuseks võib olla insuliini toime ülejääk manustatud toidu või kulutatud energia suhtes.</w:t>
      </w:r>
    </w:p>
    <w:p w14:paraId="7B4F4055" w14:textId="77777777" w:rsidR="00B804BD" w:rsidRDefault="00B804BD">
      <w:pPr>
        <w:rPr>
          <w:lang w:val="et-EE"/>
        </w:rPr>
      </w:pPr>
    </w:p>
    <w:p w14:paraId="7B4F4056" w14:textId="77777777" w:rsidR="00B804BD" w:rsidRDefault="00421A6F">
      <w:pPr>
        <w:rPr>
          <w:lang w:val="et-EE"/>
        </w:rPr>
      </w:pPr>
      <w:r>
        <w:rPr>
          <w:lang w:val="et-EE"/>
        </w:rPr>
        <w:t>Hüpoglükeemia sümptomiteks võivad olla loidus, segasus, südamepekslemine, peavalu, higistamine ja oksendamine.</w:t>
      </w:r>
    </w:p>
    <w:p w14:paraId="7B4F4057" w14:textId="77777777" w:rsidR="00B804BD" w:rsidRDefault="00B804BD">
      <w:pPr>
        <w:rPr>
          <w:lang w:val="et-EE"/>
        </w:rPr>
      </w:pPr>
    </w:p>
    <w:p w14:paraId="7B4F4058" w14:textId="77777777" w:rsidR="00B804BD" w:rsidRDefault="00421A6F">
      <w:pPr>
        <w:rPr>
          <w:lang w:val="et-EE"/>
        </w:rPr>
      </w:pPr>
      <w:r>
        <w:rPr>
          <w:lang w:val="et-EE"/>
        </w:rPr>
        <w:t>Kerged hüpoglükeemia episoodid alluvad hästi glükoosi, sahharoosi vm. suhkru suukaudsele manustamisele.</w:t>
      </w:r>
    </w:p>
    <w:p w14:paraId="7B4F4059" w14:textId="77777777" w:rsidR="00B804BD" w:rsidRDefault="00B804BD">
      <w:pPr>
        <w:rPr>
          <w:lang w:val="et-EE"/>
        </w:rPr>
      </w:pPr>
    </w:p>
    <w:p w14:paraId="7B4F405A" w14:textId="77777777" w:rsidR="00B804BD" w:rsidRDefault="00421A6F">
      <w:pPr>
        <w:rPr>
          <w:lang w:val="et-EE"/>
        </w:rPr>
      </w:pPr>
      <w:r>
        <w:rPr>
          <w:lang w:val="et-EE"/>
        </w:rPr>
        <w:t>Mõõduka raskusega hüpoglükeemia korrigeerimiseks soovitatakse lihasesiseselt või nahaalusi manustada glükagooni, ning kui patsient on piisavalt toibunud, anda suu kaudu süsivesikuid. Kui glükagoonile ei teki ravivastust, tuleb veenisiseselt manustada glükoosilahust.</w:t>
      </w:r>
    </w:p>
    <w:p w14:paraId="7B4F405B" w14:textId="77777777" w:rsidR="00B804BD" w:rsidRDefault="00B804BD">
      <w:pPr>
        <w:rPr>
          <w:lang w:val="et-EE"/>
        </w:rPr>
      </w:pPr>
    </w:p>
    <w:p w14:paraId="7B4F405C" w14:textId="77777777" w:rsidR="00B804BD" w:rsidRDefault="00421A6F">
      <w:pPr>
        <w:rPr>
          <w:lang w:val="et-EE"/>
        </w:rPr>
      </w:pPr>
      <w:r>
        <w:rPr>
          <w:lang w:val="et-EE"/>
        </w:rPr>
        <w:t>Kui patsient on koomas, tuleb glükagooni manustada lihasesse või naha alla. Kui glükagooni ei ole käepärast või patsiendil ei teki sellele ravivastust, tuleb veeni manustada glükoosilahust. Niipea kui patsiendil on teadvus taastunud, peab ta sööma.</w:t>
      </w:r>
    </w:p>
    <w:p w14:paraId="7B4F405D" w14:textId="77777777" w:rsidR="00B804BD" w:rsidRDefault="00B804BD">
      <w:pPr>
        <w:rPr>
          <w:lang w:val="et-EE"/>
        </w:rPr>
      </w:pPr>
    </w:p>
    <w:p w14:paraId="7B4F405E" w14:textId="77777777" w:rsidR="00B804BD" w:rsidRDefault="00421A6F">
      <w:pPr>
        <w:pStyle w:val="BodyTextIndent3"/>
        <w:ind w:left="0"/>
        <w:rPr>
          <w:sz w:val="22"/>
        </w:rPr>
      </w:pPr>
      <w:r>
        <w:rPr>
          <w:sz w:val="22"/>
        </w:rPr>
        <w:t>Vajalikuks võivad osutuda korduv süsivesikute manustamine ja jälgimine, sest pärast näilist kliinilist paranemist võib hüpoglükeemia taastuda.</w:t>
      </w:r>
    </w:p>
    <w:p w14:paraId="7B4F405F" w14:textId="77777777" w:rsidR="00B804BD" w:rsidRDefault="00B804BD">
      <w:pPr>
        <w:ind w:left="567" w:hanging="567"/>
        <w:rPr>
          <w:lang w:val="et-EE"/>
        </w:rPr>
      </w:pPr>
    </w:p>
    <w:p w14:paraId="7B4F4060" w14:textId="77777777" w:rsidR="00B804BD" w:rsidRDefault="00B804BD">
      <w:pPr>
        <w:rPr>
          <w:lang w:val="et-EE"/>
        </w:rPr>
      </w:pPr>
    </w:p>
    <w:p w14:paraId="7B4F4061" w14:textId="77777777" w:rsidR="00B804BD" w:rsidRDefault="00421A6F">
      <w:pPr>
        <w:ind w:left="567" w:hanging="567"/>
        <w:rPr>
          <w:lang w:val="et-EE"/>
        </w:rPr>
      </w:pPr>
      <w:r>
        <w:rPr>
          <w:b/>
          <w:lang w:val="et-EE"/>
        </w:rPr>
        <w:t>5.</w:t>
      </w:r>
      <w:r>
        <w:rPr>
          <w:b/>
          <w:lang w:val="et-EE"/>
        </w:rPr>
        <w:tab/>
        <w:t>FARMAKOLOOGILISED OMADUSED</w:t>
      </w:r>
    </w:p>
    <w:p w14:paraId="7B4F4062" w14:textId="77777777" w:rsidR="00B804BD" w:rsidRDefault="00B804BD">
      <w:pPr>
        <w:rPr>
          <w:b/>
          <w:lang w:val="et-EE"/>
        </w:rPr>
      </w:pPr>
    </w:p>
    <w:p w14:paraId="7B4F4063" w14:textId="77777777" w:rsidR="00B804BD" w:rsidRDefault="00421A6F">
      <w:pPr>
        <w:ind w:left="567" w:hanging="567"/>
        <w:rPr>
          <w:lang w:val="et-EE"/>
        </w:rPr>
      </w:pPr>
      <w:r>
        <w:rPr>
          <w:b/>
          <w:lang w:val="et-EE"/>
        </w:rPr>
        <w:t xml:space="preserve">5.1 </w:t>
      </w:r>
      <w:r>
        <w:rPr>
          <w:b/>
          <w:lang w:val="et-EE"/>
        </w:rPr>
        <w:tab/>
        <w:t>Farmakodünaamilised omadused</w:t>
      </w:r>
    </w:p>
    <w:p w14:paraId="7B4F4064" w14:textId="77777777" w:rsidR="00B804BD" w:rsidRDefault="00B804BD">
      <w:pPr>
        <w:pStyle w:val="EndnoteText"/>
        <w:tabs>
          <w:tab w:val="clear" w:pos="567"/>
        </w:tabs>
        <w:rPr>
          <w:sz w:val="22"/>
          <w:lang w:val="et-EE"/>
        </w:rPr>
      </w:pPr>
    </w:p>
    <w:p w14:paraId="7B4F4065" w14:textId="77777777" w:rsidR="00B804BD" w:rsidRDefault="00421A6F">
      <w:pPr>
        <w:pStyle w:val="BodyText"/>
      </w:pPr>
      <w:r>
        <w:t xml:space="preserve">Farmakoterapeutiline grupp: </w:t>
      </w:r>
      <w:r>
        <w:rPr>
          <w:szCs w:val="22"/>
          <w:lang w:eastAsia="et-EE"/>
        </w:rPr>
        <w:t>Diabeedi raviks kasutatavad ained, insuliinid ja nende analoogid süstimiseks, keskmise või pika toimeajaga insuliini ja kiire toimeajaga insuliini kombinatsioonid.</w:t>
      </w:r>
      <w:r>
        <w:t xml:space="preserve"> ATC-kood A10AD04.</w:t>
      </w:r>
    </w:p>
    <w:p w14:paraId="7B4F4066" w14:textId="77777777" w:rsidR="00B804BD" w:rsidRDefault="00B804BD">
      <w:pPr>
        <w:pStyle w:val="BodyText"/>
      </w:pPr>
    </w:p>
    <w:p w14:paraId="7B4F4067" w14:textId="77777777" w:rsidR="00B804BD" w:rsidRDefault="00421A6F">
      <w:pPr>
        <w:pStyle w:val="BodyText"/>
      </w:pPr>
      <w:r>
        <w:t>Lispro-insuliini esmaseks toimeks on glükoosiainevahetuse reguleerimine.</w:t>
      </w:r>
    </w:p>
    <w:p w14:paraId="7B4F4068" w14:textId="77777777" w:rsidR="00B804BD" w:rsidRDefault="00B804BD">
      <w:pPr>
        <w:pStyle w:val="BodyText"/>
      </w:pPr>
    </w:p>
    <w:p w14:paraId="7B4F4069" w14:textId="77777777" w:rsidR="00B804BD" w:rsidRDefault="00421A6F">
      <w:pPr>
        <w:pStyle w:val="BodyText"/>
      </w:pPr>
      <w:r>
        <w:t>Lisaks eelnevale omavad insuliinid mitmeid anaboolseid ja antikataboolseid toimeid mitmetele erinevatele kudedele. Lihaskoes kuuluvad nende toimete hulka glükogeeni, rasvhapete, glütserooli ja valkude sünteesi ning aminohapete haarde aktiveerimine, samal ajal vähendades glükogenolüüsi, glükoneogeneesi, ketogeneesi, lipolüüsi, valkude katabolismi ja aminohapete väljutamist.</w:t>
      </w:r>
    </w:p>
    <w:p w14:paraId="7B4F406A" w14:textId="77777777" w:rsidR="00B804BD" w:rsidRDefault="00B804BD">
      <w:pPr>
        <w:pStyle w:val="BodyText"/>
      </w:pPr>
    </w:p>
    <w:p w14:paraId="7B4F406B" w14:textId="77777777" w:rsidR="00B804BD" w:rsidRDefault="00421A6F">
      <w:pPr>
        <w:pStyle w:val="BodyText"/>
      </w:pPr>
      <w:r>
        <w:t>Lispro-insuliini toime saabub kiiresti (ligikaudu 15 minuti pärast), võimaldades seega manustamist söögiaja suhtes väiksema ajalise intervalliga (0 – 15 minutit söögikorrast), võrreldes lühitoimelise insuliiniga (30 – 45 minutit enne sööki). Pärast Humalog Mix50 subkutaanset manustamist on täheldatud kiiret lispro-insuliini toime algust ja varajast maksimaalse taseme saabumist. Humalog BASAL omab sellist toimeprofiili, mis meenutab 15 tunni jooksul väga baasinsuliini (NPH) profiili.</w:t>
      </w:r>
    </w:p>
    <w:p w14:paraId="7B4F406C" w14:textId="77777777" w:rsidR="00B804BD" w:rsidRDefault="00421A6F">
      <w:pPr>
        <w:pStyle w:val="BodyText"/>
      </w:pPr>
      <w:r>
        <w:t>Alljärgnev graafik illustreerib Humalog Mix50 ja BASAL`i farmakodünaamikat.</w:t>
      </w:r>
    </w:p>
    <w:p w14:paraId="7B4F406D" w14:textId="77777777" w:rsidR="00B804BD" w:rsidRDefault="00B804BD">
      <w:pPr>
        <w:pStyle w:val="BodyText"/>
      </w:pPr>
    </w:p>
    <w:p w14:paraId="7B4F406E" w14:textId="77777777" w:rsidR="00B804BD" w:rsidRDefault="00421A6F">
      <w:pPr>
        <w:pStyle w:val="BodyText"/>
        <w:ind w:left="4452" w:hanging="28"/>
      </w:pPr>
      <w:r>
        <w:rPr>
          <w:noProof/>
        </w:rPr>
        <w:lastRenderedPageBreak/>
        <mc:AlternateContent>
          <mc:Choice Requires="wps">
            <w:drawing>
              <wp:anchor distT="0" distB="0" distL="114300" distR="114300" simplePos="0" relativeHeight="251619840" behindDoc="0" locked="0" layoutInCell="1" allowOverlap="1" wp14:anchorId="7B4F6488" wp14:editId="7B4F6489">
                <wp:simplePos x="0" y="0"/>
                <wp:positionH relativeFrom="column">
                  <wp:posOffset>745490</wp:posOffset>
                </wp:positionH>
                <wp:positionV relativeFrom="paragraph">
                  <wp:posOffset>1257300</wp:posOffset>
                </wp:positionV>
                <wp:extent cx="1630045" cy="457200"/>
                <wp:effectExtent l="7620" t="12065" r="10160" b="6985"/>
                <wp:wrapNone/>
                <wp:docPr id="4933982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457200"/>
                        </a:xfrm>
                        <a:prstGeom prst="rect">
                          <a:avLst/>
                        </a:prstGeom>
                        <a:solidFill>
                          <a:srgbClr val="FFFFFF"/>
                        </a:solidFill>
                        <a:ln w="9525">
                          <a:solidFill>
                            <a:srgbClr val="000000"/>
                          </a:solidFill>
                          <a:miter lim="800000"/>
                          <a:headEnd/>
                          <a:tailEnd/>
                        </a:ln>
                      </wps:spPr>
                      <wps:txbx>
                        <w:txbxContent>
                          <w:p w14:paraId="7B4F65A4" w14:textId="77777777" w:rsidR="00B804BD" w:rsidRDefault="00421A6F">
                            <w:pPr>
                              <w:rPr>
                                <w:lang w:val="et-EE"/>
                              </w:rPr>
                            </w:pPr>
                            <w:r>
                              <w:rPr>
                                <w:lang w:val="et-EE"/>
                              </w:rPr>
                              <w:t>Hüpoglükeemiline toime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6488" id="Text Box 71" o:spid="_x0000_s1027" type="#_x0000_t202" style="position:absolute;left:0;text-align:left;margin-left:58.7pt;margin-top:99pt;width:128.35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">
                <v:textbox>
                  <w:txbxContent>
                    <w:p w14:paraId="7B4F65A4" w14:textId="77777777" w:rsidR="00B804BD" w:rsidRDefault="00421A6F">
                      <w:pPr>
                        <w:rPr>
                          <w:lang w:val="et-EE"/>
                        </w:rPr>
                      </w:pPr>
                      <w:r>
                        <w:rPr>
                          <w:lang w:val="et-EE"/>
                        </w:rPr>
                        <w:t>Hüpoglükeemiline toime</w:t>
                      </w:r>
                    </w:p>
                  </w:txbxContent>
                </v:textbox>
              </v:shape>
            </w:pict>
          </mc:Fallback>
        </mc:AlternateContent>
      </w:r>
      <w:r>
        <w:rPr>
          <w:noProof/>
        </w:rPr>
        <mc:AlternateContent>
          <mc:Choice Requires="wpc">
            <w:drawing>
              <wp:inline distT="0" distB="0" distL="0" distR="0" wp14:anchorId="7B4F648A" wp14:editId="7B4F648B">
                <wp:extent cx="2899410" cy="3210560"/>
                <wp:effectExtent l="4445" t="2540" r="1270" b="0"/>
                <wp:docPr id="5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3756236" name="Rectangle 539"/>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159611" name="Rectangle 540"/>
                        <wps:cNvSpPr>
                          <a:spLocks noChangeArrowheads="1"/>
                        </wps:cNvSpPr>
                        <wps:spPr bwMode="auto">
                          <a:xfrm>
                            <a:off x="461645" y="421640"/>
                            <a:ext cx="2120265" cy="2115820"/>
                          </a:xfrm>
                          <a:prstGeom prst="rect">
                            <a:avLst/>
                          </a:prstGeom>
                          <a:solidFill>
                            <a:srgbClr val="FFFFFF"/>
                          </a:solidFill>
                          <a:ln w="635">
                            <a:solidFill>
                              <a:srgbClr val="FFFFFF"/>
                            </a:solidFill>
                            <a:miter lim="800000"/>
                            <a:headEnd/>
                            <a:tailEnd/>
                          </a:ln>
                        </wps:spPr>
                        <wps:bodyPr rot="0" vert="horz" wrap="square" lIns="91440" tIns="45720" rIns="91440" bIns="45720" anchor="t" anchorCtr="0" upright="1">
                          <a:noAutofit/>
                        </wps:bodyPr>
                      </wps:wsp>
                      <wps:wsp>
                        <wps:cNvPr id="1518506728" name="Rectangle 541"/>
                        <wps:cNvSpPr>
                          <a:spLocks noChangeArrowheads="1"/>
                        </wps:cNvSpPr>
                        <wps:spPr bwMode="auto">
                          <a:xfrm>
                            <a:off x="1303655" y="2818130"/>
                            <a:ext cx="718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5" w14:textId="77777777" w:rsidR="00B804BD" w:rsidRDefault="00421A6F">
                              <w:pPr>
                                <w:rPr>
                                  <w:lang w:val="et-EE"/>
                                </w:rPr>
                              </w:pPr>
                              <w:r>
                                <w:rPr>
                                  <w:lang w:val="et-EE"/>
                                </w:rPr>
                                <w:t>Aeg (tunnid)</w:t>
                              </w:r>
                            </w:p>
                          </w:txbxContent>
                        </wps:txbx>
                        <wps:bodyPr rot="0" vert="horz" wrap="none" lIns="0" tIns="0" rIns="0" bIns="0" anchor="t" anchorCtr="0" upright="1">
                          <a:spAutoFit/>
                        </wps:bodyPr>
                      </wps:wsp>
                      <wps:wsp>
                        <wps:cNvPr id="121189621" name="Line 542"/>
                        <wps:cNvCnPr>
                          <a:cxnSpLocks noChangeShapeType="1"/>
                        </wps:cNvCnPr>
                        <wps:spPr bwMode="auto">
                          <a:xfrm>
                            <a:off x="461645" y="2590165"/>
                            <a:ext cx="2120265"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753275813" name="Line 543"/>
                        <wps:cNvCnPr>
                          <a:cxnSpLocks noChangeShapeType="1"/>
                        </wps:cNvCnPr>
                        <wps:spPr bwMode="auto">
                          <a:xfrm flipV="1">
                            <a:off x="461645"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3540452" name="Line 544"/>
                        <wps:cNvCnPr>
                          <a:cxnSpLocks noChangeShapeType="1"/>
                        </wps:cNvCnPr>
                        <wps:spPr bwMode="auto">
                          <a:xfrm flipV="1">
                            <a:off x="814705"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7436208" name="Line 545"/>
                        <wps:cNvCnPr>
                          <a:cxnSpLocks noChangeShapeType="1"/>
                        </wps:cNvCnPr>
                        <wps:spPr bwMode="auto">
                          <a:xfrm flipV="1">
                            <a:off x="1168400"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0484919" name="Line 546"/>
                        <wps:cNvCnPr>
                          <a:cxnSpLocks noChangeShapeType="1"/>
                        </wps:cNvCnPr>
                        <wps:spPr bwMode="auto">
                          <a:xfrm flipV="1">
                            <a:off x="1521460"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4225846" name="Line 547"/>
                        <wps:cNvCnPr>
                          <a:cxnSpLocks noChangeShapeType="1"/>
                        </wps:cNvCnPr>
                        <wps:spPr bwMode="auto">
                          <a:xfrm flipV="1">
                            <a:off x="1874520"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5526476" name="Line 548"/>
                        <wps:cNvCnPr>
                          <a:cxnSpLocks noChangeShapeType="1"/>
                        </wps:cNvCnPr>
                        <wps:spPr bwMode="auto">
                          <a:xfrm flipV="1">
                            <a:off x="2227580"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6179516" name="Line 549"/>
                        <wps:cNvCnPr>
                          <a:cxnSpLocks noChangeShapeType="1"/>
                        </wps:cNvCnPr>
                        <wps:spPr bwMode="auto">
                          <a:xfrm flipV="1">
                            <a:off x="2581910" y="2590165"/>
                            <a:ext cx="635"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029653" name="Line 550"/>
                        <wps:cNvCnPr>
                          <a:cxnSpLocks noChangeShapeType="1"/>
                        </wps:cNvCnPr>
                        <wps:spPr bwMode="auto">
                          <a:xfrm flipV="1">
                            <a:off x="55054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4321431" name="Line 551"/>
                        <wps:cNvCnPr>
                          <a:cxnSpLocks noChangeShapeType="1"/>
                        </wps:cNvCnPr>
                        <wps:spPr bwMode="auto">
                          <a:xfrm flipV="1">
                            <a:off x="63817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2443732" name="Line 552"/>
                        <wps:cNvCnPr>
                          <a:cxnSpLocks noChangeShapeType="1"/>
                        </wps:cNvCnPr>
                        <wps:spPr bwMode="auto">
                          <a:xfrm flipV="1">
                            <a:off x="72707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456698" name="Line 553"/>
                        <wps:cNvCnPr>
                          <a:cxnSpLocks noChangeShapeType="1"/>
                        </wps:cNvCnPr>
                        <wps:spPr bwMode="auto">
                          <a:xfrm flipV="1">
                            <a:off x="90360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7255869" name="Line 554"/>
                        <wps:cNvCnPr>
                          <a:cxnSpLocks noChangeShapeType="1"/>
                        </wps:cNvCnPr>
                        <wps:spPr bwMode="auto">
                          <a:xfrm flipV="1">
                            <a:off x="99187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6386525" name="Line 555"/>
                        <wps:cNvCnPr>
                          <a:cxnSpLocks noChangeShapeType="1"/>
                        </wps:cNvCnPr>
                        <wps:spPr bwMode="auto">
                          <a:xfrm flipV="1">
                            <a:off x="107950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4273551" name="Line 556"/>
                        <wps:cNvCnPr>
                          <a:cxnSpLocks noChangeShapeType="1"/>
                        </wps:cNvCnPr>
                        <wps:spPr bwMode="auto">
                          <a:xfrm flipV="1">
                            <a:off x="125666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1343120" name="Line 557"/>
                        <wps:cNvCnPr>
                          <a:cxnSpLocks noChangeShapeType="1"/>
                        </wps:cNvCnPr>
                        <wps:spPr bwMode="auto">
                          <a:xfrm flipV="1">
                            <a:off x="134493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740398" name="Line 558"/>
                        <wps:cNvCnPr>
                          <a:cxnSpLocks noChangeShapeType="1"/>
                        </wps:cNvCnPr>
                        <wps:spPr bwMode="auto">
                          <a:xfrm flipV="1">
                            <a:off x="143319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0845851" name="Line 559"/>
                        <wps:cNvCnPr>
                          <a:cxnSpLocks noChangeShapeType="1"/>
                        </wps:cNvCnPr>
                        <wps:spPr bwMode="auto">
                          <a:xfrm flipV="1">
                            <a:off x="160972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871849" name="Line 560"/>
                        <wps:cNvCnPr>
                          <a:cxnSpLocks noChangeShapeType="1"/>
                        </wps:cNvCnPr>
                        <wps:spPr bwMode="auto">
                          <a:xfrm flipV="1">
                            <a:off x="169862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9759971" name="Line 561"/>
                        <wps:cNvCnPr>
                          <a:cxnSpLocks noChangeShapeType="1"/>
                        </wps:cNvCnPr>
                        <wps:spPr bwMode="auto">
                          <a:xfrm flipV="1">
                            <a:off x="178689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528220" name="Line 562"/>
                        <wps:cNvCnPr>
                          <a:cxnSpLocks noChangeShapeType="1"/>
                        </wps:cNvCnPr>
                        <wps:spPr bwMode="auto">
                          <a:xfrm flipV="1">
                            <a:off x="196342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9407900" name="Line 563"/>
                        <wps:cNvCnPr>
                          <a:cxnSpLocks noChangeShapeType="1"/>
                        </wps:cNvCnPr>
                        <wps:spPr bwMode="auto">
                          <a:xfrm flipV="1">
                            <a:off x="205168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758321" name="Line 564"/>
                        <wps:cNvCnPr>
                          <a:cxnSpLocks noChangeShapeType="1"/>
                        </wps:cNvCnPr>
                        <wps:spPr bwMode="auto">
                          <a:xfrm flipV="1">
                            <a:off x="213995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703202" name="Line 565"/>
                        <wps:cNvCnPr>
                          <a:cxnSpLocks noChangeShapeType="1"/>
                        </wps:cNvCnPr>
                        <wps:spPr bwMode="auto">
                          <a:xfrm flipV="1">
                            <a:off x="2316480"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3643394" name="Line 566"/>
                        <wps:cNvCnPr>
                          <a:cxnSpLocks noChangeShapeType="1"/>
                        </wps:cNvCnPr>
                        <wps:spPr bwMode="auto">
                          <a:xfrm flipV="1">
                            <a:off x="240474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8577156" name="Line 567"/>
                        <wps:cNvCnPr>
                          <a:cxnSpLocks noChangeShapeType="1"/>
                        </wps:cNvCnPr>
                        <wps:spPr bwMode="auto">
                          <a:xfrm flipV="1">
                            <a:off x="2493645" y="2590165"/>
                            <a:ext cx="635"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7532703" name="Rectangle 568"/>
                        <wps:cNvSpPr>
                          <a:spLocks noChangeArrowheads="1"/>
                        </wps:cNvSpPr>
                        <wps:spPr bwMode="auto">
                          <a:xfrm>
                            <a:off x="438785" y="267462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6" w14:textId="77777777" w:rsidR="00B804BD" w:rsidRDefault="00421A6F">
                              <w:pPr>
                                <w:rPr>
                                  <w:lang w:val="et-EE"/>
                                </w:rPr>
                              </w:pPr>
                              <w:r>
                                <w:rPr>
                                  <w:lang w:val="et-EE"/>
                                </w:rPr>
                                <w:t>0</w:t>
                              </w:r>
                            </w:p>
                          </w:txbxContent>
                        </wps:txbx>
                        <wps:bodyPr rot="0" vert="horz" wrap="none" lIns="0" tIns="0" rIns="0" bIns="0" anchor="t" anchorCtr="0" upright="1">
                          <a:spAutoFit/>
                        </wps:bodyPr>
                      </wps:wsp>
                      <wps:wsp>
                        <wps:cNvPr id="837345381" name="Rectangle 569"/>
                        <wps:cNvSpPr>
                          <a:spLocks noChangeArrowheads="1"/>
                        </wps:cNvSpPr>
                        <wps:spPr bwMode="auto">
                          <a:xfrm>
                            <a:off x="792480" y="267462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7" w14:textId="77777777" w:rsidR="00B804BD" w:rsidRDefault="00421A6F">
                              <w:pPr>
                                <w:rPr>
                                  <w:lang w:val="et-EE"/>
                                </w:rPr>
                              </w:pPr>
                              <w:r>
                                <w:rPr>
                                  <w:lang w:val="et-EE"/>
                                </w:rPr>
                                <w:t>4</w:t>
                              </w:r>
                            </w:p>
                          </w:txbxContent>
                        </wps:txbx>
                        <wps:bodyPr rot="0" vert="horz" wrap="none" lIns="0" tIns="0" rIns="0" bIns="0" anchor="t" anchorCtr="0" upright="1">
                          <a:spAutoFit/>
                        </wps:bodyPr>
                      </wps:wsp>
                      <wps:wsp>
                        <wps:cNvPr id="1843661861" name="Rectangle 570"/>
                        <wps:cNvSpPr>
                          <a:spLocks noChangeArrowheads="1"/>
                        </wps:cNvSpPr>
                        <wps:spPr bwMode="auto">
                          <a:xfrm>
                            <a:off x="1145540" y="267462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8" w14:textId="77777777" w:rsidR="00B804BD" w:rsidRDefault="00421A6F">
                              <w:pPr>
                                <w:rPr>
                                  <w:lang w:val="et-EE"/>
                                </w:rPr>
                              </w:pPr>
                              <w:r>
                                <w:rPr>
                                  <w:lang w:val="et-EE"/>
                                </w:rPr>
                                <w:t>8</w:t>
                              </w:r>
                            </w:p>
                          </w:txbxContent>
                        </wps:txbx>
                        <wps:bodyPr rot="0" vert="horz" wrap="none" lIns="0" tIns="0" rIns="0" bIns="0" anchor="t" anchorCtr="0" upright="1">
                          <a:spAutoFit/>
                        </wps:bodyPr>
                      </wps:wsp>
                      <wps:wsp>
                        <wps:cNvPr id="327810685" name="Rectangle 571"/>
                        <wps:cNvSpPr>
                          <a:spLocks noChangeArrowheads="1"/>
                        </wps:cNvSpPr>
                        <wps:spPr bwMode="auto">
                          <a:xfrm>
                            <a:off x="1475740" y="267462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9" w14:textId="77777777" w:rsidR="00B804BD" w:rsidRDefault="00421A6F">
                              <w:pPr>
                                <w:rPr>
                                  <w:lang w:val="et-EE"/>
                                </w:rPr>
                              </w:pPr>
                              <w:r>
                                <w:rPr>
                                  <w:lang w:val="et-EE"/>
                                </w:rPr>
                                <w:t>12</w:t>
                              </w:r>
                            </w:p>
                          </w:txbxContent>
                        </wps:txbx>
                        <wps:bodyPr rot="0" vert="horz" wrap="none" lIns="0" tIns="0" rIns="0" bIns="0" anchor="t" anchorCtr="0" upright="1">
                          <a:spAutoFit/>
                        </wps:bodyPr>
                      </wps:wsp>
                      <wps:wsp>
                        <wps:cNvPr id="699898389" name="Rectangle 572"/>
                        <wps:cNvSpPr>
                          <a:spLocks noChangeArrowheads="1"/>
                        </wps:cNvSpPr>
                        <wps:spPr bwMode="auto">
                          <a:xfrm>
                            <a:off x="1828800" y="267462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A" w14:textId="77777777" w:rsidR="00B804BD" w:rsidRDefault="00421A6F">
                              <w:pPr>
                                <w:rPr>
                                  <w:lang w:val="et-EE"/>
                                </w:rPr>
                              </w:pPr>
                              <w:r>
                                <w:rPr>
                                  <w:lang w:val="et-EE"/>
                                </w:rPr>
                                <w:t>16</w:t>
                              </w:r>
                            </w:p>
                          </w:txbxContent>
                        </wps:txbx>
                        <wps:bodyPr rot="0" vert="horz" wrap="none" lIns="0" tIns="0" rIns="0" bIns="0" anchor="t" anchorCtr="0" upright="1">
                          <a:spAutoFit/>
                        </wps:bodyPr>
                      </wps:wsp>
                      <wps:wsp>
                        <wps:cNvPr id="998114606" name="Rectangle 573"/>
                        <wps:cNvSpPr>
                          <a:spLocks noChangeArrowheads="1"/>
                        </wps:cNvSpPr>
                        <wps:spPr bwMode="auto">
                          <a:xfrm>
                            <a:off x="2182495" y="267462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B" w14:textId="77777777" w:rsidR="00B804BD" w:rsidRDefault="00421A6F">
                              <w:pPr>
                                <w:rPr>
                                  <w:lang w:val="et-EE"/>
                                </w:rPr>
                              </w:pPr>
                              <w:r>
                                <w:rPr>
                                  <w:lang w:val="et-EE"/>
                                </w:rPr>
                                <w:t>20</w:t>
                              </w:r>
                            </w:p>
                          </w:txbxContent>
                        </wps:txbx>
                        <wps:bodyPr rot="0" vert="horz" wrap="none" lIns="0" tIns="0" rIns="0" bIns="0" anchor="t" anchorCtr="0" upright="1">
                          <a:spAutoFit/>
                        </wps:bodyPr>
                      </wps:wsp>
                      <wps:wsp>
                        <wps:cNvPr id="980972181" name="Rectangle 574"/>
                        <wps:cNvSpPr>
                          <a:spLocks noChangeArrowheads="1"/>
                        </wps:cNvSpPr>
                        <wps:spPr bwMode="auto">
                          <a:xfrm>
                            <a:off x="2535555" y="267462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C" w14:textId="77777777" w:rsidR="00B804BD" w:rsidRDefault="00421A6F">
                              <w:pPr>
                                <w:rPr>
                                  <w:lang w:val="et-EE"/>
                                </w:rPr>
                              </w:pPr>
                              <w:r>
                                <w:rPr>
                                  <w:lang w:val="et-EE"/>
                                </w:rPr>
                                <w:t>24</w:t>
                              </w:r>
                            </w:p>
                          </w:txbxContent>
                        </wps:txbx>
                        <wps:bodyPr rot="0" vert="horz" wrap="none" lIns="0" tIns="0" rIns="0" bIns="0" anchor="t" anchorCtr="0" upright="1">
                          <a:spAutoFit/>
                        </wps:bodyPr>
                      </wps:wsp>
                      <wps:wsp>
                        <wps:cNvPr id="833283477" name="Line 576"/>
                        <wps:cNvCnPr>
                          <a:cxnSpLocks noChangeShapeType="1"/>
                        </wps:cNvCnPr>
                        <wps:spPr bwMode="auto">
                          <a:xfrm flipV="1">
                            <a:off x="408940" y="421640"/>
                            <a:ext cx="635" cy="211582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904757231" name="Line 577"/>
                        <wps:cNvCnPr>
                          <a:cxnSpLocks noChangeShapeType="1"/>
                        </wps:cNvCnPr>
                        <wps:spPr bwMode="auto">
                          <a:xfrm>
                            <a:off x="366395" y="2537460"/>
                            <a:ext cx="425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0531859" name="Line 578"/>
                        <wps:cNvCnPr>
                          <a:cxnSpLocks noChangeShapeType="1"/>
                        </wps:cNvCnPr>
                        <wps:spPr bwMode="auto">
                          <a:xfrm>
                            <a:off x="366395" y="421640"/>
                            <a:ext cx="425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0702081" name="Freeform 579"/>
                        <wps:cNvSpPr>
                          <a:spLocks/>
                        </wps:cNvSpPr>
                        <wps:spPr bwMode="auto">
                          <a:xfrm>
                            <a:off x="461645" y="859790"/>
                            <a:ext cx="1947545" cy="1677670"/>
                          </a:xfrm>
                          <a:custGeom>
                            <a:avLst/>
                            <a:gdLst>
                              <a:gd name="T0" fmla="*/ 22 w 2310"/>
                              <a:gd name="T1" fmla="*/ 1419 h 1995"/>
                              <a:gd name="T2" fmla="*/ 74 w 2310"/>
                              <a:gd name="T3" fmla="*/ 553 h 1995"/>
                              <a:gd name="T4" fmla="*/ 126 w 2310"/>
                              <a:gd name="T5" fmla="*/ 153 h 1995"/>
                              <a:gd name="T6" fmla="*/ 179 w 2310"/>
                              <a:gd name="T7" fmla="*/ 12 h 1995"/>
                              <a:gd name="T8" fmla="*/ 232 w 2310"/>
                              <a:gd name="T9" fmla="*/ 12 h 1995"/>
                              <a:gd name="T10" fmla="*/ 284 w 2310"/>
                              <a:gd name="T11" fmla="*/ 85 h 1995"/>
                              <a:gd name="T12" fmla="*/ 336 w 2310"/>
                              <a:gd name="T13" fmla="*/ 195 h 1995"/>
                              <a:gd name="T14" fmla="*/ 388 w 2310"/>
                              <a:gd name="T15" fmla="*/ 319 h 1995"/>
                              <a:gd name="T16" fmla="*/ 441 w 2310"/>
                              <a:gd name="T17" fmla="*/ 447 h 1995"/>
                              <a:gd name="T18" fmla="*/ 493 w 2310"/>
                              <a:gd name="T19" fmla="*/ 572 h 1995"/>
                              <a:gd name="T20" fmla="*/ 546 w 2310"/>
                              <a:gd name="T21" fmla="*/ 690 h 1995"/>
                              <a:gd name="T22" fmla="*/ 598 w 2310"/>
                              <a:gd name="T23" fmla="*/ 800 h 1995"/>
                              <a:gd name="T24" fmla="*/ 650 w 2310"/>
                              <a:gd name="T25" fmla="*/ 903 h 1995"/>
                              <a:gd name="T26" fmla="*/ 703 w 2310"/>
                              <a:gd name="T27" fmla="*/ 997 h 1995"/>
                              <a:gd name="T28" fmla="*/ 755 w 2310"/>
                              <a:gd name="T29" fmla="*/ 1084 h 1995"/>
                              <a:gd name="T30" fmla="*/ 807 w 2310"/>
                              <a:gd name="T31" fmla="*/ 1163 h 1995"/>
                              <a:gd name="T32" fmla="*/ 860 w 2310"/>
                              <a:gd name="T33" fmla="*/ 1235 h 1995"/>
                              <a:gd name="T34" fmla="*/ 912 w 2310"/>
                              <a:gd name="T35" fmla="*/ 1302 h 1995"/>
                              <a:gd name="T36" fmla="*/ 965 w 2310"/>
                              <a:gd name="T37" fmla="*/ 1362 h 1995"/>
                              <a:gd name="T38" fmla="*/ 1017 w 2310"/>
                              <a:gd name="T39" fmla="*/ 1417 h 1995"/>
                              <a:gd name="T40" fmla="*/ 1069 w 2310"/>
                              <a:gd name="T41" fmla="*/ 1468 h 1995"/>
                              <a:gd name="T42" fmla="*/ 1122 w 2310"/>
                              <a:gd name="T43" fmla="*/ 1514 h 1995"/>
                              <a:gd name="T44" fmla="*/ 1175 w 2310"/>
                              <a:gd name="T45" fmla="*/ 1556 h 1995"/>
                              <a:gd name="T46" fmla="*/ 1227 w 2310"/>
                              <a:gd name="T47" fmla="*/ 1594 h 1995"/>
                              <a:gd name="T48" fmla="*/ 1279 w 2310"/>
                              <a:gd name="T49" fmla="*/ 1629 h 1995"/>
                              <a:gd name="T50" fmla="*/ 1331 w 2310"/>
                              <a:gd name="T51" fmla="*/ 1661 h 1995"/>
                              <a:gd name="T52" fmla="*/ 1384 w 2310"/>
                              <a:gd name="T53" fmla="*/ 1691 h 1995"/>
                              <a:gd name="T54" fmla="*/ 1436 w 2310"/>
                              <a:gd name="T55" fmla="*/ 1717 h 1995"/>
                              <a:gd name="T56" fmla="*/ 1489 w 2310"/>
                              <a:gd name="T57" fmla="*/ 1741 h 1995"/>
                              <a:gd name="T58" fmla="*/ 1541 w 2310"/>
                              <a:gd name="T59" fmla="*/ 1764 h 1995"/>
                              <a:gd name="T60" fmla="*/ 1593 w 2310"/>
                              <a:gd name="T61" fmla="*/ 1784 h 1995"/>
                              <a:gd name="T62" fmla="*/ 1646 w 2310"/>
                              <a:gd name="T63" fmla="*/ 1802 h 1995"/>
                              <a:gd name="T64" fmla="*/ 1698 w 2310"/>
                              <a:gd name="T65" fmla="*/ 1819 h 1995"/>
                              <a:gd name="T66" fmla="*/ 1751 w 2310"/>
                              <a:gd name="T67" fmla="*/ 1834 h 1995"/>
                              <a:gd name="T68" fmla="*/ 1804 w 2310"/>
                              <a:gd name="T69" fmla="*/ 1849 h 1995"/>
                              <a:gd name="T70" fmla="*/ 1856 w 2310"/>
                              <a:gd name="T71" fmla="*/ 1861 h 1995"/>
                              <a:gd name="T72" fmla="*/ 1909 w 2310"/>
                              <a:gd name="T73" fmla="*/ 1873 h 1995"/>
                              <a:gd name="T74" fmla="*/ 1961 w 2310"/>
                              <a:gd name="T75" fmla="*/ 1883 h 1995"/>
                              <a:gd name="T76" fmla="*/ 2013 w 2310"/>
                              <a:gd name="T77" fmla="*/ 1893 h 1995"/>
                              <a:gd name="T78" fmla="*/ 2066 w 2310"/>
                              <a:gd name="T79" fmla="*/ 1902 h 1995"/>
                              <a:gd name="T80" fmla="*/ 2118 w 2310"/>
                              <a:gd name="T81" fmla="*/ 1910 h 1995"/>
                              <a:gd name="T82" fmla="*/ 2170 w 2310"/>
                              <a:gd name="T83" fmla="*/ 1917 h 1995"/>
                              <a:gd name="T84" fmla="*/ 2223 w 2310"/>
                              <a:gd name="T85" fmla="*/ 1925 h 1995"/>
                              <a:gd name="T86" fmla="*/ 2275 w 2310"/>
                              <a:gd name="T87" fmla="*/ 1931 h 1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050927" name="Freeform 580"/>
                        <wps:cNvSpPr>
                          <a:spLocks/>
                        </wps:cNvSpPr>
                        <wps:spPr bwMode="auto">
                          <a:xfrm>
                            <a:off x="461645" y="2447925"/>
                            <a:ext cx="11430" cy="89535"/>
                          </a:xfrm>
                          <a:custGeom>
                            <a:avLst/>
                            <a:gdLst>
                              <a:gd name="T0" fmla="*/ 0 w 13"/>
                              <a:gd name="T1" fmla="*/ 106 h 106"/>
                              <a:gd name="T2" fmla="*/ 4 w 13"/>
                              <a:gd name="T3" fmla="*/ 70 h 106"/>
                              <a:gd name="T4" fmla="*/ 13 w 13"/>
                              <a:gd name="T5" fmla="*/ 0 h 106"/>
                            </a:gdLst>
                            <a:ahLst/>
                            <a:cxnLst>
                              <a:cxn ang="0">
                                <a:pos x="T0" y="T1"/>
                              </a:cxn>
                              <a:cxn ang="0">
                                <a:pos x="T2" y="T3"/>
                              </a:cxn>
                              <a:cxn ang="0">
                                <a:pos x="T4" y="T5"/>
                              </a:cxn>
                            </a:cxnLst>
                            <a:rect l="0" t="0" r="r" b="b"/>
                            <a:pathLst>
                              <a:path w="13" h="106">
                                <a:moveTo>
                                  <a:pt x="0" y="106"/>
                                </a:moveTo>
                                <a:lnTo>
                                  <a:pt x="4" y="70"/>
                                </a:lnTo>
                                <a:lnTo>
                                  <a:pt x="13"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902687" name="Freeform 581"/>
                        <wps:cNvSpPr>
                          <a:spLocks/>
                        </wps:cNvSpPr>
                        <wps:spPr bwMode="auto">
                          <a:xfrm>
                            <a:off x="476885" y="2329815"/>
                            <a:ext cx="12700" cy="88900"/>
                          </a:xfrm>
                          <a:custGeom>
                            <a:avLst/>
                            <a:gdLst>
                              <a:gd name="T0" fmla="*/ 0 w 15"/>
                              <a:gd name="T1" fmla="*/ 106 h 106"/>
                              <a:gd name="T2" fmla="*/ 3 w 15"/>
                              <a:gd name="T3" fmla="*/ 76 h 106"/>
                              <a:gd name="T4" fmla="*/ 15 w 15"/>
                              <a:gd name="T5" fmla="*/ 0 h 106"/>
                            </a:gdLst>
                            <a:ahLst/>
                            <a:cxnLst>
                              <a:cxn ang="0">
                                <a:pos x="T0" y="T1"/>
                              </a:cxn>
                              <a:cxn ang="0">
                                <a:pos x="T2" y="T3"/>
                              </a:cxn>
                              <a:cxn ang="0">
                                <a:pos x="T4" y="T5"/>
                              </a:cxn>
                            </a:cxnLst>
                            <a:rect l="0" t="0" r="r" b="b"/>
                            <a:pathLst>
                              <a:path w="15" h="106">
                                <a:moveTo>
                                  <a:pt x="0" y="106"/>
                                </a:moveTo>
                                <a:lnTo>
                                  <a:pt x="3" y="76"/>
                                </a:lnTo>
                                <a:lnTo>
                                  <a:pt x="15"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680465" name="Freeform 582"/>
                        <wps:cNvSpPr>
                          <a:spLocks/>
                        </wps:cNvSpPr>
                        <wps:spPr bwMode="auto">
                          <a:xfrm>
                            <a:off x="494030" y="2211705"/>
                            <a:ext cx="13970" cy="88265"/>
                          </a:xfrm>
                          <a:custGeom>
                            <a:avLst/>
                            <a:gdLst>
                              <a:gd name="T0" fmla="*/ 0 w 17"/>
                              <a:gd name="T1" fmla="*/ 105 h 105"/>
                              <a:gd name="T2" fmla="*/ 1 w 17"/>
                              <a:gd name="T3" fmla="*/ 97 h 105"/>
                              <a:gd name="T4" fmla="*/ 17 w 17"/>
                              <a:gd name="T5" fmla="*/ 0 h 105"/>
                            </a:gdLst>
                            <a:ahLst/>
                            <a:cxnLst>
                              <a:cxn ang="0">
                                <a:pos x="T0" y="T1"/>
                              </a:cxn>
                              <a:cxn ang="0">
                                <a:pos x="T2" y="T3"/>
                              </a:cxn>
                              <a:cxn ang="0">
                                <a:pos x="T4" y="T5"/>
                              </a:cxn>
                            </a:cxnLst>
                            <a:rect l="0" t="0" r="r" b="b"/>
                            <a:pathLst>
                              <a:path w="17" h="105">
                                <a:moveTo>
                                  <a:pt x="0" y="105"/>
                                </a:moveTo>
                                <a:lnTo>
                                  <a:pt x="1" y="97"/>
                                </a:lnTo>
                                <a:lnTo>
                                  <a:pt x="17"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305572" name="Freeform 583"/>
                        <wps:cNvSpPr>
                          <a:spLocks/>
                        </wps:cNvSpPr>
                        <wps:spPr bwMode="auto">
                          <a:xfrm>
                            <a:off x="513080" y="2093595"/>
                            <a:ext cx="17780" cy="88265"/>
                          </a:xfrm>
                          <a:custGeom>
                            <a:avLst/>
                            <a:gdLst>
                              <a:gd name="T0" fmla="*/ 0 w 21"/>
                              <a:gd name="T1" fmla="*/ 105 h 105"/>
                              <a:gd name="T2" fmla="*/ 13 w 21"/>
                              <a:gd name="T3" fmla="*/ 36 h 105"/>
                              <a:gd name="T4" fmla="*/ 21 w 21"/>
                              <a:gd name="T5" fmla="*/ 0 h 105"/>
                            </a:gdLst>
                            <a:ahLst/>
                            <a:cxnLst>
                              <a:cxn ang="0">
                                <a:pos x="T0" y="T1"/>
                              </a:cxn>
                              <a:cxn ang="0">
                                <a:pos x="T2" y="T3"/>
                              </a:cxn>
                              <a:cxn ang="0">
                                <a:pos x="T4" y="T5"/>
                              </a:cxn>
                            </a:cxnLst>
                            <a:rect l="0" t="0" r="r" b="b"/>
                            <a:pathLst>
                              <a:path w="21" h="105">
                                <a:moveTo>
                                  <a:pt x="0" y="105"/>
                                </a:moveTo>
                                <a:lnTo>
                                  <a:pt x="13" y="36"/>
                                </a:lnTo>
                                <a:lnTo>
                                  <a:pt x="2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174169" name="Freeform 584"/>
                        <wps:cNvSpPr>
                          <a:spLocks/>
                        </wps:cNvSpPr>
                        <wps:spPr bwMode="auto">
                          <a:xfrm>
                            <a:off x="536575" y="1974850"/>
                            <a:ext cx="21590" cy="88265"/>
                          </a:xfrm>
                          <a:custGeom>
                            <a:avLst/>
                            <a:gdLst>
                              <a:gd name="T0" fmla="*/ 0 w 25"/>
                              <a:gd name="T1" fmla="*/ 105 h 105"/>
                              <a:gd name="T2" fmla="*/ 2 w 25"/>
                              <a:gd name="T3" fmla="*/ 94 h 105"/>
                              <a:gd name="T4" fmla="*/ 20 w 25"/>
                              <a:gd name="T5" fmla="*/ 19 h 105"/>
                              <a:gd name="T6" fmla="*/ 25 w 25"/>
                              <a:gd name="T7" fmla="*/ 0 h 105"/>
                            </a:gdLst>
                            <a:ahLst/>
                            <a:cxnLst>
                              <a:cxn ang="0">
                                <a:pos x="T0" y="T1"/>
                              </a:cxn>
                              <a:cxn ang="0">
                                <a:pos x="T2" y="T3"/>
                              </a:cxn>
                              <a:cxn ang="0">
                                <a:pos x="T4" y="T5"/>
                              </a:cxn>
                              <a:cxn ang="0">
                                <a:pos x="T6" y="T7"/>
                              </a:cxn>
                            </a:cxnLst>
                            <a:rect l="0" t="0" r="r" b="b"/>
                            <a:pathLst>
                              <a:path w="25" h="105">
                                <a:moveTo>
                                  <a:pt x="0" y="105"/>
                                </a:moveTo>
                                <a:lnTo>
                                  <a:pt x="2" y="94"/>
                                </a:lnTo>
                                <a:lnTo>
                                  <a:pt x="20" y="19"/>
                                </a:lnTo>
                                <a:lnTo>
                                  <a:pt x="25"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742165" name="Freeform 585"/>
                        <wps:cNvSpPr>
                          <a:spLocks/>
                        </wps:cNvSpPr>
                        <wps:spPr bwMode="auto">
                          <a:xfrm>
                            <a:off x="565785" y="1856105"/>
                            <a:ext cx="28575" cy="89535"/>
                          </a:xfrm>
                          <a:custGeom>
                            <a:avLst/>
                            <a:gdLst>
                              <a:gd name="T0" fmla="*/ 0 w 34"/>
                              <a:gd name="T1" fmla="*/ 106 h 106"/>
                              <a:gd name="T2" fmla="*/ 3 w 34"/>
                              <a:gd name="T3" fmla="*/ 95 h 106"/>
                              <a:gd name="T4" fmla="*/ 21 w 34"/>
                              <a:gd name="T5" fmla="*/ 38 h 106"/>
                              <a:gd name="T6" fmla="*/ 34 w 34"/>
                              <a:gd name="T7" fmla="*/ 0 h 106"/>
                            </a:gdLst>
                            <a:ahLst/>
                            <a:cxnLst>
                              <a:cxn ang="0">
                                <a:pos x="T0" y="T1"/>
                              </a:cxn>
                              <a:cxn ang="0">
                                <a:pos x="T2" y="T3"/>
                              </a:cxn>
                              <a:cxn ang="0">
                                <a:pos x="T4" y="T5"/>
                              </a:cxn>
                              <a:cxn ang="0">
                                <a:pos x="T6" y="T7"/>
                              </a:cxn>
                            </a:cxnLst>
                            <a:rect l="0" t="0" r="r" b="b"/>
                            <a:pathLst>
                              <a:path w="34" h="106">
                                <a:moveTo>
                                  <a:pt x="0" y="106"/>
                                </a:moveTo>
                                <a:lnTo>
                                  <a:pt x="3" y="95"/>
                                </a:lnTo>
                                <a:lnTo>
                                  <a:pt x="21" y="38"/>
                                </a:lnTo>
                                <a:lnTo>
                                  <a:pt x="34"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180638" name="Freeform 586"/>
                        <wps:cNvSpPr>
                          <a:spLocks/>
                        </wps:cNvSpPr>
                        <wps:spPr bwMode="auto">
                          <a:xfrm>
                            <a:off x="605155" y="1737995"/>
                            <a:ext cx="43180" cy="88900"/>
                          </a:xfrm>
                          <a:custGeom>
                            <a:avLst/>
                            <a:gdLst>
                              <a:gd name="T0" fmla="*/ 0 w 51"/>
                              <a:gd name="T1" fmla="*/ 106 h 106"/>
                              <a:gd name="T2" fmla="*/ 8 w 51"/>
                              <a:gd name="T3" fmla="*/ 84 h 106"/>
                              <a:gd name="T4" fmla="*/ 26 w 51"/>
                              <a:gd name="T5" fmla="*/ 46 h 106"/>
                              <a:gd name="T6" fmla="*/ 43 w 51"/>
                              <a:gd name="T7" fmla="*/ 12 h 106"/>
                              <a:gd name="T8" fmla="*/ 51 w 51"/>
                              <a:gd name="T9" fmla="*/ 0 h 106"/>
                            </a:gdLst>
                            <a:ahLst/>
                            <a:cxnLst>
                              <a:cxn ang="0">
                                <a:pos x="T0" y="T1"/>
                              </a:cxn>
                              <a:cxn ang="0">
                                <a:pos x="T2" y="T3"/>
                              </a:cxn>
                              <a:cxn ang="0">
                                <a:pos x="T4" y="T5"/>
                              </a:cxn>
                              <a:cxn ang="0">
                                <a:pos x="T6" y="T7"/>
                              </a:cxn>
                              <a:cxn ang="0">
                                <a:pos x="T8" y="T9"/>
                              </a:cxn>
                            </a:cxnLst>
                            <a:rect l="0" t="0" r="r" b="b"/>
                            <a:pathLst>
                              <a:path w="51" h="106">
                                <a:moveTo>
                                  <a:pt x="0" y="106"/>
                                </a:moveTo>
                                <a:lnTo>
                                  <a:pt x="8" y="84"/>
                                </a:lnTo>
                                <a:lnTo>
                                  <a:pt x="26" y="46"/>
                                </a:lnTo>
                                <a:lnTo>
                                  <a:pt x="43" y="12"/>
                                </a:lnTo>
                                <a:lnTo>
                                  <a:pt x="5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39464" name="Freeform 587"/>
                        <wps:cNvSpPr>
                          <a:spLocks/>
                        </wps:cNvSpPr>
                        <wps:spPr bwMode="auto">
                          <a:xfrm>
                            <a:off x="668655" y="1638300"/>
                            <a:ext cx="85090" cy="69850"/>
                          </a:xfrm>
                          <a:custGeom>
                            <a:avLst/>
                            <a:gdLst>
                              <a:gd name="T0" fmla="*/ 0 w 101"/>
                              <a:gd name="T1" fmla="*/ 83 h 83"/>
                              <a:gd name="T2" fmla="*/ 3 w 101"/>
                              <a:gd name="T3" fmla="*/ 77 h 83"/>
                              <a:gd name="T4" fmla="*/ 21 w 101"/>
                              <a:gd name="T5" fmla="*/ 57 h 83"/>
                              <a:gd name="T6" fmla="*/ 39 w 101"/>
                              <a:gd name="T7" fmla="*/ 39 h 83"/>
                              <a:gd name="T8" fmla="*/ 56 w 101"/>
                              <a:gd name="T9" fmla="*/ 25 h 83"/>
                              <a:gd name="T10" fmla="*/ 74 w 101"/>
                              <a:gd name="T11" fmla="*/ 13 h 83"/>
                              <a:gd name="T12" fmla="*/ 91 w 101"/>
                              <a:gd name="T13" fmla="*/ 4 h 83"/>
                              <a:gd name="T14" fmla="*/ 101 w 101"/>
                              <a:gd name="T15" fmla="*/ 0 h 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081590" name="Freeform 588"/>
                        <wps:cNvSpPr>
                          <a:spLocks/>
                        </wps:cNvSpPr>
                        <wps:spPr bwMode="auto">
                          <a:xfrm>
                            <a:off x="782955" y="1626870"/>
                            <a:ext cx="89535" cy="6350"/>
                          </a:xfrm>
                          <a:custGeom>
                            <a:avLst/>
                            <a:gdLst>
                              <a:gd name="T0" fmla="*/ 0 w 106"/>
                              <a:gd name="T1" fmla="*/ 4 h 8"/>
                              <a:gd name="T2" fmla="*/ 7 w 106"/>
                              <a:gd name="T3" fmla="*/ 3 h 8"/>
                              <a:gd name="T4" fmla="*/ 25 w 106"/>
                              <a:gd name="T5" fmla="*/ 1 h 8"/>
                              <a:gd name="T6" fmla="*/ 43 w 106"/>
                              <a:gd name="T7" fmla="*/ 0 h 8"/>
                              <a:gd name="T8" fmla="*/ 60 w 106"/>
                              <a:gd name="T9" fmla="*/ 1 h 8"/>
                              <a:gd name="T10" fmla="*/ 77 w 106"/>
                              <a:gd name="T11" fmla="*/ 3 h 8"/>
                              <a:gd name="T12" fmla="*/ 95 w 106"/>
                              <a:gd name="T13" fmla="*/ 6 h 8"/>
                              <a:gd name="T14" fmla="*/ 106 w 106"/>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66005" name="Freeform 589"/>
                        <wps:cNvSpPr>
                          <a:spLocks/>
                        </wps:cNvSpPr>
                        <wps:spPr bwMode="auto">
                          <a:xfrm>
                            <a:off x="901700" y="1640840"/>
                            <a:ext cx="88900" cy="35560"/>
                          </a:xfrm>
                          <a:custGeom>
                            <a:avLst/>
                            <a:gdLst>
                              <a:gd name="T0" fmla="*/ 0 w 105"/>
                              <a:gd name="T1" fmla="*/ 0 h 42"/>
                              <a:gd name="T2" fmla="*/ 6 w 105"/>
                              <a:gd name="T3" fmla="*/ 2 h 42"/>
                              <a:gd name="T4" fmla="*/ 24 w 105"/>
                              <a:gd name="T5" fmla="*/ 8 h 42"/>
                              <a:gd name="T6" fmla="*/ 41 w 105"/>
                              <a:gd name="T7" fmla="*/ 15 h 42"/>
                              <a:gd name="T8" fmla="*/ 59 w 105"/>
                              <a:gd name="T9" fmla="*/ 21 h 42"/>
                              <a:gd name="T10" fmla="*/ 76 w 105"/>
                              <a:gd name="T11" fmla="*/ 29 h 42"/>
                              <a:gd name="T12" fmla="*/ 93 w 105"/>
                              <a:gd name="T13" fmla="*/ 36 h 42"/>
                              <a:gd name="T14" fmla="*/ 105 w 105"/>
                              <a:gd name="T15" fmla="*/ 42 h 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137701" name="Freeform 590"/>
                        <wps:cNvSpPr>
                          <a:spLocks/>
                        </wps:cNvSpPr>
                        <wps:spPr bwMode="auto">
                          <a:xfrm>
                            <a:off x="1020445" y="1690370"/>
                            <a:ext cx="88900" cy="45720"/>
                          </a:xfrm>
                          <a:custGeom>
                            <a:avLst/>
                            <a:gdLst>
                              <a:gd name="T0" fmla="*/ 0 w 105"/>
                              <a:gd name="T1" fmla="*/ 0 h 54"/>
                              <a:gd name="T2" fmla="*/ 5 w 105"/>
                              <a:gd name="T3" fmla="*/ 2 h 54"/>
                              <a:gd name="T4" fmla="*/ 22 w 105"/>
                              <a:gd name="T5" fmla="*/ 11 h 54"/>
                              <a:gd name="T6" fmla="*/ 40 w 105"/>
                              <a:gd name="T7" fmla="*/ 20 h 54"/>
                              <a:gd name="T8" fmla="*/ 57 w 105"/>
                              <a:gd name="T9" fmla="*/ 29 h 54"/>
                              <a:gd name="T10" fmla="*/ 75 w 105"/>
                              <a:gd name="T11" fmla="*/ 38 h 54"/>
                              <a:gd name="T12" fmla="*/ 92 w 105"/>
                              <a:gd name="T13" fmla="*/ 47 h 54"/>
                              <a:gd name="T14" fmla="*/ 105 w 105"/>
                              <a:gd name="T15" fmla="*/ 54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775588" name="Freeform 591"/>
                        <wps:cNvSpPr>
                          <a:spLocks/>
                        </wps:cNvSpPr>
                        <wps:spPr bwMode="auto">
                          <a:xfrm>
                            <a:off x="1138555" y="1751965"/>
                            <a:ext cx="89535" cy="48260"/>
                          </a:xfrm>
                          <a:custGeom>
                            <a:avLst/>
                            <a:gdLst>
                              <a:gd name="T0" fmla="*/ 0 w 106"/>
                              <a:gd name="T1" fmla="*/ 0 h 57"/>
                              <a:gd name="T2" fmla="*/ 4 w 106"/>
                              <a:gd name="T3" fmla="*/ 2 h 57"/>
                              <a:gd name="T4" fmla="*/ 22 w 106"/>
                              <a:gd name="T5" fmla="*/ 12 h 57"/>
                              <a:gd name="T6" fmla="*/ 40 w 106"/>
                              <a:gd name="T7" fmla="*/ 21 h 57"/>
                              <a:gd name="T8" fmla="*/ 57 w 106"/>
                              <a:gd name="T9" fmla="*/ 30 h 57"/>
                              <a:gd name="T10" fmla="*/ 74 w 106"/>
                              <a:gd name="T11" fmla="*/ 40 h 57"/>
                              <a:gd name="T12" fmla="*/ 92 w 106"/>
                              <a:gd name="T13" fmla="*/ 49 h 57"/>
                              <a:gd name="T14" fmla="*/ 106 w 106"/>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058476" name="Freeform 592"/>
                        <wps:cNvSpPr>
                          <a:spLocks/>
                        </wps:cNvSpPr>
                        <wps:spPr bwMode="auto">
                          <a:xfrm>
                            <a:off x="1257300" y="1816100"/>
                            <a:ext cx="89535" cy="45085"/>
                          </a:xfrm>
                          <a:custGeom>
                            <a:avLst/>
                            <a:gdLst>
                              <a:gd name="T0" fmla="*/ 0 w 106"/>
                              <a:gd name="T1" fmla="*/ 0 h 54"/>
                              <a:gd name="T2" fmla="*/ 3 w 106"/>
                              <a:gd name="T3" fmla="*/ 1 h 54"/>
                              <a:gd name="T4" fmla="*/ 21 w 106"/>
                              <a:gd name="T5" fmla="*/ 10 h 54"/>
                              <a:gd name="T6" fmla="*/ 38 w 106"/>
                              <a:gd name="T7" fmla="*/ 19 h 54"/>
                              <a:gd name="T8" fmla="*/ 55 w 106"/>
                              <a:gd name="T9" fmla="*/ 28 h 54"/>
                              <a:gd name="T10" fmla="*/ 73 w 106"/>
                              <a:gd name="T11" fmla="*/ 37 h 54"/>
                              <a:gd name="T12" fmla="*/ 91 w 106"/>
                              <a:gd name="T13" fmla="*/ 46 h 54"/>
                              <a:gd name="T14" fmla="*/ 106 w 106"/>
                              <a:gd name="T15" fmla="*/ 54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54779" name="Freeform 593"/>
                        <wps:cNvSpPr>
                          <a:spLocks/>
                        </wps:cNvSpPr>
                        <wps:spPr bwMode="auto">
                          <a:xfrm>
                            <a:off x="1376680" y="1877060"/>
                            <a:ext cx="88900" cy="43180"/>
                          </a:xfrm>
                          <a:custGeom>
                            <a:avLst/>
                            <a:gdLst>
                              <a:gd name="T0" fmla="*/ 0 w 106"/>
                              <a:gd name="T1" fmla="*/ 0 h 51"/>
                              <a:gd name="T2" fmla="*/ 2 w 106"/>
                              <a:gd name="T3" fmla="*/ 0 h 51"/>
                              <a:gd name="T4" fmla="*/ 20 w 106"/>
                              <a:gd name="T5" fmla="*/ 9 h 51"/>
                              <a:gd name="T6" fmla="*/ 37 w 106"/>
                              <a:gd name="T7" fmla="*/ 18 h 51"/>
                              <a:gd name="T8" fmla="*/ 54 w 106"/>
                              <a:gd name="T9" fmla="*/ 26 h 51"/>
                              <a:gd name="T10" fmla="*/ 72 w 106"/>
                              <a:gd name="T11" fmla="*/ 34 h 51"/>
                              <a:gd name="T12" fmla="*/ 90 w 106"/>
                              <a:gd name="T13" fmla="*/ 43 h 51"/>
                              <a:gd name="T14" fmla="*/ 106 w 106"/>
                              <a:gd name="T15" fmla="*/ 51 h 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837158" name="Freeform 594"/>
                        <wps:cNvSpPr>
                          <a:spLocks/>
                        </wps:cNvSpPr>
                        <wps:spPr bwMode="auto">
                          <a:xfrm>
                            <a:off x="1495425" y="1933575"/>
                            <a:ext cx="88265" cy="39370"/>
                          </a:xfrm>
                          <a:custGeom>
                            <a:avLst/>
                            <a:gdLst>
                              <a:gd name="T0" fmla="*/ 0 w 105"/>
                              <a:gd name="T1" fmla="*/ 0 h 47"/>
                              <a:gd name="T2" fmla="*/ 1 w 105"/>
                              <a:gd name="T3" fmla="*/ 0 h 47"/>
                              <a:gd name="T4" fmla="*/ 18 w 105"/>
                              <a:gd name="T5" fmla="*/ 9 h 47"/>
                              <a:gd name="T6" fmla="*/ 36 w 105"/>
                              <a:gd name="T7" fmla="*/ 17 h 47"/>
                              <a:gd name="T8" fmla="*/ 53 w 105"/>
                              <a:gd name="T9" fmla="*/ 24 h 47"/>
                              <a:gd name="T10" fmla="*/ 71 w 105"/>
                              <a:gd name="T11" fmla="*/ 32 h 47"/>
                              <a:gd name="T12" fmla="*/ 88 w 105"/>
                              <a:gd name="T13" fmla="*/ 40 h 47"/>
                              <a:gd name="T14" fmla="*/ 105 w 105"/>
                              <a:gd name="T15" fmla="*/ 47 h 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204609" name="Freeform 595"/>
                        <wps:cNvSpPr>
                          <a:spLocks/>
                        </wps:cNvSpPr>
                        <wps:spPr bwMode="auto">
                          <a:xfrm>
                            <a:off x="1614170" y="1985645"/>
                            <a:ext cx="88265" cy="36830"/>
                          </a:xfrm>
                          <a:custGeom>
                            <a:avLst/>
                            <a:gdLst>
                              <a:gd name="T0" fmla="*/ 0 w 105"/>
                              <a:gd name="T1" fmla="*/ 0 h 44"/>
                              <a:gd name="T2" fmla="*/ 17 w 105"/>
                              <a:gd name="T3" fmla="*/ 8 h 44"/>
                              <a:gd name="T4" fmla="*/ 34 w 105"/>
                              <a:gd name="T5" fmla="*/ 15 h 44"/>
                              <a:gd name="T6" fmla="*/ 52 w 105"/>
                              <a:gd name="T7" fmla="*/ 22 h 44"/>
                              <a:gd name="T8" fmla="*/ 69 w 105"/>
                              <a:gd name="T9" fmla="*/ 30 h 44"/>
                              <a:gd name="T10" fmla="*/ 87 w 105"/>
                              <a:gd name="T11" fmla="*/ 37 h 44"/>
                              <a:gd name="T12" fmla="*/ 104 w 105"/>
                              <a:gd name="T13" fmla="*/ 44 h 44"/>
                              <a:gd name="T14" fmla="*/ 105 w 105"/>
                              <a:gd name="T15" fmla="*/ 4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474253" name="Freeform 596"/>
                        <wps:cNvSpPr>
                          <a:spLocks/>
                        </wps:cNvSpPr>
                        <wps:spPr bwMode="auto">
                          <a:xfrm>
                            <a:off x="1732280" y="2034540"/>
                            <a:ext cx="89535" cy="33655"/>
                          </a:xfrm>
                          <a:custGeom>
                            <a:avLst/>
                            <a:gdLst>
                              <a:gd name="T0" fmla="*/ 0 w 106"/>
                              <a:gd name="T1" fmla="*/ 0 h 40"/>
                              <a:gd name="T2" fmla="*/ 17 w 106"/>
                              <a:gd name="T3" fmla="*/ 6 h 40"/>
                              <a:gd name="T4" fmla="*/ 34 w 106"/>
                              <a:gd name="T5" fmla="*/ 13 h 40"/>
                              <a:gd name="T6" fmla="*/ 51 w 106"/>
                              <a:gd name="T7" fmla="*/ 19 h 40"/>
                              <a:gd name="T8" fmla="*/ 69 w 106"/>
                              <a:gd name="T9" fmla="*/ 26 h 40"/>
                              <a:gd name="T10" fmla="*/ 86 w 106"/>
                              <a:gd name="T11" fmla="*/ 32 h 40"/>
                              <a:gd name="T12" fmla="*/ 104 w 106"/>
                              <a:gd name="T13" fmla="*/ 39 h 40"/>
                              <a:gd name="T14" fmla="*/ 106 w 106"/>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948968" name="Freeform 597"/>
                        <wps:cNvSpPr>
                          <a:spLocks/>
                        </wps:cNvSpPr>
                        <wps:spPr bwMode="auto">
                          <a:xfrm>
                            <a:off x="1851025" y="2078990"/>
                            <a:ext cx="89535" cy="30480"/>
                          </a:xfrm>
                          <a:custGeom>
                            <a:avLst/>
                            <a:gdLst>
                              <a:gd name="T0" fmla="*/ 0 w 106"/>
                              <a:gd name="T1" fmla="*/ 0 h 36"/>
                              <a:gd name="T2" fmla="*/ 15 w 106"/>
                              <a:gd name="T3" fmla="*/ 5 h 36"/>
                              <a:gd name="T4" fmla="*/ 33 w 106"/>
                              <a:gd name="T5" fmla="*/ 11 h 36"/>
                              <a:gd name="T6" fmla="*/ 50 w 106"/>
                              <a:gd name="T7" fmla="*/ 17 h 36"/>
                              <a:gd name="T8" fmla="*/ 68 w 106"/>
                              <a:gd name="T9" fmla="*/ 23 h 36"/>
                              <a:gd name="T10" fmla="*/ 85 w 106"/>
                              <a:gd name="T11" fmla="*/ 29 h 36"/>
                              <a:gd name="T12" fmla="*/ 103 w 106"/>
                              <a:gd name="T13" fmla="*/ 35 h 36"/>
                              <a:gd name="T14" fmla="*/ 106 w 106"/>
                              <a:gd name="T15" fmla="*/ 36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808411" name="Freeform 598"/>
                        <wps:cNvSpPr>
                          <a:spLocks/>
                        </wps:cNvSpPr>
                        <wps:spPr bwMode="auto">
                          <a:xfrm>
                            <a:off x="1969770" y="2118360"/>
                            <a:ext cx="89535" cy="28575"/>
                          </a:xfrm>
                          <a:custGeom>
                            <a:avLst/>
                            <a:gdLst>
                              <a:gd name="T0" fmla="*/ 0 w 106"/>
                              <a:gd name="T1" fmla="*/ 0 h 34"/>
                              <a:gd name="T2" fmla="*/ 15 w 106"/>
                              <a:gd name="T3" fmla="*/ 5 h 34"/>
                              <a:gd name="T4" fmla="*/ 32 w 106"/>
                              <a:gd name="T5" fmla="*/ 10 h 34"/>
                              <a:gd name="T6" fmla="*/ 50 w 106"/>
                              <a:gd name="T7" fmla="*/ 16 h 34"/>
                              <a:gd name="T8" fmla="*/ 67 w 106"/>
                              <a:gd name="T9" fmla="*/ 21 h 34"/>
                              <a:gd name="T10" fmla="*/ 85 w 106"/>
                              <a:gd name="T11" fmla="*/ 27 h 34"/>
                              <a:gd name="T12" fmla="*/ 102 w 106"/>
                              <a:gd name="T13" fmla="*/ 32 h 34"/>
                              <a:gd name="T14" fmla="*/ 106 w 106"/>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894514" name="Freeform 599"/>
                        <wps:cNvSpPr>
                          <a:spLocks/>
                        </wps:cNvSpPr>
                        <wps:spPr bwMode="auto">
                          <a:xfrm>
                            <a:off x="2088515" y="2155825"/>
                            <a:ext cx="89535" cy="24765"/>
                          </a:xfrm>
                          <a:custGeom>
                            <a:avLst/>
                            <a:gdLst>
                              <a:gd name="T0" fmla="*/ 0 w 106"/>
                              <a:gd name="T1" fmla="*/ 0 h 30"/>
                              <a:gd name="T2" fmla="*/ 13 w 106"/>
                              <a:gd name="T3" fmla="*/ 4 h 30"/>
                              <a:gd name="T4" fmla="*/ 31 w 106"/>
                              <a:gd name="T5" fmla="*/ 9 h 30"/>
                              <a:gd name="T6" fmla="*/ 49 w 106"/>
                              <a:gd name="T7" fmla="*/ 14 h 30"/>
                              <a:gd name="T8" fmla="*/ 66 w 106"/>
                              <a:gd name="T9" fmla="*/ 19 h 30"/>
                              <a:gd name="T10" fmla="*/ 83 w 106"/>
                              <a:gd name="T11" fmla="*/ 24 h 30"/>
                              <a:gd name="T12" fmla="*/ 101 w 106"/>
                              <a:gd name="T13" fmla="*/ 29 h 30"/>
                              <a:gd name="T14" fmla="*/ 106 w 106"/>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787654" name="Freeform 600"/>
                        <wps:cNvSpPr>
                          <a:spLocks/>
                        </wps:cNvSpPr>
                        <wps:spPr bwMode="auto">
                          <a:xfrm>
                            <a:off x="2207260" y="2189480"/>
                            <a:ext cx="88900" cy="23495"/>
                          </a:xfrm>
                          <a:custGeom>
                            <a:avLst/>
                            <a:gdLst>
                              <a:gd name="T0" fmla="*/ 0 w 105"/>
                              <a:gd name="T1" fmla="*/ 0 h 28"/>
                              <a:gd name="T2" fmla="*/ 12 w 105"/>
                              <a:gd name="T3" fmla="*/ 3 h 28"/>
                              <a:gd name="T4" fmla="*/ 30 w 105"/>
                              <a:gd name="T5" fmla="*/ 8 h 28"/>
                              <a:gd name="T6" fmla="*/ 47 w 105"/>
                              <a:gd name="T7" fmla="*/ 12 h 28"/>
                              <a:gd name="T8" fmla="*/ 65 w 105"/>
                              <a:gd name="T9" fmla="*/ 17 h 28"/>
                              <a:gd name="T10" fmla="*/ 82 w 105"/>
                              <a:gd name="T11" fmla="*/ 22 h 28"/>
                              <a:gd name="T12" fmla="*/ 99 w 105"/>
                              <a:gd name="T13" fmla="*/ 26 h 28"/>
                              <a:gd name="T14" fmla="*/ 105 w 105"/>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373790" name="Freeform 601"/>
                        <wps:cNvSpPr>
                          <a:spLocks/>
                        </wps:cNvSpPr>
                        <wps:spPr bwMode="auto">
                          <a:xfrm>
                            <a:off x="2326640" y="2220595"/>
                            <a:ext cx="82550" cy="19050"/>
                          </a:xfrm>
                          <a:custGeom>
                            <a:avLst/>
                            <a:gdLst>
                              <a:gd name="T0" fmla="*/ 0 w 98"/>
                              <a:gd name="T1" fmla="*/ 0 h 23"/>
                              <a:gd name="T2" fmla="*/ 11 w 98"/>
                              <a:gd name="T3" fmla="*/ 2 h 23"/>
                              <a:gd name="T4" fmla="*/ 28 w 98"/>
                              <a:gd name="T5" fmla="*/ 6 h 23"/>
                              <a:gd name="T6" fmla="*/ 46 w 98"/>
                              <a:gd name="T7" fmla="*/ 11 h 23"/>
                              <a:gd name="T8" fmla="*/ 63 w 98"/>
                              <a:gd name="T9" fmla="*/ 15 h 23"/>
                              <a:gd name="T10" fmla="*/ 81 w 98"/>
                              <a:gd name="T11" fmla="*/ 19 h 23"/>
                              <a:gd name="T12" fmla="*/ 98 w 98"/>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185468" name="Rectangle 602"/>
                        <wps:cNvSpPr>
                          <a:spLocks noChangeArrowheads="1"/>
                        </wps:cNvSpPr>
                        <wps:spPr bwMode="auto">
                          <a:xfrm>
                            <a:off x="1327150" y="735330"/>
                            <a:ext cx="1382395" cy="5219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87617008" name="Rectangle 603"/>
                        <wps:cNvSpPr>
                          <a:spLocks noChangeArrowheads="1"/>
                        </wps:cNvSpPr>
                        <wps:spPr bwMode="auto">
                          <a:xfrm>
                            <a:off x="1572895" y="859790"/>
                            <a:ext cx="8318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D" w14:textId="77777777" w:rsidR="00B804BD" w:rsidRDefault="00421A6F">
                              <w:pPr>
                                <w:rPr>
                                  <w:sz w:val="16"/>
                                  <w:szCs w:val="16"/>
                                </w:rPr>
                              </w:pPr>
                              <w:r>
                                <w:rPr>
                                  <w:sz w:val="16"/>
                                  <w:szCs w:val="16"/>
                                </w:rPr>
                                <w:t>Humalog Mix 50</w:t>
                              </w:r>
                            </w:p>
                          </w:txbxContent>
                        </wps:txbx>
                        <wps:bodyPr rot="0" vert="horz" wrap="square" lIns="0" tIns="0" rIns="0" bIns="0" anchor="t" anchorCtr="0" upright="1">
                          <a:spAutoFit/>
                        </wps:bodyPr>
                      </wps:wsp>
                      <wps:wsp>
                        <wps:cNvPr id="1542826708" name="Line 604"/>
                        <wps:cNvCnPr>
                          <a:cxnSpLocks noChangeShapeType="1"/>
                        </wps:cNvCnPr>
                        <wps:spPr bwMode="auto">
                          <a:xfrm>
                            <a:off x="1346200" y="947420"/>
                            <a:ext cx="18478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7111601" name="Rectangle 605"/>
                        <wps:cNvSpPr>
                          <a:spLocks noChangeArrowheads="1"/>
                        </wps:cNvSpPr>
                        <wps:spPr bwMode="auto">
                          <a:xfrm>
                            <a:off x="1600200" y="1002030"/>
                            <a:ext cx="6959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E" w14:textId="77777777" w:rsidR="00B804BD" w:rsidRDefault="00421A6F">
                              <w:pPr>
                                <w:rPr>
                                  <w:sz w:val="16"/>
                                  <w:szCs w:val="16"/>
                                </w:rPr>
                              </w:pPr>
                              <w:r>
                                <w:rPr>
                                  <w:sz w:val="16"/>
                                  <w:szCs w:val="16"/>
                                </w:rPr>
                                <w:t>Humalog Basal</w:t>
                              </w:r>
                            </w:p>
                          </w:txbxContent>
                        </wps:txbx>
                        <wps:bodyPr rot="0" vert="horz" wrap="square" lIns="0" tIns="0" rIns="0" bIns="0" anchor="t" anchorCtr="0" upright="1">
                          <a:noAutofit/>
                        </wps:bodyPr>
                      </wps:wsp>
                      <wps:wsp>
                        <wps:cNvPr id="714001058" name="Line 606"/>
                        <wps:cNvCnPr>
                          <a:cxnSpLocks noChangeShapeType="1"/>
                        </wps:cNvCnPr>
                        <wps:spPr bwMode="auto">
                          <a:xfrm>
                            <a:off x="1346200" y="1046480"/>
                            <a:ext cx="8826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9990332" name="Line 607"/>
                        <wps:cNvCnPr>
                          <a:cxnSpLocks noChangeShapeType="1"/>
                        </wps:cNvCnPr>
                        <wps:spPr bwMode="auto">
                          <a:xfrm>
                            <a:off x="1464945" y="1046480"/>
                            <a:ext cx="6604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B4F648A" id="Canvas 38" o:spid="_x0000_s1028"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">
                <v:shape id="_x0000_s1029" type="#_x0000_t75" style="position:absolute;width:28994;height:32105;visibility:visible;mso-wrap-style:square">
                  <v:fill o:detectmouseclick="t"/>
                  <v:path o:connecttype="none"/>
                </v:shape>
                <v:rect id="Rectangle 539" o:spid="_x0000_s1030"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" stroked="f"/>
                <v:rect id="Rectangle 540" o:spid="_x0000_s1031" style="position:absolute;left:4616;top:4216;width:21203;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" strokecolor="white" strokeweight=".05pt"/>
                <v:rect id="Rectangle 541" o:spid="_x0000_s1032" style="position:absolute;left:13036;top:28181;width:718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" filled="f" stroked="f">
                  <v:textbox style="mso-fit-shape-to-text:t" inset="0,0,0,0">
                    <w:txbxContent>
                      <w:p w14:paraId="7B4F65A5" w14:textId="77777777" w:rsidR="00B804BD" w:rsidRDefault="00421A6F">
                        <w:pPr>
                          <w:rPr>
                            <w:lang w:val="et-EE"/>
                          </w:rPr>
                        </w:pPr>
                        <w:r>
                          <w:rPr>
                            <w:lang w:val="et-EE"/>
                          </w:rPr>
                          <w:t>Aeg (tunnid)</w:t>
                        </w:r>
                      </w:p>
                    </w:txbxContent>
                  </v:textbox>
                </v:rect>
                <v:line id="Line 542" o:spid="_x0000_s1033" style="position:absolute;visibility:visible;mso-wrap-style:square" from="4616,25901" to="25819,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" strokeweight=".45pt"/>
                <v:line id="Line 543" o:spid="_x0000_s1034" style="position:absolute;flip:y;visibility:visible;mso-wrap-style:square" from="4616,25901" to="4622,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" strokeweight=".25pt"/>
                <v:line id="Line 544" o:spid="_x0000_s1035" style="position:absolute;flip:y;visibility:visible;mso-wrap-style:square" from="8147,25901" to="8153,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" strokeweight=".25pt"/>
                <v:line id="Line 545" o:spid="_x0000_s1036" style="position:absolute;flip:y;visibility:visible;mso-wrap-style:square" from="11684,25901" to="11690,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" strokeweight=".25pt"/>
                <v:line id="Line 546" o:spid="_x0000_s1037" style="position:absolute;flip:y;visibility:visible;mso-wrap-style:square" from="15214,25901" to="15220,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" strokeweight=".25pt"/>
                <v:line id="Line 547" o:spid="_x0000_s1038" style="position:absolute;flip:y;visibility:visible;mso-wrap-style:square" from="18745,25901" to="18751,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" strokeweight=".25pt"/>
                <v:line id="Line 548" o:spid="_x0000_s1039" style="position:absolute;flip:y;visibility:visible;mso-wrap-style:square" from="22275,25901" to="22282,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" strokeweight=".25pt"/>
                <v:line id="Line 549" o:spid="_x0000_s1040" style="position:absolute;flip:y;visibility:visible;mso-wrap-style:square" from="25819,25901" to="2582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" strokeweight=".25pt"/>
                <v:line id="Line 550" o:spid="_x0000_s1041" style="position:absolute;flip:y;visibility:visible;mso-wrap-style:square" from="5505,25901" to="551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" strokeweight=".25pt"/>
                <v:line id="Line 551" o:spid="_x0000_s1042" style="position:absolute;flip:y;visibility:visible;mso-wrap-style:square" from="6381,25901" to="638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" strokeweight=".25pt"/>
                <v:line id="Line 552" o:spid="_x0000_s1043" style="position:absolute;flip:y;visibility:visible;mso-wrap-style:square" from="7270,25901" to="727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" strokeweight=".25pt"/>
                <v:line id="Line 553" o:spid="_x0000_s1044" style="position:absolute;flip:y;visibility:visible;mso-wrap-style:square" from="9036,25901" to="9042,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" strokeweight=".25pt"/>
                <v:line id="Line 554" o:spid="_x0000_s1045" style="position:absolute;flip:y;visibility:visible;mso-wrap-style:square" from="9918,25901" to="992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" strokeweight=".25pt"/>
                <v:line id="Line 555" o:spid="_x0000_s1046" style="position:absolute;flip:y;visibility:visible;mso-wrap-style:square" from="10795,25901" to="1080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" strokeweight=".25pt"/>
                <v:line id="Line 556" o:spid="_x0000_s1047" style="position:absolute;flip:y;visibility:visible;mso-wrap-style:square" from="12566,25901" to="12573,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" strokeweight=".25pt"/>
                <v:line id="Line 557" o:spid="_x0000_s1048" style="position:absolute;flip:y;visibility:visible;mso-wrap-style:square" from="13449,25901" to="1345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" strokeweight=".25pt"/>
                <v:line id="Line 558" o:spid="_x0000_s1049" style="position:absolute;flip:y;visibility:visible;mso-wrap-style:square" from="14331,25901" to="1433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" strokeweight=".25pt"/>
                <v:line id="Line 559" o:spid="_x0000_s1050" style="position:absolute;flip:y;visibility:visible;mso-wrap-style:square" from="16097,25901" to="16103,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" strokeweight=".25pt"/>
                <v:line id="Line 560" o:spid="_x0000_s1051" style="position:absolute;flip:y;visibility:visible;mso-wrap-style:square" from="16986,25901" to="16992,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" strokeweight=".25pt"/>
                <v:line id="Line 561" o:spid="_x0000_s1052" style="position:absolute;flip:y;visibility:visible;mso-wrap-style:square" from="17868,25901" to="1787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" strokeweight=".25pt"/>
                <v:line id="Line 562" o:spid="_x0000_s1053" style="position:absolute;flip:y;visibility:visible;mso-wrap-style:square" from="19634,25901" to="1964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" strokeweight=".25pt"/>
                <v:line id="Line 563" o:spid="_x0000_s1054" style="position:absolute;flip:y;visibility:visible;mso-wrap-style:square" from="20516,25901" to="20523,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" strokeweight=".25pt"/>
                <v:line id="Line 564" o:spid="_x0000_s1055" style="position:absolute;flip:y;visibility:visible;mso-wrap-style:square" from="21399,25901" to="214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" strokeweight=".25pt"/>
                <v:line id="Line 565" o:spid="_x0000_s1056" style="position:absolute;flip:y;visibility:visible;mso-wrap-style:square" from="23164,25901" to="2317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" strokeweight=".25pt"/>
                <v:line id="Line 566" o:spid="_x0000_s1057" style="position:absolute;flip:y;visibility:visible;mso-wrap-style:square" from="24047,25901" to="24053,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" strokeweight=".25pt"/>
                <v:line id="Line 567" o:spid="_x0000_s1058" style="position:absolute;flip:y;visibility:visible;mso-wrap-style:square" from="24936,25901" to="24942,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" strokeweight=".25pt"/>
                <v:rect id="Rectangle 568" o:spid="_x0000_s1059" style="position:absolute;left:4387;top:26746;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" filled="f" stroked="f">
                  <v:textbox style="mso-fit-shape-to-text:t" inset="0,0,0,0">
                    <w:txbxContent>
                      <w:p w14:paraId="7B4F65A6" w14:textId="77777777" w:rsidR="00B804BD" w:rsidRDefault="00421A6F">
                        <w:pPr>
                          <w:rPr>
                            <w:lang w:val="et-EE"/>
                          </w:rPr>
                        </w:pPr>
                        <w:r>
                          <w:rPr>
                            <w:lang w:val="et-EE"/>
                          </w:rPr>
                          <w:t>0</w:t>
                        </w:r>
                      </w:p>
                    </w:txbxContent>
                  </v:textbox>
                </v:rect>
                <v:rect id="Rectangle 569" o:spid="_x0000_s1060" style="position:absolute;left:7924;top:26746;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" filled="f" stroked="f">
                  <v:textbox style="mso-fit-shape-to-text:t" inset="0,0,0,0">
                    <w:txbxContent>
                      <w:p w14:paraId="7B4F65A7" w14:textId="77777777" w:rsidR="00B804BD" w:rsidRDefault="00421A6F">
                        <w:pPr>
                          <w:rPr>
                            <w:lang w:val="et-EE"/>
                          </w:rPr>
                        </w:pPr>
                        <w:r>
                          <w:rPr>
                            <w:lang w:val="et-EE"/>
                          </w:rPr>
                          <w:t>4</w:t>
                        </w:r>
                      </w:p>
                    </w:txbxContent>
                  </v:textbox>
                </v:rect>
                <v:rect id="Rectangle 570" o:spid="_x0000_s1061" style="position:absolute;left:11455;top:26746;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" filled="f" stroked="f">
                  <v:textbox style="mso-fit-shape-to-text:t" inset="0,0,0,0">
                    <w:txbxContent>
                      <w:p w14:paraId="7B4F65A8" w14:textId="77777777" w:rsidR="00B804BD" w:rsidRDefault="00421A6F">
                        <w:pPr>
                          <w:rPr>
                            <w:lang w:val="et-EE"/>
                          </w:rPr>
                        </w:pPr>
                        <w:r>
                          <w:rPr>
                            <w:lang w:val="et-EE"/>
                          </w:rPr>
                          <w:t>8</w:t>
                        </w:r>
                      </w:p>
                    </w:txbxContent>
                  </v:textbox>
                </v:rect>
                <v:rect id="Rectangle 571" o:spid="_x0000_s1062" style="position:absolute;left:14757;top:26746;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" filled="f" stroked="f">
                  <v:textbox style="mso-fit-shape-to-text:t" inset="0,0,0,0">
                    <w:txbxContent>
                      <w:p w14:paraId="7B4F65A9" w14:textId="77777777" w:rsidR="00B804BD" w:rsidRDefault="00421A6F">
                        <w:pPr>
                          <w:rPr>
                            <w:lang w:val="et-EE"/>
                          </w:rPr>
                        </w:pPr>
                        <w:r>
                          <w:rPr>
                            <w:lang w:val="et-EE"/>
                          </w:rPr>
                          <w:t>12</w:t>
                        </w:r>
                      </w:p>
                    </w:txbxContent>
                  </v:textbox>
                </v:rect>
                <v:rect id="Rectangle 572" o:spid="_x0000_s1063" style="position:absolute;left:18288;top:26746;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" filled="f" stroked="f">
                  <v:textbox style="mso-fit-shape-to-text:t" inset="0,0,0,0">
                    <w:txbxContent>
                      <w:p w14:paraId="7B4F65AA" w14:textId="77777777" w:rsidR="00B804BD" w:rsidRDefault="00421A6F">
                        <w:pPr>
                          <w:rPr>
                            <w:lang w:val="et-EE"/>
                          </w:rPr>
                        </w:pPr>
                        <w:r>
                          <w:rPr>
                            <w:lang w:val="et-EE"/>
                          </w:rPr>
                          <w:t>16</w:t>
                        </w:r>
                      </w:p>
                    </w:txbxContent>
                  </v:textbox>
                </v:rect>
                <v:rect id="Rectangle 573" o:spid="_x0000_s1064" style="position:absolute;left:21824;top:26746;width:1404;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" filled="f" stroked="f">
                  <v:textbox style="mso-fit-shape-to-text:t" inset="0,0,0,0">
                    <w:txbxContent>
                      <w:p w14:paraId="7B4F65AB" w14:textId="77777777" w:rsidR="00B804BD" w:rsidRDefault="00421A6F">
                        <w:pPr>
                          <w:rPr>
                            <w:lang w:val="et-EE"/>
                          </w:rPr>
                        </w:pPr>
                        <w:r>
                          <w:rPr>
                            <w:lang w:val="et-EE"/>
                          </w:rPr>
                          <w:t>20</w:t>
                        </w:r>
                      </w:p>
                    </w:txbxContent>
                  </v:textbox>
                </v:rect>
                <v:rect id="Rectangle 574" o:spid="_x0000_s1065" style="position:absolute;left:25355;top:26746;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" filled="f" stroked="f">
                  <v:textbox style="mso-fit-shape-to-text:t" inset="0,0,0,0">
                    <w:txbxContent>
                      <w:p w14:paraId="7B4F65AC" w14:textId="77777777" w:rsidR="00B804BD" w:rsidRDefault="00421A6F">
                        <w:pPr>
                          <w:rPr>
                            <w:lang w:val="et-EE"/>
                          </w:rPr>
                        </w:pPr>
                        <w:r>
                          <w:rPr>
                            <w:lang w:val="et-EE"/>
                          </w:rPr>
                          <w:t>24</w:t>
                        </w:r>
                      </w:p>
                    </w:txbxContent>
                  </v:textbox>
                </v:rect>
                <v:line id="Line 576" o:spid="_x0000_s1066" style="position:absolute;flip:y;visibility:visible;mso-wrap-style:square" from="4089,4216" to="4095,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" strokeweight=".45pt"/>
                <v:line id="Line 577" o:spid="_x0000_s1067" style="position:absolute;visibility:visible;mso-wrap-style:square" from="3663,25374" to="4089,2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" strokeweight=".25pt"/>
                <v:line id="Line 578" o:spid="_x0000_s1068" style="position:absolute;visibility:visible;mso-wrap-style:square" from="3663,4216" to="4089,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" strokeweight=".25pt"/>
                <v:shape id="Freeform 579" o:spid="_x0000_s1069"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18548,1193290;62389,465038;106230,128663;150914,10091;195598,10091;239438,71480;283279,163983;327120,268259;371804,375899;415645,481016;460329,580247;504170,672750;548010,759366;592694,838415;636535,911576;680376,978010;725060,1038558;768901,1094900;813585,1145357;857426,1191608;901266,1234496;945950,1273179;990634,1308499;1034475,1340454;1078316,1369887;1122157,1396797;1166841,1422025;1210682,1443889;1255366,1464072;1299206,1483413;1343047,1500232;1387731,1515369;1431572,1529665;1476256,1542279;1520940,1554893;1564781,1564984;1609465,1575076;1653306,1583485;1697146,1591894;1741830,1599463;1785671,1606190;1829512,1612077;1874196,1618804;1918037,1623850" o:connectangles="0,0,0,0,0,0,0,0,0,0,0,0,0,0,0,0,0,0,0,0,0,0,0,0,0,0,0,0,0,0,0,0,0,0,0,0,0,0,0,0,0,0,0,0"/>
                </v:shape>
                <v:shape id="Freeform 580" o:spid="_x0000_s1070"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" path="m,106l4,70,13,e" filled="f" strokeweight=".25pt">
                  <v:path arrowok="t" o:connecttype="custom" o:connectlocs="0,89535;3517,59127;11430,0" o:connectangles="0,0,0"/>
                </v:shape>
                <v:shape id="Freeform 581" o:spid="_x0000_s1071"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" path="m,106l3,76,15,e" filled="f" strokeweight=".25pt">
                  <v:path arrowok="t" o:connecttype="custom" o:connectlocs="0,88900;2540,63740;12700,0" o:connectangles="0,0,0"/>
                </v:shape>
                <v:shape id="Freeform 582" o:spid="_x0000_s1072"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" path="m,105l1,97,17,e" filled="f" strokeweight=".25pt">
                  <v:path arrowok="t" o:connecttype="custom" o:connectlocs="0,88265;822,81540;13970,0" o:connectangles="0,0,0"/>
                </v:shape>
                <v:shape id="Freeform 583" o:spid="_x0000_s1073"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" path="m,105l13,36,21,e" filled="f" strokeweight=".25pt">
                  <v:path arrowok="t" o:connecttype="custom" o:connectlocs="0,88265;11007,30262;17780,0" o:connectangles="0,0,0"/>
                </v:shape>
                <v:shape id="Freeform 584" o:spid="_x0000_s1074"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" path="m,105l2,94,20,19,25,e" filled="f" strokeweight=".25pt">
                  <v:path arrowok="t" o:connecttype="custom" o:connectlocs="0,88265;1727,79018;17272,15972;21590,0" o:connectangles="0,0,0,0"/>
                </v:shape>
                <v:shape id="Freeform 585" o:spid="_x0000_s1075"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" path="m,106l3,95,21,38,34,e" filled="f" strokeweight=".25pt">
                  <v:path arrowok="t" o:connecttype="custom" o:connectlocs="0,89535;2521,80244;17649,32097;28575,0" o:connectangles="0,0,0,0"/>
                </v:shape>
                <v:shape id="Freeform 586" o:spid="_x0000_s1076"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" path="m,106l8,84,26,46,43,12,51,e" filled="f" strokeweight=".25pt">
                  <v:path arrowok="t" o:connecttype="custom" o:connectlocs="0,88900;6773,70449;22013,38579;36407,10064;43180,0" o:connectangles="0,0,0,0,0"/>
                </v:shape>
                <v:shape id="Freeform 587" o:spid="_x0000_s1077"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" path="m,83l3,77,21,57,39,39,56,25,74,13,91,4,101,e" filled="f" strokeweight=".25pt">
                  <v:path arrowok="t" o:connecttype="custom" o:connectlocs="0,69850;2527,64801;17692,47969;32857,32821;47179,21039;62343,10940;76665,3366;85090,0" o:connectangles="0,0,0,0,0,0,0,0"/>
                </v:shape>
                <v:shape id="Freeform 588" o:spid="_x0000_s1078"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" path="m,4l7,3,25,1,43,,60,1,77,3,95,6r11,2e" filled="f" strokeweight=".25pt">
                  <v:path arrowok="t" o:connecttype="custom" o:connectlocs="0,3175;5913,2381;21117,794;36321,0;50680,794;65040,2381;80244,4763;89535,6350" o:connectangles="0,0,0,0,0,0,0,0"/>
                </v:shape>
                <v:shape id="Freeform 589" o:spid="_x0000_s1079"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" path="m,l6,2,24,8r17,7l59,21r17,8l93,36r12,6e" filled="f" strokeweight=".25pt">
                  <v:path arrowok="t" o:connecttype="custom" o:connectlocs="0,0;5080,1693;20320,6773;34713,12700;49953,17780;64347,24553;78740,30480;88900,35560" o:connectangles="0,0,0,0,0,0,0,0"/>
                </v:shape>
                <v:shape id="Freeform 590" o:spid="_x0000_s1080"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" path="m,l5,2r17,9l40,20r17,9l75,38r17,9l105,54e" filled="f" strokeweight=".25pt">
                  <v:path arrowok="t" o:connecttype="custom" o:connectlocs="0,0;4233,1693;18627,9313;33867,16933;48260,24553;63500,32173;77893,39793;88900,45720" o:connectangles="0,0,0,0,0,0,0,0"/>
                </v:shape>
                <v:shape id="Freeform 591" o:spid="_x0000_s1081"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" path="m,l4,2,22,12r18,9l57,30,74,40r18,9l106,57e" filled="f" strokeweight=".25pt">
                  <v:path arrowok="t" o:connecttype="custom" o:connectlocs="0,0;3379,1693;18583,10160;33787,17780;48146,25400;62506,33867;77710,41487;89535,48260" o:connectangles="0,0,0,0,0,0,0,0"/>
                </v:shape>
                <v:shape id="Freeform 592" o:spid="_x0000_s1082"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" path="m,l3,1r18,9l38,19r17,9l73,37r18,9l106,54e" filled="f" strokeweight=".25pt">
                  <v:path arrowok="t" o:connecttype="custom" o:connectlocs="0,0;2534,835;17738,8349;32097,15863;46457,23377;61661,30892;76865,38406;89535,45085" o:connectangles="0,0,0,0,0,0,0,0"/>
                </v:shape>
                <v:shape id="Freeform 593" o:spid="_x0000_s1083"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" path="m,l2,,20,9r17,9l54,26r18,8l90,43r16,8e" filled="f" strokeweight=".25pt">
                  <v:path arrowok="t" o:connecttype="custom" o:connectlocs="0,0;1677,0;16774,7620;31031,15240;45289,22013;60385,28787;75481,36407;88900,43180" o:connectangles="0,0,0,0,0,0,0,0"/>
                </v:shape>
                <v:shape id="Freeform 594" o:spid="_x0000_s1084"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" path="m,l1,,18,9r18,8l53,24r18,8l88,40r17,7e" filled="f" strokeweight=".25pt">
                  <v:path arrowok="t" o:connecttype="custom" o:connectlocs="0,0;841,0;15131,7539;30262,14240;44553,20104;59684,26805;73974,33506;88265,39370" o:connectangles="0,0,0,0,0,0,0,0"/>
                </v:shape>
                <v:shape id="Freeform 595" o:spid="_x0000_s1085"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" path="m,l17,8r17,7l52,22r17,8l87,37r17,7l105,44e" filled="f" strokeweight=".25pt">
                  <v:path arrowok="t" o:connecttype="custom" o:connectlocs="0,0;14291,6696;28581,12556;43712,18415;58003,25111;73134,30971;87424,36830;88265,36830" o:connectangles="0,0,0,0,0,0,0,0"/>
                </v:shape>
                <v:shape id="Freeform 596" o:spid="_x0000_s1086"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" path="m,l17,6r17,7l51,19r18,7l86,32r18,7l106,40e" filled="f" strokeweight=".25pt">
                  <v:path arrowok="t" o:connecttype="custom" o:connectlocs="0,0;14359,5048;28719,10938;43078,15986;58282,21876;72642,26924;87846,32814;89535,33655" o:connectangles="0,0,0,0,0,0,0,0"/>
                </v:shape>
                <v:shape id="Freeform 597" o:spid="_x0000_s1087"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" path="m,l15,5r18,6l50,17r18,6l85,29r18,6l106,36e" filled="f" strokeweight=".25pt">
                  <v:path arrowok="t" o:connecttype="custom" o:connectlocs="0,0;12670,4233;27874,9313;42233,14393;57438,19473;71797,24553;87001,29633;89535,30480" o:connectangles="0,0,0,0,0,0,0,0"/>
                </v:shape>
                <v:shape id="Freeform 598" o:spid="_x0000_s1088"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" path="m,l15,5r17,5l50,16r17,5l85,27r17,5l106,34e" filled="f" strokeweight=".25pt">
                  <v:path arrowok="t" o:connecttype="custom" o:connectlocs="0,0;12670,4202;27029,8404;42233,13447;56593,17649;71797,22692;86156,26894;89535,28575" o:connectangles="0,0,0,0,0,0,0,0"/>
                </v:shape>
                <v:shape id="Freeform 599" o:spid="_x0000_s1089"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" path="m,l13,4,31,9r18,5l66,19r17,5l101,29r5,1e" filled="f" strokeweight=".25pt">
                  <v:path arrowok="t" o:connecttype="custom" o:connectlocs="0,0;10981,3302;26185,7430;41389,11557;55748,15685;70108,19812;85312,23940;89535,24765" o:connectangles="0,0,0,0,0,0,0,0"/>
                </v:shape>
                <v:shape id="Freeform 600" o:spid="_x0000_s1090"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" path="m,l12,3,30,8r17,4l65,17r17,5l99,26r6,2e" filled="f" strokeweight=".25pt">
                  <v:path arrowok="t" o:connecttype="custom" o:connectlocs="0,0;10160,2517;25400,6713;39793,10069;55033,14265;69427,18460;83820,21817;88900,23495" o:connectangles="0,0,0,0,0,0,0,0"/>
                </v:shape>
                <v:shape id="Freeform 601" o:spid="_x0000_s1091"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" path="m,l11,2,28,6r18,5l63,15r18,4l98,23e" filled="f" strokeweight=".25pt">
                  <v:path arrowok="t" o:connecttype="custom" o:connectlocs="0,0;9266,1657;23586,4970;38748,9111;53068,12424;68230,15737;82550,19050" o:connectangles="0,0,0,0,0,0,0"/>
                </v:shape>
                <v:rect id="Rectangle 602" o:spid="_x0000_s1092" style="position:absolute;left:13271;top:7353;width:1382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" strokeweight=".25pt"/>
                <v:rect id="Rectangle 603" o:spid="_x0000_s1093" style="position:absolute;left:15728;top:8597;width:831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" filled="f" stroked="f">
                  <v:textbox style="mso-fit-shape-to-text:t" inset="0,0,0,0">
                    <w:txbxContent>
                      <w:p w14:paraId="7B4F65AD" w14:textId="77777777" w:rsidR="00B804BD" w:rsidRDefault="00421A6F">
                        <w:pPr>
                          <w:rPr>
                            <w:sz w:val="16"/>
                            <w:szCs w:val="16"/>
                          </w:rPr>
                        </w:pPr>
                        <w:r>
                          <w:rPr>
                            <w:sz w:val="16"/>
                            <w:szCs w:val="16"/>
                          </w:rPr>
                          <w:t>Humalog Mix 50</w:t>
                        </w:r>
                      </w:p>
                    </w:txbxContent>
                  </v:textbox>
                </v:rect>
                <v:line id="Line 604" o:spid="_x0000_s1094" style="position:absolute;visibility:visible;mso-wrap-style:square" from="13462,9474" to="15309,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" strokeweight=".25pt"/>
                <v:rect id="Rectangle 605" o:spid="_x0000_s1095" style="position:absolute;left:16002;top:10020;width:695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" filled="f" stroked="f">
                  <v:textbox inset="0,0,0,0">
                    <w:txbxContent>
                      <w:p w14:paraId="7B4F65AE" w14:textId="77777777" w:rsidR="00B804BD" w:rsidRDefault="00421A6F">
                        <w:pPr>
                          <w:rPr>
                            <w:sz w:val="16"/>
                            <w:szCs w:val="16"/>
                          </w:rPr>
                        </w:pPr>
                        <w:r>
                          <w:rPr>
                            <w:sz w:val="16"/>
                            <w:szCs w:val="16"/>
                          </w:rPr>
                          <w:t>Humalog Basal</w:t>
                        </w:r>
                      </w:p>
                    </w:txbxContent>
                  </v:textbox>
                </v:rect>
                <v:line id="Line 606" o:spid="_x0000_s1096" style="position:absolute;visibility:visible;mso-wrap-style:square" from="13462,10464" to="14344,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" strokeweight=".25pt"/>
                <v:line id="Line 607" o:spid="_x0000_s1097" style="position:absolute;visibility:visible;mso-wrap-style:square" from="14649,10464" to="15309,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" strokeweight=".25pt"/>
                <w10:anchorlock/>
              </v:group>
            </w:pict>
          </mc:Fallback>
        </mc:AlternateContent>
      </w:r>
    </w:p>
    <w:p w14:paraId="7B4F406F" w14:textId="77777777" w:rsidR="00B804BD" w:rsidRDefault="00421A6F">
      <w:pPr>
        <w:pStyle w:val="BodyText"/>
      </w:pPr>
      <w:r>
        <w:tab/>
      </w:r>
      <w:r>
        <w:tab/>
      </w:r>
      <w:r>
        <w:tab/>
      </w:r>
      <w:r>
        <w:tab/>
      </w:r>
      <w:r>
        <w:tab/>
      </w:r>
      <w:r>
        <w:tab/>
      </w:r>
      <w:r>
        <w:tab/>
      </w:r>
      <w:r>
        <w:tab/>
        <w:t>Aeg, tunnid</w:t>
      </w:r>
    </w:p>
    <w:p w14:paraId="7B4F4070" w14:textId="77777777" w:rsidR="00B804BD" w:rsidRDefault="00B804BD">
      <w:pPr>
        <w:pStyle w:val="BodyText"/>
      </w:pPr>
    </w:p>
    <w:p w14:paraId="7B4F4071" w14:textId="77777777" w:rsidR="00B804BD" w:rsidRDefault="00B804BD">
      <w:pPr>
        <w:pStyle w:val="BodyText"/>
      </w:pPr>
    </w:p>
    <w:p w14:paraId="7B4F4072" w14:textId="77777777" w:rsidR="00B804BD" w:rsidRDefault="00B804BD">
      <w:pPr>
        <w:pStyle w:val="BodyText"/>
      </w:pPr>
    </w:p>
    <w:p w14:paraId="7B4F4073" w14:textId="77777777" w:rsidR="00B804BD" w:rsidRDefault="00421A6F">
      <w:pPr>
        <w:pStyle w:val="BodyText"/>
      </w:pPr>
      <w:r>
        <w:t xml:space="preserve">Üleval esitatud kujutis väljendab suhtelist glükoosi kogust, mis on aja jooksul vajalik selleks, et hoida inimese vere glükoosikontsentratsioone tühja kõhu tasemete </w:t>
      </w:r>
      <w:r>
        <w:t>lähedastena, ning see on ka näitaja, mis kajastab nende insuliinide toimet glükoosiainevahetusele aja jooksul.</w:t>
      </w:r>
    </w:p>
    <w:p w14:paraId="7B4F4074" w14:textId="77777777" w:rsidR="00B804BD" w:rsidRDefault="00B804BD">
      <w:pPr>
        <w:pStyle w:val="BodyText"/>
      </w:pPr>
    </w:p>
    <w:p w14:paraId="7B4F4075" w14:textId="77777777" w:rsidR="00B804BD" w:rsidRDefault="00421A6F">
      <w:pPr>
        <w:pStyle w:val="BodyText"/>
        <w:rPr>
          <w:iCs/>
        </w:rPr>
      </w:pPr>
      <w:r>
        <w:t xml:space="preserve">Neeru- ega maksafunktsiooni kahjustus ei mõjusta glükodünaamilist vastust lispro-insuliinile. </w:t>
      </w:r>
      <w:r>
        <w:rPr>
          <w:iCs/>
        </w:rPr>
        <w:t>Lispro-insuliini ja lühitoimelise humaaninsuliini vahelised glükodünaamilised erinevused säilisid neerufunktsiooni suures ulatuses; seda täheldati glükoosi mõõtmisel “clamp” protseduuri käigus.</w:t>
      </w:r>
    </w:p>
    <w:p w14:paraId="7B4F4076" w14:textId="77777777" w:rsidR="00B804BD" w:rsidRDefault="00B804BD">
      <w:pPr>
        <w:pStyle w:val="BodyText"/>
        <w:rPr>
          <w:i/>
        </w:rPr>
      </w:pPr>
    </w:p>
    <w:p w14:paraId="7B4F4077" w14:textId="77777777" w:rsidR="00B804BD" w:rsidRDefault="00421A6F">
      <w:pPr>
        <w:rPr>
          <w:lang w:val="et-EE"/>
        </w:rPr>
      </w:pPr>
      <w:r>
        <w:rPr>
          <w:lang w:val="et-EE"/>
        </w:rPr>
        <w:t>On ilmnenud, et lispro-insuliin on molaarselt humaaninsuliiniga võrdse tugevusega, kuid tema toime saabub kiiremini ning kestab lühemat aega.</w:t>
      </w:r>
    </w:p>
    <w:p w14:paraId="7B4F4078" w14:textId="77777777" w:rsidR="00B804BD" w:rsidRDefault="00B804BD">
      <w:pPr>
        <w:rPr>
          <w:lang w:val="et-EE"/>
        </w:rPr>
      </w:pPr>
    </w:p>
    <w:p w14:paraId="7B4F4079" w14:textId="77777777" w:rsidR="00B804BD" w:rsidRDefault="00421A6F">
      <w:pPr>
        <w:ind w:left="567" w:hanging="567"/>
        <w:rPr>
          <w:lang w:val="et-EE"/>
        </w:rPr>
      </w:pPr>
      <w:r>
        <w:rPr>
          <w:b/>
          <w:lang w:val="et-EE"/>
        </w:rPr>
        <w:t>5.2</w:t>
      </w:r>
      <w:r>
        <w:rPr>
          <w:b/>
          <w:lang w:val="et-EE"/>
        </w:rPr>
        <w:tab/>
        <w:t>Farmakokineetilised omadused</w:t>
      </w:r>
    </w:p>
    <w:p w14:paraId="7B4F407A" w14:textId="77777777" w:rsidR="00B804BD" w:rsidRDefault="00B804BD">
      <w:pPr>
        <w:rPr>
          <w:lang w:val="et-EE"/>
        </w:rPr>
      </w:pPr>
    </w:p>
    <w:p w14:paraId="7B4F407B" w14:textId="77777777" w:rsidR="00B804BD" w:rsidRDefault="00421A6F">
      <w:pPr>
        <w:pStyle w:val="BodyText"/>
      </w:pPr>
      <w:r>
        <w:t>Lispro-insuliini farmakokineetilised parameetrid näitavad, et tegemist on kiiresti imenduva ühendiga, mis saavutab maksimaalsed plasmakontsentratsioonid 30 ... 70 minutit pärast subkutaanset manustamist. Lispro-insuliini protamiinsuspensiooni farmakokineetilised omadused vastavad keskmise toimeajaga insuliini – nagu näiteks NPH – omadustele. Humalog Mix50 farmakokineetika esindab mõlema komponendi individuaalseid farmakokineetilisi omadusi. Nende kineetiliste parameetrite kliinilise tähenduse arvestamisel o</w:t>
      </w:r>
      <w:r>
        <w:t xml:space="preserve">n kõige õigem vaadata glükoosi </w:t>
      </w:r>
      <w:r>
        <w:rPr>
          <w:iCs/>
        </w:rPr>
        <w:t>kasutamise/utilisatsiooni</w:t>
      </w:r>
      <w:r>
        <w:t xml:space="preserve"> kõveraid (nagu punktis 5.1 seletatud).</w:t>
      </w:r>
    </w:p>
    <w:p w14:paraId="7B4F407C" w14:textId="77777777" w:rsidR="00B804BD" w:rsidRDefault="00B804BD">
      <w:pPr>
        <w:pStyle w:val="BodyText"/>
      </w:pPr>
    </w:p>
    <w:p w14:paraId="7B4F407D" w14:textId="77777777" w:rsidR="00B804BD" w:rsidRDefault="00421A6F">
      <w:pPr>
        <w:pStyle w:val="BodyText"/>
      </w:pPr>
      <w:r>
        <w:t>Neerukahjustusega patsientidel säilitab lispro-insuliin kiirema imendumise, võrreldes lühitoimelise humaaninsuliiniga. II tüübi diabeediga patsientidel säilisid tavaliselt neerufunktsiooni suures ulatuses lispro-insuliini ja lühitoimelise humaaninsuliini farmakokineetilised erinevused, mis osutusid neerufunktsioonist sõltumatuiks. Maksakahjustusega patsientide puhul püsib lispro-insuliinil kiirem imendumine ja eliminatsioon kui lühitoimelisel humaaninsuliinil.</w:t>
      </w:r>
    </w:p>
    <w:p w14:paraId="7B4F407E" w14:textId="77777777" w:rsidR="00B804BD" w:rsidRDefault="00B804BD">
      <w:pPr>
        <w:pStyle w:val="BodyText"/>
        <w:keepNext/>
      </w:pPr>
    </w:p>
    <w:p w14:paraId="7B4F407F" w14:textId="77777777" w:rsidR="00B804BD" w:rsidRDefault="00421A6F">
      <w:pPr>
        <w:keepNext/>
        <w:ind w:left="567" w:hanging="567"/>
        <w:rPr>
          <w:b/>
          <w:lang w:val="et-EE"/>
        </w:rPr>
      </w:pPr>
      <w:r>
        <w:rPr>
          <w:b/>
          <w:lang w:val="et-EE"/>
        </w:rPr>
        <w:t>5.3</w:t>
      </w:r>
      <w:r>
        <w:rPr>
          <w:b/>
          <w:lang w:val="et-EE"/>
        </w:rPr>
        <w:tab/>
        <w:t>Prekliinilised ohutusandmed</w:t>
      </w:r>
    </w:p>
    <w:p w14:paraId="7B4F4080" w14:textId="77777777" w:rsidR="00B804BD" w:rsidRDefault="00B804BD">
      <w:pPr>
        <w:pStyle w:val="BodyText"/>
        <w:keepNext/>
        <w:rPr>
          <w:b/>
        </w:rPr>
      </w:pPr>
    </w:p>
    <w:p w14:paraId="7B4F4081" w14:textId="77777777" w:rsidR="00B804BD" w:rsidRDefault="00421A6F">
      <w:pPr>
        <w:pStyle w:val="BodyText"/>
        <w:keepNext/>
      </w:pPr>
      <w:r>
        <w:rPr>
          <w:i/>
        </w:rPr>
        <w:t xml:space="preserve">In vitro </w:t>
      </w:r>
      <w:r>
        <w:t xml:space="preserve">katsetes, mille käigus vaadeldi ka seondumist insuliiniretseptoritega ja toimeid kasvavatele rakkudele, toimis lispro-insuliin sellisel viisil, mis sarnanes lähedaselt humaaninsuliinile. Uuringud näitavad ka, et lispro-insuliini insuliiniretseptoritega seondumise dissotsiatsioon on ekvivalentne </w:t>
      </w:r>
      <w:r>
        <w:lastRenderedPageBreak/>
        <w:t>humaaninsuliini dissotsiatsiooniga. 1-kuulised ja 12-kuulised ägeda toksilisuse uuringud ei osutanud mingitele olulistele toksilisuse leidudele.</w:t>
      </w:r>
    </w:p>
    <w:p w14:paraId="7B4F4082" w14:textId="77777777" w:rsidR="00B804BD" w:rsidRDefault="00B804BD">
      <w:pPr>
        <w:rPr>
          <w:lang w:val="et-EE"/>
        </w:rPr>
      </w:pPr>
    </w:p>
    <w:p w14:paraId="7B4F4083" w14:textId="77777777" w:rsidR="00B804BD" w:rsidRDefault="00421A6F">
      <w:pPr>
        <w:rPr>
          <w:lang w:val="et-EE"/>
        </w:rPr>
      </w:pPr>
      <w:r>
        <w:rPr>
          <w:lang w:val="et-EE"/>
        </w:rPr>
        <w:t>Loomuuringuis ei kahjustanud lispro-insuliin fertiilsust ning ei põhjustanud embrüotoksilisust ega teratogeensust.</w:t>
      </w:r>
    </w:p>
    <w:p w14:paraId="7B4F4084" w14:textId="77777777" w:rsidR="00B804BD" w:rsidRDefault="00B804BD">
      <w:pPr>
        <w:rPr>
          <w:lang w:val="et-EE"/>
        </w:rPr>
      </w:pPr>
    </w:p>
    <w:p w14:paraId="7B4F4085" w14:textId="77777777" w:rsidR="00B804BD" w:rsidRDefault="00B804BD">
      <w:pPr>
        <w:rPr>
          <w:lang w:val="et-EE"/>
        </w:rPr>
      </w:pPr>
    </w:p>
    <w:p w14:paraId="7B4F4086" w14:textId="77777777" w:rsidR="00B804BD" w:rsidRDefault="00421A6F">
      <w:pPr>
        <w:ind w:left="567" w:hanging="567"/>
        <w:rPr>
          <w:b/>
          <w:lang w:val="et-EE"/>
        </w:rPr>
      </w:pPr>
      <w:r>
        <w:rPr>
          <w:b/>
          <w:lang w:val="et-EE"/>
        </w:rPr>
        <w:t>6.</w:t>
      </w:r>
      <w:r>
        <w:rPr>
          <w:b/>
          <w:lang w:val="et-EE"/>
        </w:rPr>
        <w:tab/>
        <w:t>FARMATSEUTILISED ANDMED</w:t>
      </w:r>
    </w:p>
    <w:p w14:paraId="7B4F4087" w14:textId="77777777" w:rsidR="00B804BD" w:rsidRDefault="00B804BD">
      <w:pPr>
        <w:rPr>
          <w:lang w:val="et-EE"/>
        </w:rPr>
      </w:pPr>
    </w:p>
    <w:p w14:paraId="7B4F4088" w14:textId="77777777" w:rsidR="00B804BD" w:rsidRDefault="00421A6F">
      <w:pPr>
        <w:ind w:left="567" w:hanging="567"/>
        <w:rPr>
          <w:lang w:val="et-EE"/>
        </w:rPr>
      </w:pPr>
      <w:r>
        <w:rPr>
          <w:b/>
          <w:lang w:val="et-EE"/>
        </w:rPr>
        <w:t>6.1</w:t>
      </w:r>
      <w:r>
        <w:rPr>
          <w:b/>
          <w:lang w:val="et-EE"/>
        </w:rPr>
        <w:tab/>
        <w:t xml:space="preserve">Abiainete </w:t>
      </w:r>
      <w:r>
        <w:rPr>
          <w:b/>
          <w:lang w:val="et-EE"/>
        </w:rPr>
        <w:t>loetelu</w:t>
      </w:r>
    </w:p>
    <w:p w14:paraId="7B4F4089" w14:textId="77777777" w:rsidR="00B804BD" w:rsidRDefault="00B804BD">
      <w:pPr>
        <w:pStyle w:val="BodyText"/>
      </w:pPr>
    </w:p>
    <w:p w14:paraId="7B4F408A" w14:textId="77777777" w:rsidR="00B804BD" w:rsidRDefault="00421A6F">
      <w:pPr>
        <w:pStyle w:val="BodyText"/>
      </w:pPr>
      <w:r>
        <w:t>Protamiinsulfaat</w:t>
      </w:r>
    </w:p>
    <w:p w14:paraId="7B4F408B" w14:textId="77777777" w:rsidR="00B804BD" w:rsidRDefault="00421A6F">
      <w:pPr>
        <w:pStyle w:val="BodyText"/>
      </w:pPr>
      <w:r>
        <w:rPr>
          <w:szCs w:val="22"/>
        </w:rPr>
        <w:t>metakresool</w:t>
      </w:r>
    </w:p>
    <w:p w14:paraId="7B4F408C" w14:textId="77777777" w:rsidR="00B804BD" w:rsidRDefault="00421A6F">
      <w:pPr>
        <w:pStyle w:val="BodyText"/>
      </w:pPr>
      <w:r>
        <w:t>fenool</w:t>
      </w:r>
    </w:p>
    <w:p w14:paraId="7B4F408D" w14:textId="77777777" w:rsidR="00B804BD" w:rsidRDefault="00421A6F">
      <w:pPr>
        <w:pStyle w:val="BodyText"/>
      </w:pPr>
      <w:r>
        <w:t>glütserool</w:t>
      </w:r>
    </w:p>
    <w:p w14:paraId="7B4F408E" w14:textId="77777777" w:rsidR="00B804BD" w:rsidRDefault="00421A6F">
      <w:pPr>
        <w:pStyle w:val="BodyText"/>
      </w:pPr>
      <w:r>
        <w:rPr>
          <w:szCs w:val="22"/>
          <w:lang w:eastAsia="ar-SA"/>
        </w:rPr>
        <w:t>Dinaatriumvesinikfosfaatheptahüdraat</w:t>
      </w:r>
    </w:p>
    <w:p w14:paraId="7B4F408F" w14:textId="77777777" w:rsidR="00B804BD" w:rsidRDefault="00421A6F">
      <w:pPr>
        <w:pStyle w:val="BodyText"/>
      </w:pPr>
      <w:r>
        <w:t>tsinkoksiid</w:t>
      </w:r>
    </w:p>
    <w:p w14:paraId="7B4F4090" w14:textId="77777777" w:rsidR="00B804BD" w:rsidRDefault="00421A6F">
      <w:pPr>
        <w:pStyle w:val="BodyText"/>
      </w:pPr>
      <w:r>
        <w:t>süstevesi</w:t>
      </w:r>
    </w:p>
    <w:p w14:paraId="7B4F4091" w14:textId="77777777" w:rsidR="00B804BD" w:rsidRDefault="00421A6F">
      <w:pPr>
        <w:pStyle w:val="BodyText"/>
      </w:pPr>
      <w:r>
        <w:t>pH kohandamiseks võib olla kasutatud soolhapet ja naatriumhüdroksiidi.</w:t>
      </w:r>
    </w:p>
    <w:p w14:paraId="7B4F4092" w14:textId="77777777" w:rsidR="00B804BD" w:rsidRDefault="00B804BD">
      <w:pPr>
        <w:rPr>
          <w:lang w:val="et-EE"/>
        </w:rPr>
      </w:pPr>
    </w:p>
    <w:p w14:paraId="7B4F4093" w14:textId="77777777" w:rsidR="00B804BD" w:rsidRDefault="00421A6F">
      <w:pPr>
        <w:keepNext/>
        <w:ind w:left="567" w:hanging="567"/>
        <w:rPr>
          <w:bCs/>
          <w:i/>
          <w:iCs/>
          <w:lang w:val="et-EE"/>
        </w:rPr>
      </w:pPr>
      <w:r>
        <w:rPr>
          <w:b/>
          <w:lang w:val="et-EE"/>
        </w:rPr>
        <w:t>6.2</w:t>
      </w:r>
      <w:r>
        <w:rPr>
          <w:b/>
          <w:lang w:val="et-EE"/>
        </w:rPr>
        <w:tab/>
        <w:t>Sobimatus</w:t>
      </w:r>
    </w:p>
    <w:p w14:paraId="7B4F4094" w14:textId="77777777" w:rsidR="00B804BD" w:rsidRDefault="00B804BD">
      <w:pPr>
        <w:keepNext/>
        <w:rPr>
          <w:lang w:val="et-EE"/>
        </w:rPr>
      </w:pPr>
    </w:p>
    <w:p w14:paraId="7B4F4095" w14:textId="77777777" w:rsidR="00B804BD" w:rsidRDefault="00421A6F">
      <w:pPr>
        <w:pStyle w:val="BodyText"/>
        <w:keepNext/>
      </w:pPr>
      <w:r>
        <w:t>Humalog Mix50 segamist teiste insuliinidega ei ole uuritud. Sobivusuuringute puudumise tõttu ei tohi seda ravimpreparaati teiste ravimitega segada.</w:t>
      </w:r>
    </w:p>
    <w:p w14:paraId="7B4F4096" w14:textId="77777777" w:rsidR="00B804BD" w:rsidRDefault="00B804BD">
      <w:pPr>
        <w:rPr>
          <w:lang w:val="et-EE"/>
        </w:rPr>
      </w:pPr>
    </w:p>
    <w:p w14:paraId="7B4F4097" w14:textId="77777777" w:rsidR="00B804BD" w:rsidRDefault="00421A6F">
      <w:pPr>
        <w:keepNext/>
        <w:ind w:left="567" w:hanging="567"/>
        <w:rPr>
          <w:lang w:val="et-EE"/>
        </w:rPr>
      </w:pPr>
      <w:r>
        <w:rPr>
          <w:b/>
          <w:lang w:val="et-EE"/>
        </w:rPr>
        <w:t>6.3</w:t>
      </w:r>
      <w:r>
        <w:rPr>
          <w:b/>
          <w:lang w:val="et-EE"/>
        </w:rPr>
        <w:tab/>
        <w:t>Kõlblikkusaeg</w:t>
      </w:r>
    </w:p>
    <w:p w14:paraId="7B4F4098" w14:textId="77777777" w:rsidR="00B804BD" w:rsidRDefault="00B804BD">
      <w:pPr>
        <w:keepNext/>
        <w:rPr>
          <w:lang w:val="et-EE"/>
        </w:rPr>
      </w:pPr>
    </w:p>
    <w:p w14:paraId="7B4F4099" w14:textId="77777777" w:rsidR="00B804BD" w:rsidRDefault="00421A6F">
      <w:pPr>
        <w:keepNext/>
        <w:rPr>
          <w:u w:val="single"/>
          <w:lang w:val="et-EE"/>
        </w:rPr>
      </w:pPr>
      <w:r>
        <w:rPr>
          <w:u w:val="single"/>
          <w:lang w:val="et-EE"/>
        </w:rPr>
        <w:t>Enne kasutamist</w:t>
      </w:r>
    </w:p>
    <w:p w14:paraId="7B4F409A" w14:textId="77777777" w:rsidR="00B804BD" w:rsidRDefault="00B804BD">
      <w:pPr>
        <w:rPr>
          <w:i/>
          <w:lang w:val="et-EE"/>
        </w:rPr>
      </w:pPr>
    </w:p>
    <w:p w14:paraId="7B4F409B" w14:textId="77777777" w:rsidR="00B804BD" w:rsidRDefault="00421A6F">
      <w:pPr>
        <w:rPr>
          <w:lang w:val="et-EE"/>
        </w:rPr>
      </w:pPr>
      <w:r>
        <w:rPr>
          <w:lang w:val="et-EE"/>
        </w:rPr>
        <w:t>3 aastat.</w:t>
      </w:r>
    </w:p>
    <w:p w14:paraId="7B4F409C" w14:textId="77777777" w:rsidR="00B804BD" w:rsidRDefault="00B804BD">
      <w:pPr>
        <w:rPr>
          <w:lang w:val="et-EE"/>
        </w:rPr>
      </w:pPr>
    </w:p>
    <w:p w14:paraId="7B4F409D" w14:textId="77777777" w:rsidR="00B804BD" w:rsidRDefault="00421A6F">
      <w:pPr>
        <w:rPr>
          <w:u w:val="single"/>
          <w:lang w:val="et-EE"/>
        </w:rPr>
      </w:pPr>
      <w:r>
        <w:rPr>
          <w:u w:val="single"/>
          <w:lang w:val="et-EE"/>
        </w:rPr>
        <w:t>Pärast kasutusele võtmist / pärast kolbampulli pen-süstlisse paigaldamist</w:t>
      </w:r>
    </w:p>
    <w:p w14:paraId="7B4F409E" w14:textId="77777777" w:rsidR="00B804BD" w:rsidRDefault="00B804BD">
      <w:pPr>
        <w:rPr>
          <w:i/>
          <w:lang w:val="et-EE"/>
        </w:rPr>
      </w:pPr>
    </w:p>
    <w:p w14:paraId="7B4F409F" w14:textId="77777777" w:rsidR="00B804BD" w:rsidRDefault="00421A6F">
      <w:pPr>
        <w:rPr>
          <w:lang w:val="et-EE"/>
        </w:rPr>
      </w:pPr>
      <w:r>
        <w:rPr>
          <w:lang w:val="et-EE"/>
        </w:rPr>
        <w:t>28 päeva.</w:t>
      </w:r>
    </w:p>
    <w:p w14:paraId="7B4F40A0" w14:textId="77777777" w:rsidR="00B804BD" w:rsidRDefault="00B804BD">
      <w:pPr>
        <w:rPr>
          <w:lang w:val="et-EE"/>
        </w:rPr>
      </w:pPr>
    </w:p>
    <w:p w14:paraId="7B4F40A1" w14:textId="77777777" w:rsidR="00B804BD" w:rsidRDefault="00421A6F">
      <w:pPr>
        <w:ind w:left="567" w:hanging="567"/>
        <w:rPr>
          <w:lang w:val="et-EE"/>
        </w:rPr>
      </w:pPr>
      <w:r>
        <w:rPr>
          <w:b/>
          <w:lang w:val="et-EE"/>
        </w:rPr>
        <w:t>6.4</w:t>
      </w:r>
      <w:r>
        <w:rPr>
          <w:b/>
          <w:lang w:val="et-EE"/>
        </w:rPr>
        <w:tab/>
        <w:t xml:space="preserve">Säilitamise </w:t>
      </w:r>
      <w:r>
        <w:rPr>
          <w:b/>
          <w:lang w:val="et-EE"/>
        </w:rPr>
        <w:t>eritingimused</w:t>
      </w:r>
    </w:p>
    <w:p w14:paraId="7B4F40A2" w14:textId="77777777" w:rsidR="00B804BD" w:rsidRDefault="00B804BD">
      <w:pPr>
        <w:rPr>
          <w:lang w:val="et-EE"/>
        </w:rPr>
      </w:pPr>
    </w:p>
    <w:p w14:paraId="7B4F40A3" w14:textId="77777777" w:rsidR="00B804BD" w:rsidRDefault="00421A6F">
      <w:pPr>
        <w:keepNext/>
        <w:rPr>
          <w:lang w:val="et-EE"/>
        </w:rPr>
      </w:pPr>
      <w:r>
        <w:rPr>
          <w:lang w:val="et-EE"/>
        </w:rPr>
        <w:t>Mitte lasta külmuda. Kaitsta kuumuse ja otsese päikesevalguse eest.</w:t>
      </w:r>
    </w:p>
    <w:p w14:paraId="7B4F40A4" w14:textId="77777777" w:rsidR="00B804BD" w:rsidRDefault="00B804BD">
      <w:pPr>
        <w:rPr>
          <w:lang w:val="et-EE"/>
        </w:rPr>
      </w:pPr>
    </w:p>
    <w:p w14:paraId="7B4F40A5" w14:textId="77777777" w:rsidR="00B804BD" w:rsidRDefault="00421A6F">
      <w:pPr>
        <w:rPr>
          <w:u w:val="single"/>
          <w:lang w:val="et-EE"/>
        </w:rPr>
      </w:pPr>
      <w:r>
        <w:rPr>
          <w:u w:val="single"/>
          <w:lang w:val="et-EE"/>
        </w:rPr>
        <w:t>Enne kasutamist</w:t>
      </w:r>
    </w:p>
    <w:p w14:paraId="7B4F40A6" w14:textId="77777777" w:rsidR="00B804BD" w:rsidRDefault="00B804BD">
      <w:pPr>
        <w:rPr>
          <w:i/>
          <w:lang w:val="et-EE"/>
        </w:rPr>
      </w:pPr>
    </w:p>
    <w:p w14:paraId="7B4F40A7" w14:textId="77777777" w:rsidR="00B804BD" w:rsidRDefault="00421A6F">
      <w:pPr>
        <w:rPr>
          <w:lang w:val="et-EE"/>
        </w:rPr>
      </w:pPr>
      <w:r>
        <w:rPr>
          <w:lang w:val="et-EE"/>
        </w:rPr>
        <w:t>Hoida külmkapis (2 </w:t>
      </w:r>
      <w:r>
        <w:rPr>
          <w:lang w:val="et-EE"/>
        </w:rPr>
        <w:sym w:font="Symbol" w:char="F0B0"/>
      </w:r>
      <w:r>
        <w:rPr>
          <w:lang w:val="et-EE"/>
        </w:rPr>
        <w:t xml:space="preserve">C - 8 °C). </w:t>
      </w:r>
    </w:p>
    <w:p w14:paraId="7B4F40A8" w14:textId="77777777" w:rsidR="00B804BD" w:rsidRDefault="00B804BD">
      <w:pPr>
        <w:keepNext/>
        <w:rPr>
          <w:i/>
          <w:lang w:val="et-EE"/>
        </w:rPr>
      </w:pPr>
    </w:p>
    <w:p w14:paraId="7B4F40A9" w14:textId="77777777" w:rsidR="00B804BD" w:rsidRDefault="00421A6F">
      <w:pPr>
        <w:keepNext/>
        <w:rPr>
          <w:u w:val="single"/>
          <w:lang w:val="et-EE"/>
        </w:rPr>
      </w:pPr>
      <w:r>
        <w:rPr>
          <w:u w:val="single"/>
          <w:lang w:val="et-EE"/>
        </w:rPr>
        <w:t>Pärast kasutusele võtmist / pärast kolbampulli pen-süstlisse paigaldamist</w:t>
      </w:r>
    </w:p>
    <w:p w14:paraId="7B4F40AA" w14:textId="77777777" w:rsidR="00B804BD" w:rsidRDefault="00B804BD">
      <w:pPr>
        <w:keepNext/>
        <w:rPr>
          <w:lang w:val="et-EE"/>
        </w:rPr>
      </w:pPr>
    </w:p>
    <w:p w14:paraId="7B4F40AB" w14:textId="77777777" w:rsidR="00B804BD" w:rsidRDefault="00421A6F">
      <w:pPr>
        <w:keepNext/>
        <w:rPr>
          <w:i/>
          <w:u w:val="single"/>
          <w:lang w:val="et-EE"/>
        </w:rPr>
      </w:pPr>
      <w:r>
        <w:rPr>
          <w:i/>
          <w:u w:val="single"/>
          <w:lang w:val="et-EE"/>
        </w:rPr>
        <w:t>Kolbampull</w:t>
      </w:r>
    </w:p>
    <w:p w14:paraId="7B4F40AC" w14:textId="77777777" w:rsidR="00B804BD" w:rsidRDefault="00B804BD">
      <w:pPr>
        <w:keepNext/>
        <w:rPr>
          <w:i/>
          <w:lang w:val="et-EE"/>
        </w:rPr>
      </w:pPr>
    </w:p>
    <w:p w14:paraId="7B4F40AD" w14:textId="77777777" w:rsidR="00B804BD" w:rsidRDefault="00421A6F">
      <w:pPr>
        <w:keepNext/>
        <w:rPr>
          <w:lang w:val="et-EE"/>
        </w:rPr>
      </w:pPr>
      <w:r>
        <w:rPr>
          <w:lang w:val="et-EE"/>
        </w:rPr>
        <w:t>Hoida temperatuuril kuni 30 °C. Mitte hoida külmkapis. Pen-süstlit, kuhu on paigaldatud kolbampull, ei tohi hoida selle külge kinnitatud nõelaga.</w:t>
      </w:r>
    </w:p>
    <w:p w14:paraId="7B4F40AE" w14:textId="77777777" w:rsidR="00B804BD" w:rsidRDefault="00B804BD">
      <w:pPr>
        <w:keepNext/>
        <w:rPr>
          <w:lang w:val="et-EE"/>
        </w:rPr>
      </w:pPr>
    </w:p>
    <w:p w14:paraId="7B4F40AF" w14:textId="77777777" w:rsidR="00B804BD" w:rsidRDefault="00421A6F">
      <w:pPr>
        <w:keepNext/>
        <w:rPr>
          <w:i/>
          <w:u w:val="single"/>
          <w:lang w:val="et-EE"/>
        </w:rPr>
      </w:pPr>
      <w:r>
        <w:rPr>
          <w:i/>
          <w:u w:val="single"/>
          <w:lang w:val="et-EE"/>
        </w:rPr>
        <w:t>KwikPen</w:t>
      </w:r>
    </w:p>
    <w:p w14:paraId="7B4F40B0" w14:textId="77777777" w:rsidR="00B804BD" w:rsidRDefault="00B804BD">
      <w:pPr>
        <w:keepNext/>
        <w:rPr>
          <w:i/>
          <w:lang w:val="et-EE"/>
        </w:rPr>
      </w:pPr>
    </w:p>
    <w:p w14:paraId="7B4F40B1" w14:textId="77777777" w:rsidR="00B804BD" w:rsidRDefault="00421A6F">
      <w:pPr>
        <w:keepNext/>
        <w:rPr>
          <w:lang w:val="et-EE"/>
        </w:rPr>
      </w:pPr>
      <w:r>
        <w:rPr>
          <w:lang w:val="et-EE" w:eastAsia="ar-SA"/>
        </w:rPr>
        <w:t xml:space="preserve">Hoida temperatuuril kuni 30 °C. </w:t>
      </w:r>
      <w:r>
        <w:rPr>
          <w:lang w:val="et-EE"/>
        </w:rPr>
        <w:t>Mitte hoida külmkapis</w:t>
      </w:r>
      <w:r>
        <w:rPr>
          <w:lang w:val="et-EE" w:eastAsia="ar-SA"/>
        </w:rPr>
        <w:t xml:space="preserve">. </w:t>
      </w:r>
      <w:r>
        <w:rPr>
          <w:lang w:val="fi-FI" w:eastAsia="ar-SA"/>
        </w:rPr>
        <w:t>Pen-süstlit ei tohi hoida selle külge kinnitatud nõelaga.</w:t>
      </w:r>
    </w:p>
    <w:p w14:paraId="7B4F40B2" w14:textId="77777777" w:rsidR="00B804BD" w:rsidRDefault="00B804BD">
      <w:pPr>
        <w:keepNext/>
        <w:rPr>
          <w:lang w:val="et-EE"/>
        </w:rPr>
      </w:pPr>
    </w:p>
    <w:p w14:paraId="7B4F40B3" w14:textId="77777777" w:rsidR="00B804BD" w:rsidRDefault="00421A6F">
      <w:pPr>
        <w:keepNext/>
        <w:ind w:left="567" w:hanging="567"/>
        <w:rPr>
          <w:lang w:val="et-EE"/>
        </w:rPr>
      </w:pPr>
      <w:r>
        <w:rPr>
          <w:b/>
          <w:lang w:val="et-EE"/>
        </w:rPr>
        <w:t>6.5</w:t>
      </w:r>
      <w:r>
        <w:rPr>
          <w:b/>
          <w:lang w:val="et-EE"/>
        </w:rPr>
        <w:tab/>
        <w:t>Pakendi iseloomustus ja sisu</w:t>
      </w:r>
      <w:r>
        <w:rPr>
          <w:b/>
          <w:noProof/>
          <w:szCs w:val="22"/>
          <w:lang w:val="et-EE"/>
        </w:rPr>
        <w:t xml:space="preserve"> </w:t>
      </w:r>
    </w:p>
    <w:p w14:paraId="7B4F40B4" w14:textId="77777777" w:rsidR="00B804BD" w:rsidRDefault="00B804BD">
      <w:pPr>
        <w:keepNext/>
        <w:rPr>
          <w:lang w:val="et-EE"/>
        </w:rPr>
      </w:pPr>
    </w:p>
    <w:p w14:paraId="7B4F40B5" w14:textId="77777777" w:rsidR="00B804BD" w:rsidRDefault="00421A6F">
      <w:pPr>
        <w:keepNext/>
        <w:rPr>
          <w:u w:val="single"/>
          <w:lang w:val="et-EE"/>
        </w:rPr>
      </w:pPr>
      <w:r>
        <w:rPr>
          <w:u w:val="single"/>
          <w:lang w:val="et-EE"/>
        </w:rPr>
        <w:t>Kolbampull</w:t>
      </w:r>
    </w:p>
    <w:p w14:paraId="7B4F40B6" w14:textId="77777777" w:rsidR="00B804BD" w:rsidRDefault="00B804BD">
      <w:pPr>
        <w:keepNext/>
        <w:rPr>
          <w:lang w:val="et-EE"/>
        </w:rPr>
      </w:pPr>
    </w:p>
    <w:p w14:paraId="7B4F40B7" w14:textId="77777777" w:rsidR="00B804BD" w:rsidRDefault="00421A6F">
      <w:pPr>
        <w:pStyle w:val="BodyText"/>
        <w:keepNext/>
      </w:pPr>
      <w:r>
        <w:t xml:space="preserve">Suspensioon on I tüüpi flintklaasist kolbampullis, mis on kinni pitseeritud butüülist või halobutüülist diski ja kolvi kaanega ning mida kaitseb alumiiniumplomm. Kolbampulli kolvi ja/või klaasist kolbampulli </w:t>
      </w:r>
      <w:r>
        <w:t>töötlemiseks võib olla kasutatud dimetikoon- või silikoonemulsiooni.</w:t>
      </w:r>
    </w:p>
    <w:p w14:paraId="7B4F40B8" w14:textId="77777777" w:rsidR="00B804BD" w:rsidRDefault="00B804BD">
      <w:pPr>
        <w:pStyle w:val="BodyText"/>
      </w:pPr>
    </w:p>
    <w:p w14:paraId="7B4F40B9" w14:textId="77777777" w:rsidR="00B804BD" w:rsidRDefault="00421A6F">
      <w:pPr>
        <w:rPr>
          <w:lang w:val="et-EE"/>
        </w:rPr>
      </w:pPr>
      <w:r>
        <w:rPr>
          <w:lang w:val="et-EE"/>
        </w:rPr>
        <w:t>3 ml kolbampull: 5 või 10 kolbampulli pakendis. Kõik pakendi suurused ei pruugi olla müügil.</w:t>
      </w:r>
    </w:p>
    <w:p w14:paraId="7B4F40BA" w14:textId="77777777" w:rsidR="00B804BD" w:rsidRDefault="00B804BD">
      <w:pPr>
        <w:pStyle w:val="BodyText"/>
      </w:pPr>
    </w:p>
    <w:p w14:paraId="7B4F40BB" w14:textId="77777777" w:rsidR="00B804BD" w:rsidRDefault="00421A6F">
      <w:pPr>
        <w:keepNext/>
        <w:rPr>
          <w:u w:val="single"/>
          <w:lang w:val="et-EE"/>
        </w:rPr>
      </w:pPr>
      <w:r>
        <w:rPr>
          <w:u w:val="single"/>
          <w:lang w:val="et-EE"/>
        </w:rPr>
        <w:t>KwikPen</w:t>
      </w:r>
    </w:p>
    <w:p w14:paraId="7B4F40BC" w14:textId="77777777" w:rsidR="00B804BD" w:rsidRDefault="00B804BD">
      <w:pPr>
        <w:keepNext/>
        <w:rPr>
          <w:lang w:val="et-EE"/>
        </w:rPr>
      </w:pPr>
    </w:p>
    <w:p w14:paraId="7B4F40BD" w14:textId="77777777" w:rsidR="00B804BD" w:rsidRDefault="00421A6F">
      <w:pPr>
        <w:pStyle w:val="BodyText"/>
      </w:pPr>
      <w:r>
        <w:t>Suspensioon on I tüüpi flintklaasist kolbampullis, mis on kinni pitseeritud halobutüülist diski ja kolvi kaanega ning mida kaitseb alumiiniumplomm. Kolbampulli kolvi ja/või klaasist kolbampulli töötlemiseks võib olla kasutatud dimetikoon- või silikoonemulsiooni. 3 ml kolbampullid on pitseeritud eeltäidetud/ühekordselt kasutatavasse pen-süstlisse, mille nimetus on KwikPen. Nõelu komplektis ei ole.</w:t>
      </w:r>
    </w:p>
    <w:p w14:paraId="7B4F40BE" w14:textId="77777777" w:rsidR="00B804BD" w:rsidRDefault="00B804BD">
      <w:pPr>
        <w:pStyle w:val="BodyText"/>
      </w:pPr>
    </w:p>
    <w:p w14:paraId="7B4F40BF" w14:textId="77777777" w:rsidR="00B804BD" w:rsidRDefault="00421A6F">
      <w:pPr>
        <w:rPr>
          <w:lang w:val="et-EE"/>
        </w:rPr>
      </w:pPr>
      <w:r>
        <w:rPr>
          <w:lang w:val="et-EE"/>
        </w:rPr>
        <w:t>3 ml KwikPen: 5 tk pakendis või 10 tk mitmikpakendis (2 viie pen-süstliga pakendit). Kõik pakendi suurused ei pruugi olla müügil.</w:t>
      </w:r>
    </w:p>
    <w:p w14:paraId="7B4F40C0" w14:textId="77777777" w:rsidR="00B804BD" w:rsidRDefault="00B804BD">
      <w:pPr>
        <w:pStyle w:val="BodyText"/>
      </w:pPr>
    </w:p>
    <w:p w14:paraId="7B4F40C1" w14:textId="77777777" w:rsidR="00B804BD" w:rsidRDefault="00421A6F">
      <w:pPr>
        <w:keepNext/>
        <w:ind w:left="567" w:hanging="567"/>
        <w:rPr>
          <w:noProof/>
          <w:lang w:val="et-EE"/>
        </w:rPr>
      </w:pPr>
      <w:r>
        <w:rPr>
          <w:b/>
          <w:lang w:val="et-EE"/>
        </w:rPr>
        <w:t>6.6</w:t>
      </w:r>
      <w:r>
        <w:rPr>
          <w:b/>
          <w:lang w:val="et-EE"/>
        </w:rPr>
        <w:tab/>
        <w:t>Erihoiatused ravimpreparaadi hävitamiseks ja käsitlemiseks</w:t>
      </w:r>
    </w:p>
    <w:p w14:paraId="7B4F40C2" w14:textId="77777777" w:rsidR="00B804BD" w:rsidRDefault="00B804BD">
      <w:pPr>
        <w:keepNext/>
        <w:ind w:left="567" w:hanging="567"/>
        <w:rPr>
          <w:b/>
          <w:lang w:val="et-EE"/>
        </w:rPr>
      </w:pPr>
    </w:p>
    <w:p w14:paraId="7B4F40C3" w14:textId="77777777" w:rsidR="00B804BD" w:rsidRDefault="00421A6F">
      <w:pPr>
        <w:keepNext/>
        <w:ind w:left="567" w:hanging="567"/>
        <w:rPr>
          <w:u w:val="single"/>
          <w:lang w:val="et-EE"/>
        </w:rPr>
      </w:pPr>
      <w:r>
        <w:rPr>
          <w:u w:val="single"/>
          <w:lang w:val="et-EE"/>
        </w:rPr>
        <w:t>Kasutamis- ja käsitsemisjuhend</w:t>
      </w:r>
    </w:p>
    <w:p w14:paraId="7B4F40C4" w14:textId="77777777" w:rsidR="00B804BD" w:rsidRDefault="00B804BD">
      <w:pPr>
        <w:keepNext/>
        <w:spacing w:line="100" w:lineRule="atLeast"/>
        <w:rPr>
          <w:color w:val="000000"/>
          <w:lang w:val="et-EE"/>
        </w:rPr>
      </w:pPr>
    </w:p>
    <w:p w14:paraId="7B4F40C5" w14:textId="77777777" w:rsidR="00B804BD" w:rsidRDefault="00421A6F">
      <w:pPr>
        <w:keepNext/>
        <w:spacing w:line="100" w:lineRule="atLeast"/>
        <w:rPr>
          <w:color w:val="000000"/>
          <w:lang w:val="et-EE"/>
        </w:rPr>
      </w:pPr>
      <w:r>
        <w:rPr>
          <w:color w:val="000000"/>
          <w:lang w:val="et-EE"/>
        </w:rPr>
        <w:t>Haiguste leviku ärahoidmiseks tohib iga kolbampulli või pen-süstlit kasutada ainult üks patsient, isegi kui süstevahendi nõel ära vahetatakse. Patsient peab pärast igat süsti nõela hävitama.</w:t>
      </w:r>
    </w:p>
    <w:p w14:paraId="7B4F40C6" w14:textId="77777777" w:rsidR="00B804BD" w:rsidRDefault="00B804BD">
      <w:pPr>
        <w:keepNext/>
        <w:rPr>
          <w:lang w:val="et-EE"/>
        </w:rPr>
      </w:pPr>
    </w:p>
    <w:p w14:paraId="7B4F40C7" w14:textId="77777777" w:rsidR="00B804BD" w:rsidRDefault="00421A6F">
      <w:pPr>
        <w:rPr>
          <w:lang w:val="et-EE"/>
        </w:rPr>
      </w:pPr>
      <w:r>
        <w:rPr>
          <w:bCs/>
          <w:lang w:val="et-EE"/>
        </w:rPr>
        <w:t xml:space="preserve">Humalog Mix50 tuleb </w:t>
      </w:r>
      <w:r>
        <w:rPr>
          <w:bCs/>
          <w:lang w:val="et-EE"/>
        </w:rPr>
        <w:t>sageli vaadelda ning seda ei tohi kasutada, kui on näha lahustumata aine tükikesi või kui valged tahked osakesed on kleepunud mahuti põhjale või seintele, andes sellele härmatanud välimuse.</w:t>
      </w:r>
    </w:p>
    <w:p w14:paraId="7B4F40C8" w14:textId="77777777" w:rsidR="00B804BD" w:rsidRDefault="00B804BD">
      <w:pPr>
        <w:keepNext/>
        <w:rPr>
          <w:lang w:val="et-EE"/>
        </w:rPr>
      </w:pPr>
    </w:p>
    <w:p w14:paraId="7B4F40C9" w14:textId="77777777" w:rsidR="00B804BD" w:rsidRDefault="00421A6F">
      <w:pPr>
        <w:pStyle w:val="BodyText"/>
        <w:keepNext/>
        <w:rPr>
          <w:bCs/>
          <w:i/>
          <w:u w:val="single"/>
        </w:rPr>
      </w:pPr>
      <w:r>
        <w:rPr>
          <w:bCs/>
          <w:i/>
          <w:u w:val="single"/>
        </w:rPr>
        <w:t>Annuse ettevalmistamine</w:t>
      </w:r>
    </w:p>
    <w:p w14:paraId="7B4F40CA" w14:textId="77777777" w:rsidR="00B804BD" w:rsidRDefault="00B804BD">
      <w:pPr>
        <w:pStyle w:val="BodyText"/>
        <w:keepNext/>
        <w:rPr>
          <w:b/>
          <w:u w:val="single"/>
        </w:rPr>
      </w:pPr>
    </w:p>
    <w:p w14:paraId="7B4F40CB" w14:textId="77777777" w:rsidR="00B804BD" w:rsidRDefault="00421A6F">
      <w:pPr>
        <w:pStyle w:val="BodyText"/>
        <w:keepNext/>
      </w:pPr>
      <w:r>
        <w:t xml:space="preserve">Vahetult enne kasutamist tuleb insuliini uuesti suspendeerimiseks </w:t>
      </w:r>
      <w:r>
        <w:rPr>
          <w:bCs/>
        </w:rPr>
        <w:t xml:space="preserve">Humalog Mix50 </w:t>
      </w:r>
      <w:r>
        <w:t>kolbampulli või KwikPen’i peopesade vahel kümme korda veeretada ja kümme korda 180</w:t>
      </w:r>
      <w:r>
        <w:sym w:font="Symbol" w:char="F0B0"/>
      </w:r>
      <w:r>
        <w:t xml:space="preserve"> võrra pöörata, kuni selles sisalduv insuliin näib ühtlaselt hägune või piimjas. Kui insuliin selliseks ei muutu, korrake kirjeldatud </w:t>
      </w:r>
      <w:r>
        <w:lastRenderedPageBreak/>
        <w:t>protseduuri seni, kuni sisu on segunenud. Kolbampullides paikneb väike klaaskuul, mis on abiks segunemisel.</w:t>
      </w:r>
    </w:p>
    <w:p w14:paraId="7B4F40CC" w14:textId="77777777" w:rsidR="00B804BD" w:rsidRDefault="00B804BD">
      <w:pPr>
        <w:pStyle w:val="BodyText"/>
        <w:keepNext/>
      </w:pPr>
    </w:p>
    <w:p w14:paraId="7B4F40CD" w14:textId="77777777" w:rsidR="00B804BD" w:rsidRDefault="00421A6F">
      <w:pPr>
        <w:pStyle w:val="BodyText"/>
        <w:keepNext/>
        <w:rPr>
          <w:bCs/>
        </w:rPr>
      </w:pPr>
      <w:r>
        <w:rPr>
          <w:bCs/>
        </w:rPr>
        <w:t xml:space="preserve">Ärge liiga ägedalt raputage, kuna see võib põhjustada vahu tekkimist, mis segab õige annuse mõõtmist. </w:t>
      </w:r>
    </w:p>
    <w:p w14:paraId="7B4F40CE" w14:textId="77777777" w:rsidR="00B804BD" w:rsidRDefault="00B804BD">
      <w:pPr>
        <w:keepNext/>
        <w:rPr>
          <w:lang w:val="et-EE"/>
        </w:rPr>
      </w:pPr>
    </w:p>
    <w:p w14:paraId="7B4F40CF" w14:textId="77777777" w:rsidR="00B804BD" w:rsidRDefault="00421A6F">
      <w:pPr>
        <w:keepNext/>
        <w:rPr>
          <w:i/>
          <w:iCs/>
          <w:lang w:val="et-EE"/>
        </w:rPr>
      </w:pPr>
      <w:r>
        <w:rPr>
          <w:i/>
          <w:iCs/>
          <w:lang w:val="et-EE"/>
        </w:rPr>
        <w:t>Kolbampull</w:t>
      </w:r>
    </w:p>
    <w:p w14:paraId="7B4F40D0" w14:textId="77777777" w:rsidR="00B804BD" w:rsidRDefault="00421A6F">
      <w:pPr>
        <w:rPr>
          <w:lang w:val="et-EE"/>
        </w:rPr>
      </w:pPr>
      <w:r>
        <w:rPr>
          <w:lang w:val="et-EE"/>
        </w:rPr>
        <w:t>Humalog Mix50 kolbampulle tuleb kasutada koos Lilly korduvkasutatava insuliini pen-süstliga ja seda ei tohi kasutada koos ühegi teise korduvkasutatava pen-süstliga, sest teiste pen-süstlite puhul ei ole annustamistäpsus kindlaks tehtud.</w:t>
      </w:r>
    </w:p>
    <w:p w14:paraId="7B4F40D1" w14:textId="77777777" w:rsidR="00B804BD" w:rsidRDefault="00B804BD">
      <w:pPr>
        <w:rPr>
          <w:lang w:val="et-EE"/>
        </w:rPr>
      </w:pPr>
    </w:p>
    <w:p w14:paraId="7B4F40D2" w14:textId="77777777" w:rsidR="00B804BD" w:rsidRDefault="00421A6F">
      <w:pPr>
        <w:rPr>
          <w:u w:val="single"/>
          <w:lang w:val="et-EE"/>
        </w:rPr>
      </w:pPr>
      <w:r>
        <w:rPr>
          <w:lang w:val="et-EE"/>
        </w:rPr>
        <w:t xml:space="preserve">Kolbampulli paigaldamiseks, nõela </w:t>
      </w:r>
      <w:r>
        <w:rPr>
          <w:lang w:val="et-EE"/>
        </w:rPr>
        <w:t>kinnitamiseks ja insuliini süstimiseks järgige iga pen-süstliga kaasasolevat juhendit.</w:t>
      </w:r>
    </w:p>
    <w:p w14:paraId="7B4F40D3" w14:textId="77777777" w:rsidR="00B804BD" w:rsidRDefault="00B804BD">
      <w:pPr>
        <w:ind w:left="562" w:hanging="562"/>
        <w:rPr>
          <w:u w:val="single"/>
          <w:lang w:val="et-EE"/>
        </w:rPr>
      </w:pPr>
    </w:p>
    <w:p w14:paraId="7B4F40D4" w14:textId="77777777" w:rsidR="00B804BD" w:rsidRDefault="00421A6F">
      <w:pPr>
        <w:ind w:right="11"/>
        <w:rPr>
          <w:i/>
          <w:iCs/>
          <w:lang w:val="et-EE"/>
        </w:rPr>
      </w:pPr>
      <w:r>
        <w:rPr>
          <w:i/>
          <w:iCs/>
          <w:lang w:val="et-EE"/>
        </w:rPr>
        <w:t>KwikPen</w:t>
      </w:r>
    </w:p>
    <w:p w14:paraId="7B4F40D5" w14:textId="77777777" w:rsidR="00B804BD" w:rsidRDefault="00421A6F">
      <w:pPr>
        <w:suppressAutoHyphens/>
        <w:rPr>
          <w:lang w:val="et-EE" w:eastAsia="ar-SA"/>
        </w:rPr>
      </w:pPr>
      <w:r>
        <w:rPr>
          <w:lang w:val="et-EE" w:eastAsia="ar-SA"/>
        </w:rPr>
        <w:t>Enne pen-süstli kasutamist tuleb pakendi infolehes sisalduv kasutusjuhend tähelepanelikult läbi lugeda. Pen-süstlit peab kasutama nii, nagu kasutusjuhendis soovitatud.</w:t>
      </w:r>
    </w:p>
    <w:p w14:paraId="7B4F40D6" w14:textId="77777777" w:rsidR="00B804BD" w:rsidRDefault="00B804BD">
      <w:pPr>
        <w:suppressAutoHyphens/>
        <w:rPr>
          <w:lang w:val="et-EE" w:eastAsia="ar-SA"/>
        </w:rPr>
      </w:pPr>
    </w:p>
    <w:p w14:paraId="7B4F40D7" w14:textId="77777777" w:rsidR="00B804BD" w:rsidRDefault="00421A6F">
      <w:pPr>
        <w:suppressAutoHyphens/>
        <w:rPr>
          <w:lang w:val="et-EE" w:eastAsia="ar-SA"/>
        </w:rPr>
      </w:pPr>
      <w:r>
        <w:rPr>
          <w:lang w:val="et-EE" w:eastAsia="ar-SA"/>
        </w:rPr>
        <w:t>Pen-süstlit ei tohi kasutada, kui mõni selle osa on katki või kahjustatud.</w:t>
      </w:r>
    </w:p>
    <w:p w14:paraId="7B4F40D8" w14:textId="77777777" w:rsidR="00B804BD" w:rsidRDefault="00B804BD">
      <w:pPr>
        <w:keepNext/>
        <w:rPr>
          <w:lang w:val="et-EE"/>
        </w:rPr>
      </w:pPr>
    </w:p>
    <w:p w14:paraId="7B4F40D9" w14:textId="77777777" w:rsidR="00B804BD" w:rsidRDefault="00421A6F">
      <w:pPr>
        <w:keepNext/>
        <w:ind w:left="562" w:hanging="562"/>
        <w:rPr>
          <w:bCs/>
          <w:i/>
          <w:u w:val="single"/>
          <w:lang w:val="et-EE"/>
        </w:rPr>
      </w:pPr>
      <w:r>
        <w:rPr>
          <w:bCs/>
          <w:i/>
          <w:u w:val="single"/>
          <w:lang w:val="et-EE"/>
        </w:rPr>
        <w:t>Annuse süstimine</w:t>
      </w:r>
    </w:p>
    <w:p w14:paraId="7B4F40DA" w14:textId="77777777" w:rsidR="00B804BD" w:rsidRDefault="00B804BD">
      <w:pPr>
        <w:keepNext/>
        <w:ind w:left="562" w:hanging="562"/>
        <w:rPr>
          <w:bCs/>
          <w:i/>
          <w:lang w:val="et-EE"/>
        </w:rPr>
      </w:pPr>
    </w:p>
    <w:p w14:paraId="7B4F40DB" w14:textId="77777777" w:rsidR="00B804BD" w:rsidRDefault="00421A6F">
      <w:pPr>
        <w:rPr>
          <w:bCs/>
          <w:lang w:val="et-EE"/>
        </w:rPr>
      </w:pPr>
      <w:r>
        <w:rPr>
          <w:bCs/>
          <w:lang w:val="et-EE"/>
        </w:rPr>
        <w:t>Kasutades pen-süstlit või korduvkasutatavat pen-süstlit, tutvuge pen-süstli ettevalmistamise ja annuse süstimise üksikasjaliku juhendiga, järgnev on üldine kirjeldus.</w:t>
      </w:r>
    </w:p>
    <w:p w14:paraId="7B4F40DC" w14:textId="77777777" w:rsidR="00B804BD" w:rsidRDefault="00B804BD">
      <w:pPr>
        <w:pStyle w:val="BodyTextIndent3"/>
        <w:keepNext/>
        <w:ind w:left="562" w:hanging="562"/>
        <w:rPr>
          <w:sz w:val="22"/>
        </w:rPr>
      </w:pPr>
    </w:p>
    <w:p w14:paraId="7B4F40DD" w14:textId="77777777" w:rsidR="00B804BD" w:rsidRDefault="00421A6F">
      <w:pPr>
        <w:pStyle w:val="BodyTextIndent3"/>
        <w:keepNext/>
        <w:ind w:left="1124" w:hanging="562"/>
        <w:rPr>
          <w:sz w:val="22"/>
        </w:rPr>
      </w:pPr>
      <w:r>
        <w:rPr>
          <w:sz w:val="22"/>
        </w:rPr>
        <w:t>1.</w:t>
      </w:r>
      <w:r>
        <w:rPr>
          <w:sz w:val="22"/>
        </w:rPr>
        <w:tab/>
        <w:t>Peske käed.</w:t>
      </w:r>
    </w:p>
    <w:p w14:paraId="7B4F40DE" w14:textId="77777777" w:rsidR="00B804BD" w:rsidRDefault="00B804BD">
      <w:pPr>
        <w:pStyle w:val="BodyTextIndent3"/>
        <w:ind w:left="1124" w:hanging="562"/>
        <w:rPr>
          <w:sz w:val="22"/>
        </w:rPr>
      </w:pPr>
    </w:p>
    <w:p w14:paraId="7B4F40DF" w14:textId="77777777" w:rsidR="00B804BD" w:rsidRDefault="00421A6F">
      <w:pPr>
        <w:pStyle w:val="BodyTextIndent3"/>
        <w:ind w:left="1124" w:hanging="562"/>
        <w:rPr>
          <w:sz w:val="22"/>
        </w:rPr>
      </w:pPr>
      <w:r>
        <w:rPr>
          <w:sz w:val="22"/>
        </w:rPr>
        <w:t>2.</w:t>
      </w:r>
      <w:r>
        <w:rPr>
          <w:sz w:val="22"/>
        </w:rPr>
        <w:tab/>
        <w:t>Valige süstekoht.</w:t>
      </w:r>
    </w:p>
    <w:p w14:paraId="7B4F40E0" w14:textId="77777777" w:rsidR="00B804BD" w:rsidRDefault="00B804BD">
      <w:pPr>
        <w:pStyle w:val="BodyTextIndent3"/>
        <w:ind w:left="1124" w:hanging="562"/>
        <w:rPr>
          <w:sz w:val="22"/>
        </w:rPr>
      </w:pPr>
    </w:p>
    <w:p w14:paraId="7B4F40E1" w14:textId="77777777" w:rsidR="00B804BD" w:rsidRDefault="00421A6F">
      <w:pPr>
        <w:ind w:left="1124" w:hanging="562"/>
        <w:rPr>
          <w:lang w:val="et-EE"/>
        </w:rPr>
      </w:pPr>
      <w:r>
        <w:rPr>
          <w:lang w:val="et-EE"/>
        </w:rPr>
        <w:t>3.</w:t>
      </w:r>
      <w:r>
        <w:rPr>
          <w:lang w:val="et-EE"/>
        </w:rPr>
        <w:tab/>
        <w:t>Puhastage nahk vastavalt juhendile.</w:t>
      </w:r>
    </w:p>
    <w:p w14:paraId="7B4F40E2" w14:textId="77777777" w:rsidR="00B804BD" w:rsidRDefault="00B804BD">
      <w:pPr>
        <w:ind w:left="1124" w:hanging="562"/>
        <w:rPr>
          <w:lang w:val="et-EE"/>
        </w:rPr>
      </w:pPr>
    </w:p>
    <w:p w14:paraId="7B4F40E3" w14:textId="77777777" w:rsidR="00B804BD" w:rsidRDefault="00421A6F">
      <w:pPr>
        <w:ind w:left="1124" w:hanging="562"/>
        <w:rPr>
          <w:lang w:val="et-EE"/>
        </w:rPr>
      </w:pPr>
      <w:r>
        <w:rPr>
          <w:lang w:val="et-EE"/>
        </w:rPr>
        <w:t>4.</w:t>
      </w:r>
      <w:r>
        <w:rPr>
          <w:lang w:val="et-EE"/>
        </w:rPr>
        <w:tab/>
        <w:t>Stabiliseerige nahk, venitades seda laiali või pigistades suuremat piirkonda kokku. Torgake nõel sisse ja süstige, nagu õpetatud.</w:t>
      </w:r>
    </w:p>
    <w:p w14:paraId="7B4F40E4" w14:textId="77777777" w:rsidR="00B804BD" w:rsidRDefault="00B804BD">
      <w:pPr>
        <w:ind w:left="1124" w:hanging="562"/>
        <w:rPr>
          <w:lang w:val="et-EE"/>
        </w:rPr>
      </w:pPr>
    </w:p>
    <w:p w14:paraId="7B4F40E5" w14:textId="77777777" w:rsidR="00B804BD" w:rsidRDefault="00421A6F">
      <w:pPr>
        <w:ind w:left="1124" w:hanging="562"/>
        <w:rPr>
          <w:lang w:val="et-EE"/>
        </w:rPr>
      </w:pPr>
      <w:r>
        <w:rPr>
          <w:lang w:val="et-EE"/>
        </w:rPr>
        <w:t>5.</w:t>
      </w:r>
      <w:r>
        <w:rPr>
          <w:lang w:val="et-EE"/>
        </w:rPr>
        <w:tab/>
        <w:t xml:space="preserve">Tõmmake nõel välja ja </w:t>
      </w:r>
      <w:r>
        <w:rPr>
          <w:lang w:val="et-EE"/>
        </w:rPr>
        <w:t>avaldage süstekohale kerget survet mõne sekundi vältel. Ärge hõõruge piirkonda.</w:t>
      </w:r>
    </w:p>
    <w:p w14:paraId="7B4F40E6" w14:textId="77777777" w:rsidR="00B804BD" w:rsidRDefault="00B804BD">
      <w:pPr>
        <w:ind w:left="1124" w:hanging="562"/>
        <w:rPr>
          <w:lang w:val="et-EE"/>
        </w:rPr>
      </w:pPr>
    </w:p>
    <w:p w14:paraId="7B4F40E7" w14:textId="77777777" w:rsidR="00B804BD" w:rsidRDefault="00421A6F">
      <w:pPr>
        <w:ind w:left="1124" w:hanging="562"/>
        <w:rPr>
          <w:lang w:val="et-EE"/>
        </w:rPr>
      </w:pPr>
      <w:r>
        <w:rPr>
          <w:lang w:val="et-EE"/>
        </w:rPr>
        <w:t>6.</w:t>
      </w:r>
      <w:r>
        <w:rPr>
          <w:lang w:val="et-EE"/>
        </w:rPr>
        <w:tab/>
        <w:t>Keerake nõel lahti, kasutades selleks nõela väliskatet, ning hävitage see ohutult.</w:t>
      </w:r>
    </w:p>
    <w:p w14:paraId="7B4F40E8" w14:textId="77777777" w:rsidR="00B804BD" w:rsidRDefault="00B804BD">
      <w:pPr>
        <w:ind w:left="1124" w:hanging="562"/>
        <w:rPr>
          <w:lang w:val="et-EE"/>
        </w:rPr>
      </w:pPr>
    </w:p>
    <w:p w14:paraId="7B4F40E9" w14:textId="77777777" w:rsidR="00B804BD" w:rsidRDefault="00421A6F">
      <w:pPr>
        <w:ind w:left="1124" w:hanging="562"/>
        <w:rPr>
          <w:lang w:val="et-EE"/>
        </w:rPr>
      </w:pPr>
      <w:r>
        <w:rPr>
          <w:lang w:val="et-EE"/>
        </w:rPr>
        <w:t>7.</w:t>
      </w:r>
      <w:r>
        <w:rPr>
          <w:lang w:val="et-EE"/>
        </w:rPr>
        <w:tab/>
        <w:t>Süstekohti tuleb muuta, nii et sama kohta ei kasutataks sagedamini kui umbes üks kord kuus.</w:t>
      </w:r>
    </w:p>
    <w:p w14:paraId="7B4F40EA" w14:textId="77777777" w:rsidR="00B804BD" w:rsidRDefault="00B804BD">
      <w:pPr>
        <w:rPr>
          <w:lang w:val="et-EE"/>
        </w:rPr>
      </w:pPr>
    </w:p>
    <w:p w14:paraId="7B4F40EB" w14:textId="77777777" w:rsidR="00B804BD" w:rsidRDefault="00421A6F">
      <w:pPr>
        <w:rPr>
          <w:noProof/>
          <w:lang w:val="et-EE"/>
        </w:rPr>
      </w:pPr>
      <w:r>
        <w:rPr>
          <w:noProof/>
          <w:lang w:val="et-EE"/>
        </w:rPr>
        <w:t>Kasutamata ravimpreparaat või jäätmematerjal tuleb hävitada vastavalt kohalikele nõuetele.</w:t>
      </w:r>
    </w:p>
    <w:p w14:paraId="7B4F40EC" w14:textId="77777777" w:rsidR="00B804BD" w:rsidRDefault="00B804BD">
      <w:pPr>
        <w:rPr>
          <w:lang w:val="et-EE"/>
        </w:rPr>
      </w:pPr>
    </w:p>
    <w:p w14:paraId="7B4F40ED" w14:textId="77777777" w:rsidR="00B804BD" w:rsidRDefault="00B804BD">
      <w:pPr>
        <w:rPr>
          <w:lang w:val="et-EE"/>
        </w:rPr>
      </w:pPr>
    </w:p>
    <w:p w14:paraId="7B4F40EE" w14:textId="77777777" w:rsidR="00B804BD" w:rsidRDefault="00421A6F">
      <w:pPr>
        <w:ind w:left="567" w:hanging="567"/>
        <w:rPr>
          <w:lang w:val="et-EE"/>
        </w:rPr>
      </w:pPr>
      <w:r>
        <w:rPr>
          <w:b/>
          <w:lang w:val="et-EE"/>
        </w:rPr>
        <w:t>7.</w:t>
      </w:r>
      <w:r>
        <w:rPr>
          <w:b/>
          <w:lang w:val="et-EE"/>
        </w:rPr>
        <w:tab/>
        <w:t>MÜÜGILOA HOIDJA</w:t>
      </w:r>
    </w:p>
    <w:p w14:paraId="7B4F40EF" w14:textId="77777777" w:rsidR="00B804BD" w:rsidRDefault="00B804BD">
      <w:pPr>
        <w:rPr>
          <w:lang w:val="et-EE"/>
        </w:rPr>
      </w:pPr>
    </w:p>
    <w:p w14:paraId="7B4F40F0" w14:textId="77777777" w:rsidR="00B804BD" w:rsidRDefault="00421A6F">
      <w:pPr>
        <w:rPr>
          <w:lang w:val="et-EE"/>
        </w:rPr>
      </w:pPr>
      <w:r>
        <w:rPr>
          <w:lang w:val="et-EE"/>
        </w:rPr>
        <w:t>Eli Lilly Nederland B.V., Orteliuslaan 1000, 3528 BD Utrecht, Holland.</w:t>
      </w:r>
    </w:p>
    <w:p w14:paraId="7B4F40F1" w14:textId="77777777" w:rsidR="00B804BD" w:rsidRDefault="00B804BD">
      <w:pPr>
        <w:rPr>
          <w:lang w:val="et-EE"/>
        </w:rPr>
      </w:pPr>
    </w:p>
    <w:p w14:paraId="7B4F40F2" w14:textId="77777777" w:rsidR="00B804BD" w:rsidRDefault="00B804BD">
      <w:pPr>
        <w:keepNext/>
        <w:rPr>
          <w:lang w:val="et-EE"/>
        </w:rPr>
      </w:pPr>
    </w:p>
    <w:p w14:paraId="7B4F40F3" w14:textId="77777777" w:rsidR="00B804BD" w:rsidRDefault="00421A6F">
      <w:pPr>
        <w:keepNext/>
        <w:ind w:left="567" w:hanging="567"/>
        <w:rPr>
          <w:b/>
          <w:lang w:val="et-EE"/>
        </w:rPr>
      </w:pPr>
      <w:r>
        <w:rPr>
          <w:b/>
          <w:lang w:val="et-EE"/>
        </w:rPr>
        <w:t>8.</w:t>
      </w:r>
      <w:r>
        <w:rPr>
          <w:b/>
          <w:lang w:val="et-EE"/>
        </w:rPr>
        <w:tab/>
        <w:t>MÜÜGILOA NUMBRID</w:t>
      </w:r>
    </w:p>
    <w:p w14:paraId="7B4F40F4" w14:textId="77777777" w:rsidR="00B804BD" w:rsidRDefault="00B804BD">
      <w:pPr>
        <w:keepNext/>
        <w:rPr>
          <w:lang w:val="et-EE"/>
        </w:rPr>
      </w:pPr>
    </w:p>
    <w:p w14:paraId="7B4F40F5" w14:textId="77777777" w:rsidR="00B804BD" w:rsidRDefault="00421A6F">
      <w:pPr>
        <w:keepNext/>
        <w:rPr>
          <w:lang w:val="et-EE"/>
        </w:rPr>
      </w:pPr>
      <w:r>
        <w:rPr>
          <w:lang w:val="et-EE"/>
        </w:rPr>
        <w:t>EU/1/96/007/006</w:t>
      </w:r>
    </w:p>
    <w:p w14:paraId="7B4F40F6" w14:textId="77777777" w:rsidR="00B804BD" w:rsidRDefault="00421A6F">
      <w:pPr>
        <w:rPr>
          <w:lang w:val="et-EE"/>
        </w:rPr>
      </w:pPr>
      <w:r>
        <w:rPr>
          <w:lang w:val="et-EE"/>
        </w:rPr>
        <w:t>EU/1/96/007/025</w:t>
      </w:r>
    </w:p>
    <w:p w14:paraId="7B4F40F7" w14:textId="77777777" w:rsidR="00B804BD" w:rsidRDefault="00421A6F">
      <w:pPr>
        <w:pStyle w:val="EndnoteText"/>
        <w:tabs>
          <w:tab w:val="clear" w:pos="567"/>
        </w:tabs>
        <w:rPr>
          <w:sz w:val="22"/>
          <w:szCs w:val="22"/>
          <w:lang w:val="pt-BR"/>
        </w:rPr>
      </w:pPr>
      <w:r>
        <w:rPr>
          <w:sz w:val="22"/>
          <w:szCs w:val="22"/>
          <w:lang w:val="pt-BR"/>
        </w:rPr>
        <w:t>EU/1/96/007/035</w:t>
      </w:r>
    </w:p>
    <w:p w14:paraId="7B4F40F8" w14:textId="77777777" w:rsidR="00B804BD" w:rsidRDefault="00421A6F">
      <w:pPr>
        <w:rPr>
          <w:lang w:val="pt-BR"/>
        </w:rPr>
      </w:pPr>
      <w:r>
        <w:rPr>
          <w:lang w:val="pt-BR"/>
        </w:rPr>
        <w:t>EU/1/96/007/036</w:t>
      </w:r>
    </w:p>
    <w:p w14:paraId="7B4F40F9" w14:textId="77777777" w:rsidR="00B804BD" w:rsidRDefault="00B804BD">
      <w:pPr>
        <w:rPr>
          <w:lang w:val="et-EE"/>
        </w:rPr>
      </w:pPr>
    </w:p>
    <w:p w14:paraId="7B4F40FA" w14:textId="77777777" w:rsidR="00B804BD" w:rsidRDefault="00B804BD">
      <w:pPr>
        <w:keepNext/>
        <w:rPr>
          <w:lang w:val="et-EE"/>
        </w:rPr>
      </w:pPr>
    </w:p>
    <w:p w14:paraId="7B4F40FB" w14:textId="77777777" w:rsidR="00B804BD" w:rsidRDefault="00421A6F">
      <w:pPr>
        <w:keepNext/>
        <w:ind w:left="567" w:hanging="567"/>
        <w:rPr>
          <w:lang w:val="et-EE"/>
        </w:rPr>
      </w:pPr>
      <w:r>
        <w:rPr>
          <w:b/>
          <w:lang w:val="et-EE"/>
        </w:rPr>
        <w:t>9.</w:t>
      </w:r>
      <w:r>
        <w:rPr>
          <w:b/>
          <w:lang w:val="et-EE"/>
        </w:rPr>
        <w:tab/>
        <w:t>ESMASE MÜÜGILOA VÄLJASTAMISE/MÜÜGILOA UUENDAMISE KUUPÄEV</w:t>
      </w:r>
    </w:p>
    <w:p w14:paraId="7B4F40FC" w14:textId="77777777" w:rsidR="00B804BD" w:rsidRDefault="00B804BD">
      <w:pPr>
        <w:keepNext/>
        <w:rPr>
          <w:lang w:val="et-EE"/>
        </w:rPr>
      </w:pPr>
    </w:p>
    <w:p w14:paraId="7B4F40FD" w14:textId="77777777" w:rsidR="00B804BD" w:rsidRDefault="00421A6F">
      <w:pPr>
        <w:keepNext/>
        <w:rPr>
          <w:lang w:val="et-EE"/>
        </w:rPr>
      </w:pPr>
      <w:r>
        <w:rPr>
          <w:lang w:val="et-EE"/>
        </w:rPr>
        <w:t>Esmase müügiloa väljastamise kuupäev: 30. aprill 1996</w:t>
      </w:r>
    </w:p>
    <w:p w14:paraId="7B4F40FE" w14:textId="77777777" w:rsidR="00B804BD" w:rsidRDefault="00421A6F">
      <w:pPr>
        <w:rPr>
          <w:lang w:val="et-EE"/>
        </w:rPr>
      </w:pPr>
      <w:r>
        <w:rPr>
          <w:lang w:val="et-EE"/>
        </w:rPr>
        <w:t>Müügiloa uuendamise kuupäev 30. aprill 2006</w:t>
      </w:r>
    </w:p>
    <w:p w14:paraId="7B4F40FF" w14:textId="77777777" w:rsidR="00B804BD" w:rsidRDefault="00B804BD">
      <w:pPr>
        <w:rPr>
          <w:lang w:val="et-EE"/>
        </w:rPr>
      </w:pPr>
    </w:p>
    <w:p w14:paraId="7B4F4100" w14:textId="77777777" w:rsidR="00B804BD" w:rsidRDefault="00B804BD">
      <w:pPr>
        <w:rPr>
          <w:lang w:val="et-EE"/>
        </w:rPr>
      </w:pPr>
    </w:p>
    <w:p w14:paraId="7B4F4101" w14:textId="77777777" w:rsidR="00B804BD" w:rsidRDefault="00421A6F">
      <w:pPr>
        <w:ind w:left="567" w:hanging="567"/>
        <w:rPr>
          <w:b/>
          <w:lang w:val="et-EE"/>
        </w:rPr>
      </w:pPr>
      <w:r>
        <w:rPr>
          <w:b/>
          <w:lang w:val="et-EE"/>
        </w:rPr>
        <w:t>10.</w:t>
      </w:r>
      <w:r>
        <w:rPr>
          <w:b/>
          <w:lang w:val="et-EE"/>
        </w:rPr>
        <w:tab/>
        <w:t>TEKSTI LÄBIVAATAMISE KUUPÄEV</w:t>
      </w:r>
    </w:p>
    <w:p w14:paraId="7B4F4102" w14:textId="77777777" w:rsidR="00B804BD" w:rsidRDefault="00B804BD">
      <w:pPr>
        <w:rPr>
          <w:lang w:val="fi-FI"/>
        </w:rPr>
      </w:pPr>
    </w:p>
    <w:p w14:paraId="7B4F4103" w14:textId="77777777" w:rsidR="00B804BD" w:rsidRDefault="00421A6F">
      <w:r>
        <w:rPr>
          <w:lang w:val="fi-FI"/>
        </w:rPr>
        <w:t xml:space="preserve">Täpne teave selle ravimpreparaadi kohta on Euroopa Ravimiameti kodulehel: </w:t>
      </w:r>
      <w:hyperlink r:id="rId17" w:history="1">
        <w:r>
          <w:rPr>
            <w:rStyle w:val="Hyperlink"/>
            <w:noProof/>
            <w:lang w:val="fi-FI"/>
          </w:rPr>
          <w:t>https://www.ema.europa.eu</w:t>
        </w:r>
      </w:hyperlink>
    </w:p>
    <w:p w14:paraId="0E07DD4F" w14:textId="77777777" w:rsidR="00961AAD" w:rsidRDefault="00961AAD"/>
    <w:p w14:paraId="55B508CD" w14:textId="1790187B" w:rsidR="000937CD" w:rsidRDefault="000937CD">
      <w:r>
        <w:br w:type="page"/>
      </w:r>
    </w:p>
    <w:p w14:paraId="7B4F4105" w14:textId="77777777" w:rsidR="00B804BD" w:rsidRDefault="00421A6F">
      <w:pPr>
        <w:ind w:left="567" w:hanging="567"/>
        <w:rPr>
          <w:lang w:val="et-EE" w:eastAsia="ar-SA"/>
        </w:rPr>
      </w:pPr>
      <w:r>
        <w:rPr>
          <w:b/>
          <w:lang w:val="et-EE" w:eastAsia="ar-SA"/>
        </w:rPr>
        <w:lastRenderedPageBreak/>
        <w:t>1.</w:t>
      </w:r>
      <w:r>
        <w:rPr>
          <w:b/>
          <w:lang w:val="et-EE" w:eastAsia="ar-SA"/>
        </w:rPr>
        <w:tab/>
        <w:t>RAVIMPREPARAADI NIMETUS</w:t>
      </w:r>
    </w:p>
    <w:p w14:paraId="7B4F4106" w14:textId="77777777" w:rsidR="00B804BD" w:rsidRDefault="00B804BD">
      <w:pPr>
        <w:suppressAutoHyphens/>
        <w:rPr>
          <w:lang w:val="et-EE" w:eastAsia="ar-SA"/>
        </w:rPr>
      </w:pPr>
    </w:p>
    <w:p w14:paraId="7B4F4107" w14:textId="77777777" w:rsidR="00B804BD" w:rsidRDefault="00421A6F">
      <w:pPr>
        <w:suppressAutoHyphens/>
        <w:rPr>
          <w:lang w:val="et-EE" w:eastAsia="ar-SA"/>
        </w:rPr>
      </w:pPr>
      <w:r>
        <w:rPr>
          <w:lang w:val="et-EE" w:eastAsia="ar-SA"/>
        </w:rPr>
        <w:t xml:space="preserve">Humalog 200 ühikut/ml KwikPen </w:t>
      </w:r>
      <w:r>
        <w:rPr>
          <w:lang w:val="et-EE" w:eastAsia="ar-SA"/>
        </w:rPr>
        <w:t>süstelahus pen-süstlis</w:t>
      </w:r>
    </w:p>
    <w:p w14:paraId="7B4F4108" w14:textId="77777777" w:rsidR="00B804BD" w:rsidRDefault="00B804BD">
      <w:pPr>
        <w:suppressAutoHyphens/>
        <w:rPr>
          <w:lang w:val="et-EE" w:eastAsia="ar-SA"/>
        </w:rPr>
      </w:pPr>
    </w:p>
    <w:p w14:paraId="7B4F4109" w14:textId="77777777" w:rsidR="00B804BD" w:rsidRDefault="00B804BD">
      <w:pPr>
        <w:suppressAutoHyphens/>
        <w:rPr>
          <w:lang w:val="et-EE" w:eastAsia="ar-SA"/>
        </w:rPr>
      </w:pPr>
    </w:p>
    <w:p w14:paraId="7B4F410A" w14:textId="77777777" w:rsidR="00B804BD" w:rsidRDefault="00421A6F">
      <w:pPr>
        <w:suppressAutoHyphens/>
        <w:ind w:left="567" w:hanging="567"/>
        <w:rPr>
          <w:i/>
          <w:lang w:val="et-EE" w:eastAsia="ar-SA"/>
        </w:rPr>
      </w:pPr>
      <w:r>
        <w:rPr>
          <w:b/>
          <w:lang w:val="et-EE" w:eastAsia="ar-SA"/>
        </w:rPr>
        <w:t>2.</w:t>
      </w:r>
      <w:r>
        <w:rPr>
          <w:b/>
          <w:lang w:val="et-EE" w:eastAsia="ar-SA"/>
        </w:rPr>
        <w:tab/>
        <w:t>KVALITATIIVNE JA KVANTITATIIVNE KOOSTIS</w:t>
      </w:r>
    </w:p>
    <w:p w14:paraId="7B4F410B" w14:textId="77777777" w:rsidR="00B804BD" w:rsidRDefault="00B804BD">
      <w:pPr>
        <w:suppressAutoHyphens/>
        <w:rPr>
          <w:i/>
          <w:lang w:val="et-EE" w:eastAsia="ar-SA"/>
        </w:rPr>
      </w:pPr>
    </w:p>
    <w:p w14:paraId="7B4F410C" w14:textId="77777777" w:rsidR="00B804BD" w:rsidRDefault="00421A6F">
      <w:pPr>
        <w:suppressAutoHyphens/>
        <w:rPr>
          <w:lang w:val="et-EE" w:eastAsia="ar-SA"/>
        </w:rPr>
      </w:pPr>
      <w:r>
        <w:rPr>
          <w:lang w:val="et-EE" w:eastAsia="ar-SA"/>
        </w:rPr>
        <w:t xml:space="preserve">Iga ml sisaldab 200 ühikut lispro-insuliini* (vastavalt 6,9 mg). </w:t>
      </w:r>
    </w:p>
    <w:p w14:paraId="7B4F410D" w14:textId="77777777" w:rsidR="00B804BD" w:rsidRDefault="00B804BD">
      <w:pPr>
        <w:suppressAutoHyphens/>
        <w:rPr>
          <w:lang w:val="et-EE" w:eastAsia="ar-SA"/>
        </w:rPr>
      </w:pPr>
    </w:p>
    <w:p w14:paraId="7B4F410E" w14:textId="77777777" w:rsidR="00B804BD" w:rsidRDefault="00421A6F">
      <w:pPr>
        <w:suppressAutoHyphens/>
        <w:rPr>
          <w:lang w:val="et-EE" w:eastAsia="ar-SA"/>
        </w:rPr>
      </w:pPr>
      <w:r>
        <w:rPr>
          <w:lang w:val="et-EE" w:eastAsia="ar-SA"/>
        </w:rPr>
        <w:t>Iga pen-süstel sisaldab 600 ühikut lispro-insuliini 3 milliliitris lahuses.</w:t>
      </w:r>
    </w:p>
    <w:p w14:paraId="7B4F410F" w14:textId="77777777" w:rsidR="00B804BD" w:rsidRDefault="00B804BD">
      <w:pPr>
        <w:suppressAutoHyphens/>
        <w:rPr>
          <w:lang w:val="et-EE" w:eastAsia="ar-SA"/>
        </w:rPr>
      </w:pPr>
    </w:p>
    <w:p w14:paraId="7B4F4110" w14:textId="77777777" w:rsidR="00B804BD" w:rsidRDefault="00421A6F">
      <w:pPr>
        <w:rPr>
          <w:lang w:val="et-EE"/>
        </w:rPr>
      </w:pPr>
      <w:r>
        <w:rPr>
          <w:lang w:val="et-EE"/>
        </w:rPr>
        <w:t>Iga KwikPen väljastab ühiku kaupa 1...60 ühikut.</w:t>
      </w:r>
    </w:p>
    <w:p w14:paraId="7B4F4111" w14:textId="77777777" w:rsidR="00B804BD" w:rsidRDefault="00B804BD">
      <w:pPr>
        <w:suppressAutoHyphens/>
        <w:rPr>
          <w:lang w:val="et-EE" w:eastAsia="ar-SA"/>
        </w:rPr>
      </w:pPr>
    </w:p>
    <w:p w14:paraId="7B4F4112" w14:textId="77777777" w:rsidR="00B804BD" w:rsidRDefault="00421A6F">
      <w:pPr>
        <w:suppressAutoHyphens/>
        <w:rPr>
          <w:lang w:val="et-EE" w:eastAsia="ar-SA"/>
        </w:rPr>
      </w:pPr>
      <w:r>
        <w:rPr>
          <w:lang w:val="et-EE" w:eastAsia="ar-SA"/>
        </w:rPr>
        <w:t xml:space="preserve">* toodetud rekombinantse DNA tehnoloogia abil </w:t>
      </w:r>
      <w:r>
        <w:rPr>
          <w:i/>
          <w:iCs/>
          <w:lang w:val="et-EE" w:eastAsia="ar-SA"/>
        </w:rPr>
        <w:t>E. coli</w:t>
      </w:r>
      <w:r>
        <w:rPr>
          <w:lang w:val="et-EE" w:eastAsia="ar-SA"/>
        </w:rPr>
        <w:t>st.</w:t>
      </w:r>
    </w:p>
    <w:p w14:paraId="7B4F4113" w14:textId="77777777" w:rsidR="00B804BD" w:rsidRDefault="00B804BD">
      <w:pPr>
        <w:suppressAutoHyphens/>
        <w:rPr>
          <w:lang w:val="et-EE" w:eastAsia="ar-SA"/>
        </w:rPr>
      </w:pPr>
    </w:p>
    <w:p w14:paraId="7B4F4114" w14:textId="77777777" w:rsidR="00B804BD" w:rsidRDefault="00421A6F">
      <w:pPr>
        <w:suppressAutoHyphens/>
        <w:rPr>
          <w:lang w:val="et-EE" w:eastAsia="ar-SA"/>
        </w:rPr>
      </w:pPr>
      <w:r>
        <w:rPr>
          <w:lang w:val="et-EE" w:eastAsia="ar-SA"/>
        </w:rPr>
        <w:t>Abiainete täielik loetelu vt lõik 6.1.</w:t>
      </w:r>
    </w:p>
    <w:p w14:paraId="7B4F4115" w14:textId="77777777" w:rsidR="00B804BD" w:rsidRDefault="00B804BD">
      <w:pPr>
        <w:suppressAutoHyphens/>
        <w:rPr>
          <w:lang w:val="et-EE" w:eastAsia="ar-SA"/>
        </w:rPr>
      </w:pPr>
    </w:p>
    <w:p w14:paraId="7B4F4116" w14:textId="77777777" w:rsidR="00B804BD" w:rsidRDefault="00B804BD">
      <w:pPr>
        <w:suppressAutoHyphens/>
        <w:rPr>
          <w:lang w:val="et-EE" w:eastAsia="ar-SA"/>
        </w:rPr>
      </w:pPr>
    </w:p>
    <w:p w14:paraId="7B4F4117" w14:textId="77777777" w:rsidR="00B804BD" w:rsidRDefault="00421A6F">
      <w:pPr>
        <w:suppressAutoHyphens/>
        <w:ind w:left="567" w:hanging="567"/>
        <w:rPr>
          <w:lang w:val="et-EE" w:eastAsia="ar-SA"/>
        </w:rPr>
      </w:pPr>
      <w:r>
        <w:rPr>
          <w:b/>
          <w:lang w:val="et-EE" w:eastAsia="ar-SA"/>
        </w:rPr>
        <w:t>3.</w:t>
      </w:r>
      <w:r>
        <w:rPr>
          <w:b/>
          <w:lang w:val="et-EE" w:eastAsia="ar-SA"/>
        </w:rPr>
        <w:tab/>
        <w:t>RAVIMVORM</w:t>
      </w:r>
    </w:p>
    <w:p w14:paraId="7B4F4118" w14:textId="77777777" w:rsidR="00B804BD" w:rsidRDefault="00B804BD">
      <w:pPr>
        <w:suppressAutoHyphens/>
        <w:rPr>
          <w:lang w:val="et-EE" w:eastAsia="ar-SA"/>
        </w:rPr>
      </w:pPr>
    </w:p>
    <w:p w14:paraId="7B4F4119" w14:textId="77777777" w:rsidR="00B804BD" w:rsidRDefault="00421A6F">
      <w:pPr>
        <w:suppressAutoHyphens/>
        <w:rPr>
          <w:lang w:val="et-EE" w:eastAsia="ar-SA"/>
        </w:rPr>
      </w:pPr>
      <w:r>
        <w:rPr>
          <w:lang w:val="et-EE" w:eastAsia="ar-SA"/>
        </w:rPr>
        <w:t>Süstelahus pen-süstlis.</w:t>
      </w:r>
    </w:p>
    <w:p w14:paraId="7B4F411A" w14:textId="77777777" w:rsidR="00B804BD" w:rsidRDefault="00B804BD">
      <w:pPr>
        <w:suppressAutoHyphens/>
        <w:rPr>
          <w:lang w:val="et-EE" w:eastAsia="ar-SA"/>
        </w:rPr>
      </w:pPr>
    </w:p>
    <w:p w14:paraId="7B4F411B" w14:textId="77777777" w:rsidR="00B804BD" w:rsidRDefault="00421A6F">
      <w:pPr>
        <w:suppressAutoHyphens/>
        <w:rPr>
          <w:lang w:val="et-EE" w:eastAsia="ar-SA"/>
        </w:rPr>
      </w:pPr>
      <w:r>
        <w:rPr>
          <w:lang w:val="et-EE" w:eastAsia="ar-SA"/>
        </w:rPr>
        <w:t>Selge, läbipaistev, värvitu vesilahus.</w:t>
      </w:r>
    </w:p>
    <w:p w14:paraId="7B4F411C" w14:textId="77777777" w:rsidR="00B804BD" w:rsidRDefault="00B804BD">
      <w:pPr>
        <w:suppressAutoHyphens/>
        <w:rPr>
          <w:lang w:val="et-EE" w:eastAsia="ar-SA"/>
        </w:rPr>
      </w:pPr>
    </w:p>
    <w:p w14:paraId="7B4F411D" w14:textId="77777777" w:rsidR="00B804BD" w:rsidRDefault="00B804BD">
      <w:pPr>
        <w:suppressAutoHyphens/>
        <w:rPr>
          <w:lang w:val="et-EE" w:eastAsia="ar-SA"/>
        </w:rPr>
      </w:pPr>
    </w:p>
    <w:p w14:paraId="7B4F411E" w14:textId="77777777" w:rsidR="00B804BD" w:rsidRDefault="00421A6F">
      <w:pPr>
        <w:suppressAutoHyphens/>
        <w:ind w:left="567" w:hanging="567"/>
        <w:rPr>
          <w:lang w:val="et-EE" w:eastAsia="ar-SA"/>
        </w:rPr>
      </w:pPr>
      <w:r>
        <w:rPr>
          <w:b/>
          <w:caps/>
          <w:lang w:val="et-EE" w:eastAsia="ar-SA"/>
        </w:rPr>
        <w:t>4.</w:t>
      </w:r>
      <w:r>
        <w:rPr>
          <w:b/>
          <w:caps/>
          <w:lang w:val="et-EE" w:eastAsia="ar-SA"/>
        </w:rPr>
        <w:tab/>
        <w:t>KLIINILISED ANDMED</w:t>
      </w:r>
    </w:p>
    <w:p w14:paraId="7B4F411F" w14:textId="77777777" w:rsidR="00B804BD" w:rsidRDefault="00B804BD">
      <w:pPr>
        <w:suppressAutoHyphens/>
        <w:rPr>
          <w:lang w:val="et-EE" w:eastAsia="ar-SA"/>
        </w:rPr>
      </w:pPr>
    </w:p>
    <w:p w14:paraId="7B4F4120" w14:textId="77777777" w:rsidR="00B804BD" w:rsidRDefault="00421A6F">
      <w:pPr>
        <w:suppressAutoHyphens/>
        <w:ind w:left="567" w:hanging="567"/>
        <w:rPr>
          <w:lang w:val="et-EE" w:eastAsia="ar-SA"/>
        </w:rPr>
      </w:pPr>
      <w:r>
        <w:rPr>
          <w:b/>
          <w:lang w:val="et-EE" w:eastAsia="ar-SA"/>
        </w:rPr>
        <w:t>4.1</w:t>
      </w:r>
      <w:r>
        <w:rPr>
          <w:b/>
          <w:lang w:val="et-EE" w:eastAsia="ar-SA"/>
        </w:rPr>
        <w:tab/>
        <w:t>Näidustused</w:t>
      </w:r>
    </w:p>
    <w:p w14:paraId="7B4F4121" w14:textId="77777777" w:rsidR="00B804BD" w:rsidRDefault="00B804BD">
      <w:pPr>
        <w:suppressAutoHyphens/>
        <w:rPr>
          <w:szCs w:val="22"/>
          <w:lang w:val="et-EE" w:eastAsia="ar-SA"/>
        </w:rPr>
      </w:pPr>
    </w:p>
    <w:p w14:paraId="7B4F4122" w14:textId="77777777" w:rsidR="00B804BD" w:rsidRDefault="00421A6F">
      <w:pPr>
        <w:suppressAutoHyphens/>
        <w:rPr>
          <w:szCs w:val="22"/>
          <w:lang w:val="et-EE" w:eastAsia="ar-SA"/>
        </w:rPr>
      </w:pPr>
      <w:r>
        <w:rPr>
          <w:szCs w:val="22"/>
          <w:lang w:val="et-EE" w:eastAsia="ar-SA"/>
        </w:rPr>
        <w:t xml:space="preserve">Suhkurtõve ravi </w:t>
      </w:r>
      <w:r>
        <w:rPr>
          <w:szCs w:val="22"/>
          <w:lang w:val="et-EE" w:eastAsia="ar-SA"/>
        </w:rPr>
        <w:t>täiskasvanutel, kes vajavad insuliini manustamist glükoosi normaalse homöostaasi säilitamiseks. Humalog 200 ühikut/ml KwikPen on näidustatud ka suhkurtõve esialgseks stabiliseerimiseks.</w:t>
      </w:r>
    </w:p>
    <w:p w14:paraId="7B4F4123" w14:textId="77777777" w:rsidR="00B804BD" w:rsidRDefault="00B804BD">
      <w:pPr>
        <w:suppressAutoHyphens/>
        <w:rPr>
          <w:szCs w:val="22"/>
          <w:lang w:val="et-EE" w:eastAsia="ar-SA"/>
        </w:rPr>
      </w:pPr>
    </w:p>
    <w:p w14:paraId="7B4F4124" w14:textId="77777777" w:rsidR="00B804BD" w:rsidRDefault="00421A6F">
      <w:pPr>
        <w:suppressAutoHyphens/>
        <w:ind w:left="567" w:hanging="567"/>
        <w:rPr>
          <w:lang w:val="et-EE" w:eastAsia="ar-SA"/>
        </w:rPr>
      </w:pPr>
      <w:r>
        <w:rPr>
          <w:b/>
          <w:lang w:val="et-EE" w:eastAsia="ar-SA"/>
        </w:rPr>
        <w:t>4.2</w:t>
      </w:r>
      <w:r>
        <w:rPr>
          <w:b/>
          <w:lang w:val="et-EE" w:eastAsia="ar-SA"/>
        </w:rPr>
        <w:tab/>
        <w:t>Annustamine ja manustamisviis</w:t>
      </w:r>
    </w:p>
    <w:p w14:paraId="7B4F4125" w14:textId="77777777" w:rsidR="00B804BD" w:rsidRDefault="00B804BD">
      <w:pPr>
        <w:suppressAutoHyphens/>
        <w:rPr>
          <w:lang w:val="et-EE" w:eastAsia="ar-SA"/>
        </w:rPr>
      </w:pPr>
    </w:p>
    <w:p w14:paraId="7B4F4126" w14:textId="77777777" w:rsidR="00B804BD" w:rsidRDefault="00421A6F">
      <w:pPr>
        <w:suppressAutoHyphens/>
        <w:rPr>
          <w:u w:val="single"/>
          <w:lang w:val="et-EE" w:eastAsia="ar-SA"/>
        </w:rPr>
      </w:pPr>
      <w:r>
        <w:rPr>
          <w:u w:val="single"/>
          <w:lang w:val="et-EE" w:eastAsia="ar-SA"/>
        </w:rPr>
        <w:t>Annustamine</w:t>
      </w:r>
    </w:p>
    <w:p w14:paraId="7B4F4127" w14:textId="77777777" w:rsidR="00B804BD" w:rsidRDefault="00B804BD">
      <w:pPr>
        <w:suppressAutoHyphens/>
        <w:rPr>
          <w:u w:val="single"/>
          <w:lang w:val="et-EE" w:eastAsia="ar-SA"/>
        </w:rPr>
      </w:pPr>
    </w:p>
    <w:p w14:paraId="7B4F4128" w14:textId="77777777" w:rsidR="00B804BD" w:rsidRDefault="00421A6F">
      <w:pPr>
        <w:suppressAutoHyphens/>
        <w:rPr>
          <w:sz w:val="24"/>
          <w:lang w:val="et-EE" w:eastAsia="ar-SA"/>
        </w:rPr>
      </w:pPr>
      <w:r>
        <w:rPr>
          <w:lang w:val="et-EE" w:eastAsia="ar-SA"/>
        </w:rPr>
        <w:t>Annuse määrab arst, vastavalt iga patsiendi individuaalsele vajadusele.</w:t>
      </w:r>
    </w:p>
    <w:p w14:paraId="7B4F4129" w14:textId="77777777" w:rsidR="00B804BD" w:rsidRDefault="00B804BD">
      <w:pPr>
        <w:suppressAutoHyphens/>
        <w:rPr>
          <w:lang w:val="et-EE" w:eastAsia="ar-SA"/>
        </w:rPr>
      </w:pPr>
    </w:p>
    <w:p w14:paraId="7B4F412A" w14:textId="77777777" w:rsidR="00B804BD" w:rsidRDefault="00421A6F">
      <w:pPr>
        <w:suppressAutoHyphens/>
        <w:rPr>
          <w:lang w:val="et-EE" w:eastAsia="ar-SA"/>
        </w:rPr>
      </w:pPr>
      <w:r>
        <w:rPr>
          <w:lang w:val="et-EE" w:eastAsia="ar-SA"/>
        </w:rPr>
        <w:t xml:space="preserve">Humalog’i võib manustada vahetult enne sööki. Vajadusel võib Humalog’i manustada vahetult pärast sööki. </w:t>
      </w:r>
    </w:p>
    <w:p w14:paraId="7B4F412B" w14:textId="77777777" w:rsidR="00B804BD" w:rsidRDefault="00B804BD">
      <w:pPr>
        <w:suppressAutoHyphens/>
        <w:rPr>
          <w:lang w:val="et-EE" w:eastAsia="ar-SA"/>
        </w:rPr>
      </w:pPr>
    </w:p>
    <w:p w14:paraId="7B4F412C" w14:textId="77777777" w:rsidR="00B804BD" w:rsidRDefault="00421A6F">
      <w:pPr>
        <w:suppressAutoHyphens/>
        <w:rPr>
          <w:sz w:val="24"/>
          <w:lang w:val="et-EE" w:eastAsia="ar-SA"/>
        </w:rPr>
      </w:pPr>
      <w:r>
        <w:rPr>
          <w:lang w:val="et-EE" w:eastAsia="ar-SA"/>
        </w:rPr>
        <w:t xml:space="preserve">Humalog'i toime saabub kiiresti ning on nahaaluse manustamise korral kestuselt lühem (2…5 tundi) kui lühitoimelise insuliini korral. Toime kiire saabumine võimaldab Humalog’i manustada söögiaja vahetus läheduses. Igasuguse insuliini toime ajaline kulg võib erinevatel inimestel või ka ühel inimesel erinevatel aegadel oluliselt varieeruda. Hoolimata süstekohast, saabub toime kiiremini kui lühitoimelisel humaaninsuliinil. Humalog'i toime kestus sõltub annusest, süstekohast, verevarustusest, kehatemperatuurist </w:t>
      </w:r>
      <w:r>
        <w:rPr>
          <w:lang w:val="et-EE" w:eastAsia="ar-SA"/>
        </w:rPr>
        <w:t>ja füüsilisest aktiivsusest.</w:t>
      </w:r>
    </w:p>
    <w:p w14:paraId="7B4F412D" w14:textId="77777777" w:rsidR="00B804BD" w:rsidRDefault="00B804BD">
      <w:pPr>
        <w:suppressAutoHyphens/>
        <w:rPr>
          <w:lang w:val="et-EE" w:eastAsia="ar-SA"/>
        </w:rPr>
      </w:pPr>
    </w:p>
    <w:p w14:paraId="7B4F412E" w14:textId="77777777" w:rsidR="00B804BD" w:rsidRDefault="00421A6F">
      <w:pPr>
        <w:suppressAutoHyphens/>
        <w:rPr>
          <w:lang w:val="et-EE" w:eastAsia="ar-SA"/>
        </w:rPr>
      </w:pPr>
      <w:r>
        <w:rPr>
          <w:lang w:val="et-EE" w:eastAsia="ar-SA"/>
        </w:rPr>
        <w:t>Arsti äranägemisel võib Humalog’i kasutada koos pikema toimeajaga insuliini või suukaudsete sulfonüüluurea preparaatidega.</w:t>
      </w:r>
    </w:p>
    <w:p w14:paraId="7B4F412F" w14:textId="77777777" w:rsidR="00B804BD" w:rsidRDefault="00B804BD">
      <w:pPr>
        <w:keepNext/>
        <w:suppressAutoHyphens/>
        <w:ind w:left="567" w:hanging="567"/>
        <w:rPr>
          <w:lang w:val="et-EE" w:eastAsia="ar-SA"/>
        </w:rPr>
      </w:pPr>
    </w:p>
    <w:p w14:paraId="7B4F4130" w14:textId="77777777" w:rsidR="00B804BD" w:rsidRDefault="00421A6F">
      <w:pPr>
        <w:suppressAutoHyphens/>
        <w:rPr>
          <w:i/>
          <w:szCs w:val="22"/>
          <w:u w:val="single"/>
          <w:lang w:val="et-EE" w:eastAsia="ar-SA"/>
        </w:rPr>
      </w:pPr>
      <w:r>
        <w:rPr>
          <w:i/>
          <w:szCs w:val="22"/>
          <w:u w:val="single"/>
          <w:lang w:val="et-EE" w:eastAsia="ar-SA"/>
        </w:rPr>
        <w:t>Humalog KwikPen’id</w:t>
      </w:r>
    </w:p>
    <w:p w14:paraId="7B4F4131" w14:textId="77777777" w:rsidR="00B804BD" w:rsidRDefault="00B804BD">
      <w:pPr>
        <w:suppressAutoHyphens/>
        <w:rPr>
          <w:i/>
          <w:szCs w:val="22"/>
          <w:u w:val="single"/>
          <w:lang w:val="et-EE" w:eastAsia="ar-SA"/>
        </w:rPr>
      </w:pPr>
    </w:p>
    <w:p w14:paraId="7B4F4132" w14:textId="77777777" w:rsidR="00B804BD" w:rsidRDefault="00421A6F">
      <w:pPr>
        <w:suppressAutoHyphens/>
        <w:rPr>
          <w:szCs w:val="22"/>
          <w:lang w:val="et-EE" w:eastAsia="ar-SA"/>
        </w:rPr>
      </w:pPr>
      <w:r>
        <w:rPr>
          <w:szCs w:val="22"/>
          <w:lang w:val="et-EE" w:eastAsia="ar-SA"/>
        </w:rPr>
        <w:t xml:space="preserve">Humalog KwikPen on saadaval kahes tugevuses. Humalog 200 ühikut/ml KwikPen (ja Humalog 100 ühikut/ml KwikPen, </w:t>
      </w:r>
      <w:r>
        <w:rPr>
          <w:i/>
          <w:szCs w:val="22"/>
          <w:lang w:val="et-EE" w:eastAsia="ar-SA"/>
        </w:rPr>
        <w:t>vt eraldi ravimi omaduste kokkuvõte</w:t>
      </w:r>
      <w:r>
        <w:rPr>
          <w:szCs w:val="22"/>
          <w:lang w:val="et-EE" w:eastAsia="ar-SA"/>
        </w:rPr>
        <w:t xml:space="preserve">) väljastab </w:t>
      </w:r>
      <w:r>
        <w:rPr>
          <w:lang w:val="et-EE"/>
        </w:rPr>
        <w:t xml:space="preserve">ühe süstekorraga </w:t>
      </w:r>
      <w:r>
        <w:rPr>
          <w:szCs w:val="22"/>
          <w:lang w:val="et-EE" w:eastAsia="ar-SA"/>
        </w:rPr>
        <w:t xml:space="preserve">1 kuni 60 ühikut, sammuga üks ühik. </w:t>
      </w:r>
      <w:r>
        <w:rPr>
          <w:b/>
          <w:szCs w:val="22"/>
          <w:lang w:val="et-EE" w:eastAsia="ar-SA"/>
        </w:rPr>
        <w:t xml:space="preserve">Hoolimata ravimi tugevusest, on valitud ühikute arv nähtav pen-süstli </w:t>
      </w:r>
      <w:r>
        <w:rPr>
          <w:b/>
          <w:szCs w:val="22"/>
          <w:lang w:val="et-EE" w:eastAsia="ar-SA"/>
        </w:rPr>
        <w:lastRenderedPageBreak/>
        <w:t>annuseaknas</w:t>
      </w:r>
      <w:r>
        <w:rPr>
          <w:szCs w:val="22"/>
          <w:lang w:val="et-EE" w:eastAsia="ar-SA"/>
        </w:rPr>
        <w:t xml:space="preserve"> ning ümberarvutamist patsiendi teisele tugevusele viimise või erineva ühikutesüsteemiga pen-süstli korral </w:t>
      </w:r>
      <w:r>
        <w:rPr>
          <w:b/>
          <w:bCs/>
          <w:szCs w:val="22"/>
          <w:lang w:val="et-EE" w:eastAsia="ar-SA"/>
        </w:rPr>
        <w:t>ei tohi teha</w:t>
      </w:r>
      <w:r>
        <w:rPr>
          <w:szCs w:val="22"/>
          <w:lang w:val="et-EE" w:eastAsia="ar-SA"/>
        </w:rPr>
        <w:t>.</w:t>
      </w:r>
    </w:p>
    <w:p w14:paraId="7B4F4133" w14:textId="77777777" w:rsidR="00B804BD" w:rsidRDefault="00B804BD">
      <w:pPr>
        <w:suppressAutoHyphens/>
        <w:rPr>
          <w:szCs w:val="22"/>
          <w:lang w:val="et-EE" w:eastAsia="ar-SA"/>
        </w:rPr>
      </w:pPr>
    </w:p>
    <w:p w14:paraId="7B4F4134" w14:textId="77777777" w:rsidR="00B804BD" w:rsidRDefault="00421A6F">
      <w:pPr>
        <w:suppressAutoHyphens/>
        <w:rPr>
          <w:szCs w:val="22"/>
          <w:lang w:val="et-EE" w:eastAsia="ar-SA"/>
        </w:rPr>
      </w:pPr>
      <w:r>
        <w:rPr>
          <w:szCs w:val="22"/>
          <w:lang w:val="et-EE" w:eastAsia="ar-SA"/>
        </w:rPr>
        <w:t xml:space="preserve">Humalog 200 ühikut/ml KwikPen'i tuleb hoida tagavara variandiks selliste diabeedipatsientide puhul, kes vajavad ööpäevas rohkem kui 20 ühikut kiiretoimelist insuliini. Lispro-insuliini lahust, mis sisaldab 200 ühikut/ml ei tohi pen-süstlist (KwikPen'ist) eemaldada ega segada ühegi teise insuliiniga (vt lõik 4.4 ja lõik </w:t>
      </w:r>
      <w:r>
        <w:rPr>
          <w:bCs/>
          <w:szCs w:val="22"/>
          <w:lang w:val="et-EE" w:eastAsia="ar-SA"/>
        </w:rPr>
        <w:t>6.2</w:t>
      </w:r>
      <w:r>
        <w:rPr>
          <w:szCs w:val="22"/>
          <w:lang w:val="et-EE" w:eastAsia="ar-SA"/>
        </w:rPr>
        <w:t>).</w:t>
      </w:r>
    </w:p>
    <w:p w14:paraId="7B4F4135" w14:textId="77777777" w:rsidR="00B804BD" w:rsidRDefault="00B804BD">
      <w:pPr>
        <w:suppressAutoHyphens/>
        <w:rPr>
          <w:szCs w:val="22"/>
          <w:lang w:val="et-EE" w:eastAsia="ar-SA"/>
        </w:rPr>
      </w:pPr>
    </w:p>
    <w:p w14:paraId="7B4F4136" w14:textId="77777777" w:rsidR="00B804BD" w:rsidRDefault="00421A6F">
      <w:pPr>
        <w:keepNext/>
        <w:suppressAutoHyphens/>
        <w:rPr>
          <w:i/>
          <w:szCs w:val="22"/>
          <w:u w:val="single"/>
          <w:lang w:val="et-EE" w:eastAsia="ar-SA"/>
        </w:rPr>
      </w:pPr>
      <w:r>
        <w:rPr>
          <w:i/>
          <w:szCs w:val="22"/>
          <w:u w:val="single"/>
          <w:lang w:val="et-EE" w:eastAsia="ar-SA"/>
        </w:rPr>
        <w:t>Patsientide erigrupid</w:t>
      </w:r>
    </w:p>
    <w:p w14:paraId="7B4F4137" w14:textId="77777777" w:rsidR="00B804BD" w:rsidRDefault="00B804BD">
      <w:pPr>
        <w:keepNext/>
        <w:suppressAutoHyphens/>
        <w:rPr>
          <w:szCs w:val="22"/>
          <w:lang w:val="et-EE" w:eastAsia="ar-SA"/>
        </w:rPr>
      </w:pPr>
    </w:p>
    <w:p w14:paraId="7B4F4138" w14:textId="77777777" w:rsidR="00B804BD" w:rsidRDefault="00421A6F">
      <w:pPr>
        <w:suppressAutoHyphens/>
        <w:rPr>
          <w:i/>
          <w:iCs/>
          <w:szCs w:val="22"/>
          <w:lang w:val="et-EE" w:eastAsia="ar-SA"/>
        </w:rPr>
      </w:pPr>
      <w:r>
        <w:rPr>
          <w:i/>
          <w:iCs/>
          <w:szCs w:val="22"/>
          <w:lang w:val="et-EE" w:eastAsia="ar-SA"/>
        </w:rPr>
        <w:t>Neerukahjustus</w:t>
      </w:r>
    </w:p>
    <w:p w14:paraId="7B4F4139" w14:textId="77777777" w:rsidR="00B804BD" w:rsidRDefault="00421A6F">
      <w:pPr>
        <w:suppressAutoHyphens/>
        <w:rPr>
          <w:szCs w:val="22"/>
          <w:lang w:val="et-EE" w:eastAsia="ar-SA"/>
        </w:rPr>
      </w:pPr>
      <w:r>
        <w:rPr>
          <w:szCs w:val="22"/>
          <w:lang w:val="et-EE" w:eastAsia="ar-SA"/>
        </w:rPr>
        <w:t>Neerukahjustuse korral võib insuliinivajadus olla vähenenud.</w:t>
      </w:r>
    </w:p>
    <w:p w14:paraId="7B4F413A" w14:textId="77777777" w:rsidR="00B804BD" w:rsidRDefault="00B804BD">
      <w:pPr>
        <w:suppressAutoHyphens/>
        <w:rPr>
          <w:szCs w:val="22"/>
          <w:lang w:val="et-EE" w:eastAsia="ar-SA"/>
        </w:rPr>
      </w:pPr>
    </w:p>
    <w:p w14:paraId="7B4F413B" w14:textId="77777777" w:rsidR="00B804BD" w:rsidRDefault="00421A6F">
      <w:pPr>
        <w:suppressAutoHyphens/>
        <w:rPr>
          <w:i/>
          <w:iCs/>
          <w:szCs w:val="22"/>
          <w:lang w:val="et-EE" w:eastAsia="ar-SA"/>
        </w:rPr>
      </w:pPr>
      <w:r>
        <w:rPr>
          <w:i/>
          <w:iCs/>
          <w:szCs w:val="22"/>
          <w:lang w:val="et-EE" w:eastAsia="ar-SA"/>
        </w:rPr>
        <w:t>Maksakahjustus</w:t>
      </w:r>
    </w:p>
    <w:p w14:paraId="7B4F413C" w14:textId="77777777" w:rsidR="00B804BD" w:rsidRDefault="00421A6F">
      <w:pPr>
        <w:suppressAutoHyphens/>
        <w:rPr>
          <w:lang w:val="et-EE" w:eastAsia="ar-SA"/>
        </w:rPr>
      </w:pPr>
      <w:r>
        <w:rPr>
          <w:lang w:val="et-EE" w:eastAsia="ar-SA"/>
        </w:rPr>
        <w:t>Maksapuudulikkusega patsientidel võivad glükoneogeneesi võime ja insuliini lagunemise vähenemine põhjustada insuliinivajaduse vähenemist, samas võib kroonilise maksapuudulikkusega patsientidel insuliiniresistentsuse tõus esile kutsuda insuliinivajaduse suurenemist.</w:t>
      </w:r>
    </w:p>
    <w:p w14:paraId="7B4F413D" w14:textId="77777777" w:rsidR="00B804BD" w:rsidRDefault="00B804BD">
      <w:pPr>
        <w:suppressAutoHyphens/>
        <w:rPr>
          <w:szCs w:val="22"/>
          <w:lang w:val="et-EE" w:eastAsia="ar-SA"/>
        </w:rPr>
      </w:pPr>
    </w:p>
    <w:p w14:paraId="7B4F413E" w14:textId="77777777" w:rsidR="00B804BD" w:rsidRDefault="00421A6F">
      <w:pPr>
        <w:suppressAutoHyphens/>
        <w:ind w:left="567" w:hanging="567"/>
        <w:rPr>
          <w:szCs w:val="22"/>
          <w:u w:val="single"/>
          <w:lang w:val="et-EE" w:eastAsia="ar-SA"/>
        </w:rPr>
      </w:pPr>
      <w:r>
        <w:rPr>
          <w:szCs w:val="22"/>
          <w:u w:val="single"/>
          <w:lang w:val="et-EE" w:eastAsia="ar-SA"/>
        </w:rPr>
        <w:t>Manustamisviis</w:t>
      </w:r>
    </w:p>
    <w:p w14:paraId="7B4F413F" w14:textId="77777777" w:rsidR="00B804BD" w:rsidRDefault="00B804BD">
      <w:pPr>
        <w:suppressAutoHyphens/>
        <w:ind w:left="567" w:hanging="567"/>
        <w:rPr>
          <w:szCs w:val="22"/>
          <w:u w:val="single"/>
          <w:lang w:val="et-EE" w:eastAsia="ar-SA"/>
        </w:rPr>
      </w:pPr>
    </w:p>
    <w:p w14:paraId="7B4F4140" w14:textId="77777777" w:rsidR="00B804BD" w:rsidRDefault="00421A6F">
      <w:pPr>
        <w:suppressAutoHyphens/>
        <w:rPr>
          <w:lang w:val="et-EE" w:eastAsia="ar-SA"/>
        </w:rPr>
      </w:pPr>
      <w:r>
        <w:rPr>
          <w:lang w:val="et-EE" w:eastAsia="ar-SA"/>
        </w:rPr>
        <w:t>Humalog süstelahust manustatakse subkutaanselt.</w:t>
      </w:r>
    </w:p>
    <w:p w14:paraId="7B4F4141" w14:textId="77777777" w:rsidR="00B804BD" w:rsidRDefault="00B804BD">
      <w:pPr>
        <w:suppressAutoHyphens/>
        <w:rPr>
          <w:lang w:val="et-EE" w:eastAsia="ar-SA"/>
        </w:rPr>
      </w:pPr>
    </w:p>
    <w:p w14:paraId="7B4F4142" w14:textId="77777777" w:rsidR="00B804BD" w:rsidRDefault="00421A6F">
      <w:pPr>
        <w:suppressAutoHyphens/>
        <w:rPr>
          <w:lang w:val="et-EE" w:eastAsia="ar-SA"/>
        </w:rPr>
      </w:pPr>
      <w:r>
        <w:rPr>
          <w:lang w:val="et-EE" w:eastAsia="ar-SA"/>
        </w:rPr>
        <w:t>Subkutaanse manustamise kohtadeks peaksid olema õlavarred, reied, tuharad või kõht. Süstekohta tuleb muuta, nii et sama kohta ei kasutataks sagedamini kui umbes üks kord kuus,</w:t>
      </w:r>
      <w:r>
        <w:rPr>
          <w:szCs w:val="22"/>
          <w:lang w:val="et-EE"/>
        </w:rPr>
        <w:t xml:space="preserve"> et vähendada lipodüstroofia ja naha amüloidoosi riski (vt lõik 4.4 ja lõik 4.8)</w:t>
      </w:r>
      <w:r>
        <w:rPr>
          <w:lang w:val="et-EE" w:eastAsia="ar-SA"/>
        </w:rPr>
        <w:t>.</w:t>
      </w:r>
    </w:p>
    <w:p w14:paraId="7B4F4143" w14:textId="77777777" w:rsidR="00B804BD" w:rsidRDefault="00B804BD">
      <w:pPr>
        <w:suppressAutoHyphens/>
        <w:rPr>
          <w:lang w:val="et-EE" w:eastAsia="ar-SA"/>
        </w:rPr>
      </w:pPr>
    </w:p>
    <w:p w14:paraId="7B4F4144" w14:textId="77777777" w:rsidR="00B804BD" w:rsidRDefault="00421A6F">
      <w:pPr>
        <w:suppressAutoHyphens/>
        <w:rPr>
          <w:lang w:val="et-EE" w:eastAsia="ar-SA"/>
        </w:rPr>
      </w:pPr>
      <w:r>
        <w:rPr>
          <w:lang w:val="et-EE" w:eastAsia="ar-SA"/>
        </w:rPr>
        <w:t xml:space="preserve">Subkutaanse manustamise korral tuleb hoolikalt jälgida, et Humalog ei satuks </w:t>
      </w:r>
      <w:r>
        <w:rPr>
          <w:lang w:val="et-EE" w:eastAsia="ar-SA"/>
        </w:rPr>
        <w:t>veresoonde. Pärast süsti ei tohi süstekohta masseerida. Patsientidele tuleb õpetada õiget süstimise tehnikat.</w:t>
      </w:r>
    </w:p>
    <w:p w14:paraId="7B4F4145" w14:textId="77777777" w:rsidR="00B804BD" w:rsidRDefault="00B804BD">
      <w:pPr>
        <w:suppressAutoHyphens/>
        <w:ind w:left="567" w:hanging="567"/>
        <w:rPr>
          <w:szCs w:val="22"/>
          <w:lang w:val="et-EE" w:eastAsia="ar-SA"/>
        </w:rPr>
      </w:pPr>
    </w:p>
    <w:p w14:paraId="7B4F4146" w14:textId="77777777" w:rsidR="00B804BD" w:rsidRDefault="00421A6F">
      <w:pPr>
        <w:suppressAutoHyphens/>
        <w:rPr>
          <w:b/>
          <w:lang w:val="et-EE" w:eastAsia="ar-SA"/>
        </w:rPr>
      </w:pPr>
      <w:r>
        <w:rPr>
          <w:szCs w:val="22"/>
          <w:lang w:val="et-EE" w:eastAsia="ar-SA"/>
        </w:rPr>
        <w:t>Humalog 200 ühikut/ml KwikPen süstelahust ei tohi kasutada insuliini infusioonipumbas.</w:t>
      </w:r>
    </w:p>
    <w:p w14:paraId="7B4F4147" w14:textId="77777777" w:rsidR="00B804BD" w:rsidRDefault="00B804BD">
      <w:pPr>
        <w:suppressAutoHyphens/>
        <w:rPr>
          <w:b/>
          <w:lang w:val="et-EE" w:eastAsia="ar-SA"/>
        </w:rPr>
      </w:pPr>
    </w:p>
    <w:p w14:paraId="7B4F4148" w14:textId="77777777" w:rsidR="00B804BD" w:rsidRDefault="00421A6F">
      <w:pPr>
        <w:suppressAutoHyphens/>
        <w:rPr>
          <w:lang w:val="et-EE" w:eastAsia="ar-SA"/>
        </w:rPr>
      </w:pPr>
      <w:r>
        <w:rPr>
          <w:szCs w:val="22"/>
          <w:lang w:val="et-EE" w:eastAsia="ar-SA"/>
        </w:rPr>
        <w:t>Humalog 200 ühikut/ml KwikPen süstelahust ei tohi kasutada intravenoosseks süsteks.</w:t>
      </w:r>
    </w:p>
    <w:p w14:paraId="7B4F4149" w14:textId="77777777" w:rsidR="00B804BD" w:rsidRDefault="00B804BD">
      <w:pPr>
        <w:suppressAutoHyphens/>
        <w:ind w:left="567" w:hanging="567"/>
        <w:rPr>
          <w:lang w:val="et-EE" w:eastAsia="ar-SA"/>
        </w:rPr>
      </w:pPr>
    </w:p>
    <w:p w14:paraId="7B4F414A" w14:textId="77777777" w:rsidR="00B804BD" w:rsidRDefault="00421A6F">
      <w:pPr>
        <w:suppressAutoHyphens/>
        <w:ind w:left="567" w:hanging="567"/>
        <w:rPr>
          <w:lang w:val="et-EE" w:eastAsia="ar-SA"/>
        </w:rPr>
      </w:pPr>
      <w:r>
        <w:rPr>
          <w:b/>
          <w:lang w:val="et-EE" w:eastAsia="ar-SA"/>
        </w:rPr>
        <w:t>4.3</w:t>
      </w:r>
      <w:r>
        <w:rPr>
          <w:b/>
          <w:lang w:val="et-EE" w:eastAsia="ar-SA"/>
        </w:rPr>
        <w:tab/>
        <w:t>Vastunäidustused</w:t>
      </w:r>
    </w:p>
    <w:p w14:paraId="7B4F414B" w14:textId="77777777" w:rsidR="00B804BD" w:rsidRDefault="00B804BD">
      <w:pPr>
        <w:suppressAutoHyphens/>
        <w:rPr>
          <w:lang w:val="et-EE" w:eastAsia="ar-SA"/>
        </w:rPr>
      </w:pPr>
    </w:p>
    <w:p w14:paraId="7B4F414C" w14:textId="77777777" w:rsidR="00B804BD" w:rsidRDefault="00421A6F">
      <w:pPr>
        <w:suppressAutoHyphens/>
        <w:rPr>
          <w:lang w:val="et-EE" w:eastAsia="ar-SA"/>
        </w:rPr>
      </w:pPr>
      <w:r>
        <w:rPr>
          <w:lang w:val="et-EE" w:eastAsia="ar-SA"/>
        </w:rPr>
        <w:t>Ülitundlikkus toimeaine või</w:t>
      </w:r>
      <w:r>
        <w:rPr>
          <w:noProof/>
          <w:szCs w:val="24"/>
          <w:lang w:val="et-EE" w:eastAsia="ar-SA"/>
        </w:rPr>
        <w:t xml:space="preserve"> lõigus 6.1 loetletud mis tahes abiainete</w:t>
      </w:r>
      <w:r>
        <w:rPr>
          <w:lang w:val="et-EE" w:eastAsia="ar-SA"/>
        </w:rPr>
        <w:t xml:space="preserve"> suhtes.</w:t>
      </w:r>
    </w:p>
    <w:p w14:paraId="7B4F414D" w14:textId="77777777" w:rsidR="00B804BD" w:rsidRDefault="00B804BD">
      <w:pPr>
        <w:suppressAutoHyphens/>
        <w:rPr>
          <w:lang w:val="et-EE" w:eastAsia="ar-SA"/>
        </w:rPr>
      </w:pPr>
    </w:p>
    <w:p w14:paraId="7B4F414E" w14:textId="77777777" w:rsidR="00B804BD" w:rsidRDefault="00421A6F">
      <w:pPr>
        <w:suppressAutoHyphens/>
        <w:rPr>
          <w:lang w:val="et-EE" w:eastAsia="ar-SA"/>
        </w:rPr>
      </w:pPr>
      <w:r>
        <w:rPr>
          <w:lang w:val="et-EE" w:eastAsia="ar-SA"/>
        </w:rPr>
        <w:t>Hüpoglükeemia.</w:t>
      </w:r>
    </w:p>
    <w:p w14:paraId="7B4F414F" w14:textId="77777777" w:rsidR="00B804BD" w:rsidRDefault="00B804BD">
      <w:pPr>
        <w:suppressAutoHyphens/>
        <w:rPr>
          <w:lang w:val="et-EE" w:eastAsia="ar-SA"/>
        </w:rPr>
      </w:pPr>
    </w:p>
    <w:p w14:paraId="7B4F4150" w14:textId="77777777" w:rsidR="00B804BD" w:rsidRDefault="00421A6F">
      <w:pPr>
        <w:keepNext/>
        <w:suppressAutoHyphens/>
        <w:ind w:left="567" w:hanging="567"/>
        <w:rPr>
          <w:lang w:val="et-EE" w:eastAsia="ar-SA"/>
        </w:rPr>
      </w:pPr>
      <w:r>
        <w:rPr>
          <w:b/>
          <w:lang w:val="et-EE" w:eastAsia="ar-SA"/>
        </w:rPr>
        <w:t>4.4</w:t>
      </w:r>
      <w:r>
        <w:rPr>
          <w:b/>
          <w:lang w:val="et-EE" w:eastAsia="ar-SA"/>
        </w:rPr>
        <w:tab/>
        <w:t>Erihoiatused ja ettevaatusabinõud kasutamisel</w:t>
      </w:r>
    </w:p>
    <w:p w14:paraId="7B4F4151" w14:textId="77777777" w:rsidR="00B804BD" w:rsidRDefault="00B804BD">
      <w:pPr>
        <w:keepNext/>
        <w:suppressAutoHyphens/>
        <w:rPr>
          <w:lang w:val="et-EE" w:eastAsia="ar-SA"/>
        </w:rPr>
      </w:pPr>
    </w:p>
    <w:p w14:paraId="7B4F4152" w14:textId="77777777" w:rsidR="00B804BD" w:rsidRDefault="00421A6F">
      <w:pPr>
        <w:keepNext/>
        <w:ind w:left="567" w:hanging="567"/>
        <w:rPr>
          <w:u w:val="single"/>
          <w:lang w:val="et-EE"/>
        </w:rPr>
      </w:pPr>
      <w:r>
        <w:rPr>
          <w:u w:val="single"/>
          <w:lang w:val="et-EE"/>
        </w:rPr>
        <w:t>Jälgitavus</w:t>
      </w:r>
    </w:p>
    <w:p w14:paraId="7B4F4153" w14:textId="77777777" w:rsidR="00B804BD" w:rsidRDefault="00B804BD">
      <w:pPr>
        <w:keepNext/>
        <w:ind w:left="567" w:hanging="567"/>
        <w:rPr>
          <w:lang w:val="et-EE"/>
        </w:rPr>
      </w:pPr>
    </w:p>
    <w:p w14:paraId="7B4F4154" w14:textId="77777777" w:rsidR="00B804BD" w:rsidRDefault="00421A6F">
      <w:pPr>
        <w:keepNext/>
        <w:suppressAutoHyphens/>
        <w:rPr>
          <w:szCs w:val="22"/>
          <w:lang w:val="et-EE"/>
        </w:rPr>
      </w:pPr>
      <w:r>
        <w:rPr>
          <w:szCs w:val="22"/>
          <w:lang w:val="et-EE"/>
        </w:rPr>
        <w:t xml:space="preserve">Bioloogiliste ravimpreparaatide </w:t>
      </w:r>
      <w:r>
        <w:rPr>
          <w:szCs w:val="22"/>
          <w:lang w:val="et-EE"/>
        </w:rPr>
        <w:t>jälgitavuse parandamiseks tuleb manustatava ravimi nimi ja partii number selgelt dokumenteerida.</w:t>
      </w:r>
    </w:p>
    <w:p w14:paraId="7B4F4155" w14:textId="77777777" w:rsidR="00B804BD" w:rsidRDefault="00B804BD">
      <w:pPr>
        <w:keepNext/>
        <w:suppressAutoHyphens/>
        <w:rPr>
          <w:u w:val="single"/>
          <w:lang w:val="et-EE" w:eastAsia="ar-SA"/>
        </w:rPr>
      </w:pPr>
    </w:p>
    <w:p w14:paraId="7B4F4156" w14:textId="77777777" w:rsidR="00B804BD" w:rsidRDefault="00421A6F">
      <w:pPr>
        <w:keepNext/>
        <w:suppressAutoHyphens/>
        <w:rPr>
          <w:u w:val="single"/>
          <w:lang w:val="et-EE" w:eastAsia="ar-SA"/>
        </w:rPr>
      </w:pPr>
      <w:r>
        <w:rPr>
          <w:u w:val="single"/>
          <w:lang w:val="et-EE" w:eastAsia="ar-SA"/>
        </w:rPr>
        <w:t>Patsiendi üleviimine mõnele muule insuliini tüübile või tootemargile</w:t>
      </w:r>
    </w:p>
    <w:p w14:paraId="7B4F4157" w14:textId="77777777" w:rsidR="00B804BD" w:rsidRDefault="00B804BD">
      <w:pPr>
        <w:keepNext/>
        <w:suppressAutoHyphens/>
        <w:rPr>
          <w:lang w:val="et-EE" w:eastAsia="ar-SA"/>
        </w:rPr>
      </w:pPr>
    </w:p>
    <w:p w14:paraId="7B4F4158" w14:textId="77777777" w:rsidR="00B804BD" w:rsidRDefault="00421A6F">
      <w:pPr>
        <w:keepNext/>
        <w:suppressAutoHyphens/>
        <w:rPr>
          <w:lang w:val="et-EE" w:eastAsia="ar-SA"/>
        </w:rPr>
      </w:pPr>
      <w:r>
        <w:rPr>
          <w:lang w:val="et-EE" w:eastAsia="ar-SA"/>
        </w:rPr>
        <w:t>Patsiendi üleviimine mõnele muule insuliini tüübile või tootemargile peab toimuma range meditsiinilise jälgimise tingimustes. Muutused toime tugevuse, margi (tootja), tüübi (lühitoimeline/lahustuv, NPH/isofaaninsuliin jms), liigi (loomne, humaan, iniminsuliini analoog) ja/või tootmismeetodi (rekombinantse DNA metoodika või loomse päritoluga insuliin) osas võivad põhjustada annuse muutmise vajadust. Kiire toimeajaga insuliinide kombineerimisel basaalinsuliiniga tuleb kõigil patsientidel mõlema insuliini annu</w:t>
      </w:r>
      <w:r>
        <w:rPr>
          <w:lang w:val="et-EE" w:eastAsia="ar-SA"/>
        </w:rPr>
        <w:t xml:space="preserve">s optimeerida, saavutamaks paremat ööpäevast vere glükoosisisalduse kontrolli, eriti öise ja tühja kõhu puhuse veresuhkru taseme kontrolli. </w:t>
      </w:r>
    </w:p>
    <w:p w14:paraId="7B4F4159" w14:textId="77777777" w:rsidR="00B804BD" w:rsidRDefault="00B804BD">
      <w:pPr>
        <w:suppressAutoHyphens/>
        <w:rPr>
          <w:lang w:val="et-EE" w:eastAsia="ar-SA"/>
        </w:rPr>
      </w:pPr>
    </w:p>
    <w:p w14:paraId="7B4F415A" w14:textId="77777777" w:rsidR="00B804BD" w:rsidRDefault="00421A6F">
      <w:pPr>
        <w:keepNext/>
        <w:suppressAutoHyphens/>
        <w:rPr>
          <w:u w:val="single"/>
          <w:lang w:val="et-EE" w:eastAsia="ar-SA"/>
        </w:rPr>
      </w:pPr>
      <w:r>
        <w:rPr>
          <w:u w:val="single"/>
          <w:lang w:val="et-EE" w:eastAsia="ar-SA"/>
        </w:rPr>
        <w:lastRenderedPageBreak/>
        <w:t>Hüpoglükeemia ja hüperglükeemia</w:t>
      </w:r>
    </w:p>
    <w:p w14:paraId="7B4F415B" w14:textId="77777777" w:rsidR="00B804BD" w:rsidRDefault="00B804BD">
      <w:pPr>
        <w:keepNext/>
        <w:suppressAutoHyphens/>
        <w:rPr>
          <w:u w:val="single"/>
          <w:lang w:val="et-EE" w:eastAsia="ar-SA"/>
        </w:rPr>
      </w:pPr>
    </w:p>
    <w:p w14:paraId="7B4F415C" w14:textId="77777777" w:rsidR="00B804BD" w:rsidRDefault="00421A6F">
      <w:pPr>
        <w:suppressAutoHyphens/>
        <w:rPr>
          <w:lang w:val="et-EE" w:eastAsia="ar-SA"/>
        </w:rPr>
      </w:pPr>
      <w:r>
        <w:rPr>
          <w:lang w:val="et-EE" w:eastAsia="ar-SA"/>
        </w:rPr>
        <w:t>Seisunditeks, mis võivad muuta või vähendada hüpoglükeemia varajasi hoiatavaid sümptomeid, on pikaajaline suhkurtõbi, intensiivne insuliinravi, diabeetiline neuropaatia või mõned ravimid, nt beetablokaatorid.</w:t>
      </w:r>
    </w:p>
    <w:p w14:paraId="7B4F415D" w14:textId="77777777" w:rsidR="00B804BD" w:rsidRDefault="00B804BD">
      <w:pPr>
        <w:suppressAutoHyphens/>
        <w:rPr>
          <w:lang w:val="et-EE" w:eastAsia="ar-SA"/>
        </w:rPr>
      </w:pPr>
    </w:p>
    <w:p w14:paraId="7B4F415E" w14:textId="77777777" w:rsidR="00B804BD" w:rsidRDefault="00421A6F">
      <w:pPr>
        <w:suppressAutoHyphens/>
        <w:rPr>
          <w:lang w:val="et-EE" w:eastAsia="ar-SA"/>
        </w:rPr>
      </w:pPr>
      <w:r>
        <w:rPr>
          <w:lang w:val="et-EE" w:eastAsia="ar-SA"/>
        </w:rPr>
        <w:t>Mõned patsiendid, kellel on esinenud hüpoglükeemilisi reaktsioone pärast üleviimist loomse päritoluga insuliinilt iniminsuliinile, on täheldanud, et hüpoglükeemia varajased hoiatavad sümptomid on teistsugused või vähem väljendunud kui eelmisel insuliinil olles. Korrigeerimata hüpoglükeemilised või hüperglükeemilised reaktsioonid võivad põhjustada teadvusetust, koomat või surma.</w:t>
      </w:r>
    </w:p>
    <w:p w14:paraId="7B4F415F" w14:textId="77777777" w:rsidR="00B804BD" w:rsidRDefault="00B804BD">
      <w:pPr>
        <w:suppressAutoHyphens/>
        <w:rPr>
          <w:lang w:val="et-EE" w:eastAsia="ar-SA"/>
        </w:rPr>
      </w:pPr>
    </w:p>
    <w:p w14:paraId="7B4F4160" w14:textId="77777777" w:rsidR="00B804BD" w:rsidRDefault="00421A6F">
      <w:pPr>
        <w:rPr>
          <w:u w:val="single"/>
          <w:lang w:val="et-EE"/>
        </w:rPr>
      </w:pPr>
      <w:r>
        <w:rPr>
          <w:lang w:val="et-EE" w:eastAsia="ar-SA"/>
        </w:rPr>
        <w:t>Mitteküllaldaste annuste või ravi katkestamise korral, eriti insuliinsõltuva diabeedi puhul, võib tagajärjeks olla hüperglükeemia ja diabeetiline ketoatsidoos, mis on potentsiaalselt surma põhjustavad seisundid.</w:t>
      </w:r>
    </w:p>
    <w:p w14:paraId="7B4F4161" w14:textId="77777777" w:rsidR="00B804BD" w:rsidRDefault="00B804BD">
      <w:pPr>
        <w:rPr>
          <w:u w:val="single"/>
          <w:lang w:val="et-EE"/>
        </w:rPr>
      </w:pPr>
    </w:p>
    <w:p w14:paraId="7B4F4162" w14:textId="77777777" w:rsidR="00B804BD" w:rsidRDefault="00421A6F">
      <w:pPr>
        <w:rPr>
          <w:u w:val="single"/>
          <w:lang w:val="et-EE"/>
        </w:rPr>
      </w:pPr>
      <w:r>
        <w:rPr>
          <w:u w:val="single"/>
          <w:lang w:val="et-EE"/>
        </w:rPr>
        <w:t>Süstimistehnika</w:t>
      </w:r>
    </w:p>
    <w:p w14:paraId="7B4F4163" w14:textId="77777777" w:rsidR="00B804BD" w:rsidRDefault="00B804BD">
      <w:pPr>
        <w:rPr>
          <w:lang w:val="et-EE"/>
        </w:rPr>
      </w:pPr>
    </w:p>
    <w:p w14:paraId="7B4F4164" w14:textId="77777777" w:rsidR="00B804BD" w:rsidRDefault="00421A6F">
      <w:pPr>
        <w:rPr>
          <w:szCs w:val="22"/>
          <w:lang w:val="et-EE"/>
        </w:rPr>
      </w:pPr>
      <w:r>
        <w:rPr>
          <w:szCs w:val="22"/>
          <w:lang w:val="et-EE"/>
        </w:rPr>
        <w:t>Patsientidele peab õpetama süstekoha pidevat vahetamist, et vähendada lipodüstroofia ja naha amüloidoosi tekkeriski. Selliste reaktsioonide tekkekohtades võib insuliinisüste järel esineda insuliini viivitusega imendumise ja halvenenud glükeemilise kontrolli risk. Süstekoha vahetamisel kahjustamata piirkonna vastu on teatatud hüpoglükeemia tekkest. Süstekoha vahetuse järel on soovitatav jälgida veresuhkru sisaldust ja kaaluda diabeediravimite annuste kohandamist.</w:t>
      </w:r>
    </w:p>
    <w:p w14:paraId="7B4F4165" w14:textId="77777777" w:rsidR="00B804BD" w:rsidRDefault="00B804BD">
      <w:pPr>
        <w:suppressAutoHyphens/>
        <w:rPr>
          <w:lang w:val="et-EE" w:eastAsia="ar-SA"/>
        </w:rPr>
      </w:pPr>
    </w:p>
    <w:p w14:paraId="7B4F4166" w14:textId="77777777" w:rsidR="00B804BD" w:rsidRDefault="00B804BD">
      <w:pPr>
        <w:suppressAutoHyphens/>
        <w:rPr>
          <w:lang w:val="et-EE" w:eastAsia="ar-SA"/>
        </w:rPr>
      </w:pPr>
    </w:p>
    <w:p w14:paraId="7B4F4167" w14:textId="77777777" w:rsidR="00B804BD" w:rsidRDefault="00421A6F">
      <w:pPr>
        <w:keepNext/>
        <w:suppressAutoHyphens/>
        <w:rPr>
          <w:u w:val="single"/>
          <w:lang w:val="et-EE" w:eastAsia="ar-SA"/>
        </w:rPr>
      </w:pPr>
      <w:r>
        <w:rPr>
          <w:u w:val="single"/>
          <w:lang w:val="et-EE" w:eastAsia="ar-SA"/>
        </w:rPr>
        <w:t>Insuliinivajadus ja annuse korrigeerimine</w:t>
      </w:r>
    </w:p>
    <w:p w14:paraId="7B4F4168" w14:textId="77777777" w:rsidR="00B804BD" w:rsidRDefault="00B804BD">
      <w:pPr>
        <w:keepNext/>
        <w:suppressAutoHyphens/>
        <w:rPr>
          <w:u w:val="single"/>
          <w:lang w:val="et-EE" w:eastAsia="ar-SA"/>
        </w:rPr>
      </w:pPr>
    </w:p>
    <w:p w14:paraId="7B4F4169" w14:textId="77777777" w:rsidR="00B804BD" w:rsidRDefault="00421A6F">
      <w:pPr>
        <w:keepNext/>
        <w:suppressAutoHyphens/>
        <w:rPr>
          <w:lang w:val="et-EE" w:eastAsia="ar-SA"/>
        </w:rPr>
      </w:pPr>
      <w:r>
        <w:rPr>
          <w:lang w:val="et-EE" w:eastAsia="ar-SA"/>
        </w:rPr>
        <w:t>Haiguse või emotsionaalse stressi korral võib insuliinivajadus suureneda.</w:t>
      </w:r>
    </w:p>
    <w:p w14:paraId="7B4F416A" w14:textId="77777777" w:rsidR="00B804BD" w:rsidRDefault="00421A6F">
      <w:pPr>
        <w:suppressAutoHyphens/>
        <w:rPr>
          <w:lang w:val="et-EE" w:eastAsia="ar-SA"/>
        </w:rPr>
      </w:pPr>
      <w:r>
        <w:rPr>
          <w:lang w:val="et-EE" w:eastAsia="ar-SA"/>
        </w:rPr>
        <w:t xml:space="preserve">Annuse kohandamine võib </w:t>
      </w:r>
      <w:r>
        <w:rPr>
          <w:lang w:val="et-EE" w:eastAsia="ar-SA"/>
        </w:rPr>
        <w:t>vajalikuks osutuda ka siis, kui patsient suurendab oma füüsilist koormust või muudab dieeti. Vahetult pärast sööki sooritatud füüsiline treening võib suurendada hüpoglükeemia ohtu. Insuliini kiire toimeajaga analoogide farmakodünaamikast tulenevalt kui tekibki hüpoglükeemia, saabub see pärast süsti kiiremini võrreldes lühitoimelise humaaninsuliiniga.</w:t>
      </w:r>
    </w:p>
    <w:p w14:paraId="7B4F416B" w14:textId="77777777" w:rsidR="00B804BD" w:rsidRDefault="00B804BD">
      <w:pPr>
        <w:suppressAutoHyphens/>
        <w:rPr>
          <w:szCs w:val="22"/>
          <w:u w:val="single"/>
          <w:lang w:val="et-EE" w:eastAsia="ar-SA"/>
        </w:rPr>
      </w:pPr>
    </w:p>
    <w:p w14:paraId="7B4F416C" w14:textId="77777777" w:rsidR="00B804BD" w:rsidRDefault="00421A6F">
      <w:pPr>
        <w:suppressAutoHyphens/>
        <w:rPr>
          <w:szCs w:val="22"/>
          <w:u w:val="single"/>
          <w:lang w:val="et-EE" w:eastAsia="ar-SA"/>
        </w:rPr>
      </w:pPr>
      <w:r>
        <w:rPr>
          <w:szCs w:val="22"/>
          <w:u w:val="single"/>
          <w:lang w:val="et-EE" w:eastAsia="ar-SA"/>
        </w:rPr>
        <w:t>Humalog’i kombineerimine pioglitasooniga</w:t>
      </w:r>
    </w:p>
    <w:p w14:paraId="7B4F416D" w14:textId="77777777" w:rsidR="00B804BD" w:rsidRDefault="00B804BD">
      <w:pPr>
        <w:suppressAutoHyphens/>
        <w:rPr>
          <w:szCs w:val="22"/>
          <w:lang w:val="et-EE" w:eastAsia="ar-SA"/>
        </w:rPr>
      </w:pPr>
    </w:p>
    <w:p w14:paraId="7B4F416E" w14:textId="77777777" w:rsidR="00B804BD" w:rsidRDefault="00421A6F">
      <w:pPr>
        <w:suppressAutoHyphens/>
        <w:rPr>
          <w:lang w:val="fi-FI" w:eastAsia="ar-SA"/>
        </w:rPr>
      </w:pPr>
      <w:r>
        <w:rPr>
          <w:szCs w:val="22"/>
          <w:lang w:val="et-EE" w:eastAsia="ar-SA"/>
        </w:rPr>
        <w:t xml:space="preserve">Pioglitasooni kasutamisel koos insuliinidega on teatatud südamepuudulikkuse tekkest, eriti südamepuudulikkuse tekkeks kõrgendatud riskifaktoritega patsientidel. </w:t>
      </w:r>
      <w:r>
        <w:rPr>
          <w:szCs w:val="22"/>
          <w:lang w:val="fi-FI" w:eastAsia="ar-SA"/>
        </w:rPr>
        <w:t>Sellega peab arvestama, kui raviks kaalutakse pioglitasooni ja Humalog’i kombinatsiooni. Selle kombinatsiooni kasutamisel tuleb patsiente südamepuudulikkuse sümptomite, kehakaalu suurenemise ja tursete tekke suhtes jälgida. Mistahes kardiaalsete sümptomite ägenemise korral tuleb ravi pioglitasooniga ära jätta.</w:t>
      </w:r>
    </w:p>
    <w:p w14:paraId="7B4F416F" w14:textId="77777777" w:rsidR="00B804BD" w:rsidRDefault="00B804BD">
      <w:pPr>
        <w:suppressAutoHyphens/>
        <w:rPr>
          <w:lang w:val="fi-FI" w:eastAsia="ar-SA"/>
        </w:rPr>
      </w:pPr>
    </w:p>
    <w:p w14:paraId="7B4F4170" w14:textId="77777777" w:rsidR="00B804BD" w:rsidRDefault="00421A6F">
      <w:pPr>
        <w:suppressAutoHyphens/>
        <w:rPr>
          <w:u w:val="single"/>
          <w:lang w:val="fi-FI" w:eastAsia="ar-SA"/>
        </w:rPr>
      </w:pPr>
      <w:r>
        <w:rPr>
          <w:u w:val="single"/>
          <w:lang w:val="fi-FI" w:eastAsia="ar-SA"/>
        </w:rPr>
        <w:t>Ravivigadest hoidumine lispro-insuliini (200 ühikut/ml) pen-süstlite kasutamisel:</w:t>
      </w:r>
    </w:p>
    <w:p w14:paraId="7B4F4171" w14:textId="77777777" w:rsidR="00B804BD" w:rsidRDefault="00B804BD">
      <w:pPr>
        <w:suppressAutoHyphens/>
        <w:rPr>
          <w:rFonts w:eastAsia="TimesNewRoman"/>
          <w:iCs/>
          <w:szCs w:val="22"/>
          <w:u w:val="single"/>
          <w:lang w:val="fi-FI" w:eastAsia="ar-SA"/>
        </w:rPr>
      </w:pPr>
    </w:p>
    <w:p w14:paraId="7B4F4172" w14:textId="77777777" w:rsidR="00B804BD" w:rsidRDefault="00421A6F">
      <w:pPr>
        <w:suppressAutoHyphens/>
        <w:rPr>
          <w:lang w:val="fi-FI" w:eastAsia="ar-SA"/>
        </w:rPr>
      </w:pPr>
      <w:r>
        <w:rPr>
          <w:rFonts w:eastAsia="TimesNewRoman"/>
          <w:szCs w:val="22"/>
          <w:lang w:val="fi-FI" w:eastAsia="ar-SA"/>
        </w:rPr>
        <w:t xml:space="preserve">Lispro-insuliini süstelahust, mis sisaldab </w:t>
      </w:r>
      <w:r>
        <w:rPr>
          <w:szCs w:val="22"/>
          <w:lang w:val="fi-FI" w:eastAsia="ar-SA"/>
        </w:rPr>
        <w:t xml:space="preserve">200 ühikut/ml, ei tohi KwikPen </w:t>
      </w:r>
      <w:r>
        <w:rPr>
          <w:lang w:val="fi-FI" w:eastAsia="ar-SA"/>
        </w:rPr>
        <w:t>pen-süstlist</w:t>
      </w:r>
      <w:r>
        <w:rPr>
          <w:szCs w:val="22"/>
          <w:lang w:val="fi-FI" w:eastAsia="ar-SA"/>
        </w:rPr>
        <w:t xml:space="preserve"> tavalisse süstlasse üle kanda. Insuliini süstla märgistused ei võimalda õigesti doseerida. Üleannustamine võib põhjustada tõsist hüpoglükeemiat. </w:t>
      </w:r>
      <w:r>
        <w:rPr>
          <w:rFonts w:eastAsia="TimesNewRoman"/>
          <w:szCs w:val="22"/>
          <w:lang w:val="fi-FI" w:eastAsia="ar-SA"/>
        </w:rPr>
        <w:t xml:space="preserve">Lispro-insuliini süstelahust, mis sisaldab </w:t>
      </w:r>
      <w:r>
        <w:rPr>
          <w:szCs w:val="22"/>
          <w:lang w:val="fi-FI" w:eastAsia="ar-SA"/>
        </w:rPr>
        <w:t>200 ühikut/ml, ei tohi KwikPen’ist üle kanda ühtegi teise insuliini manustamiseks mõeldud seadmesse, sh insuliini pumpadesse.</w:t>
      </w:r>
    </w:p>
    <w:p w14:paraId="7B4F4173" w14:textId="77777777" w:rsidR="00B804BD" w:rsidRDefault="00421A6F">
      <w:pPr>
        <w:suppressAutoHyphens/>
        <w:rPr>
          <w:szCs w:val="22"/>
          <w:lang w:val="fi-FI" w:eastAsia="ar-SA"/>
        </w:rPr>
      </w:pPr>
      <w:r>
        <w:rPr>
          <w:szCs w:val="22"/>
          <w:lang w:val="fi-FI" w:eastAsia="ar-SA"/>
        </w:rPr>
        <w:t>Patsiente tuleb juhendada alati iga kord enne süsti kontrollima insuliini etiketti, et vältida juhuslikku segiajamist kahe erineva tugevusega Humalog’iga või ka teiste insuliinidega.</w:t>
      </w:r>
    </w:p>
    <w:p w14:paraId="7B4F4174" w14:textId="77777777" w:rsidR="00B804BD" w:rsidRDefault="00B804BD">
      <w:pPr>
        <w:suppressAutoHyphens/>
        <w:rPr>
          <w:b/>
          <w:bCs/>
          <w:szCs w:val="22"/>
          <w:lang w:val="fi-FI" w:eastAsia="ar-SA"/>
        </w:rPr>
      </w:pPr>
    </w:p>
    <w:p w14:paraId="7B4F4175" w14:textId="77777777" w:rsidR="00B804BD" w:rsidRDefault="00421A6F">
      <w:pPr>
        <w:rPr>
          <w:szCs w:val="22"/>
          <w:lang w:val="fi-FI" w:eastAsia="ar-SA"/>
        </w:rPr>
      </w:pPr>
      <w:r>
        <w:rPr>
          <w:szCs w:val="22"/>
          <w:lang w:val="fi-FI" w:eastAsia="ar-SA"/>
        </w:rPr>
        <w:t>Patsiendid peavad visuaalselt kontrollima pen-süstlil valitud ühikute arvu. Seega on patsientide ise enda süstimise eelduseks, et nad saavad ise lugeda pen-süstlil valitud ühikute arvu. Pimedad või halva nägemisega patsiendid peavad alati otsima abi teiselt inimeselt, kelle nägemine on korras ning kes oskab insuliini süstevahendit kasutada.</w:t>
      </w:r>
    </w:p>
    <w:p w14:paraId="7B4F4176" w14:textId="77777777" w:rsidR="00B804BD" w:rsidRDefault="00B804BD">
      <w:pPr>
        <w:suppressAutoHyphens/>
        <w:outlineLvl w:val="0"/>
        <w:rPr>
          <w:szCs w:val="22"/>
          <w:u w:val="single"/>
          <w:lang w:val="fi-FI" w:eastAsia="ar-SA"/>
        </w:rPr>
      </w:pPr>
    </w:p>
    <w:p w14:paraId="7B4F4177" w14:textId="43E081CC" w:rsidR="00B804BD" w:rsidRDefault="00421A6F">
      <w:pPr>
        <w:keepNext/>
        <w:suppressAutoHyphens/>
        <w:outlineLvl w:val="0"/>
        <w:rPr>
          <w:szCs w:val="22"/>
          <w:u w:val="single"/>
          <w:lang w:val="fi-FI" w:eastAsia="ar-SA"/>
        </w:rPr>
      </w:pPr>
      <w:r>
        <w:rPr>
          <w:szCs w:val="22"/>
          <w:u w:val="single"/>
          <w:lang w:val="fi-FI" w:eastAsia="ar-SA"/>
        </w:rPr>
        <w:lastRenderedPageBreak/>
        <w:t>Abiained</w:t>
      </w:r>
      <w:r>
        <w:rPr>
          <w:szCs w:val="22"/>
          <w:u w:val="single"/>
          <w:lang w:val="fi-FI" w:eastAsia="ar-SA"/>
        </w:rPr>
        <w:fldChar w:fldCharType="begin"/>
      </w:r>
      <w:r>
        <w:rPr>
          <w:szCs w:val="22"/>
          <w:u w:val="single"/>
          <w:lang w:val="fi-FI" w:eastAsia="ar-SA"/>
        </w:rPr>
        <w:instrText xml:space="preserve"> DOCVARIABLE vault_nd_e561647a-70e1-46e3-ab17-c2526e5c9d2e \* MERGEFORMAT </w:instrText>
      </w:r>
      <w:r>
        <w:rPr>
          <w:szCs w:val="22"/>
          <w:u w:val="single"/>
          <w:lang w:val="fi-FI" w:eastAsia="ar-SA"/>
        </w:rPr>
        <w:fldChar w:fldCharType="separate"/>
      </w:r>
      <w:r>
        <w:rPr>
          <w:szCs w:val="22"/>
          <w:u w:val="single"/>
          <w:lang w:val="fi-FI" w:eastAsia="ar-SA"/>
        </w:rPr>
        <w:t xml:space="preserve"> </w:t>
      </w:r>
      <w:r>
        <w:rPr>
          <w:szCs w:val="22"/>
          <w:u w:val="single"/>
          <w:lang w:val="fi-FI" w:eastAsia="ar-SA"/>
        </w:rPr>
        <w:fldChar w:fldCharType="end"/>
      </w:r>
    </w:p>
    <w:p w14:paraId="7B4F4178" w14:textId="77777777" w:rsidR="00B804BD" w:rsidRDefault="00B804BD">
      <w:pPr>
        <w:keepNext/>
        <w:suppressAutoHyphens/>
        <w:outlineLvl w:val="0"/>
        <w:rPr>
          <w:szCs w:val="22"/>
          <w:u w:val="single"/>
          <w:lang w:val="fi-FI" w:eastAsia="ar-SA"/>
        </w:rPr>
      </w:pPr>
    </w:p>
    <w:p w14:paraId="7B4F4179" w14:textId="77777777" w:rsidR="00B804BD" w:rsidRDefault="00421A6F">
      <w:pPr>
        <w:keepNext/>
        <w:suppressAutoHyphens/>
        <w:autoSpaceDE w:val="0"/>
        <w:autoSpaceDN w:val="0"/>
        <w:adjustRightInd w:val="0"/>
        <w:rPr>
          <w:szCs w:val="22"/>
          <w:lang w:val="fi-FI" w:eastAsia="ar-SA"/>
        </w:rPr>
      </w:pPr>
      <w:r>
        <w:rPr>
          <w:szCs w:val="22"/>
          <w:lang w:val="fi-FI" w:eastAsia="ar-SA"/>
        </w:rPr>
        <w:t xml:space="preserve">Ravim sisaldab vähem kui 1 mmol (23 mg) naatriumi annuses, </w:t>
      </w:r>
      <w:r>
        <w:rPr>
          <w:szCs w:val="22"/>
          <w:lang w:val="et-EE" w:eastAsia="ar-SA"/>
        </w:rPr>
        <w:t>see tähendab põhimõtteliselt „</w:t>
      </w:r>
      <w:r>
        <w:rPr>
          <w:szCs w:val="22"/>
          <w:lang w:val="fi-FI" w:eastAsia="ar-SA"/>
        </w:rPr>
        <w:t>naatriumivaba</w:t>
      </w:r>
      <w:r>
        <w:rPr>
          <w:szCs w:val="22"/>
          <w:lang w:val="et-EE" w:eastAsia="ar-SA"/>
        </w:rPr>
        <w:t>“</w:t>
      </w:r>
      <w:r>
        <w:rPr>
          <w:szCs w:val="22"/>
          <w:lang w:val="fi-FI" w:eastAsia="ar-SA"/>
        </w:rPr>
        <w:t>.</w:t>
      </w:r>
    </w:p>
    <w:p w14:paraId="7B4F417A" w14:textId="77777777" w:rsidR="00B804BD" w:rsidRDefault="00B804BD">
      <w:pPr>
        <w:keepNext/>
        <w:suppressAutoHyphens/>
        <w:rPr>
          <w:lang w:val="fi-FI" w:eastAsia="ar-SA"/>
        </w:rPr>
      </w:pPr>
    </w:p>
    <w:p w14:paraId="7B4F417B" w14:textId="77777777" w:rsidR="00B804BD" w:rsidRDefault="00421A6F">
      <w:pPr>
        <w:keepNext/>
        <w:suppressAutoHyphens/>
        <w:ind w:left="567" w:hanging="567"/>
        <w:rPr>
          <w:lang w:val="fi-FI" w:eastAsia="ar-SA"/>
        </w:rPr>
      </w:pPr>
      <w:r>
        <w:rPr>
          <w:b/>
          <w:lang w:val="et-EE" w:eastAsia="ar-SA"/>
        </w:rPr>
        <w:t>4.5</w:t>
      </w:r>
      <w:r>
        <w:rPr>
          <w:b/>
          <w:lang w:val="et-EE" w:eastAsia="ar-SA"/>
        </w:rPr>
        <w:tab/>
        <w:t>Koostoimed teiste ravimitega ja muud koostoimed</w:t>
      </w:r>
    </w:p>
    <w:p w14:paraId="7B4F417C" w14:textId="77777777" w:rsidR="00B804BD" w:rsidRDefault="00B804BD">
      <w:pPr>
        <w:keepNext/>
        <w:suppressAutoHyphens/>
        <w:rPr>
          <w:lang w:val="et-EE" w:eastAsia="ar-SA"/>
        </w:rPr>
      </w:pPr>
    </w:p>
    <w:p w14:paraId="7B4F417D" w14:textId="77777777" w:rsidR="00B804BD" w:rsidRDefault="00421A6F">
      <w:pPr>
        <w:keepNext/>
        <w:suppressAutoHyphens/>
        <w:rPr>
          <w:lang w:val="et-EE" w:eastAsia="ar-SA"/>
        </w:rPr>
      </w:pPr>
      <w:r>
        <w:rPr>
          <w:lang w:val="et-EE" w:eastAsia="ar-SA"/>
        </w:rPr>
        <w:t xml:space="preserve">Hüperglükeemilise toimega ravimite, nt suukaudsete kontratseptiivide, kortikosteroidide, kilpnäärme hormoonide asendajate, </w:t>
      </w:r>
      <w:r>
        <w:rPr>
          <w:lang w:val="et-EE" w:eastAsia="ar-SA"/>
        </w:rPr>
        <w:t>danasooli ja beeta2-retseptorite stimulaatorite (nt ritodriini, salbutamooli, terbutaliini) samaaegsel kasutamisel võib insuliinivajadus suureneda.</w:t>
      </w:r>
    </w:p>
    <w:p w14:paraId="7B4F417E" w14:textId="77777777" w:rsidR="00B804BD" w:rsidRDefault="00B804BD">
      <w:pPr>
        <w:keepNext/>
        <w:suppressAutoHyphens/>
        <w:rPr>
          <w:lang w:val="et-EE" w:eastAsia="ar-SA"/>
        </w:rPr>
      </w:pPr>
    </w:p>
    <w:p w14:paraId="7B4F417F" w14:textId="77777777" w:rsidR="00B804BD" w:rsidRDefault="00421A6F">
      <w:pPr>
        <w:suppressAutoHyphens/>
        <w:rPr>
          <w:lang w:val="et-EE" w:eastAsia="ar-SA"/>
        </w:rPr>
      </w:pPr>
      <w:r>
        <w:rPr>
          <w:lang w:val="et-EE" w:eastAsia="ar-SA"/>
        </w:rPr>
        <w:t xml:space="preserve">Hüpoglükeemilise toimega ravimite, nt suukaudsete hüpoglükeemiliste preparaatide, salitsülaatide (nt atsetüülsalitsüülhappe), sulfoonamiidide, teatavate antidepressantide (nt. monoamiini oksüdaasi inhibiitorite, selektiivsete serotoniini tagasihaarde inhibiitorite), teatud angiotensiini konverteeriva ensüümi inhibiitorite (nt kaptopriili, enalapriili), angiotensiini II retseptori blokaatorite, </w:t>
      </w:r>
      <w:r>
        <w:rPr>
          <w:color w:val="000000"/>
          <w:lang w:val="et-EE" w:eastAsia="ar-SA"/>
        </w:rPr>
        <w:t>beeta-blokaatorite</w:t>
      </w:r>
      <w:r>
        <w:rPr>
          <w:lang w:val="et-EE" w:eastAsia="ar-SA"/>
        </w:rPr>
        <w:t>, ja oktreotiidi, või alkoholi samaaegsel kasutamisel võib insuliinivajadus väheneda.</w:t>
      </w:r>
    </w:p>
    <w:p w14:paraId="7B4F4180" w14:textId="77777777" w:rsidR="00B804BD" w:rsidRDefault="00B804BD">
      <w:pPr>
        <w:suppressAutoHyphens/>
        <w:rPr>
          <w:lang w:val="et-EE" w:eastAsia="ar-SA"/>
        </w:rPr>
      </w:pPr>
    </w:p>
    <w:p w14:paraId="7B4F4181" w14:textId="77777777" w:rsidR="00B804BD" w:rsidRDefault="00421A6F">
      <w:pPr>
        <w:suppressAutoHyphens/>
        <w:rPr>
          <w:lang w:val="et-EE" w:eastAsia="ar-SA"/>
        </w:rPr>
      </w:pPr>
      <w:r>
        <w:rPr>
          <w:lang w:val="et-EE" w:eastAsia="ar-SA"/>
        </w:rPr>
        <w:t>Enne teiste ravimite kasutamist koos Humalog 200 ühikut/ml KwikPen’iga tuleb arstiga nõu pidada (vt lõik 4.4).</w:t>
      </w:r>
    </w:p>
    <w:p w14:paraId="7B4F4182" w14:textId="77777777" w:rsidR="00B804BD" w:rsidRDefault="00B804BD">
      <w:pPr>
        <w:suppressAutoHyphens/>
        <w:rPr>
          <w:lang w:val="et-EE" w:eastAsia="ar-SA"/>
        </w:rPr>
      </w:pPr>
    </w:p>
    <w:p w14:paraId="7B4F4183" w14:textId="77777777" w:rsidR="00B804BD" w:rsidRDefault="00421A6F">
      <w:pPr>
        <w:keepNext/>
        <w:suppressAutoHyphens/>
        <w:ind w:left="567" w:hanging="567"/>
        <w:rPr>
          <w:lang w:val="et-EE" w:eastAsia="ar-SA"/>
        </w:rPr>
      </w:pPr>
      <w:r>
        <w:rPr>
          <w:b/>
          <w:lang w:val="et-EE" w:eastAsia="ar-SA"/>
        </w:rPr>
        <w:t>4.6</w:t>
      </w:r>
      <w:r>
        <w:rPr>
          <w:b/>
          <w:lang w:val="et-EE" w:eastAsia="ar-SA"/>
        </w:rPr>
        <w:tab/>
        <w:t>Fertiilsus, rasedus ja imetamine</w:t>
      </w:r>
    </w:p>
    <w:p w14:paraId="7B4F4184" w14:textId="77777777" w:rsidR="00B804BD" w:rsidRDefault="00B804BD">
      <w:pPr>
        <w:keepNext/>
        <w:suppressAutoHyphens/>
        <w:rPr>
          <w:lang w:val="et-EE" w:eastAsia="ar-SA"/>
        </w:rPr>
      </w:pPr>
    </w:p>
    <w:p w14:paraId="7B4F4185" w14:textId="77777777" w:rsidR="00B804BD" w:rsidRDefault="00421A6F">
      <w:pPr>
        <w:keepNext/>
        <w:suppressAutoHyphens/>
        <w:rPr>
          <w:u w:val="single"/>
          <w:lang w:val="et-EE" w:eastAsia="ar-SA"/>
        </w:rPr>
      </w:pPr>
      <w:r>
        <w:rPr>
          <w:u w:val="single"/>
          <w:lang w:val="et-EE" w:eastAsia="ar-SA"/>
        </w:rPr>
        <w:t>Rasedus</w:t>
      </w:r>
    </w:p>
    <w:p w14:paraId="7B4F4186" w14:textId="77777777" w:rsidR="00B804BD" w:rsidRDefault="00B804BD">
      <w:pPr>
        <w:keepNext/>
        <w:suppressAutoHyphens/>
        <w:rPr>
          <w:u w:val="single"/>
          <w:lang w:val="et-EE" w:eastAsia="ar-SA"/>
        </w:rPr>
      </w:pPr>
    </w:p>
    <w:p w14:paraId="7B4F4187" w14:textId="77777777" w:rsidR="00B804BD" w:rsidRDefault="00421A6F">
      <w:pPr>
        <w:keepNext/>
        <w:suppressAutoHyphens/>
        <w:rPr>
          <w:lang w:val="et-EE" w:eastAsia="ar-SA"/>
        </w:rPr>
      </w:pPr>
      <w:r>
        <w:rPr>
          <w:lang w:val="et-EE" w:eastAsia="ar-SA"/>
        </w:rPr>
        <w:t>Andmed lispro-insuliini kasutamise kohta suure arvu raseduste korral ei osuta mingitele rasedust ega loodet/vastsündinut ohustavatele ravimi kõrvaltoimetele.</w:t>
      </w:r>
    </w:p>
    <w:p w14:paraId="7B4F4188" w14:textId="77777777" w:rsidR="00B804BD" w:rsidRDefault="00B804BD">
      <w:pPr>
        <w:suppressAutoHyphens/>
        <w:rPr>
          <w:lang w:val="et-EE" w:eastAsia="ar-SA"/>
        </w:rPr>
      </w:pPr>
    </w:p>
    <w:p w14:paraId="7B4F4189" w14:textId="77777777" w:rsidR="00B804BD" w:rsidRDefault="00421A6F">
      <w:pPr>
        <w:suppressAutoHyphens/>
        <w:rPr>
          <w:lang w:val="et-EE" w:eastAsia="ar-SA"/>
        </w:rPr>
      </w:pPr>
      <w:r>
        <w:rPr>
          <w:lang w:val="et-EE" w:eastAsia="ar-SA"/>
        </w:rPr>
        <w:t>Raseduse ajal tuleb insuliinravi saavat (insuliinsõltuva või rasedusdiabeediga) patsienti tähelepanelikult jälgida. Insuliinivajadus langeb tavaliselt esimesel trimestril ning suureneb teisel ja kolmandal trimestril. Diabeediga patsientidel tuleb soovitada arsti sellest informeerida, kui nad on rasedad või plaanivad rasestumist. Diabeediga rasedatel patsientidel tuleb vere glükoositaset ja üldist tervislikku seisundit hoolikalt jälgida.</w:t>
      </w:r>
    </w:p>
    <w:p w14:paraId="7B4F418A" w14:textId="77777777" w:rsidR="00B804BD" w:rsidRDefault="00B804BD">
      <w:pPr>
        <w:keepNext/>
        <w:suppressAutoHyphens/>
        <w:rPr>
          <w:lang w:val="et-EE" w:eastAsia="ar-SA"/>
        </w:rPr>
      </w:pPr>
    </w:p>
    <w:p w14:paraId="7B4F418B" w14:textId="77777777" w:rsidR="00B804BD" w:rsidRDefault="00421A6F">
      <w:pPr>
        <w:keepNext/>
        <w:suppressAutoHyphens/>
        <w:rPr>
          <w:u w:val="single"/>
          <w:lang w:val="et-EE" w:eastAsia="ar-SA"/>
        </w:rPr>
      </w:pPr>
      <w:r>
        <w:rPr>
          <w:u w:val="single"/>
          <w:lang w:val="et-EE" w:eastAsia="ar-SA"/>
        </w:rPr>
        <w:t>Imetamine</w:t>
      </w:r>
    </w:p>
    <w:p w14:paraId="7B4F418C" w14:textId="77777777" w:rsidR="00B804BD" w:rsidRDefault="00B804BD">
      <w:pPr>
        <w:keepNext/>
        <w:suppressAutoHyphens/>
        <w:rPr>
          <w:u w:val="single"/>
          <w:lang w:val="et-EE" w:eastAsia="ar-SA"/>
        </w:rPr>
      </w:pPr>
    </w:p>
    <w:p w14:paraId="7B4F418D" w14:textId="77777777" w:rsidR="00B804BD" w:rsidRDefault="00421A6F">
      <w:pPr>
        <w:keepNext/>
        <w:suppressAutoHyphens/>
        <w:rPr>
          <w:b/>
          <w:lang w:val="et-EE" w:eastAsia="ar-SA"/>
        </w:rPr>
      </w:pPr>
      <w:r>
        <w:rPr>
          <w:lang w:val="et-EE" w:eastAsia="ar-SA"/>
        </w:rPr>
        <w:t>Rinnaga toitval diabeedihaigel võib vajalikuks osutuda insuliiniannuse, dieedi või mõlema kohandamine.</w:t>
      </w:r>
    </w:p>
    <w:p w14:paraId="7B4F418E" w14:textId="77777777" w:rsidR="00B804BD" w:rsidRDefault="00B804BD">
      <w:pPr>
        <w:keepNext/>
        <w:suppressAutoHyphens/>
        <w:rPr>
          <w:lang w:val="et-EE" w:eastAsia="ar-SA"/>
        </w:rPr>
      </w:pPr>
    </w:p>
    <w:p w14:paraId="7B4F418F" w14:textId="77777777" w:rsidR="00B804BD" w:rsidRDefault="00421A6F">
      <w:pPr>
        <w:keepNext/>
        <w:suppressAutoHyphens/>
        <w:rPr>
          <w:u w:val="single"/>
          <w:lang w:val="et-EE" w:eastAsia="ar-SA"/>
        </w:rPr>
      </w:pPr>
      <w:r>
        <w:rPr>
          <w:u w:val="single"/>
          <w:lang w:val="et-EE" w:eastAsia="ar-SA"/>
        </w:rPr>
        <w:t>Fertiilsus</w:t>
      </w:r>
    </w:p>
    <w:p w14:paraId="7B4F4190" w14:textId="77777777" w:rsidR="00B804BD" w:rsidRDefault="00B804BD">
      <w:pPr>
        <w:keepNext/>
        <w:suppressAutoHyphens/>
        <w:rPr>
          <w:u w:val="single"/>
          <w:lang w:val="et-EE" w:eastAsia="ar-SA"/>
        </w:rPr>
      </w:pPr>
    </w:p>
    <w:p w14:paraId="7B4F4191" w14:textId="77777777" w:rsidR="00B804BD" w:rsidRDefault="00421A6F">
      <w:pPr>
        <w:keepNext/>
        <w:suppressAutoHyphens/>
        <w:rPr>
          <w:lang w:val="et-EE" w:eastAsia="ar-SA"/>
        </w:rPr>
      </w:pPr>
      <w:r>
        <w:rPr>
          <w:lang w:val="et-EE" w:eastAsia="ar-SA"/>
        </w:rPr>
        <w:t>Lispro-insuliin ei mõjutanud loomkatsetes loomade fertiilsust (vt lõik 5.3).</w:t>
      </w:r>
    </w:p>
    <w:p w14:paraId="7B4F4192" w14:textId="77777777" w:rsidR="00B804BD" w:rsidRDefault="00B804BD">
      <w:pPr>
        <w:keepNext/>
        <w:suppressAutoHyphens/>
        <w:rPr>
          <w:lang w:val="et-EE" w:eastAsia="ar-SA"/>
        </w:rPr>
      </w:pPr>
    </w:p>
    <w:p w14:paraId="7B4F4193" w14:textId="77777777" w:rsidR="00B804BD" w:rsidRDefault="00421A6F">
      <w:pPr>
        <w:keepNext/>
        <w:suppressAutoHyphens/>
        <w:ind w:left="567" w:hanging="567"/>
        <w:rPr>
          <w:lang w:val="et-EE" w:eastAsia="ar-SA"/>
        </w:rPr>
      </w:pPr>
      <w:r>
        <w:rPr>
          <w:b/>
          <w:lang w:val="et-EE" w:eastAsia="ar-SA"/>
        </w:rPr>
        <w:t>4.7</w:t>
      </w:r>
      <w:r>
        <w:rPr>
          <w:b/>
          <w:lang w:val="et-EE" w:eastAsia="ar-SA"/>
        </w:rPr>
        <w:tab/>
        <w:t>Toime reaktsioonikiirusele</w:t>
      </w:r>
    </w:p>
    <w:p w14:paraId="7B4F4194" w14:textId="77777777" w:rsidR="00B804BD" w:rsidRDefault="00B804BD">
      <w:pPr>
        <w:keepNext/>
        <w:suppressAutoHyphens/>
        <w:rPr>
          <w:lang w:val="et-EE" w:eastAsia="ar-SA"/>
        </w:rPr>
      </w:pPr>
    </w:p>
    <w:p w14:paraId="7B4F4195" w14:textId="77777777" w:rsidR="00B804BD" w:rsidRDefault="00421A6F">
      <w:pPr>
        <w:keepNext/>
        <w:suppressAutoHyphens/>
        <w:rPr>
          <w:sz w:val="24"/>
          <w:lang w:val="et-EE" w:eastAsia="ar-SA"/>
        </w:rPr>
      </w:pPr>
      <w:r>
        <w:rPr>
          <w:lang w:val="et-EE" w:eastAsia="ar-SA"/>
        </w:rPr>
        <w:t>Hüpoglükeemia tagajärjel võib patsiendi kontsentratsiooni- ja reaktsioonivõime halveneda. See võib kujutada endast ohtu sellistes olukordades, kus need omadused omavad erilist tähtsust (nt autojuhtimisel või liikuvate masinate käsitsemisel).</w:t>
      </w:r>
    </w:p>
    <w:p w14:paraId="7B4F4196" w14:textId="77777777" w:rsidR="00B804BD" w:rsidRDefault="00B804BD">
      <w:pPr>
        <w:suppressAutoHyphens/>
        <w:rPr>
          <w:lang w:val="et-EE" w:eastAsia="ar-SA"/>
        </w:rPr>
      </w:pPr>
    </w:p>
    <w:p w14:paraId="7B4F4197" w14:textId="77777777" w:rsidR="00B804BD" w:rsidRDefault="00421A6F">
      <w:pPr>
        <w:suppressAutoHyphens/>
        <w:rPr>
          <w:lang w:val="et-EE" w:eastAsia="ar-SA"/>
        </w:rPr>
      </w:pPr>
      <w:r>
        <w:rPr>
          <w:lang w:val="et-EE" w:eastAsia="ar-SA"/>
        </w:rPr>
        <w:t xml:space="preserve">Patsiente tuleb nõustada </w:t>
      </w:r>
      <w:r>
        <w:rPr>
          <w:color w:val="000000"/>
          <w:lang w:val="et-EE"/>
        </w:rPr>
        <w:t>ettevaatusabinõude suhtes, mis võimaldavad vältida hüpoglükeemiat</w:t>
      </w:r>
      <w:r>
        <w:rPr>
          <w:lang w:val="et-EE" w:eastAsia="ar-SA"/>
        </w:rPr>
        <w:t xml:space="preserve"> autojuhtimise ajal. See on eriti tähtis nende puhul, kes ei taju või tajuvad vähemal määral hüpoglükeemia hoiatavaid sümptomeid või kellel esinevad sagedased hüpoglükeemia episoodid. Sellistes olukordades tuleb kaaluda autojuhtimise lubatavust.</w:t>
      </w:r>
    </w:p>
    <w:p w14:paraId="7B4F4198" w14:textId="77777777" w:rsidR="00B804BD" w:rsidRDefault="00B804BD">
      <w:pPr>
        <w:suppressAutoHyphens/>
        <w:rPr>
          <w:lang w:val="et-EE" w:eastAsia="ar-SA"/>
        </w:rPr>
      </w:pPr>
    </w:p>
    <w:p w14:paraId="7B4F4199" w14:textId="77777777" w:rsidR="00B804BD" w:rsidRDefault="00421A6F">
      <w:pPr>
        <w:keepNext/>
        <w:suppressAutoHyphens/>
        <w:ind w:left="567" w:hanging="567"/>
        <w:rPr>
          <w:lang w:val="et-EE" w:eastAsia="ar-SA"/>
        </w:rPr>
      </w:pPr>
      <w:r>
        <w:rPr>
          <w:b/>
          <w:lang w:val="et-EE" w:eastAsia="ar-SA"/>
        </w:rPr>
        <w:lastRenderedPageBreak/>
        <w:t>4.8</w:t>
      </w:r>
      <w:r>
        <w:rPr>
          <w:b/>
          <w:lang w:val="et-EE" w:eastAsia="ar-SA"/>
        </w:rPr>
        <w:tab/>
        <w:t>Kõrvaltoimed</w:t>
      </w:r>
    </w:p>
    <w:p w14:paraId="7B4F419A" w14:textId="77777777" w:rsidR="00B804BD" w:rsidRDefault="00B804BD">
      <w:pPr>
        <w:keepNext/>
        <w:suppressAutoHyphens/>
        <w:rPr>
          <w:lang w:val="et-EE" w:eastAsia="ar-SA"/>
        </w:rPr>
      </w:pPr>
    </w:p>
    <w:p w14:paraId="7B4F419B" w14:textId="77777777" w:rsidR="00B804BD" w:rsidRDefault="00421A6F">
      <w:pPr>
        <w:keepNext/>
        <w:suppressAutoHyphens/>
        <w:rPr>
          <w:u w:val="single"/>
          <w:lang w:val="et-EE" w:eastAsia="ar-SA"/>
        </w:rPr>
      </w:pPr>
      <w:r>
        <w:rPr>
          <w:u w:val="single"/>
          <w:lang w:val="et-EE" w:eastAsia="ar-SA"/>
        </w:rPr>
        <w:t>Ohutusprofiili kokkuvõte</w:t>
      </w:r>
    </w:p>
    <w:p w14:paraId="7B4F419C" w14:textId="77777777" w:rsidR="00B804BD" w:rsidRDefault="00B804BD">
      <w:pPr>
        <w:keepNext/>
        <w:suppressAutoHyphens/>
        <w:rPr>
          <w:lang w:val="et-EE" w:eastAsia="ar-SA"/>
        </w:rPr>
      </w:pPr>
    </w:p>
    <w:p w14:paraId="7B4F419D" w14:textId="77777777" w:rsidR="00B804BD" w:rsidRDefault="00421A6F">
      <w:pPr>
        <w:keepNext/>
        <w:suppressAutoHyphens/>
        <w:rPr>
          <w:sz w:val="24"/>
          <w:lang w:val="et-EE" w:eastAsia="ar-SA"/>
        </w:rPr>
      </w:pPr>
      <w:r>
        <w:rPr>
          <w:lang w:val="et-EE" w:eastAsia="ar-SA"/>
        </w:rPr>
        <w:t xml:space="preserve">Hüpoglükeemia on lispro-insuliinravi kõige sagedasemaks kõrvaltoimeks, mis diabeedihaigel võib esineda. Raske hüpoglükeemia võib põhjustada teadvusetust ja äärmistel </w:t>
      </w:r>
      <w:r>
        <w:rPr>
          <w:lang w:val="et-EE" w:eastAsia="ar-SA"/>
        </w:rPr>
        <w:t>juhtudel surma. Mingisugust konkreetset hüpoglükeemia sagedust ei saa välja tuua, kuna hüpoglükeemia on nii insuliini annuse kui ka teiste faktorite, nt patsiendi dieedi ja füüsilise aktiivsuse tulemus.</w:t>
      </w:r>
    </w:p>
    <w:p w14:paraId="7B4F419E" w14:textId="77777777" w:rsidR="00B804BD" w:rsidRDefault="00B804BD">
      <w:pPr>
        <w:suppressAutoHyphens/>
        <w:rPr>
          <w:lang w:val="et-EE" w:eastAsia="ar-SA"/>
        </w:rPr>
      </w:pPr>
    </w:p>
    <w:p w14:paraId="7B4F419F" w14:textId="77777777" w:rsidR="00B804BD" w:rsidRDefault="00421A6F">
      <w:pPr>
        <w:suppressAutoHyphens/>
        <w:rPr>
          <w:u w:val="single"/>
          <w:lang w:val="et-EE" w:eastAsia="ar-SA"/>
        </w:rPr>
      </w:pPr>
      <w:r>
        <w:rPr>
          <w:u w:val="single"/>
          <w:lang w:val="et-EE" w:eastAsia="ar-SA"/>
        </w:rPr>
        <w:t>Kõrvaltoimete tabelkokkuvõte</w:t>
      </w:r>
    </w:p>
    <w:p w14:paraId="7B4F41A0" w14:textId="77777777" w:rsidR="00B804BD" w:rsidRDefault="00B804BD">
      <w:pPr>
        <w:suppressAutoHyphens/>
        <w:rPr>
          <w:lang w:val="et-EE" w:eastAsia="ar-SA"/>
        </w:rPr>
      </w:pPr>
    </w:p>
    <w:p w14:paraId="7B4F41A1" w14:textId="77777777" w:rsidR="00B804BD" w:rsidRDefault="00421A6F">
      <w:pPr>
        <w:suppressAutoHyphens/>
        <w:autoSpaceDE w:val="0"/>
        <w:autoSpaceDN w:val="0"/>
        <w:adjustRightInd w:val="0"/>
        <w:rPr>
          <w:szCs w:val="22"/>
          <w:lang w:val="et-EE" w:eastAsia="ar-SA"/>
        </w:rPr>
      </w:pPr>
      <w:r>
        <w:rPr>
          <w:szCs w:val="22"/>
          <w:lang w:val="et-EE" w:eastAsia="ar-SA"/>
        </w:rPr>
        <w:t>Kliinilistes uuringutes on teatatud järgmistest kõrvaltoimetest, mis on alljärgnevalt loetletud MedDRA organsüsteemi klasside eelistatud terminite ja esinemissageduse vähenemise järgi (väga sage: ≥1/10; sage: ≥1/100 kuni &lt;1/10; aeg-ajalt: ≥1/1000 kuni &lt;1/100; harv: ≥1/10000 kuni &lt;1/1000; väga harv: &lt;1/10000); teadmata (ei saa hinnata olemasolevate andmete alusel).</w:t>
      </w:r>
    </w:p>
    <w:p w14:paraId="7B4F41A2" w14:textId="77777777" w:rsidR="00B804BD" w:rsidRDefault="00B804BD">
      <w:pPr>
        <w:suppressAutoHyphens/>
        <w:autoSpaceDE w:val="0"/>
        <w:autoSpaceDN w:val="0"/>
        <w:adjustRightInd w:val="0"/>
        <w:rPr>
          <w:szCs w:val="22"/>
          <w:lang w:val="et-EE" w:eastAsia="ar-SA"/>
        </w:rPr>
      </w:pPr>
    </w:p>
    <w:p w14:paraId="7B4F41A3" w14:textId="77777777" w:rsidR="00B804BD" w:rsidRDefault="00421A6F">
      <w:pPr>
        <w:rPr>
          <w:noProof/>
          <w:lang w:val="et-EE"/>
        </w:rPr>
      </w:pPr>
      <w:r>
        <w:rPr>
          <w:noProof/>
          <w:lang w:val="et-EE"/>
        </w:rPr>
        <w:t>Igas esinemissageduse grupis on kõrvaltoimed toodud tõsiduse vähenemise järjekorras.</w:t>
      </w:r>
    </w:p>
    <w:p w14:paraId="7B4F41A4" w14:textId="77777777" w:rsidR="00B804BD" w:rsidRDefault="00B804BD">
      <w:pPr>
        <w:widowControl w:val="0"/>
        <w:suppressAutoHyphens/>
        <w:autoSpaceDE w:val="0"/>
        <w:autoSpaceDN w:val="0"/>
        <w:adjustRightInd w:val="0"/>
        <w:rPr>
          <w:szCs w:val="22"/>
          <w:lang w:val="et-EE" w:eastAsia="ar-SA"/>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B804BD" w14:paraId="7B4F41AC" w14:textId="77777777">
        <w:trPr>
          <w:trHeight w:val="335"/>
        </w:trPr>
        <w:tc>
          <w:tcPr>
            <w:tcW w:w="1134" w:type="pct"/>
          </w:tcPr>
          <w:p w14:paraId="7B4F41A5" w14:textId="77777777" w:rsidR="00B804BD" w:rsidRDefault="00421A6F">
            <w:pPr>
              <w:keepNext/>
              <w:widowControl w:val="0"/>
              <w:suppressAutoHyphens/>
              <w:spacing w:before="100" w:beforeAutospacing="1" w:after="51"/>
              <w:rPr>
                <w:szCs w:val="22"/>
                <w:lang w:eastAsia="en-GB"/>
              </w:rPr>
            </w:pPr>
            <w:r>
              <w:rPr>
                <w:b/>
                <w:bCs/>
                <w:szCs w:val="22"/>
                <w:lang w:eastAsia="en-GB"/>
              </w:rPr>
              <w:t>MedDRA organsüsteemi klass</w:t>
            </w:r>
          </w:p>
        </w:tc>
        <w:tc>
          <w:tcPr>
            <w:tcW w:w="775" w:type="pct"/>
          </w:tcPr>
          <w:p w14:paraId="7B4F41A6" w14:textId="77777777" w:rsidR="00B804BD" w:rsidRDefault="00421A6F">
            <w:pPr>
              <w:keepNext/>
              <w:widowControl w:val="0"/>
              <w:suppressAutoHyphens/>
              <w:spacing w:before="100" w:beforeAutospacing="1" w:after="51"/>
              <w:rPr>
                <w:szCs w:val="22"/>
                <w:lang w:eastAsia="en-GB"/>
              </w:rPr>
            </w:pPr>
            <w:r>
              <w:rPr>
                <w:b/>
                <w:bCs/>
                <w:szCs w:val="22"/>
                <w:lang w:eastAsia="en-GB"/>
              </w:rPr>
              <w:t>Väga sage</w:t>
            </w:r>
          </w:p>
        </w:tc>
        <w:tc>
          <w:tcPr>
            <w:tcW w:w="626" w:type="pct"/>
          </w:tcPr>
          <w:p w14:paraId="7B4F41A7" w14:textId="77777777" w:rsidR="00B804BD" w:rsidRDefault="00421A6F">
            <w:pPr>
              <w:widowControl w:val="0"/>
              <w:suppressAutoHyphens/>
              <w:spacing w:before="100" w:beforeAutospacing="1" w:after="51"/>
              <w:rPr>
                <w:szCs w:val="22"/>
                <w:lang w:eastAsia="en-GB"/>
              </w:rPr>
            </w:pPr>
            <w:r>
              <w:rPr>
                <w:b/>
                <w:bCs/>
                <w:szCs w:val="22"/>
                <w:lang w:eastAsia="en-GB"/>
              </w:rPr>
              <w:t>Sage</w:t>
            </w:r>
          </w:p>
        </w:tc>
        <w:tc>
          <w:tcPr>
            <w:tcW w:w="774" w:type="pct"/>
          </w:tcPr>
          <w:p w14:paraId="7B4F41A8" w14:textId="77777777" w:rsidR="00B804BD" w:rsidRDefault="00421A6F">
            <w:pPr>
              <w:widowControl w:val="0"/>
              <w:suppressAutoHyphens/>
              <w:spacing w:before="100" w:beforeAutospacing="1" w:after="51"/>
              <w:rPr>
                <w:szCs w:val="22"/>
                <w:lang w:eastAsia="en-GB"/>
              </w:rPr>
            </w:pPr>
            <w:r>
              <w:rPr>
                <w:b/>
                <w:bCs/>
                <w:szCs w:val="22"/>
                <w:lang w:eastAsia="en-GB"/>
              </w:rPr>
              <w:t>Aeg-ajalt</w:t>
            </w:r>
          </w:p>
        </w:tc>
        <w:tc>
          <w:tcPr>
            <w:tcW w:w="562" w:type="pct"/>
          </w:tcPr>
          <w:p w14:paraId="7B4F41A9" w14:textId="77777777" w:rsidR="00B804BD" w:rsidRDefault="00421A6F">
            <w:pPr>
              <w:widowControl w:val="0"/>
              <w:suppressAutoHyphens/>
              <w:spacing w:before="100" w:beforeAutospacing="1" w:after="51"/>
              <w:rPr>
                <w:szCs w:val="22"/>
                <w:lang w:eastAsia="en-GB"/>
              </w:rPr>
            </w:pPr>
            <w:r>
              <w:rPr>
                <w:b/>
                <w:bCs/>
                <w:szCs w:val="22"/>
                <w:lang w:eastAsia="en-GB"/>
              </w:rPr>
              <w:t>Harv</w:t>
            </w:r>
          </w:p>
        </w:tc>
        <w:tc>
          <w:tcPr>
            <w:tcW w:w="565" w:type="pct"/>
          </w:tcPr>
          <w:p w14:paraId="7B4F41AA" w14:textId="77777777" w:rsidR="00B804BD" w:rsidRDefault="00421A6F">
            <w:pPr>
              <w:widowControl w:val="0"/>
              <w:suppressAutoHyphens/>
              <w:spacing w:before="100" w:beforeAutospacing="1" w:after="51"/>
              <w:rPr>
                <w:szCs w:val="22"/>
                <w:lang w:eastAsia="en-GB"/>
              </w:rPr>
            </w:pPr>
            <w:r>
              <w:rPr>
                <w:b/>
                <w:bCs/>
                <w:szCs w:val="22"/>
                <w:lang w:eastAsia="en-GB"/>
              </w:rPr>
              <w:t>Väga harv</w:t>
            </w:r>
          </w:p>
        </w:tc>
        <w:tc>
          <w:tcPr>
            <w:tcW w:w="564" w:type="pct"/>
          </w:tcPr>
          <w:p w14:paraId="7B4F41AB" w14:textId="77777777" w:rsidR="00B804BD" w:rsidRDefault="00421A6F">
            <w:pPr>
              <w:widowControl w:val="0"/>
              <w:suppressAutoHyphens/>
              <w:spacing w:before="100" w:beforeAutospacing="1" w:after="51"/>
              <w:rPr>
                <w:b/>
                <w:bCs/>
                <w:szCs w:val="22"/>
                <w:lang w:eastAsia="en-GB"/>
              </w:rPr>
            </w:pPr>
            <w:r>
              <w:rPr>
                <w:b/>
                <w:bCs/>
                <w:szCs w:val="22"/>
                <w:lang w:eastAsia="en-GB"/>
              </w:rPr>
              <w:t>Teadmata</w:t>
            </w:r>
          </w:p>
        </w:tc>
      </w:tr>
      <w:tr w:rsidR="00B804BD" w14:paraId="7B4F41AF" w14:textId="77777777">
        <w:trPr>
          <w:trHeight w:val="326"/>
        </w:trPr>
        <w:tc>
          <w:tcPr>
            <w:tcW w:w="4436" w:type="pct"/>
            <w:gridSpan w:val="6"/>
          </w:tcPr>
          <w:p w14:paraId="7B4F41AD" w14:textId="77777777" w:rsidR="00B804BD" w:rsidRDefault="00421A6F">
            <w:pPr>
              <w:keepNext/>
              <w:widowControl w:val="0"/>
              <w:suppressAutoHyphens/>
              <w:rPr>
                <w:b/>
                <w:szCs w:val="22"/>
                <w:lang w:eastAsia="en-GB"/>
              </w:rPr>
            </w:pPr>
            <w:r>
              <w:rPr>
                <w:b/>
                <w:szCs w:val="22"/>
                <w:lang w:eastAsia="en-GB"/>
              </w:rPr>
              <w:t>Immuunsüsteemi häired</w:t>
            </w:r>
          </w:p>
        </w:tc>
        <w:tc>
          <w:tcPr>
            <w:tcW w:w="564" w:type="pct"/>
          </w:tcPr>
          <w:p w14:paraId="7B4F41AE" w14:textId="77777777" w:rsidR="00B804BD" w:rsidRDefault="00B804BD">
            <w:pPr>
              <w:keepNext/>
              <w:widowControl w:val="0"/>
              <w:suppressAutoHyphens/>
              <w:rPr>
                <w:b/>
                <w:szCs w:val="22"/>
                <w:lang w:eastAsia="en-GB"/>
              </w:rPr>
            </w:pPr>
          </w:p>
        </w:tc>
      </w:tr>
      <w:tr w:rsidR="00B804BD" w14:paraId="7B4F41B7" w14:textId="77777777">
        <w:trPr>
          <w:trHeight w:val="335"/>
        </w:trPr>
        <w:tc>
          <w:tcPr>
            <w:tcW w:w="1134" w:type="pct"/>
          </w:tcPr>
          <w:p w14:paraId="7B4F41B0" w14:textId="77777777" w:rsidR="00B804BD" w:rsidRDefault="00421A6F">
            <w:pPr>
              <w:keepNext/>
              <w:widowControl w:val="0"/>
              <w:suppressAutoHyphens/>
              <w:spacing w:before="100" w:beforeAutospacing="1" w:after="51"/>
              <w:rPr>
                <w:szCs w:val="22"/>
                <w:lang w:eastAsia="en-GB"/>
              </w:rPr>
            </w:pPr>
            <w:r>
              <w:rPr>
                <w:szCs w:val="22"/>
                <w:lang w:eastAsia="en-GB"/>
              </w:rPr>
              <w:t>Paikne allergia</w:t>
            </w:r>
          </w:p>
        </w:tc>
        <w:tc>
          <w:tcPr>
            <w:tcW w:w="775" w:type="pct"/>
          </w:tcPr>
          <w:p w14:paraId="7B4F41B1" w14:textId="77777777" w:rsidR="00B804BD" w:rsidRDefault="00B804BD">
            <w:pPr>
              <w:keepNext/>
              <w:widowControl w:val="0"/>
              <w:suppressAutoHyphens/>
              <w:jc w:val="center"/>
              <w:rPr>
                <w:szCs w:val="22"/>
                <w:lang w:eastAsia="en-GB"/>
              </w:rPr>
            </w:pPr>
          </w:p>
        </w:tc>
        <w:tc>
          <w:tcPr>
            <w:tcW w:w="626" w:type="pct"/>
          </w:tcPr>
          <w:p w14:paraId="7B4F41B2" w14:textId="77777777" w:rsidR="00B804BD" w:rsidRDefault="00421A6F">
            <w:pPr>
              <w:widowControl w:val="0"/>
              <w:suppressAutoHyphens/>
              <w:jc w:val="center"/>
              <w:rPr>
                <w:szCs w:val="22"/>
                <w:lang w:eastAsia="en-GB"/>
              </w:rPr>
            </w:pPr>
            <w:r>
              <w:rPr>
                <w:szCs w:val="22"/>
                <w:lang w:eastAsia="en-GB"/>
              </w:rPr>
              <w:t>X</w:t>
            </w:r>
          </w:p>
        </w:tc>
        <w:tc>
          <w:tcPr>
            <w:tcW w:w="774" w:type="pct"/>
          </w:tcPr>
          <w:p w14:paraId="7B4F41B3" w14:textId="77777777" w:rsidR="00B804BD" w:rsidRDefault="00B804BD">
            <w:pPr>
              <w:widowControl w:val="0"/>
              <w:suppressAutoHyphens/>
              <w:jc w:val="center"/>
              <w:rPr>
                <w:szCs w:val="22"/>
                <w:lang w:eastAsia="en-GB"/>
              </w:rPr>
            </w:pPr>
          </w:p>
        </w:tc>
        <w:tc>
          <w:tcPr>
            <w:tcW w:w="562" w:type="pct"/>
          </w:tcPr>
          <w:p w14:paraId="7B4F41B4" w14:textId="77777777" w:rsidR="00B804BD" w:rsidRDefault="00B804BD">
            <w:pPr>
              <w:widowControl w:val="0"/>
              <w:suppressAutoHyphens/>
              <w:jc w:val="center"/>
              <w:rPr>
                <w:szCs w:val="22"/>
                <w:lang w:eastAsia="en-GB"/>
              </w:rPr>
            </w:pPr>
          </w:p>
        </w:tc>
        <w:tc>
          <w:tcPr>
            <w:tcW w:w="565" w:type="pct"/>
          </w:tcPr>
          <w:p w14:paraId="7B4F41B5" w14:textId="77777777" w:rsidR="00B804BD" w:rsidRDefault="00B804BD">
            <w:pPr>
              <w:widowControl w:val="0"/>
              <w:suppressAutoHyphens/>
              <w:jc w:val="center"/>
              <w:rPr>
                <w:szCs w:val="22"/>
                <w:lang w:eastAsia="en-GB"/>
              </w:rPr>
            </w:pPr>
          </w:p>
        </w:tc>
        <w:tc>
          <w:tcPr>
            <w:tcW w:w="564" w:type="pct"/>
          </w:tcPr>
          <w:p w14:paraId="7B4F41B6" w14:textId="77777777" w:rsidR="00B804BD" w:rsidRDefault="00B804BD">
            <w:pPr>
              <w:widowControl w:val="0"/>
              <w:suppressAutoHyphens/>
              <w:jc w:val="center"/>
              <w:rPr>
                <w:szCs w:val="22"/>
                <w:lang w:eastAsia="en-GB"/>
              </w:rPr>
            </w:pPr>
          </w:p>
        </w:tc>
      </w:tr>
      <w:tr w:rsidR="00B804BD" w14:paraId="7B4F41BF" w14:textId="77777777">
        <w:trPr>
          <w:trHeight w:val="335"/>
        </w:trPr>
        <w:tc>
          <w:tcPr>
            <w:tcW w:w="1134" w:type="pct"/>
          </w:tcPr>
          <w:p w14:paraId="7B4F41B8" w14:textId="77777777" w:rsidR="00B804BD" w:rsidRDefault="00421A6F">
            <w:pPr>
              <w:keepNext/>
              <w:widowControl w:val="0"/>
              <w:suppressAutoHyphens/>
              <w:spacing w:before="100" w:beforeAutospacing="1" w:after="51"/>
              <w:rPr>
                <w:szCs w:val="22"/>
                <w:lang w:eastAsia="en-GB"/>
              </w:rPr>
            </w:pPr>
            <w:r>
              <w:rPr>
                <w:szCs w:val="22"/>
                <w:lang w:eastAsia="en-GB"/>
              </w:rPr>
              <w:t>Süsteemne allergia</w:t>
            </w:r>
          </w:p>
        </w:tc>
        <w:tc>
          <w:tcPr>
            <w:tcW w:w="775" w:type="pct"/>
          </w:tcPr>
          <w:p w14:paraId="7B4F41B9" w14:textId="77777777" w:rsidR="00B804BD" w:rsidRDefault="00B804BD">
            <w:pPr>
              <w:keepNext/>
              <w:widowControl w:val="0"/>
              <w:suppressAutoHyphens/>
              <w:jc w:val="center"/>
              <w:rPr>
                <w:szCs w:val="22"/>
                <w:lang w:eastAsia="en-GB"/>
              </w:rPr>
            </w:pPr>
          </w:p>
        </w:tc>
        <w:tc>
          <w:tcPr>
            <w:tcW w:w="626" w:type="pct"/>
          </w:tcPr>
          <w:p w14:paraId="7B4F41BA" w14:textId="77777777" w:rsidR="00B804BD" w:rsidRDefault="00B804BD">
            <w:pPr>
              <w:widowControl w:val="0"/>
              <w:suppressAutoHyphens/>
              <w:jc w:val="center"/>
              <w:rPr>
                <w:szCs w:val="22"/>
                <w:lang w:eastAsia="en-GB"/>
              </w:rPr>
            </w:pPr>
          </w:p>
        </w:tc>
        <w:tc>
          <w:tcPr>
            <w:tcW w:w="774" w:type="pct"/>
          </w:tcPr>
          <w:p w14:paraId="7B4F41BB" w14:textId="77777777" w:rsidR="00B804BD" w:rsidRDefault="00B804BD">
            <w:pPr>
              <w:widowControl w:val="0"/>
              <w:suppressAutoHyphens/>
              <w:jc w:val="center"/>
              <w:rPr>
                <w:szCs w:val="22"/>
                <w:lang w:eastAsia="en-GB"/>
              </w:rPr>
            </w:pPr>
          </w:p>
        </w:tc>
        <w:tc>
          <w:tcPr>
            <w:tcW w:w="562" w:type="pct"/>
          </w:tcPr>
          <w:p w14:paraId="7B4F41BC" w14:textId="77777777" w:rsidR="00B804BD" w:rsidRDefault="00421A6F">
            <w:pPr>
              <w:widowControl w:val="0"/>
              <w:suppressAutoHyphens/>
              <w:jc w:val="center"/>
              <w:rPr>
                <w:szCs w:val="22"/>
                <w:lang w:eastAsia="en-GB"/>
              </w:rPr>
            </w:pPr>
            <w:r>
              <w:rPr>
                <w:szCs w:val="22"/>
                <w:lang w:eastAsia="en-GB"/>
              </w:rPr>
              <w:t>X</w:t>
            </w:r>
          </w:p>
        </w:tc>
        <w:tc>
          <w:tcPr>
            <w:tcW w:w="565" w:type="pct"/>
          </w:tcPr>
          <w:p w14:paraId="7B4F41BD" w14:textId="77777777" w:rsidR="00B804BD" w:rsidRDefault="00B804BD">
            <w:pPr>
              <w:widowControl w:val="0"/>
              <w:suppressAutoHyphens/>
              <w:jc w:val="center"/>
              <w:rPr>
                <w:szCs w:val="22"/>
                <w:lang w:eastAsia="en-GB"/>
              </w:rPr>
            </w:pPr>
          </w:p>
        </w:tc>
        <w:tc>
          <w:tcPr>
            <w:tcW w:w="564" w:type="pct"/>
          </w:tcPr>
          <w:p w14:paraId="7B4F41BE" w14:textId="77777777" w:rsidR="00B804BD" w:rsidRDefault="00B804BD">
            <w:pPr>
              <w:widowControl w:val="0"/>
              <w:suppressAutoHyphens/>
              <w:jc w:val="center"/>
              <w:rPr>
                <w:szCs w:val="22"/>
                <w:lang w:eastAsia="en-GB"/>
              </w:rPr>
            </w:pPr>
          </w:p>
        </w:tc>
      </w:tr>
      <w:tr w:rsidR="00B804BD" w14:paraId="7B4F41C2" w14:textId="77777777">
        <w:trPr>
          <w:trHeight w:val="115"/>
        </w:trPr>
        <w:tc>
          <w:tcPr>
            <w:tcW w:w="4436" w:type="pct"/>
            <w:gridSpan w:val="6"/>
          </w:tcPr>
          <w:p w14:paraId="7B4F41C0" w14:textId="77777777" w:rsidR="00B804BD" w:rsidRDefault="00421A6F">
            <w:pPr>
              <w:keepNext/>
              <w:widowControl w:val="0"/>
              <w:suppressAutoHyphens/>
              <w:rPr>
                <w:b/>
                <w:szCs w:val="22"/>
                <w:lang w:eastAsia="en-GB"/>
              </w:rPr>
            </w:pPr>
            <w:r>
              <w:rPr>
                <w:b/>
                <w:szCs w:val="22"/>
                <w:lang w:eastAsia="en-GB"/>
              </w:rPr>
              <w:t>Naha ja nahaaluskoe kahjustused</w:t>
            </w:r>
          </w:p>
        </w:tc>
        <w:tc>
          <w:tcPr>
            <w:tcW w:w="564" w:type="pct"/>
          </w:tcPr>
          <w:p w14:paraId="7B4F41C1" w14:textId="77777777" w:rsidR="00B804BD" w:rsidRDefault="00B804BD">
            <w:pPr>
              <w:keepNext/>
              <w:widowControl w:val="0"/>
              <w:suppressAutoHyphens/>
              <w:rPr>
                <w:b/>
                <w:szCs w:val="22"/>
                <w:lang w:eastAsia="en-GB"/>
              </w:rPr>
            </w:pPr>
          </w:p>
        </w:tc>
      </w:tr>
      <w:tr w:rsidR="00B804BD" w14:paraId="7B4F41CA" w14:textId="77777777">
        <w:trPr>
          <w:trHeight w:val="115"/>
        </w:trPr>
        <w:tc>
          <w:tcPr>
            <w:tcW w:w="1134" w:type="pct"/>
          </w:tcPr>
          <w:p w14:paraId="7B4F41C3" w14:textId="77777777" w:rsidR="00B804BD" w:rsidRDefault="00421A6F">
            <w:pPr>
              <w:keepNext/>
              <w:widowControl w:val="0"/>
              <w:suppressAutoHyphens/>
              <w:spacing w:before="100" w:beforeAutospacing="1" w:after="51"/>
              <w:rPr>
                <w:szCs w:val="22"/>
                <w:lang w:eastAsia="en-GB"/>
              </w:rPr>
            </w:pPr>
            <w:r>
              <w:rPr>
                <w:szCs w:val="22"/>
                <w:lang w:eastAsia="en-GB"/>
              </w:rPr>
              <w:t>Lipodüstroofia</w:t>
            </w:r>
          </w:p>
        </w:tc>
        <w:tc>
          <w:tcPr>
            <w:tcW w:w="775" w:type="pct"/>
          </w:tcPr>
          <w:p w14:paraId="7B4F41C4" w14:textId="77777777" w:rsidR="00B804BD" w:rsidRDefault="00B804BD">
            <w:pPr>
              <w:keepNext/>
              <w:widowControl w:val="0"/>
              <w:suppressAutoHyphens/>
              <w:jc w:val="center"/>
              <w:rPr>
                <w:szCs w:val="22"/>
                <w:lang w:eastAsia="en-GB"/>
              </w:rPr>
            </w:pPr>
          </w:p>
        </w:tc>
        <w:tc>
          <w:tcPr>
            <w:tcW w:w="626" w:type="pct"/>
          </w:tcPr>
          <w:p w14:paraId="7B4F41C5" w14:textId="77777777" w:rsidR="00B804BD" w:rsidRDefault="00B804BD">
            <w:pPr>
              <w:widowControl w:val="0"/>
              <w:suppressAutoHyphens/>
              <w:jc w:val="center"/>
              <w:rPr>
                <w:szCs w:val="22"/>
                <w:lang w:eastAsia="en-GB"/>
              </w:rPr>
            </w:pPr>
          </w:p>
        </w:tc>
        <w:tc>
          <w:tcPr>
            <w:tcW w:w="774" w:type="pct"/>
          </w:tcPr>
          <w:p w14:paraId="7B4F41C6" w14:textId="77777777" w:rsidR="00B804BD" w:rsidRDefault="00421A6F">
            <w:pPr>
              <w:widowControl w:val="0"/>
              <w:suppressAutoHyphens/>
              <w:jc w:val="center"/>
              <w:rPr>
                <w:szCs w:val="22"/>
                <w:lang w:eastAsia="en-GB"/>
              </w:rPr>
            </w:pPr>
            <w:r>
              <w:rPr>
                <w:szCs w:val="22"/>
                <w:lang w:eastAsia="en-GB"/>
              </w:rPr>
              <w:t>X</w:t>
            </w:r>
          </w:p>
        </w:tc>
        <w:tc>
          <w:tcPr>
            <w:tcW w:w="562" w:type="pct"/>
          </w:tcPr>
          <w:p w14:paraId="7B4F41C7" w14:textId="77777777" w:rsidR="00B804BD" w:rsidRDefault="00B804BD">
            <w:pPr>
              <w:widowControl w:val="0"/>
              <w:suppressAutoHyphens/>
              <w:jc w:val="center"/>
              <w:rPr>
                <w:szCs w:val="22"/>
                <w:lang w:eastAsia="en-GB"/>
              </w:rPr>
            </w:pPr>
          </w:p>
        </w:tc>
        <w:tc>
          <w:tcPr>
            <w:tcW w:w="565" w:type="pct"/>
          </w:tcPr>
          <w:p w14:paraId="7B4F41C8" w14:textId="77777777" w:rsidR="00B804BD" w:rsidRDefault="00B804BD">
            <w:pPr>
              <w:widowControl w:val="0"/>
              <w:suppressAutoHyphens/>
              <w:jc w:val="center"/>
              <w:rPr>
                <w:szCs w:val="22"/>
                <w:lang w:eastAsia="en-GB"/>
              </w:rPr>
            </w:pPr>
          </w:p>
        </w:tc>
        <w:tc>
          <w:tcPr>
            <w:tcW w:w="564" w:type="pct"/>
          </w:tcPr>
          <w:p w14:paraId="7B4F41C9" w14:textId="77777777" w:rsidR="00B804BD" w:rsidRDefault="00B804BD">
            <w:pPr>
              <w:widowControl w:val="0"/>
              <w:suppressAutoHyphens/>
              <w:jc w:val="center"/>
              <w:rPr>
                <w:szCs w:val="22"/>
                <w:lang w:eastAsia="en-GB"/>
              </w:rPr>
            </w:pPr>
          </w:p>
        </w:tc>
      </w:tr>
      <w:tr w:rsidR="00B804BD" w14:paraId="7B4F41D2" w14:textId="77777777">
        <w:trPr>
          <w:trHeight w:val="115"/>
        </w:trPr>
        <w:tc>
          <w:tcPr>
            <w:tcW w:w="1134" w:type="pct"/>
          </w:tcPr>
          <w:p w14:paraId="7B4F41CB" w14:textId="77777777" w:rsidR="00B804BD" w:rsidRDefault="00421A6F">
            <w:pPr>
              <w:keepNext/>
              <w:widowControl w:val="0"/>
              <w:suppressAutoHyphens/>
              <w:spacing w:before="100" w:beforeAutospacing="1" w:after="51"/>
              <w:rPr>
                <w:szCs w:val="22"/>
                <w:lang w:eastAsia="en-GB"/>
              </w:rPr>
            </w:pPr>
            <w:r>
              <w:rPr>
                <w:szCs w:val="22"/>
                <w:lang w:val="et-EE" w:eastAsia="en-GB"/>
              </w:rPr>
              <w:t>Naha amüloidoos</w:t>
            </w:r>
          </w:p>
        </w:tc>
        <w:tc>
          <w:tcPr>
            <w:tcW w:w="775" w:type="pct"/>
          </w:tcPr>
          <w:p w14:paraId="7B4F41CC" w14:textId="77777777" w:rsidR="00B804BD" w:rsidRDefault="00B804BD">
            <w:pPr>
              <w:keepNext/>
              <w:widowControl w:val="0"/>
              <w:suppressAutoHyphens/>
              <w:jc w:val="center"/>
              <w:rPr>
                <w:szCs w:val="22"/>
                <w:lang w:eastAsia="en-GB"/>
              </w:rPr>
            </w:pPr>
          </w:p>
        </w:tc>
        <w:tc>
          <w:tcPr>
            <w:tcW w:w="626" w:type="pct"/>
          </w:tcPr>
          <w:p w14:paraId="7B4F41CD" w14:textId="77777777" w:rsidR="00B804BD" w:rsidRDefault="00B804BD">
            <w:pPr>
              <w:widowControl w:val="0"/>
              <w:suppressAutoHyphens/>
              <w:jc w:val="center"/>
              <w:rPr>
                <w:szCs w:val="22"/>
                <w:lang w:eastAsia="en-GB"/>
              </w:rPr>
            </w:pPr>
          </w:p>
        </w:tc>
        <w:tc>
          <w:tcPr>
            <w:tcW w:w="774" w:type="pct"/>
          </w:tcPr>
          <w:p w14:paraId="7B4F41CE" w14:textId="77777777" w:rsidR="00B804BD" w:rsidRDefault="00B804BD">
            <w:pPr>
              <w:widowControl w:val="0"/>
              <w:suppressAutoHyphens/>
              <w:jc w:val="center"/>
              <w:rPr>
                <w:szCs w:val="22"/>
                <w:lang w:eastAsia="en-GB"/>
              </w:rPr>
            </w:pPr>
          </w:p>
        </w:tc>
        <w:tc>
          <w:tcPr>
            <w:tcW w:w="562" w:type="pct"/>
          </w:tcPr>
          <w:p w14:paraId="7B4F41CF" w14:textId="77777777" w:rsidR="00B804BD" w:rsidRDefault="00B804BD">
            <w:pPr>
              <w:widowControl w:val="0"/>
              <w:suppressAutoHyphens/>
              <w:jc w:val="center"/>
              <w:rPr>
                <w:szCs w:val="22"/>
                <w:lang w:eastAsia="en-GB"/>
              </w:rPr>
            </w:pPr>
          </w:p>
        </w:tc>
        <w:tc>
          <w:tcPr>
            <w:tcW w:w="565" w:type="pct"/>
          </w:tcPr>
          <w:p w14:paraId="7B4F41D0" w14:textId="77777777" w:rsidR="00B804BD" w:rsidRDefault="00B804BD">
            <w:pPr>
              <w:widowControl w:val="0"/>
              <w:suppressAutoHyphens/>
              <w:jc w:val="center"/>
              <w:rPr>
                <w:szCs w:val="22"/>
                <w:lang w:eastAsia="en-GB"/>
              </w:rPr>
            </w:pPr>
          </w:p>
        </w:tc>
        <w:tc>
          <w:tcPr>
            <w:tcW w:w="564" w:type="pct"/>
          </w:tcPr>
          <w:p w14:paraId="7B4F41D1" w14:textId="77777777" w:rsidR="00B804BD" w:rsidRDefault="00421A6F">
            <w:pPr>
              <w:widowControl w:val="0"/>
              <w:suppressAutoHyphens/>
              <w:jc w:val="center"/>
              <w:rPr>
                <w:szCs w:val="22"/>
                <w:lang w:eastAsia="en-GB"/>
              </w:rPr>
            </w:pPr>
            <w:r>
              <w:rPr>
                <w:szCs w:val="22"/>
                <w:lang w:eastAsia="en-GB"/>
              </w:rPr>
              <w:t>X</w:t>
            </w:r>
          </w:p>
        </w:tc>
      </w:tr>
    </w:tbl>
    <w:p w14:paraId="7B4F41D3" w14:textId="77777777" w:rsidR="00B804BD" w:rsidRDefault="00B804BD">
      <w:pPr>
        <w:widowControl w:val="0"/>
        <w:suppressAutoHyphens/>
        <w:autoSpaceDE w:val="0"/>
        <w:autoSpaceDN w:val="0"/>
        <w:adjustRightInd w:val="0"/>
        <w:rPr>
          <w:b/>
          <w:bCs/>
          <w:szCs w:val="22"/>
          <w:lang w:eastAsia="ar-SA"/>
        </w:rPr>
      </w:pPr>
    </w:p>
    <w:p w14:paraId="7B4F41D4" w14:textId="77777777" w:rsidR="00B804BD" w:rsidRDefault="00421A6F">
      <w:pPr>
        <w:suppressAutoHyphens/>
        <w:autoSpaceDE w:val="0"/>
        <w:autoSpaceDN w:val="0"/>
        <w:adjustRightInd w:val="0"/>
        <w:rPr>
          <w:szCs w:val="22"/>
          <w:u w:val="single"/>
          <w:lang w:eastAsia="ar-SA"/>
        </w:rPr>
      </w:pPr>
      <w:r>
        <w:rPr>
          <w:szCs w:val="22"/>
          <w:u w:val="single"/>
          <w:lang w:eastAsia="ar-SA"/>
        </w:rPr>
        <w:t>Valitud kõrvaltoimete kirjeldus</w:t>
      </w:r>
    </w:p>
    <w:p w14:paraId="7B4F41D5" w14:textId="77777777" w:rsidR="00B804BD" w:rsidRDefault="00B804BD">
      <w:pPr>
        <w:suppressAutoHyphens/>
        <w:autoSpaceDE w:val="0"/>
        <w:autoSpaceDN w:val="0"/>
        <w:adjustRightInd w:val="0"/>
        <w:rPr>
          <w:szCs w:val="22"/>
          <w:lang w:eastAsia="ar-SA"/>
        </w:rPr>
      </w:pPr>
    </w:p>
    <w:p w14:paraId="7B4F41D6" w14:textId="77777777" w:rsidR="00B804BD" w:rsidRDefault="00421A6F">
      <w:pPr>
        <w:suppressAutoHyphens/>
        <w:autoSpaceDE w:val="0"/>
        <w:autoSpaceDN w:val="0"/>
        <w:adjustRightInd w:val="0"/>
        <w:rPr>
          <w:i/>
          <w:szCs w:val="22"/>
          <w:u w:val="single"/>
          <w:lang w:eastAsia="ar-SA"/>
        </w:rPr>
      </w:pPr>
      <w:r>
        <w:rPr>
          <w:i/>
          <w:szCs w:val="22"/>
          <w:u w:val="single"/>
          <w:lang w:eastAsia="ar-SA"/>
        </w:rPr>
        <w:t>Paikne allergia</w:t>
      </w:r>
    </w:p>
    <w:p w14:paraId="7B4F41D7" w14:textId="77777777" w:rsidR="00B804BD" w:rsidRDefault="00B804BD">
      <w:pPr>
        <w:suppressAutoHyphens/>
        <w:autoSpaceDE w:val="0"/>
        <w:autoSpaceDN w:val="0"/>
        <w:adjustRightInd w:val="0"/>
        <w:rPr>
          <w:lang w:val="et-EE" w:eastAsia="ar-SA"/>
        </w:rPr>
      </w:pPr>
    </w:p>
    <w:p w14:paraId="7B4F41D8" w14:textId="77777777" w:rsidR="00B804BD" w:rsidRDefault="00421A6F">
      <w:pPr>
        <w:suppressAutoHyphens/>
        <w:rPr>
          <w:lang w:val="et-EE" w:eastAsia="ar-SA"/>
        </w:rPr>
      </w:pPr>
      <w:r>
        <w:rPr>
          <w:lang w:val="et-EE" w:eastAsia="ar-SA"/>
        </w:rPr>
        <w:t xml:space="preserve">Sagedasti võib esineda paikne allergia. Insuliini süstekohal võib tekkida punetus, turse ja sügelus. See seisund laheneb tavaliselt paari päeva kuni paari nädala jooksul. Mõnel juhul võib see olukord olla seotud muude teguritega kui insuliin, nt. ärritavate ainetega naha puhastusvahendis või vale süstimistehnikaga. </w:t>
      </w:r>
    </w:p>
    <w:p w14:paraId="7B4F41D9" w14:textId="77777777" w:rsidR="00B804BD" w:rsidRDefault="00B804BD">
      <w:pPr>
        <w:keepNext/>
        <w:suppressAutoHyphens/>
        <w:rPr>
          <w:lang w:val="et-EE" w:eastAsia="ar-SA"/>
        </w:rPr>
      </w:pPr>
    </w:p>
    <w:p w14:paraId="7B4F41DA" w14:textId="77777777" w:rsidR="00B804BD" w:rsidRDefault="00421A6F">
      <w:pPr>
        <w:keepNext/>
        <w:suppressAutoHyphens/>
        <w:rPr>
          <w:i/>
          <w:u w:val="single"/>
          <w:lang w:val="et-EE" w:eastAsia="ar-SA"/>
        </w:rPr>
      </w:pPr>
      <w:r>
        <w:rPr>
          <w:i/>
          <w:u w:val="single"/>
          <w:lang w:val="et-EE" w:eastAsia="ar-SA"/>
        </w:rPr>
        <w:t>Süsteemne allergia</w:t>
      </w:r>
    </w:p>
    <w:p w14:paraId="7B4F41DB" w14:textId="77777777" w:rsidR="00B804BD" w:rsidRDefault="00B804BD">
      <w:pPr>
        <w:keepNext/>
        <w:suppressAutoHyphens/>
        <w:rPr>
          <w:i/>
          <w:lang w:val="et-EE" w:eastAsia="ar-SA"/>
        </w:rPr>
      </w:pPr>
    </w:p>
    <w:p w14:paraId="7B4F41DC" w14:textId="77777777" w:rsidR="00B804BD" w:rsidRDefault="00421A6F">
      <w:pPr>
        <w:keepNext/>
        <w:suppressAutoHyphens/>
        <w:rPr>
          <w:lang w:val="et-EE" w:eastAsia="ar-SA"/>
        </w:rPr>
      </w:pPr>
      <w:r>
        <w:rPr>
          <w:lang w:val="et-EE" w:eastAsia="ar-SA"/>
        </w:rPr>
        <w:t>Süsteemne allergia, mis on harva esinev, kuid võib olla raskem, on generaliseerunud insuliiniallergia. See võib põhjustada löövet kogu kehal, õhupuudust, hingeldust, vererõhu langust, pulsi sagenemist või higistamist. Generaliseerunud allergia rasked juhtumid võivad olla eluohtlikud.</w:t>
      </w:r>
    </w:p>
    <w:p w14:paraId="7B4F41DD" w14:textId="77777777" w:rsidR="00B804BD" w:rsidRDefault="00B804BD">
      <w:pPr>
        <w:suppressAutoHyphens/>
        <w:rPr>
          <w:lang w:val="et-EE" w:eastAsia="ar-SA"/>
        </w:rPr>
      </w:pPr>
    </w:p>
    <w:p w14:paraId="7B4F41DE" w14:textId="77777777" w:rsidR="00B804BD" w:rsidRDefault="00421A6F">
      <w:pPr>
        <w:autoSpaceDE w:val="0"/>
        <w:autoSpaceDN w:val="0"/>
        <w:adjustRightInd w:val="0"/>
        <w:rPr>
          <w:i/>
          <w:iCs/>
          <w:color w:val="000000"/>
          <w:szCs w:val="22"/>
          <w:u w:val="single"/>
          <w:lang w:val="et-EE"/>
        </w:rPr>
      </w:pPr>
      <w:r>
        <w:rPr>
          <w:i/>
          <w:iCs/>
          <w:color w:val="000000"/>
          <w:szCs w:val="22"/>
          <w:u w:val="single"/>
          <w:lang w:val="et-EE"/>
        </w:rPr>
        <w:t>Naha ja nahaaluskoe kahjustused</w:t>
      </w:r>
    </w:p>
    <w:p w14:paraId="7B4F41DF" w14:textId="77777777" w:rsidR="00B804BD" w:rsidRDefault="00B804BD">
      <w:pPr>
        <w:autoSpaceDE w:val="0"/>
        <w:autoSpaceDN w:val="0"/>
        <w:adjustRightInd w:val="0"/>
        <w:rPr>
          <w:i/>
          <w:iCs/>
          <w:color w:val="000000"/>
          <w:szCs w:val="22"/>
          <w:lang w:val="et-EE"/>
        </w:rPr>
      </w:pPr>
    </w:p>
    <w:p w14:paraId="7B4F41E0" w14:textId="77777777" w:rsidR="00B804BD" w:rsidRDefault="00421A6F">
      <w:pPr>
        <w:rPr>
          <w:iCs/>
          <w:szCs w:val="22"/>
          <w:lang w:val="et-EE"/>
        </w:rPr>
      </w:pPr>
      <w:r>
        <w:rPr>
          <w:color w:val="000000"/>
          <w:szCs w:val="22"/>
          <w:lang w:val="et-EE"/>
        </w:rPr>
        <w:t>Süstekohas võivad tekkida lipodüstroofia ja naha amüloidoos ning need võivad viivitada insuliini lokaalset imendumist. Süstekoha pidev vahetamine teatud süstepiirkonnas võib aidata neid reaktsioone vähendada või ennetada (vt lõik 4.4).</w:t>
      </w:r>
    </w:p>
    <w:p w14:paraId="7B4F41E1" w14:textId="77777777" w:rsidR="00B804BD" w:rsidRDefault="00B804BD">
      <w:pPr>
        <w:suppressAutoHyphens/>
        <w:rPr>
          <w:lang w:val="et-EE" w:eastAsia="ar-SA"/>
        </w:rPr>
      </w:pPr>
    </w:p>
    <w:p w14:paraId="7B4F41E2" w14:textId="77777777" w:rsidR="00B804BD" w:rsidRDefault="00421A6F">
      <w:pPr>
        <w:suppressAutoHyphens/>
        <w:rPr>
          <w:i/>
          <w:u w:val="single"/>
          <w:lang w:val="et-EE" w:eastAsia="ar-SA"/>
        </w:rPr>
      </w:pPr>
      <w:r>
        <w:rPr>
          <w:i/>
          <w:u w:val="single"/>
          <w:lang w:val="et-EE" w:eastAsia="ar-SA"/>
        </w:rPr>
        <w:t>Tursed</w:t>
      </w:r>
    </w:p>
    <w:p w14:paraId="7B4F41E3" w14:textId="77777777" w:rsidR="00B804BD" w:rsidRDefault="00B804BD">
      <w:pPr>
        <w:suppressAutoHyphens/>
        <w:rPr>
          <w:i/>
          <w:lang w:val="et-EE" w:eastAsia="ar-SA"/>
        </w:rPr>
      </w:pPr>
    </w:p>
    <w:p w14:paraId="7B4F41E4" w14:textId="77777777" w:rsidR="00B804BD" w:rsidRDefault="00421A6F">
      <w:pPr>
        <w:suppressAutoHyphens/>
        <w:rPr>
          <w:lang w:val="et-EE" w:eastAsia="ar-SA"/>
        </w:rPr>
      </w:pPr>
      <w:r>
        <w:rPr>
          <w:lang w:val="et-EE" w:eastAsia="ar-SA"/>
        </w:rPr>
        <w:t>Insuliinraviga seoses on teatatud tursetest, eriti siis, kui intensiivistatud insuliinravi tulemusel on paranenud eelnevalt nõrk metaboolne kontroll.</w:t>
      </w:r>
    </w:p>
    <w:p w14:paraId="7B4F41E5" w14:textId="77777777" w:rsidR="00B804BD" w:rsidRDefault="00B804BD">
      <w:pPr>
        <w:suppressAutoHyphens/>
        <w:rPr>
          <w:lang w:val="et-EE" w:eastAsia="ar-SA"/>
        </w:rPr>
      </w:pPr>
    </w:p>
    <w:p w14:paraId="7B4F41E6" w14:textId="77777777" w:rsidR="00B804BD" w:rsidRDefault="00421A6F">
      <w:pPr>
        <w:keepNext/>
        <w:suppressAutoHyphens/>
        <w:rPr>
          <w:u w:val="single"/>
          <w:lang w:val="et-EE" w:eastAsia="ar-SA"/>
        </w:rPr>
      </w:pPr>
      <w:r>
        <w:rPr>
          <w:u w:val="single"/>
          <w:lang w:val="et-EE" w:eastAsia="ar-SA"/>
        </w:rPr>
        <w:lastRenderedPageBreak/>
        <w:t>Võimalikest kõrvaltoimetest teatamine</w:t>
      </w:r>
    </w:p>
    <w:p w14:paraId="7B4F41E7" w14:textId="77777777" w:rsidR="00B804BD" w:rsidRDefault="00B804BD">
      <w:pPr>
        <w:keepNext/>
        <w:suppressAutoHyphens/>
        <w:rPr>
          <w:u w:val="single"/>
          <w:lang w:val="et-EE" w:eastAsia="ar-SA"/>
        </w:rPr>
      </w:pPr>
    </w:p>
    <w:p w14:paraId="7B4F41E8" w14:textId="77777777" w:rsidR="00B804BD" w:rsidRDefault="00421A6F">
      <w:pPr>
        <w:suppressAutoHyphens/>
        <w:rPr>
          <w:lang w:val="et-EE" w:eastAsia="ar-SA"/>
        </w:rPr>
      </w:pPr>
      <w:r>
        <w:rPr>
          <w:lang w:val="et-EE" w:eastAsia="ar-SA"/>
        </w:rPr>
        <w:t xml:space="preserve">Ravimi võimalikest kõrvaltoimetest on oluline teatada ka pärast ravimi müügiloa väljastamist. See võimaldab jätkuvalt hinnata ravimi kasu/riski suhet. Tervishoiutöötajatel palutakse kõigist võimalikest kõrvaltoimetest teatada </w:t>
      </w:r>
      <w:r>
        <w:rPr>
          <w:szCs w:val="22"/>
          <w:shd w:val="clear" w:color="auto" w:fill="C0C0C0"/>
          <w:lang w:val="et-EE" w:eastAsia="ar-SA"/>
        </w:rPr>
        <w:t xml:space="preserve">riikliku teavitamissüsteemi (vt </w:t>
      </w:r>
      <w:hyperlink r:id="rId18" w:history="1">
        <w:r>
          <w:rPr>
            <w:rStyle w:val="Hyperlink"/>
            <w:szCs w:val="22"/>
            <w:shd w:val="clear" w:color="auto" w:fill="C0C0C0"/>
            <w:lang w:val="et-EE" w:eastAsia="ar-SA"/>
          </w:rPr>
          <w:t>V lisa</w:t>
        </w:r>
      </w:hyperlink>
      <w:r>
        <w:rPr>
          <w:szCs w:val="22"/>
          <w:shd w:val="clear" w:color="auto" w:fill="C0C0C0"/>
          <w:lang w:val="et-EE" w:eastAsia="ar-SA"/>
        </w:rPr>
        <w:t>)</w:t>
      </w:r>
      <w:r>
        <w:rPr>
          <w:lang w:val="et-EE" w:eastAsia="ar-SA"/>
        </w:rPr>
        <w:t xml:space="preserve"> </w:t>
      </w:r>
      <w:r>
        <w:rPr>
          <w:szCs w:val="22"/>
          <w:lang w:val="et-EE" w:eastAsia="ar-SA"/>
        </w:rPr>
        <w:t>kaudu.</w:t>
      </w:r>
    </w:p>
    <w:p w14:paraId="7B4F41E9" w14:textId="77777777" w:rsidR="00B804BD" w:rsidRDefault="00B804BD">
      <w:pPr>
        <w:suppressAutoHyphens/>
        <w:rPr>
          <w:lang w:val="et-EE" w:eastAsia="ar-SA"/>
        </w:rPr>
      </w:pPr>
    </w:p>
    <w:p w14:paraId="7B4F41EA" w14:textId="77777777" w:rsidR="00B804BD" w:rsidRDefault="00421A6F">
      <w:pPr>
        <w:suppressAutoHyphens/>
        <w:ind w:left="567" w:hanging="567"/>
        <w:rPr>
          <w:lang w:val="et-EE" w:eastAsia="ar-SA"/>
        </w:rPr>
      </w:pPr>
      <w:r>
        <w:rPr>
          <w:b/>
          <w:lang w:val="et-EE" w:eastAsia="ar-SA"/>
        </w:rPr>
        <w:t>4.9</w:t>
      </w:r>
      <w:r>
        <w:rPr>
          <w:b/>
          <w:lang w:val="et-EE" w:eastAsia="ar-SA"/>
        </w:rPr>
        <w:tab/>
        <w:t>Üleannustamine</w:t>
      </w:r>
    </w:p>
    <w:p w14:paraId="7B4F41EB" w14:textId="77777777" w:rsidR="00B804BD" w:rsidRDefault="00B804BD">
      <w:pPr>
        <w:suppressAutoHyphens/>
        <w:rPr>
          <w:lang w:val="et-EE" w:eastAsia="ar-SA"/>
        </w:rPr>
      </w:pPr>
    </w:p>
    <w:p w14:paraId="7B4F41EC" w14:textId="77777777" w:rsidR="00B804BD" w:rsidRDefault="00421A6F">
      <w:pPr>
        <w:suppressAutoHyphens/>
        <w:rPr>
          <w:sz w:val="24"/>
          <w:lang w:val="et-EE" w:eastAsia="ar-SA"/>
        </w:rPr>
      </w:pPr>
      <w:r>
        <w:rPr>
          <w:lang w:val="et-EE" w:eastAsia="ar-SA"/>
        </w:rPr>
        <w:t>Insuliinide kohta puuduvad spetsiifilised üleannuse määratlused, sest glükoosikontsentratsioon seerumis tuleneb keerukatest koostoimetest insuliinitasemete, tsirkuleeruva glükoosi hulga ja muude metaboolsete protsesside vahel. Hüpoglükeemia põhjuseks võib olla insuliini toime ülejääk manustatud toidu või kulutatud energia suhtes.</w:t>
      </w:r>
    </w:p>
    <w:p w14:paraId="7B4F41ED" w14:textId="77777777" w:rsidR="00B804BD" w:rsidRDefault="00B804BD">
      <w:pPr>
        <w:suppressAutoHyphens/>
        <w:rPr>
          <w:lang w:val="et-EE" w:eastAsia="ar-SA"/>
        </w:rPr>
      </w:pPr>
    </w:p>
    <w:p w14:paraId="7B4F41EE" w14:textId="77777777" w:rsidR="00B804BD" w:rsidRDefault="00421A6F">
      <w:pPr>
        <w:suppressAutoHyphens/>
        <w:rPr>
          <w:lang w:val="et-EE" w:eastAsia="ar-SA"/>
        </w:rPr>
      </w:pPr>
      <w:r>
        <w:rPr>
          <w:lang w:val="et-EE" w:eastAsia="ar-SA"/>
        </w:rPr>
        <w:t>Hüpoglükeemia sümptomiteks võivad olla loidus, segasus, südamepekslemine, peavalu, higistamine ja oksendamine.</w:t>
      </w:r>
    </w:p>
    <w:p w14:paraId="7B4F41EF" w14:textId="77777777" w:rsidR="00B804BD" w:rsidRDefault="00B804BD">
      <w:pPr>
        <w:suppressAutoHyphens/>
        <w:rPr>
          <w:lang w:val="et-EE" w:eastAsia="ar-SA"/>
        </w:rPr>
      </w:pPr>
    </w:p>
    <w:p w14:paraId="7B4F41F0" w14:textId="77777777" w:rsidR="00B804BD" w:rsidRDefault="00421A6F">
      <w:pPr>
        <w:suppressAutoHyphens/>
        <w:rPr>
          <w:lang w:val="et-EE" w:eastAsia="ar-SA"/>
        </w:rPr>
      </w:pPr>
      <w:r>
        <w:rPr>
          <w:lang w:val="et-EE" w:eastAsia="ar-SA"/>
        </w:rPr>
        <w:t>Kerged hüpoglükeemia episoodid alluvad hästi glükoosi, sahharoosi vm. suhkru suukaudsele manustamisele.</w:t>
      </w:r>
    </w:p>
    <w:p w14:paraId="7B4F41F1" w14:textId="77777777" w:rsidR="00B804BD" w:rsidRDefault="00B804BD">
      <w:pPr>
        <w:suppressAutoHyphens/>
        <w:rPr>
          <w:lang w:val="et-EE" w:eastAsia="ar-SA"/>
        </w:rPr>
      </w:pPr>
    </w:p>
    <w:p w14:paraId="7B4F41F2" w14:textId="77777777" w:rsidR="00B804BD" w:rsidRDefault="00421A6F">
      <w:pPr>
        <w:suppressAutoHyphens/>
        <w:rPr>
          <w:lang w:val="et-EE" w:eastAsia="ar-SA"/>
        </w:rPr>
      </w:pPr>
      <w:r>
        <w:rPr>
          <w:lang w:val="et-EE" w:eastAsia="ar-SA"/>
        </w:rPr>
        <w:t xml:space="preserve">Mõõduka raskusega </w:t>
      </w:r>
      <w:r>
        <w:rPr>
          <w:lang w:val="et-EE" w:eastAsia="ar-SA"/>
        </w:rPr>
        <w:t>hüpoglükeemia korrigeerimiseks soovitatakse lihasesiseselt või nahaalusi manustada glükagooni, ning kui patsient on piisavalt toibunud, anda suu kaudu süsivesikuid. Kui glükagoonile ei teki ravivastust, tuleb veenisiseselt manustada glükoosilahust.</w:t>
      </w:r>
    </w:p>
    <w:p w14:paraId="7B4F41F3" w14:textId="77777777" w:rsidR="00B804BD" w:rsidRDefault="00B804BD">
      <w:pPr>
        <w:suppressAutoHyphens/>
        <w:rPr>
          <w:lang w:val="et-EE" w:eastAsia="ar-SA"/>
        </w:rPr>
      </w:pPr>
    </w:p>
    <w:p w14:paraId="7B4F41F4" w14:textId="77777777" w:rsidR="00B804BD" w:rsidRDefault="00421A6F">
      <w:pPr>
        <w:suppressAutoHyphens/>
        <w:rPr>
          <w:lang w:val="et-EE" w:eastAsia="ar-SA"/>
        </w:rPr>
      </w:pPr>
      <w:r>
        <w:rPr>
          <w:lang w:val="et-EE" w:eastAsia="ar-SA"/>
        </w:rPr>
        <w:t>Kui patsient on koomas, tuleb glükagooni manustada lihasesse või naha alla. Kui glükagooni ei ole käepärast või patsiendil ei teki sellele ravivastust, tuleb veeni manustada glükoosilahust. Niipea kui patsiendil on teadvus taastunud, peab ta sööma.</w:t>
      </w:r>
    </w:p>
    <w:p w14:paraId="7B4F41F5" w14:textId="77777777" w:rsidR="00B804BD" w:rsidRDefault="00B804BD">
      <w:pPr>
        <w:suppressAutoHyphens/>
        <w:rPr>
          <w:lang w:val="et-EE" w:eastAsia="ar-SA"/>
        </w:rPr>
      </w:pPr>
    </w:p>
    <w:p w14:paraId="7B4F41F6" w14:textId="77777777" w:rsidR="00B804BD" w:rsidRDefault="00421A6F">
      <w:pPr>
        <w:suppressAutoHyphens/>
        <w:rPr>
          <w:sz w:val="24"/>
          <w:lang w:val="et-EE" w:eastAsia="ar-SA"/>
        </w:rPr>
      </w:pPr>
      <w:r>
        <w:rPr>
          <w:lang w:val="et-EE" w:eastAsia="ar-SA"/>
        </w:rPr>
        <w:t>Vajalikuks võivad osutuda korduv süsivesikute manustamine ja jälgimine, sest pärast näilist kliinilist paranemist võib hüpoglükeemia taastuda.</w:t>
      </w:r>
    </w:p>
    <w:p w14:paraId="7B4F41F7" w14:textId="77777777" w:rsidR="00B804BD" w:rsidRDefault="00B804BD">
      <w:pPr>
        <w:suppressAutoHyphens/>
        <w:rPr>
          <w:lang w:val="et-EE" w:eastAsia="ar-SA"/>
        </w:rPr>
      </w:pPr>
    </w:p>
    <w:p w14:paraId="7B4F41F8" w14:textId="77777777" w:rsidR="00B804BD" w:rsidRDefault="00B804BD">
      <w:pPr>
        <w:suppressAutoHyphens/>
        <w:rPr>
          <w:lang w:val="et-EE" w:eastAsia="ar-SA"/>
        </w:rPr>
      </w:pPr>
    </w:p>
    <w:p w14:paraId="7B4F41F9" w14:textId="77777777" w:rsidR="00B804BD" w:rsidRDefault="00421A6F">
      <w:pPr>
        <w:keepNext/>
        <w:suppressAutoHyphens/>
        <w:ind w:left="567" w:hanging="567"/>
        <w:rPr>
          <w:b/>
          <w:lang w:val="et-EE" w:eastAsia="ar-SA"/>
        </w:rPr>
      </w:pPr>
      <w:r>
        <w:rPr>
          <w:b/>
          <w:lang w:val="et-EE" w:eastAsia="ar-SA"/>
        </w:rPr>
        <w:t>5.</w:t>
      </w:r>
      <w:r>
        <w:rPr>
          <w:b/>
          <w:lang w:val="et-EE" w:eastAsia="ar-SA"/>
        </w:rPr>
        <w:tab/>
        <w:t>FARMAKOLOOGILISED OMADUSED</w:t>
      </w:r>
    </w:p>
    <w:p w14:paraId="7B4F41FA" w14:textId="77777777" w:rsidR="00B804BD" w:rsidRDefault="00B804BD">
      <w:pPr>
        <w:keepNext/>
        <w:suppressAutoHyphens/>
        <w:rPr>
          <w:lang w:val="et-EE" w:eastAsia="ar-SA"/>
        </w:rPr>
      </w:pPr>
    </w:p>
    <w:p w14:paraId="7B4F41FB" w14:textId="77777777" w:rsidR="00B804BD" w:rsidRDefault="00421A6F">
      <w:pPr>
        <w:keepNext/>
        <w:suppressAutoHyphens/>
        <w:ind w:left="567" w:hanging="567"/>
        <w:rPr>
          <w:lang w:val="et-EE" w:eastAsia="ar-SA"/>
        </w:rPr>
      </w:pPr>
      <w:r>
        <w:rPr>
          <w:b/>
          <w:lang w:val="et-EE" w:eastAsia="ar-SA"/>
        </w:rPr>
        <w:t>5.1</w:t>
      </w:r>
      <w:r>
        <w:rPr>
          <w:b/>
          <w:lang w:val="et-EE" w:eastAsia="ar-SA"/>
        </w:rPr>
        <w:tab/>
        <w:t>Farmakodünaamilised omadused</w:t>
      </w:r>
    </w:p>
    <w:p w14:paraId="7B4F41FC" w14:textId="77777777" w:rsidR="00B804BD" w:rsidRDefault="00B804BD">
      <w:pPr>
        <w:suppressAutoHyphens/>
        <w:rPr>
          <w:szCs w:val="22"/>
          <w:lang w:val="et-EE" w:eastAsia="ar-SA"/>
        </w:rPr>
      </w:pPr>
    </w:p>
    <w:p w14:paraId="7B4F41FD" w14:textId="77777777" w:rsidR="00B804BD" w:rsidRDefault="00421A6F">
      <w:pPr>
        <w:suppressAutoHyphens/>
        <w:rPr>
          <w:szCs w:val="22"/>
          <w:lang w:val="et-EE" w:eastAsia="ar-SA"/>
        </w:rPr>
      </w:pPr>
      <w:r>
        <w:rPr>
          <w:szCs w:val="22"/>
          <w:lang w:val="et-EE" w:eastAsia="ar-SA"/>
        </w:rPr>
        <w:t xml:space="preserve">Farmakoterapeutiline rühm: </w:t>
      </w:r>
      <w:r>
        <w:rPr>
          <w:szCs w:val="22"/>
          <w:lang w:val="et-EE" w:eastAsia="et-EE"/>
        </w:rPr>
        <w:t>Diabeedi raviks kasutatavad ained, lühikese toimeajaga insuliinid ja nende analoogid süstimiseks</w:t>
      </w:r>
      <w:r>
        <w:rPr>
          <w:szCs w:val="22"/>
          <w:lang w:val="et-EE" w:eastAsia="ar-SA"/>
        </w:rPr>
        <w:t>, ATC-kood: A10A B04</w:t>
      </w:r>
    </w:p>
    <w:p w14:paraId="7B4F41FE" w14:textId="77777777" w:rsidR="00B804BD" w:rsidRDefault="00B804BD">
      <w:pPr>
        <w:suppressAutoHyphens/>
        <w:rPr>
          <w:szCs w:val="22"/>
          <w:lang w:val="et-EE" w:eastAsia="ar-SA"/>
        </w:rPr>
      </w:pPr>
    </w:p>
    <w:p w14:paraId="7B4F41FF" w14:textId="77777777" w:rsidR="00B804BD" w:rsidRDefault="00421A6F">
      <w:pPr>
        <w:suppressAutoHyphens/>
        <w:rPr>
          <w:lang w:val="et-EE" w:eastAsia="ar-SA"/>
        </w:rPr>
      </w:pPr>
      <w:r>
        <w:rPr>
          <w:szCs w:val="22"/>
          <w:lang w:val="et-EE" w:eastAsia="ar-SA"/>
        </w:rPr>
        <w:t>Lispro-insuliini primaarseks toimeks</w:t>
      </w:r>
      <w:r>
        <w:rPr>
          <w:lang w:val="et-EE" w:eastAsia="ar-SA"/>
        </w:rPr>
        <w:t xml:space="preserve"> on glükoosiainevahetuse reguleerimine.</w:t>
      </w:r>
    </w:p>
    <w:p w14:paraId="7B4F4200" w14:textId="77777777" w:rsidR="00B804BD" w:rsidRDefault="00B804BD">
      <w:pPr>
        <w:suppressAutoHyphens/>
        <w:rPr>
          <w:lang w:val="et-EE" w:eastAsia="ar-SA"/>
        </w:rPr>
      </w:pPr>
    </w:p>
    <w:p w14:paraId="7B4F4201" w14:textId="77777777" w:rsidR="00B804BD" w:rsidRDefault="00421A6F">
      <w:pPr>
        <w:suppressAutoHyphens/>
        <w:rPr>
          <w:lang w:val="et-EE" w:eastAsia="ar-SA"/>
        </w:rPr>
      </w:pPr>
      <w:r>
        <w:rPr>
          <w:lang w:val="et-EE" w:eastAsia="ar-SA"/>
        </w:rPr>
        <w:t>Peale selle omavad insuliinid mitmeid anaboolseid ja antikataboolseid toimeid erinevatele kudedele. Lihaskoes suureneb glükogeeni, rasvhapete, glütserooli ja valkude süntees ning aminohapete sidumine, kusjuures aga glükogenolüüs, glükoneogenees, ketogenees, lipolüüs, valkude katabolism ja aminohapete eliminatsioon vähenevad.</w:t>
      </w:r>
    </w:p>
    <w:p w14:paraId="7B4F4202" w14:textId="77777777" w:rsidR="00B804BD" w:rsidRDefault="00B804BD">
      <w:pPr>
        <w:suppressAutoHyphens/>
        <w:rPr>
          <w:lang w:val="et-EE" w:eastAsia="ar-SA"/>
        </w:rPr>
      </w:pPr>
    </w:p>
    <w:p w14:paraId="7B4F4203" w14:textId="77777777" w:rsidR="00B804BD" w:rsidRDefault="00421A6F">
      <w:pPr>
        <w:suppressAutoHyphens/>
        <w:rPr>
          <w:lang w:val="et-EE" w:eastAsia="ar-SA"/>
        </w:rPr>
      </w:pPr>
      <w:r>
        <w:rPr>
          <w:lang w:val="et-EE" w:eastAsia="ar-SA"/>
        </w:rPr>
        <w:t>Lispro-insuliini toime saabub kiiresti (ligikaudu 15 minuti pärast), mistõttu teda on võimalik manustada väiksema ajalise intervalliga (0…15 minutit söögiajast) söögiaegade suhtes kui lühitoimelist insuliini (30…45 minutit enne sööki). Võrreldes lühitoimelise humaaninsuliiniga, saabub lispro-insuliini toime kiiremini ning püsib lühemat aega (2…5 tundi).</w:t>
      </w:r>
    </w:p>
    <w:p w14:paraId="7B4F4204" w14:textId="77777777" w:rsidR="00B804BD" w:rsidRDefault="00B804BD">
      <w:pPr>
        <w:suppressAutoHyphens/>
        <w:rPr>
          <w:lang w:val="et-EE" w:eastAsia="ar-SA"/>
        </w:rPr>
      </w:pPr>
    </w:p>
    <w:p w14:paraId="7B4F4205" w14:textId="77777777" w:rsidR="00B804BD" w:rsidRDefault="00421A6F">
      <w:pPr>
        <w:suppressAutoHyphens/>
        <w:rPr>
          <w:lang w:val="et-EE" w:eastAsia="ar-SA"/>
        </w:rPr>
      </w:pPr>
      <w:r>
        <w:rPr>
          <w:color w:val="000000"/>
          <w:lang w:val="et-EE" w:eastAsia="ar-SA"/>
        </w:rPr>
        <w:t xml:space="preserve">I ja II tüüpi </w:t>
      </w:r>
      <w:r>
        <w:rPr>
          <w:lang w:val="et-EE" w:eastAsia="ar-SA"/>
        </w:rPr>
        <w:t xml:space="preserve">diabeedihaigetega läbiviidud kliinilised uuringud on tõestanud söögijärgse hüperglükeemia vähenemist lispro-insuliiniga, võrreldes lühitoimelise humaaninsuliiniga. </w:t>
      </w:r>
    </w:p>
    <w:p w14:paraId="7B4F4206" w14:textId="77777777" w:rsidR="00B804BD" w:rsidRDefault="00421A6F">
      <w:pPr>
        <w:suppressAutoHyphens/>
        <w:rPr>
          <w:lang w:val="et-EE" w:eastAsia="ar-SA"/>
        </w:rPr>
      </w:pPr>
      <w:r>
        <w:rPr>
          <w:lang w:val="et-EE" w:eastAsia="ar-SA"/>
        </w:rPr>
        <w:t>Lispro-insuliini toime ajaline kulg võib varieeruda erinevatel inimestel või samal inimesel eri aegadel ning sõltub annusest, süstekohast, verevarustusest, temperatuurist ja füüsilisest aktiivsusest. Alljärgnevalt on esitatud subkutaansele injektsioonile järgnev tüüpiline toime profiil.</w:t>
      </w:r>
    </w:p>
    <w:p w14:paraId="7B4F4207" w14:textId="77777777" w:rsidR="00B804BD" w:rsidRDefault="00B804BD">
      <w:pPr>
        <w:suppressAutoHyphens/>
        <w:rPr>
          <w:lang w:val="et-EE" w:eastAsia="ar-SA"/>
        </w:rPr>
      </w:pPr>
    </w:p>
    <w:p w14:paraId="7B4F4208" w14:textId="77777777" w:rsidR="00B804BD" w:rsidRDefault="00421A6F">
      <w:pPr>
        <w:keepNext/>
        <w:suppressAutoHyphens/>
        <w:rPr>
          <w:b/>
          <w:lang w:val="et-EE" w:eastAsia="ar-SA"/>
        </w:rPr>
      </w:pPr>
      <w:r>
        <w:rPr>
          <w:b/>
          <w:lang w:val="et-EE" w:eastAsia="ar-SA"/>
        </w:rPr>
        <w:lastRenderedPageBreak/>
        <w:t>Joonis 1:</w:t>
      </w:r>
    </w:p>
    <w:p w14:paraId="7B4F4209" w14:textId="77777777" w:rsidR="00B804BD" w:rsidRDefault="00B804BD">
      <w:pPr>
        <w:keepNext/>
        <w:suppressAutoHyphens/>
        <w:ind w:left="567"/>
        <w:rPr>
          <w:lang w:val="et-EE" w:eastAsia="ar-SA"/>
        </w:rPr>
      </w:pPr>
    </w:p>
    <w:p w14:paraId="7B4F420A" w14:textId="77777777" w:rsidR="00B804BD" w:rsidRDefault="00B804BD">
      <w:pPr>
        <w:suppressAutoHyphens/>
        <w:ind w:left="567"/>
        <w:rPr>
          <w:lang w:val="et-EE"/>
        </w:rPr>
      </w:pPr>
    </w:p>
    <w:p w14:paraId="7B4F420B" w14:textId="77777777" w:rsidR="00B804BD" w:rsidRDefault="00421A6F">
      <w:pPr>
        <w:suppressAutoHyphens/>
        <w:ind w:left="567"/>
        <w:rPr>
          <w:lang w:val="et-EE" w:eastAsia="ar-SA"/>
        </w:rPr>
      </w:pPr>
      <w:r>
        <w:object w:dxaOrig="6286" w:dyaOrig="4231" w14:anchorId="7B4F648C">
          <v:shape id="_x0000_i1026" type="#_x0000_t75" style="width:362.05pt;height:211.75pt" o:ole="" filled="t">
            <v:fill opacity="0" color2="black"/>
            <v:imagedata r:id="rId19" o:title=""/>
          </v:shape>
          <o:OLEObject Type="Embed" ProgID="Word.Picture.8" ShapeID="_x0000_i1026" DrawAspect="Content" ObjectID="_1836582507" r:id="rId20"/>
        </w:object>
      </w:r>
    </w:p>
    <w:p w14:paraId="7B4F420C" w14:textId="77777777" w:rsidR="00B804BD" w:rsidRDefault="00B804BD">
      <w:pPr>
        <w:keepNext/>
        <w:suppressAutoHyphens/>
        <w:ind w:left="567"/>
        <w:rPr>
          <w:lang w:val="et-EE" w:eastAsia="ar-SA"/>
        </w:rPr>
      </w:pPr>
    </w:p>
    <w:p w14:paraId="7B4F420D" w14:textId="77777777" w:rsidR="00B804BD" w:rsidRDefault="00B804BD">
      <w:pPr>
        <w:suppressAutoHyphens/>
        <w:rPr>
          <w:lang w:val="et-EE" w:eastAsia="ar-SA"/>
        </w:rPr>
      </w:pPr>
    </w:p>
    <w:p w14:paraId="7B4F420E" w14:textId="77777777" w:rsidR="00B804BD" w:rsidRDefault="00421A6F">
      <w:pPr>
        <w:suppressAutoHyphens/>
        <w:rPr>
          <w:lang w:val="et-EE" w:eastAsia="ar-SA"/>
        </w:rPr>
      </w:pPr>
      <w:r>
        <w:rPr>
          <w:lang w:val="et-EE" w:eastAsia="ar-SA"/>
        </w:rPr>
        <w:t>Ülaltoodud graafik (joonis 1) kajastab glükoosi suhtelist kogust aja lõikes, mis on vajalik selleks, et glükoosi kontsentratsioon inimese täisveres püsiks umbes tühja kõhu tasemel ning see näitab nende insuliinide (100 ühikut/ml) toimet glükoosiainevahetusele aja lõikes.</w:t>
      </w:r>
    </w:p>
    <w:p w14:paraId="7B4F420F" w14:textId="77777777" w:rsidR="00B804BD" w:rsidRDefault="00B804BD">
      <w:pPr>
        <w:suppressAutoHyphens/>
        <w:rPr>
          <w:lang w:val="et-EE" w:eastAsia="ar-SA"/>
        </w:rPr>
      </w:pPr>
    </w:p>
    <w:p w14:paraId="7B4F4210" w14:textId="77777777" w:rsidR="00B804BD" w:rsidRDefault="00421A6F">
      <w:pPr>
        <w:suppressAutoHyphens/>
        <w:rPr>
          <w:lang w:val="et-EE" w:eastAsia="ar-SA"/>
        </w:rPr>
      </w:pPr>
      <w:r>
        <w:rPr>
          <w:lang w:val="et-EE" w:eastAsia="ar-SA"/>
        </w:rPr>
        <w:t>Pärast 20 ühiku ühekordset nahaalust manustamist tervetele isikutele oli 100 ühikut/ml lispro-insuliini farmakodünaamiline vastus samasugune nagu 200 ühikut/ml lispro-insuliini süstelahuse manustamisel, seda on näidatud allpool oleval graafikul (joonis 2).</w:t>
      </w:r>
    </w:p>
    <w:p w14:paraId="7B4F4211" w14:textId="77777777" w:rsidR="00B804BD" w:rsidRDefault="00B804BD">
      <w:pPr>
        <w:suppressAutoHyphens/>
        <w:rPr>
          <w:lang w:val="et-EE" w:eastAsia="ar-SA"/>
        </w:rPr>
      </w:pPr>
    </w:p>
    <w:p w14:paraId="7B4F4212" w14:textId="77777777" w:rsidR="00B804BD" w:rsidRDefault="00421A6F">
      <w:pPr>
        <w:suppressAutoHyphens/>
        <w:spacing w:line="100" w:lineRule="atLeast"/>
        <w:rPr>
          <w:rFonts w:ascii="Arial" w:hAnsi="Arial" w:cs="Arial"/>
          <w:sz w:val="20"/>
          <w:lang w:val="et-EE" w:eastAsia="ar-SA"/>
        </w:rPr>
      </w:pPr>
      <w:r>
        <w:rPr>
          <w:noProof/>
        </w:rPr>
        <mc:AlternateContent>
          <mc:Choice Requires="wps">
            <w:drawing>
              <wp:anchor distT="0" distB="0" distL="114300" distR="114300" simplePos="0" relativeHeight="251667968" behindDoc="0" locked="0" layoutInCell="1" allowOverlap="1" wp14:anchorId="7B4F648D" wp14:editId="7B4F648E">
                <wp:simplePos x="0" y="0"/>
                <wp:positionH relativeFrom="column">
                  <wp:posOffset>-309245</wp:posOffset>
                </wp:positionH>
                <wp:positionV relativeFrom="paragraph">
                  <wp:posOffset>277495</wp:posOffset>
                </wp:positionV>
                <wp:extent cx="318135" cy="2326640"/>
                <wp:effectExtent l="0" t="0" r="0" b="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32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AF" w14:textId="77777777" w:rsidR="00B804BD" w:rsidRDefault="00421A6F">
                            <w:pPr>
                              <w:rPr>
                                <w:sz w:val="18"/>
                                <w:szCs w:val="18"/>
                              </w:rPr>
                            </w:pPr>
                            <w:r>
                              <w:rPr>
                                <w:sz w:val="18"/>
                                <w:szCs w:val="18"/>
                              </w:rPr>
                              <w:t>Glükoosi infusioonikiirus (mg/min)</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B4F648D" id="Text Box 26" o:spid="_x0000_s1098" type="#_x0000_t202" style="position:absolute;margin-left:-24.35pt;margin-top:21.85pt;width:25.05pt;height:183.2pt;z-index:251667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" filled="f" stroked="f">
                <v:textbox style="layout-flow:vertical;mso-layout-flow-alt:bottom-to-top;mso-fit-shape-to-text:t">
                  <w:txbxContent>
                    <w:p w14:paraId="7B4F65AF" w14:textId="77777777" w:rsidR="00B804BD" w:rsidRDefault="00421A6F">
                      <w:pPr>
                        <w:rPr>
                          <w:sz w:val="18"/>
                          <w:szCs w:val="18"/>
                        </w:rPr>
                      </w:pPr>
                      <w:r>
                        <w:rPr>
                          <w:sz w:val="18"/>
                          <w:szCs w:val="18"/>
                        </w:rPr>
                        <w:t>Glükoosi infusioonikiirus (mg/min)</w:t>
                      </w:r>
                    </w:p>
                  </w:txbxContent>
                </v:textbox>
              </v:shape>
            </w:pict>
          </mc:Fallback>
        </mc:AlternateContent>
      </w:r>
    </w:p>
    <w:p w14:paraId="7B4F4213" w14:textId="77777777" w:rsidR="00B804BD" w:rsidRDefault="00421A6F">
      <w:pPr>
        <w:suppressAutoHyphens/>
        <w:rPr>
          <w:lang w:val="et-EE" w:eastAsia="ar-SA"/>
        </w:rPr>
      </w:pPr>
      <w:r>
        <w:rPr>
          <w:noProof/>
        </w:rPr>
        <w:drawing>
          <wp:anchor distT="0" distB="0" distL="114300" distR="114300" simplePos="0" relativeHeight="251666944" behindDoc="1" locked="0" layoutInCell="1" allowOverlap="1" wp14:anchorId="7B4F648F" wp14:editId="7B4F6490">
            <wp:simplePos x="0" y="0"/>
            <wp:positionH relativeFrom="column">
              <wp:posOffset>-4445</wp:posOffset>
            </wp:positionH>
            <wp:positionV relativeFrom="paragraph">
              <wp:posOffset>145415</wp:posOffset>
            </wp:positionV>
            <wp:extent cx="4143375" cy="2457450"/>
            <wp:effectExtent l="0" t="0" r="0" b="0"/>
            <wp:wrapNone/>
            <wp:docPr id="1195" name="Picture 0" descr="jo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oo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F4214" w14:textId="77777777" w:rsidR="00B804BD" w:rsidRDefault="00B804BD">
      <w:pPr>
        <w:suppressAutoHyphens/>
        <w:rPr>
          <w:lang w:val="et-EE" w:eastAsia="ar-SA"/>
        </w:rPr>
      </w:pPr>
    </w:p>
    <w:p w14:paraId="7B4F4215" w14:textId="77777777" w:rsidR="00B804BD" w:rsidRDefault="00B804BD">
      <w:pPr>
        <w:suppressAutoHyphens/>
        <w:rPr>
          <w:lang w:val="et-EE" w:eastAsia="ar-SA"/>
        </w:rPr>
      </w:pPr>
    </w:p>
    <w:p w14:paraId="7B4F4216" w14:textId="77777777" w:rsidR="00B804BD" w:rsidRDefault="00421A6F">
      <w:pPr>
        <w:suppressAutoHyphens/>
        <w:rPr>
          <w:lang w:val="et-EE" w:eastAsia="ar-SA"/>
        </w:rPr>
      </w:pPr>
      <w:r>
        <w:rPr>
          <w:noProof/>
        </w:rPr>
        <mc:AlternateContent>
          <mc:Choice Requires="wps">
            <w:drawing>
              <wp:anchor distT="0" distB="0" distL="114300" distR="114300" simplePos="0" relativeHeight="251668992" behindDoc="0" locked="0" layoutInCell="1" allowOverlap="1" wp14:anchorId="7B4F6491" wp14:editId="7B4F6492">
                <wp:simplePos x="0" y="0"/>
                <wp:positionH relativeFrom="column">
                  <wp:posOffset>1847215</wp:posOffset>
                </wp:positionH>
                <wp:positionV relativeFrom="paragraph">
                  <wp:posOffset>-2540</wp:posOffset>
                </wp:positionV>
                <wp:extent cx="2299970" cy="383540"/>
                <wp:effectExtent l="0" t="0"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B0" w14:textId="77777777" w:rsidR="00B804BD" w:rsidRDefault="00421A6F">
                            <w:pPr>
                              <w:rPr>
                                <w:sz w:val="20"/>
                                <w:lang w:val="fi-FI"/>
                              </w:rPr>
                            </w:pPr>
                            <w:r>
                              <w:rPr>
                                <w:sz w:val="20"/>
                                <w:lang w:val="fi-FI"/>
                              </w:rPr>
                              <w:t>lispro-insuliin 200 ühikut/ml</w:t>
                            </w:r>
                            <w:r>
                              <w:rPr>
                                <w:sz w:val="20"/>
                                <w:lang w:val="fi-FI"/>
                              </w:rPr>
                              <w:br/>
                              <w:t>lispro-insuliin 100 ühikut/ml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F6491" id="Text Box 28" o:spid="_x0000_s1099" type="#_x0000_t202" style="position:absolute;margin-left:145.45pt;margin-top:-.2pt;width:181.1pt;height:30.2pt;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" filled="f" stroked="f">
                <v:textbox style="mso-fit-shape-to-text:t">
                  <w:txbxContent>
                    <w:p w14:paraId="7B4F65B0" w14:textId="77777777" w:rsidR="00B804BD" w:rsidRDefault="00421A6F">
                      <w:pPr>
                        <w:rPr>
                          <w:sz w:val="20"/>
                          <w:lang w:val="fi-FI"/>
                        </w:rPr>
                      </w:pPr>
                      <w:r>
                        <w:rPr>
                          <w:sz w:val="20"/>
                          <w:lang w:val="fi-FI"/>
                        </w:rPr>
                        <w:t>lispro-insuliin 200 ühikut/ml</w:t>
                      </w:r>
                      <w:r>
                        <w:rPr>
                          <w:sz w:val="20"/>
                          <w:lang w:val="fi-FI"/>
                        </w:rPr>
                        <w:br/>
                        <w:t>lispro-insuliin 100 ühikut/ml</w:t>
                      </w:r>
                    </w:p>
                  </w:txbxContent>
                </v:textbox>
              </v:shape>
            </w:pict>
          </mc:Fallback>
        </mc:AlternateContent>
      </w:r>
    </w:p>
    <w:p w14:paraId="7B4F4217" w14:textId="77777777" w:rsidR="00B804BD" w:rsidRDefault="00B804BD">
      <w:pPr>
        <w:suppressAutoHyphens/>
        <w:rPr>
          <w:lang w:val="et-EE" w:eastAsia="ar-SA"/>
        </w:rPr>
      </w:pPr>
    </w:p>
    <w:p w14:paraId="7B4F4218" w14:textId="77777777" w:rsidR="00B804BD" w:rsidRDefault="00B804BD">
      <w:pPr>
        <w:suppressAutoHyphens/>
        <w:rPr>
          <w:lang w:val="et-EE" w:eastAsia="ar-SA"/>
        </w:rPr>
      </w:pPr>
    </w:p>
    <w:p w14:paraId="7B4F4219" w14:textId="77777777" w:rsidR="00B804BD" w:rsidRDefault="00B804BD">
      <w:pPr>
        <w:suppressAutoHyphens/>
        <w:rPr>
          <w:sz w:val="20"/>
          <w:lang w:val="et-EE" w:eastAsia="ar-SA"/>
        </w:rPr>
      </w:pPr>
    </w:p>
    <w:p w14:paraId="7B4F421A" w14:textId="77777777" w:rsidR="00B804BD" w:rsidRDefault="00B804BD">
      <w:pPr>
        <w:suppressAutoHyphens/>
        <w:rPr>
          <w:sz w:val="20"/>
          <w:lang w:val="et-EE" w:eastAsia="ar-SA"/>
        </w:rPr>
      </w:pPr>
    </w:p>
    <w:p w14:paraId="7B4F421B" w14:textId="77777777" w:rsidR="00B804BD" w:rsidRDefault="00B804BD">
      <w:pPr>
        <w:suppressAutoHyphens/>
        <w:rPr>
          <w:lang w:val="et-EE" w:eastAsia="ar-SA"/>
        </w:rPr>
      </w:pPr>
    </w:p>
    <w:p w14:paraId="7B4F421C" w14:textId="77777777" w:rsidR="00B804BD" w:rsidRDefault="00B804BD">
      <w:pPr>
        <w:suppressAutoHyphens/>
        <w:rPr>
          <w:lang w:val="et-EE" w:eastAsia="ar-SA"/>
        </w:rPr>
      </w:pPr>
    </w:p>
    <w:p w14:paraId="7B4F421D" w14:textId="77777777" w:rsidR="00B804BD" w:rsidRDefault="00B804BD">
      <w:pPr>
        <w:suppressAutoHyphens/>
        <w:rPr>
          <w:lang w:val="et-EE" w:eastAsia="ar-SA"/>
        </w:rPr>
      </w:pPr>
    </w:p>
    <w:p w14:paraId="7B4F421E" w14:textId="77777777" w:rsidR="00B804BD" w:rsidRDefault="00B804BD">
      <w:pPr>
        <w:suppressAutoHyphens/>
        <w:rPr>
          <w:lang w:val="et-EE" w:eastAsia="ar-SA"/>
        </w:rPr>
      </w:pPr>
    </w:p>
    <w:p w14:paraId="7B4F421F" w14:textId="77777777" w:rsidR="00B804BD" w:rsidRDefault="00B804BD">
      <w:pPr>
        <w:suppressAutoHyphens/>
        <w:rPr>
          <w:lang w:val="et-EE" w:eastAsia="ar-SA"/>
        </w:rPr>
      </w:pPr>
    </w:p>
    <w:p w14:paraId="7B4F4220" w14:textId="77777777" w:rsidR="00B804BD" w:rsidRDefault="00B804BD">
      <w:pPr>
        <w:suppressAutoHyphens/>
        <w:rPr>
          <w:lang w:val="et-EE" w:eastAsia="ar-SA"/>
        </w:rPr>
      </w:pPr>
    </w:p>
    <w:p w14:paraId="7B4F4221" w14:textId="77777777" w:rsidR="00B804BD" w:rsidRDefault="00B804BD">
      <w:pPr>
        <w:suppressAutoHyphens/>
        <w:rPr>
          <w:lang w:val="et-EE" w:eastAsia="ar-SA"/>
        </w:rPr>
      </w:pPr>
    </w:p>
    <w:p w14:paraId="7B4F4222" w14:textId="77777777" w:rsidR="00B804BD" w:rsidRDefault="00B804BD">
      <w:pPr>
        <w:suppressAutoHyphens/>
        <w:rPr>
          <w:lang w:val="et-EE" w:eastAsia="ar-SA"/>
        </w:rPr>
      </w:pPr>
    </w:p>
    <w:p w14:paraId="7B4F4223" w14:textId="77777777" w:rsidR="00B804BD" w:rsidRDefault="00421A6F">
      <w:pPr>
        <w:suppressAutoHyphens/>
        <w:rPr>
          <w:lang w:val="et-EE" w:eastAsia="ar-SA"/>
        </w:rPr>
      </w:pPr>
      <w:r>
        <w:rPr>
          <w:noProof/>
        </w:rPr>
        <mc:AlternateContent>
          <mc:Choice Requires="wps">
            <w:drawing>
              <wp:anchor distT="0" distB="0" distL="114300" distR="114300" simplePos="0" relativeHeight="251670016" behindDoc="0" locked="0" layoutInCell="1" allowOverlap="1" wp14:anchorId="7B4F6493" wp14:editId="7B4F6494">
                <wp:simplePos x="0" y="0"/>
                <wp:positionH relativeFrom="column">
                  <wp:posOffset>1399540</wp:posOffset>
                </wp:positionH>
                <wp:positionV relativeFrom="paragraph">
                  <wp:posOffset>5080</wp:posOffset>
                </wp:positionV>
                <wp:extent cx="2299970" cy="237490"/>
                <wp:effectExtent l="0" t="0"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B1" w14:textId="77777777" w:rsidR="00B804BD" w:rsidRDefault="00421A6F">
                            <w:pPr>
                              <w:rPr>
                                <w:sz w:val="20"/>
                              </w:rPr>
                            </w:pPr>
                            <w:r>
                              <w:rPr>
                                <w:sz w:val="20"/>
                              </w:rPr>
                              <w:t>Aeg (t)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F6493" id="Text Box 29" o:spid="_x0000_s1100" type="#_x0000_t202" style="position:absolute;margin-left:110.2pt;margin-top:.4pt;width:181.1pt;height:18.7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" filled="f" stroked="f">
                <v:textbox style="mso-fit-shape-to-text:t">
                  <w:txbxContent>
                    <w:p w14:paraId="7B4F65B1" w14:textId="77777777" w:rsidR="00B804BD" w:rsidRDefault="00421A6F">
                      <w:pPr>
                        <w:rPr>
                          <w:sz w:val="20"/>
                        </w:rPr>
                      </w:pPr>
                      <w:r>
                        <w:rPr>
                          <w:sz w:val="20"/>
                        </w:rPr>
                        <w:t>Aeg (t)</w:t>
                      </w:r>
                    </w:p>
                  </w:txbxContent>
                </v:textbox>
              </v:shape>
            </w:pict>
          </mc:Fallback>
        </mc:AlternateContent>
      </w:r>
    </w:p>
    <w:p w14:paraId="7B4F4224" w14:textId="77777777" w:rsidR="00B804BD" w:rsidRDefault="00B804BD">
      <w:pPr>
        <w:suppressAutoHyphens/>
        <w:rPr>
          <w:lang w:val="et-EE" w:eastAsia="ar-SA"/>
        </w:rPr>
      </w:pPr>
    </w:p>
    <w:p w14:paraId="7B4F4225" w14:textId="77777777" w:rsidR="00B804BD" w:rsidRDefault="00421A6F">
      <w:pPr>
        <w:suppressAutoHyphens/>
        <w:spacing w:line="100" w:lineRule="atLeast"/>
        <w:rPr>
          <w:szCs w:val="22"/>
          <w:lang w:val="et-EE" w:eastAsia="ar-SA"/>
        </w:rPr>
      </w:pPr>
      <w:r>
        <w:rPr>
          <w:b/>
          <w:szCs w:val="22"/>
          <w:lang w:val="et-EE" w:eastAsia="ar-SA"/>
        </w:rPr>
        <w:t>Joonis 2:</w:t>
      </w:r>
      <w:r>
        <w:rPr>
          <w:szCs w:val="22"/>
          <w:lang w:val="et-EE" w:eastAsia="ar-SA"/>
        </w:rPr>
        <w:t xml:space="preserve"> Glükoosi infusioonikiiruse profiili aritmeetiline keskmine ajas pärast 20 ühiku lispro-insuliin 200 ühikut/ml-s või lispro-insuliin 100 ühikut/ml-s subkutaanset manustamist.</w:t>
      </w:r>
    </w:p>
    <w:p w14:paraId="7B4F4226" w14:textId="77777777" w:rsidR="00B804BD" w:rsidRDefault="00B804BD">
      <w:pPr>
        <w:suppressAutoHyphens/>
        <w:spacing w:line="100" w:lineRule="atLeast"/>
        <w:rPr>
          <w:rFonts w:ascii="Arial" w:hAnsi="Arial" w:cs="Arial"/>
          <w:sz w:val="20"/>
          <w:lang w:val="et-EE" w:eastAsia="ar-SA"/>
        </w:rPr>
      </w:pPr>
    </w:p>
    <w:p w14:paraId="7B4F4227" w14:textId="77777777" w:rsidR="00B804BD" w:rsidRDefault="00421A6F">
      <w:pPr>
        <w:suppressAutoHyphens/>
        <w:rPr>
          <w:lang w:val="et-EE" w:eastAsia="ar-SA"/>
        </w:rPr>
      </w:pPr>
      <w:r>
        <w:rPr>
          <w:lang w:val="et-EE" w:eastAsia="ar-SA"/>
        </w:rPr>
        <w:t xml:space="preserve">Sulfonüüluurea preparaatide maksimaalseid annuseid saavate II </w:t>
      </w:r>
      <w:r>
        <w:rPr>
          <w:color w:val="000000"/>
          <w:lang w:val="et-EE" w:eastAsia="ar-SA"/>
        </w:rPr>
        <w:t>tüüpi</w:t>
      </w:r>
      <w:r>
        <w:rPr>
          <w:lang w:val="et-EE" w:eastAsia="ar-SA"/>
        </w:rPr>
        <w:t xml:space="preserve"> diabeedi patsientidega viidi läbi uuring, millest nähtus, et lispro-insuliini täiendaval manustamisel väheneb HbA</w:t>
      </w:r>
      <w:r>
        <w:rPr>
          <w:vertAlign w:val="subscript"/>
          <w:lang w:val="et-EE" w:eastAsia="ar-SA"/>
        </w:rPr>
        <w:t>1C</w:t>
      </w:r>
      <w:r>
        <w:rPr>
          <w:lang w:val="et-EE" w:eastAsia="ar-SA"/>
        </w:rPr>
        <w:t xml:space="preserve"> tase oluliselt, võrreldes ainult sulfonüüluureadega. HbA</w:t>
      </w:r>
      <w:r>
        <w:rPr>
          <w:vertAlign w:val="subscript"/>
          <w:lang w:val="et-EE" w:eastAsia="ar-SA"/>
        </w:rPr>
        <w:t>1C</w:t>
      </w:r>
      <w:r>
        <w:rPr>
          <w:lang w:val="et-EE" w:eastAsia="ar-SA"/>
        </w:rPr>
        <w:t xml:space="preserve"> tase väheneb arvatavasti ka muude insuliinide, nt lühitoimelise humaaninsuliini või isofaaninsuliini lisamisel.</w:t>
      </w:r>
    </w:p>
    <w:p w14:paraId="7B4F4228" w14:textId="77777777" w:rsidR="00B804BD" w:rsidRDefault="00B804BD">
      <w:pPr>
        <w:suppressAutoHyphens/>
        <w:rPr>
          <w:lang w:val="et-EE" w:eastAsia="ar-SA"/>
        </w:rPr>
      </w:pPr>
    </w:p>
    <w:p w14:paraId="7B4F4229" w14:textId="77777777" w:rsidR="00B804BD" w:rsidRDefault="00421A6F">
      <w:pPr>
        <w:suppressAutoHyphens/>
        <w:rPr>
          <w:lang w:val="et-EE" w:eastAsia="ar-SA"/>
        </w:rPr>
      </w:pPr>
      <w:r>
        <w:rPr>
          <w:lang w:val="et-EE" w:eastAsia="ar-SA"/>
        </w:rPr>
        <w:lastRenderedPageBreak/>
        <w:t xml:space="preserve">I ja II </w:t>
      </w:r>
      <w:r>
        <w:rPr>
          <w:color w:val="000000"/>
          <w:lang w:val="et-EE" w:eastAsia="ar-SA"/>
        </w:rPr>
        <w:t>tüüpi</w:t>
      </w:r>
      <w:r>
        <w:rPr>
          <w:lang w:val="et-EE" w:eastAsia="ar-SA"/>
        </w:rPr>
        <w:t xml:space="preserve"> diabeedihaigetega läbiviidud kliinilistest uuringutest on selgunud, et lispro-insuliini korral väheneb öiste hüpoglükeemia episoodide esinemissagedus, võrreldes lühitoimelise humaaninsuliiniga. Mõnes uuringus on öise hüpoglükeemia vähenemisega kaasnenud päevaste hüpoglükeemia episoodide sagenemine.</w:t>
      </w:r>
    </w:p>
    <w:p w14:paraId="7B4F422A" w14:textId="77777777" w:rsidR="00B804BD" w:rsidRDefault="00B804BD">
      <w:pPr>
        <w:suppressAutoHyphens/>
        <w:rPr>
          <w:lang w:val="et-EE" w:eastAsia="ar-SA"/>
        </w:rPr>
      </w:pPr>
    </w:p>
    <w:p w14:paraId="7B4F422B" w14:textId="77777777" w:rsidR="00B804BD" w:rsidRDefault="00421A6F">
      <w:pPr>
        <w:suppressAutoHyphens/>
        <w:rPr>
          <w:lang w:val="et-EE" w:eastAsia="ar-SA"/>
        </w:rPr>
      </w:pPr>
      <w:r>
        <w:rPr>
          <w:lang w:val="et-EE" w:eastAsia="ar-SA"/>
        </w:rPr>
        <w:t>Neeru- ja maksapuudulikkus ei mõjusta glükodünaamilist vastust lispro-insuliinile. Glükoosi uuringute käigus mõõdeti lispro-insuliini ja lühitoimelise humaaninsuliini glükodünaamilisi erinevusi ning selgus, et need säilisid ka erinevate neerufunktsioonide korral.</w:t>
      </w:r>
    </w:p>
    <w:p w14:paraId="7B4F422C" w14:textId="77777777" w:rsidR="00B804BD" w:rsidRDefault="00B804BD">
      <w:pPr>
        <w:suppressAutoHyphens/>
        <w:rPr>
          <w:lang w:val="et-EE" w:eastAsia="ar-SA"/>
        </w:rPr>
      </w:pPr>
    </w:p>
    <w:p w14:paraId="7B4F422D" w14:textId="77777777" w:rsidR="00B804BD" w:rsidRDefault="00421A6F">
      <w:pPr>
        <w:suppressAutoHyphens/>
        <w:rPr>
          <w:lang w:val="et-EE" w:eastAsia="ar-SA"/>
        </w:rPr>
      </w:pPr>
      <w:r>
        <w:rPr>
          <w:lang w:val="et-EE" w:eastAsia="ar-SA"/>
        </w:rPr>
        <w:t>On kindlaks tehtud, et lispro-insuliin on molaarselt võrdne iniminsuliiniga, kuid tema toime saabub kiiremini ning püsib lühemat aega.</w:t>
      </w:r>
    </w:p>
    <w:p w14:paraId="7B4F422E" w14:textId="77777777" w:rsidR="00B804BD" w:rsidRDefault="00B804BD">
      <w:pPr>
        <w:keepNext/>
        <w:suppressAutoHyphens/>
        <w:rPr>
          <w:lang w:val="et-EE" w:eastAsia="ar-SA"/>
        </w:rPr>
      </w:pPr>
    </w:p>
    <w:p w14:paraId="7B4F422F" w14:textId="77777777" w:rsidR="00B804BD" w:rsidRDefault="00421A6F">
      <w:pPr>
        <w:keepNext/>
        <w:suppressAutoHyphens/>
        <w:ind w:left="567" w:hanging="567"/>
        <w:rPr>
          <w:lang w:val="et-EE" w:eastAsia="ar-SA"/>
        </w:rPr>
      </w:pPr>
      <w:r>
        <w:rPr>
          <w:b/>
          <w:lang w:val="et-EE" w:eastAsia="ar-SA"/>
        </w:rPr>
        <w:t>5.2</w:t>
      </w:r>
      <w:r>
        <w:rPr>
          <w:b/>
          <w:lang w:val="et-EE" w:eastAsia="ar-SA"/>
        </w:rPr>
        <w:tab/>
        <w:t>Farmakokineetilised omadused</w:t>
      </w:r>
    </w:p>
    <w:p w14:paraId="7B4F4230" w14:textId="77777777" w:rsidR="00B804BD" w:rsidRDefault="00B804BD">
      <w:pPr>
        <w:keepNext/>
        <w:suppressAutoHyphens/>
        <w:rPr>
          <w:lang w:val="et-EE" w:eastAsia="ar-SA"/>
        </w:rPr>
      </w:pPr>
    </w:p>
    <w:p w14:paraId="7B4F4231" w14:textId="77777777" w:rsidR="00B804BD" w:rsidRDefault="00421A6F">
      <w:pPr>
        <w:keepNext/>
        <w:suppressAutoHyphens/>
        <w:rPr>
          <w:lang w:val="et-EE" w:eastAsia="ar-SA"/>
        </w:rPr>
      </w:pPr>
      <w:r>
        <w:rPr>
          <w:lang w:val="et-EE" w:eastAsia="ar-SA"/>
        </w:rPr>
        <w:t>Lispro-insuliini farmakokineetika näitab, et tegemist on kiiresti imenduva ühendiga, mille maksimaalne tase veres saabub 30…70 minutit pärast nahaalust manustamist. Sellise kineetika kliinilise tähtsuse üle otsustamisel on sobivam jälgida glükoosi tarbimise kõveraid (nagu punktis 5.1 seletatud).</w:t>
      </w:r>
    </w:p>
    <w:p w14:paraId="7B4F4232" w14:textId="77777777" w:rsidR="00B804BD" w:rsidRDefault="00B804BD">
      <w:pPr>
        <w:suppressAutoHyphens/>
        <w:rPr>
          <w:lang w:val="et-EE" w:eastAsia="ar-SA"/>
        </w:rPr>
      </w:pPr>
    </w:p>
    <w:p w14:paraId="7B4F4233" w14:textId="77777777" w:rsidR="00B804BD" w:rsidRDefault="00421A6F">
      <w:pPr>
        <w:suppressAutoHyphens/>
        <w:rPr>
          <w:lang w:val="et-EE" w:eastAsia="ar-SA"/>
        </w:rPr>
      </w:pPr>
      <w:r>
        <w:rPr>
          <w:lang w:val="et-EE" w:eastAsia="ar-SA"/>
        </w:rPr>
        <w:t xml:space="preserve">Neerupuudulikkusega patsientidel imendub lispro-insuliin kiiremini kui lühitoimeline humaaninsuliin. Erineva neerufunktsiooniga II tüüpi diabeedi patsientidel säilisid üldiselt </w:t>
      </w:r>
      <w:r>
        <w:rPr>
          <w:lang w:val="et-EE" w:eastAsia="ar-SA"/>
        </w:rPr>
        <w:t>farmakokineetilised erinevused lispro-insuliini ja lühitoimelise humaaninsuliini vahel ning need ei sõltunud neerufunktsiooni näitajatest. Maksakahjustusega patsientidel imendub ja elimineerub lispro-insuliin kiiremini kui lühitoimeline humaaninsuliin.</w:t>
      </w:r>
    </w:p>
    <w:p w14:paraId="7B4F4234" w14:textId="77777777" w:rsidR="00B804BD" w:rsidRDefault="00B804BD">
      <w:pPr>
        <w:suppressAutoHyphens/>
        <w:rPr>
          <w:lang w:val="et-EE" w:eastAsia="ar-SA"/>
        </w:rPr>
      </w:pPr>
    </w:p>
    <w:p w14:paraId="7B4F4235" w14:textId="77777777" w:rsidR="00B804BD" w:rsidRDefault="00421A6F">
      <w:pPr>
        <w:suppressAutoHyphens/>
        <w:rPr>
          <w:lang w:val="et-EE" w:eastAsia="ar-SA"/>
        </w:rPr>
      </w:pPr>
      <w:r>
        <w:rPr>
          <w:szCs w:val="22"/>
          <w:lang w:val="et-EE" w:eastAsia="ar-SA"/>
        </w:rPr>
        <w:t xml:space="preserve">Lispro-insuliin 200 ühikut/ml süstelahus oli bioekvivalentne lispro-insuliin 100 ühikut/ml süstelahusega, kui neid manustati tervetele isikutele subkutaanselt annuses 20 ühikut. Aeg maksimaalse kontsentratsiooni saabumiseni oli mõlema tugevuse korral sama. </w:t>
      </w:r>
    </w:p>
    <w:p w14:paraId="7B4F4236" w14:textId="77777777" w:rsidR="00B804BD" w:rsidRDefault="00B804BD">
      <w:pPr>
        <w:suppressAutoHyphens/>
        <w:ind w:left="540" w:hanging="540"/>
        <w:rPr>
          <w:lang w:val="et-EE" w:eastAsia="ar-SA"/>
        </w:rPr>
      </w:pPr>
    </w:p>
    <w:p w14:paraId="7B4F4237" w14:textId="77777777" w:rsidR="00B804BD" w:rsidRDefault="00421A6F">
      <w:pPr>
        <w:keepNext/>
        <w:suppressAutoHyphens/>
        <w:ind w:left="567" w:hanging="567"/>
        <w:rPr>
          <w:i/>
          <w:lang w:val="et-EE" w:eastAsia="ar-SA"/>
        </w:rPr>
      </w:pPr>
      <w:r>
        <w:rPr>
          <w:b/>
          <w:lang w:val="et-EE" w:eastAsia="ar-SA"/>
        </w:rPr>
        <w:t>5.3</w:t>
      </w:r>
      <w:r>
        <w:rPr>
          <w:b/>
          <w:lang w:val="et-EE" w:eastAsia="ar-SA"/>
        </w:rPr>
        <w:tab/>
        <w:t>Prekliinilised ohutusandmed</w:t>
      </w:r>
    </w:p>
    <w:p w14:paraId="7B4F4238" w14:textId="77777777" w:rsidR="00B804BD" w:rsidRDefault="00B804BD">
      <w:pPr>
        <w:keepNext/>
        <w:suppressAutoHyphens/>
        <w:rPr>
          <w:i/>
          <w:lang w:val="et-EE" w:eastAsia="ar-SA"/>
        </w:rPr>
      </w:pPr>
    </w:p>
    <w:p w14:paraId="7B4F4239" w14:textId="77777777" w:rsidR="00B804BD" w:rsidRDefault="00421A6F">
      <w:pPr>
        <w:suppressAutoHyphens/>
        <w:rPr>
          <w:lang w:val="et-EE" w:eastAsia="ar-SA"/>
        </w:rPr>
      </w:pPr>
      <w:r>
        <w:rPr>
          <w:i/>
          <w:lang w:val="et-EE" w:eastAsia="ar-SA"/>
        </w:rPr>
        <w:t xml:space="preserve">In vitro </w:t>
      </w:r>
      <w:r>
        <w:rPr>
          <w:lang w:val="et-EE" w:eastAsia="ar-SA"/>
        </w:rPr>
        <w:t>testides, mille hulka kuulusid insuliiniretseptorite asukohtadega seondumise ja kasvavatele rakkudele avalduva toime testid, näitas lispro-insuliin omadusi, mis sarnanesid lähedaselt iniminsuliinile. Samuti on uuringud näidanud, et lispro-insuliini ja insuliiniretseptori seose katkemist esineb sama palju kui iniminsuliini puhul. 1-kuulised ja 12-kuulised ägeda toksilisuse uuringud ei ole näidanud mingeid märkimisväärseid toksilisuse nähte.</w:t>
      </w:r>
    </w:p>
    <w:p w14:paraId="7B4F423A" w14:textId="77777777" w:rsidR="00B804BD" w:rsidRDefault="00B804BD">
      <w:pPr>
        <w:suppressAutoHyphens/>
        <w:rPr>
          <w:lang w:val="et-EE" w:eastAsia="ar-SA"/>
        </w:rPr>
      </w:pPr>
    </w:p>
    <w:p w14:paraId="7B4F423B" w14:textId="77777777" w:rsidR="00B804BD" w:rsidRDefault="00421A6F">
      <w:pPr>
        <w:suppressAutoHyphens/>
        <w:rPr>
          <w:lang w:val="et-EE" w:eastAsia="ar-SA"/>
        </w:rPr>
      </w:pPr>
      <w:r>
        <w:rPr>
          <w:lang w:val="et-EE" w:eastAsia="ar-SA"/>
        </w:rPr>
        <w:t>Loomuuringutes ei näidanud lispro-insuliin kahjulikku toimet fertiilsusele ega kutsunud esile embrüotoksilisust ega teratogeensust.</w:t>
      </w:r>
    </w:p>
    <w:p w14:paraId="7B4F423C" w14:textId="77777777" w:rsidR="00B804BD" w:rsidRDefault="00B804BD">
      <w:pPr>
        <w:suppressAutoHyphens/>
        <w:rPr>
          <w:lang w:val="et-EE" w:eastAsia="ar-SA"/>
        </w:rPr>
      </w:pPr>
    </w:p>
    <w:p w14:paraId="7B4F423D" w14:textId="77777777" w:rsidR="00B804BD" w:rsidRDefault="00B804BD">
      <w:pPr>
        <w:keepNext/>
        <w:suppressAutoHyphens/>
        <w:rPr>
          <w:lang w:val="et-EE" w:eastAsia="ar-SA"/>
        </w:rPr>
      </w:pPr>
    </w:p>
    <w:p w14:paraId="7B4F423E" w14:textId="77777777" w:rsidR="00B804BD" w:rsidRDefault="00421A6F">
      <w:pPr>
        <w:keepNext/>
        <w:suppressAutoHyphens/>
        <w:ind w:left="567" w:hanging="567"/>
        <w:rPr>
          <w:lang w:val="et-EE" w:eastAsia="ar-SA"/>
        </w:rPr>
      </w:pPr>
      <w:r>
        <w:rPr>
          <w:b/>
          <w:lang w:val="et-EE" w:eastAsia="ar-SA"/>
        </w:rPr>
        <w:t>6.</w:t>
      </w:r>
      <w:r>
        <w:rPr>
          <w:b/>
          <w:lang w:val="et-EE" w:eastAsia="ar-SA"/>
        </w:rPr>
        <w:tab/>
        <w:t>FARMATSEUTILISED ANDMED</w:t>
      </w:r>
    </w:p>
    <w:p w14:paraId="7B4F423F" w14:textId="77777777" w:rsidR="00B804BD" w:rsidRDefault="00B804BD">
      <w:pPr>
        <w:keepNext/>
        <w:suppressAutoHyphens/>
        <w:rPr>
          <w:lang w:val="et-EE" w:eastAsia="ar-SA"/>
        </w:rPr>
      </w:pPr>
    </w:p>
    <w:p w14:paraId="7B4F4240" w14:textId="77777777" w:rsidR="00B804BD" w:rsidRDefault="00421A6F">
      <w:pPr>
        <w:keepNext/>
        <w:suppressAutoHyphens/>
        <w:ind w:left="567" w:hanging="567"/>
        <w:rPr>
          <w:i/>
          <w:szCs w:val="22"/>
          <w:lang w:val="et-EE" w:eastAsia="ar-SA"/>
        </w:rPr>
      </w:pPr>
      <w:r>
        <w:rPr>
          <w:b/>
          <w:lang w:val="et-EE" w:eastAsia="ar-SA"/>
        </w:rPr>
        <w:t>6.1</w:t>
      </w:r>
      <w:r>
        <w:rPr>
          <w:b/>
          <w:lang w:val="et-EE" w:eastAsia="ar-SA"/>
        </w:rPr>
        <w:tab/>
        <w:t>Abiainete loetelu</w:t>
      </w:r>
    </w:p>
    <w:p w14:paraId="7B4F4241" w14:textId="77777777" w:rsidR="00B804BD" w:rsidRDefault="00B804BD">
      <w:pPr>
        <w:keepNext/>
        <w:suppressAutoHyphens/>
        <w:rPr>
          <w:i/>
          <w:szCs w:val="22"/>
          <w:lang w:val="et-EE" w:eastAsia="ar-SA"/>
        </w:rPr>
      </w:pPr>
    </w:p>
    <w:p w14:paraId="7B4F4242" w14:textId="77777777" w:rsidR="00B804BD" w:rsidRDefault="00421A6F">
      <w:pPr>
        <w:keepNext/>
        <w:suppressAutoHyphens/>
        <w:rPr>
          <w:szCs w:val="22"/>
          <w:lang w:val="et-EE" w:eastAsia="ar-SA"/>
        </w:rPr>
      </w:pPr>
      <w:r>
        <w:rPr>
          <w:i/>
          <w:szCs w:val="22"/>
          <w:lang w:val="et-EE" w:eastAsia="ar-SA"/>
        </w:rPr>
        <w:t>m</w:t>
      </w:r>
      <w:r>
        <w:rPr>
          <w:szCs w:val="22"/>
          <w:lang w:val="et-EE" w:eastAsia="ar-SA"/>
        </w:rPr>
        <w:t>-kresool</w:t>
      </w:r>
    </w:p>
    <w:p w14:paraId="7B4F4243" w14:textId="77777777" w:rsidR="00B804BD" w:rsidRDefault="00421A6F">
      <w:pPr>
        <w:suppressAutoHyphens/>
        <w:rPr>
          <w:lang w:val="et-EE" w:eastAsia="ar-SA"/>
        </w:rPr>
      </w:pPr>
      <w:r>
        <w:rPr>
          <w:szCs w:val="22"/>
          <w:lang w:val="et-EE" w:eastAsia="ar-SA"/>
        </w:rPr>
        <w:t>Glütserool</w:t>
      </w:r>
    </w:p>
    <w:p w14:paraId="7B4F4244" w14:textId="77777777" w:rsidR="00B804BD" w:rsidRDefault="00421A6F">
      <w:pPr>
        <w:suppressAutoHyphens/>
        <w:rPr>
          <w:lang w:val="et-EE" w:eastAsia="ar-SA"/>
        </w:rPr>
      </w:pPr>
      <w:r>
        <w:rPr>
          <w:lang w:val="et-EE" w:eastAsia="ar-SA"/>
        </w:rPr>
        <w:t>Trometamool</w:t>
      </w:r>
    </w:p>
    <w:p w14:paraId="7B4F4245" w14:textId="77777777" w:rsidR="00B804BD" w:rsidRDefault="00421A6F">
      <w:pPr>
        <w:suppressAutoHyphens/>
        <w:rPr>
          <w:lang w:val="et-EE" w:eastAsia="ar-SA"/>
        </w:rPr>
      </w:pPr>
      <w:r>
        <w:rPr>
          <w:lang w:val="et-EE" w:eastAsia="ar-SA"/>
        </w:rPr>
        <w:t>Tsinkoksiid</w:t>
      </w:r>
    </w:p>
    <w:p w14:paraId="7B4F4246" w14:textId="77777777" w:rsidR="00B804BD" w:rsidRDefault="00421A6F">
      <w:pPr>
        <w:suppressAutoHyphens/>
        <w:rPr>
          <w:lang w:val="et-EE" w:eastAsia="ar-SA"/>
        </w:rPr>
      </w:pPr>
      <w:r>
        <w:rPr>
          <w:lang w:val="et-EE" w:eastAsia="ar-SA"/>
        </w:rPr>
        <w:t>Süstevesi</w:t>
      </w:r>
    </w:p>
    <w:p w14:paraId="7B4F4247" w14:textId="77777777" w:rsidR="00B804BD" w:rsidRDefault="00421A6F">
      <w:pPr>
        <w:suppressAutoHyphens/>
        <w:rPr>
          <w:lang w:val="et-EE" w:eastAsia="ar-SA"/>
        </w:rPr>
      </w:pPr>
      <w:r>
        <w:rPr>
          <w:lang w:val="et-EE" w:eastAsia="ar-SA"/>
        </w:rPr>
        <w:t xml:space="preserve">pH korrigeerimiseks võib olla </w:t>
      </w:r>
      <w:r>
        <w:rPr>
          <w:lang w:val="et-EE" w:eastAsia="ar-SA"/>
        </w:rPr>
        <w:t>kasutatud soolhapet ja naatriumhüdroksiidi.</w:t>
      </w:r>
    </w:p>
    <w:p w14:paraId="7B4F4248" w14:textId="77777777" w:rsidR="00B804BD" w:rsidRDefault="00B804BD">
      <w:pPr>
        <w:suppressAutoHyphens/>
        <w:rPr>
          <w:lang w:val="et-EE" w:eastAsia="ar-SA"/>
        </w:rPr>
      </w:pPr>
    </w:p>
    <w:p w14:paraId="7B4F4249" w14:textId="77777777" w:rsidR="00B804BD" w:rsidRDefault="00421A6F">
      <w:pPr>
        <w:keepNext/>
        <w:suppressAutoHyphens/>
        <w:ind w:left="567" w:hanging="567"/>
        <w:rPr>
          <w:lang w:val="et-EE" w:eastAsia="ar-SA"/>
        </w:rPr>
      </w:pPr>
      <w:r>
        <w:rPr>
          <w:b/>
          <w:lang w:val="et-EE" w:eastAsia="ar-SA"/>
        </w:rPr>
        <w:t>6.2</w:t>
      </w:r>
      <w:r>
        <w:rPr>
          <w:b/>
          <w:lang w:val="et-EE" w:eastAsia="ar-SA"/>
        </w:rPr>
        <w:tab/>
        <w:t>Sobimatus</w:t>
      </w:r>
    </w:p>
    <w:p w14:paraId="7B4F424A" w14:textId="77777777" w:rsidR="00B804BD" w:rsidRDefault="00B804BD">
      <w:pPr>
        <w:keepNext/>
        <w:suppressAutoHyphens/>
        <w:rPr>
          <w:lang w:val="et-EE" w:eastAsia="ar-SA"/>
        </w:rPr>
      </w:pPr>
    </w:p>
    <w:p w14:paraId="7B4F424B" w14:textId="77777777" w:rsidR="00B804BD" w:rsidRDefault="00421A6F">
      <w:pPr>
        <w:keepNext/>
        <w:suppressAutoHyphens/>
        <w:rPr>
          <w:color w:val="000000"/>
          <w:lang w:val="et-EE" w:eastAsia="ar-SA"/>
        </w:rPr>
      </w:pPr>
      <w:r>
        <w:rPr>
          <w:lang w:val="et-EE" w:eastAsia="ar-SA"/>
        </w:rPr>
        <w:t xml:space="preserve">Seda ravimprepaati ei tohi segada ühegi teise </w:t>
      </w:r>
      <w:r>
        <w:rPr>
          <w:color w:val="000000"/>
          <w:lang w:val="et-EE" w:eastAsia="ar-SA"/>
        </w:rPr>
        <w:t>insuliiniga</w:t>
      </w:r>
      <w:r>
        <w:rPr>
          <w:lang w:val="et-EE" w:eastAsia="ar-SA"/>
        </w:rPr>
        <w:t>. S</w:t>
      </w:r>
      <w:r>
        <w:rPr>
          <w:szCs w:val="22"/>
          <w:lang w:val="et-EE" w:eastAsia="ar-SA"/>
        </w:rPr>
        <w:t>eda ravimpreparaati ei tohi lahjendada.</w:t>
      </w:r>
    </w:p>
    <w:p w14:paraId="7B4F424C" w14:textId="77777777" w:rsidR="00B804BD" w:rsidRDefault="00B804BD">
      <w:pPr>
        <w:suppressAutoHyphens/>
        <w:rPr>
          <w:color w:val="000000"/>
          <w:lang w:val="et-EE" w:eastAsia="ar-SA"/>
        </w:rPr>
      </w:pPr>
    </w:p>
    <w:p w14:paraId="7B4F424D" w14:textId="77777777" w:rsidR="00B804BD" w:rsidRDefault="00421A6F">
      <w:pPr>
        <w:keepNext/>
        <w:suppressAutoHyphens/>
        <w:ind w:left="567" w:hanging="567"/>
        <w:rPr>
          <w:lang w:val="et-EE" w:eastAsia="ar-SA"/>
        </w:rPr>
      </w:pPr>
      <w:r>
        <w:rPr>
          <w:b/>
          <w:lang w:val="et-EE" w:eastAsia="ar-SA"/>
        </w:rPr>
        <w:lastRenderedPageBreak/>
        <w:t>6.3</w:t>
      </w:r>
      <w:r>
        <w:rPr>
          <w:b/>
          <w:lang w:val="et-EE" w:eastAsia="ar-SA"/>
        </w:rPr>
        <w:tab/>
        <w:t>Kõlblikkusaeg</w:t>
      </w:r>
    </w:p>
    <w:p w14:paraId="7B4F424E" w14:textId="77777777" w:rsidR="00B804BD" w:rsidRDefault="00B804BD">
      <w:pPr>
        <w:keepNext/>
        <w:suppressAutoHyphens/>
        <w:rPr>
          <w:lang w:val="et-EE" w:eastAsia="ar-SA"/>
        </w:rPr>
      </w:pPr>
    </w:p>
    <w:p w14:paraId="7B4F424F" w14:textId="77777777" w:rsidR="00B804BD" w:rsidRDefault="00421A6F">
      <w:pPr>
        <w:keepNext/>
        <w:suppressAutoHyphens/>
        <w:rPr>
          <w:u w:val="single"/>
          <w:lang w:val="et-EE" w:eastAsia="ar-SA"/>
        </w:rPr>
      </w:pPr>
      <w:r>
        <w:rPr>
          <w:u w:val="single"/>
          <w:lang w:val="et-EE" w:eastAsia="ar-SA"/>
        </w:rPr>
        <w:t>Enne kasutamist</w:t>
      </w:r>
    </w:p>
    <w:p w14:paraId="7B4F4250" w14:textId="77777777" w:rsidR="00B804BD" w:rsidRDefault="00B804BD">
      <w:pPr>
        <w:suppressAutoHyphens/>
        <w:rPr>
          <w:u w:val="single"/>
          <w:lang w:val="et-EE" w:eastAsia="ar-SA"/>
        </w:rPr>
      </w:pPr>
    </w:p>
    <w:p w14:paraId="7B4F4251" w14:textId="77777777" w:rsidR="00B804BD" w:rsidRDefault="00421A6F">
      <w:pPr>
        <w:suppressAutoHyphens/>
        <w:rPr>
          <w:lang w:val="et-EE" w:eastAsia="ar-SA"/>
        </w:rPr>
      </w:pPr>
      <w:r>
        <w:rPr>
          <w:lang w:val="et-EE" w:eastAsia="ar-SA"/>
        </w:rPr>
        <w:t>3 aastat.</w:t>
      </w:r>
    </w:p>
    <w:p w14:paraId="7B4F4252" w14:textId="77777777" w:rsidR="00B804BD" w:rsidRDefault="00B804BD">
      <w:pPr>
        <w:suppressAutoHyphens/>
        <w:rPr>
          <w:lang w:val="et-EE" w:eastAsia="ar-SA"/>
        </w:rPr>
      </w:pPr>
    </w:p>
    <w:p w14:paraId="7B4F4253" w14:textId="77777777" w:rsidR="00B804BD" w:rsidRDefault="00421A6F">
      <w:pPr>
        <w:suppressAutoHyphens/>
        <w:rPr>
          <w:u w:val="single"/>
          <w:lang w:val="et-EE" w:eastAsia="ar-SA"/>
        </w:rPr>
      </w:pPr>
      <w:r>
        <w:rPr>
          <w:u w:val="single"/>
          <w:lang w:val="et-EE" w:eastAsia="ar-SA"/>
        </w:rPr>
        <w:t>Pärast kasutusele võtmist</w:t>
      </w:r>
    </w:p>
    <w:p w14:paraId="7B4F4254" w14:textId="77777777" w:rsidR="00B804BD" w:rsidRDefault="00B804BD">
      <w:pPr>
        <w:suppressAutoHyphens/>
        <w:rPr>
          <w:u w:val="single"/>
          <w:lang w:val="et-EE" w:eastAsia="ar-SA"/>
        </w:rPr>
      </w:pPr>
    </w:p>
    <w:p w14:paraId="7B4F4255" w14:textId="77777777" w:rsidR="00B804BD" w:rsidRDefault="00421A6F">
      <w:pPr>
        <w:suppressAutoHyphens/>
        <w:rPr>
          <w:lang w:val="et-EE" w:eastAsia="ar-SA"/>
        </w:rPr>
      </w:pPr>
      <w:r>
        <w:rPr>
          <w:lang w:val="et-EE" w:eastAsia="ar-SA"/>
        </w:rPr>
        <w:t>28 päeva.</w:t>
      </w:r>
    </w:p>
    <w:p w14:paraId="7B4F4256" w14:textId="77777777" w:rsidR="00B804BD" w:rsidRDefault="00B804BD">
      <w:pPr>
        <w:keepNext/>
        <w:suppressAutoHyphens/>
        <w:rPr>
          <w:lang w:val="et-EE" w:eastAsia="ar-SA"/>
        </w:rPr>
      </w:pPr>
    </w:p>
    <w:p w14:paraId="7B4F4257" w14:textId="77777777" w:rsidR="00B804BD" w:rsidRDefault="00421A6F">
      <w:pPr>
        <w:keepNext/>
        <w:suppressAutoHyphens/>
        <w:ind w:left="567" w:hanging="567"/>
        <w:rPr>
          <w:lang w:val="et-EE" w:eastAsia="ar-SA"/>
        </w:rPr>
      </w:pPr>
      <w:r>
        <w:rPr>
          <w:b/>
          <w:lang w:val="et-EE" w:eastAsia="ar-SA"/>
        </w:rPr>
        <w:t>6.4</w:t>
      </w:r>
      <w:r>
        <w:rPr>
          <w:b/>
          <w:lang w:val="et-EE" w:eastAsia="ar-SA"/>
        </w:rPr>
        <w:tab/>
      </w:r>
      <w:r>
        <w:rPr>
          <w:b/>
          <w:lang w:val="et-EE" w:eastAsia="ar-SA"/>
        </w:rPr>
        <w:t>Säilitamise eritingimused</w:t>
      </w:r>
    </w:p>
    <w:p w14:paraId="7B4F4258" w14:textId="77777777" w:rsidR="00B804BD" w:rsidRDefault="00B804BD">
      <w:pPr>
        <w:keepNext/>
        <w:suppressAutoHyphens/>
        <w:rPr>
          <w:lang w:val="et-EE" w:eastAsia="ar-SA"/>
        </w:rPr>
      </w:pPr>
    </w:p>
    <w:p w14:paraId="7B4F4259" w14:textId="77777777" w:rsidR="00B804BD" w:rsidRDefault="00421A6F">
      <w:pPr>
        <w:keepNext/>
        <w:suppressAutoHyphens/>
        <w:rPr>
          <w:lang w:val="et-EE" w:eastAsia="ar-SA"/>
        </w:rPr>
      </w:pPr>
      <w:r>
        <w:rPr>
          <w:lang w:val="et-EE" w:eastAsia="ar-SA"/>
        </w:rPr>
        <w:t>Mitte lasta külmuda. Kaitsta kuumuse ja otsese päikesevalguse eest.</w:t>
      </w:r>
    </w:p>
    <w:p w14:paraId="7B4F425A" w14:textId="77777777" w:rsidR="00B804BD" w:rsidRDefault="00B804BD">
      <w:pPr>
        <w:keepNext/>
        <w:suppressAutoHyphens/>
        <w:rPr>
          <w:lang w:val="et-EE" w:eastAsia="ar-SA"/>
        </w:rPr>
      </w:pPr>
    </w:p>
    <w:p w14:paraId="7B4F425B" w14:textId="77777777" w:rsidR="00B804BD" w:rsidRDefault="00421A6F">
      <w:pPr>
        <w:suppressAutoHyphens/>
        <w:rPr>
          <w:u w:val="single"/>
          <w:lang w:val="et-EE" w:eastAsia="ar-SA"/>
        </w:rPr>
      </w:pPr>
      <w:r>
        <w:rPr>
          <w:u w:val="single"/>
          <w:lang w:val="et-EE" w:eastAsia="ar-SA"/>
        </w:rPr>
        <w:t>Enne kasutamist</w:t>
      </w:r>
    </w:p>
    <w:p w14:paraId="7B4F425C" w14:textId="77777777" w:rsidR="00B804BD" w:rsidRDefault="00B804BD">
      <w:pPr>
        <w:suppressAutoHyphens/>
        <w:rPr>
          <w:u w:val="single"/>
          <w:lang w:val="et-EE" w:eastAsia="ar-SA"/>
        </w:rPr>
      </w:pPr>
    </w:p>
    <w:p w14:paraId="7B4F425D" w14:textId="77777777" w:rsidR="00B804BD" w:rsidRDefault="00421A6F">
      <w:pPr>
        <w:suppressAutoHyphens/>
        <w:rPr>
          <w:i/>
          <w:lang w:val="et-EE" w:eastAsia="ar-SA"/>
        </w:rPr>
      </w:pPr>
      <w:r>
        <w:rPr>
          <w:lang w:val="et-EE" w:eastAsia="ar-SA"/>
        </w:rPr>
        <w:t>Hoida külmkapis (2 </w:t>
      </w:r>
      <w:r>
        <w:rPr>
          <w:rFonts w:ascii="Symbol" w:hAnsi="Symbol" w:cs="Symbol"/>
          <w:lang w:val="et-EE" w:eastAsia="ar-SA"/>
        </w:rPr>
        <w:t></w:t>
      </w:r>
      <w:r>
        <w:rPr>
          <w:lang w:val="et-EE" w:eastAsia="ar-SA"/>
        </w:rPr>
        <w:t xml:space="preserve">C...8 °C). </w:t>
      </w:r>
    </w:p>
    <w:p w14:paraId="7B4F425E" w14:textId="77777777" w:rsidR="00B804BD" w:rsidRDefault="00B804BD">
      <w:pPr>
        <w:keepNext/>
        <w:suppressAutoHyphens/>
        <w:rPr>
          <w:i/>
          <w:lang w:val="et-EE" w:eastAsia="ar-SA"/>
        </w:rPr>
      </w:pPr>
    </w:p>
    <w:p w14:paraId="7B4F425F" w14:textId="77777777" w:rsidR="00B804BD" w:rsidRDefault="00421A6F">
      <w:pPr>
        <w:keepNext/>
        <w:suppressAutoHyphens/>
        <w:rPr>
          <w:iCs/>
          <w:u w:val="single"/>
          <w:lang w:val="et-EE" w:eastAsia="ar-SA"/>
        </w:rPr>
      </w:pPr>
      <w:r>
        <w:rPr>
          <w:iCs/>
          <w:u w:val="single"/>
          <w:lang w:val="et-EE" w:eastAsia="ar-SA"/>
        </w:rPr>
        <w:t>Pärast kasutusele võtmist</w:t>
      </w:r>
    </w:p>
    <w:p w14:paraId="7B4F4260" w14:textId="77777777" w:rsidR="00B804BD" w:rsidRDefault="00B804BD">
      <w:pPr>
        <w:keepNext/>
        <w:suppressAutoHyphens/>
        <w:rPr>
          <w:u w:val="single"/>
          <w:lang w:val="et-EE" w:eastAsia="ar-SA"/>
        </w:rPr>
      </w:pPr>
    </w:p>
    <w:p w14:paraId="7B4F4261" w14:textId="77777777" w:rsidR="00B804BD" w:rsidRDefault="00421A6F">
      <w:pPr>
        <w:keepNext/>
        <w:suppressAutoHyphens/>
        <w:rPr>
          <w:lang w:val="fi-FI" w:eastAsia="ar-SA"/>
        </w:rPr>
      </w:pPr>
      <w:r>
        <w:rPr>
          <w:lang w:val="et-EE" w:eastAsia="ar-SA"/>
        </w:rPr>
        <w:t xml:space="preserve">Säilitada temperatuuril kuni 30 °C. </w:t>
      </w:r>
      <w:r>
        <w:rPr>
          <w:lang w:val="et-EE"/>
        </w:rPr>
        <w:t>Mitte hoida külmkapis</w:t>
      </w:r>
      <w:r>
        <w:rPr>
          <w:lang w:val="et-EE" w:eastAsia="ar-SA"/>
        </w:rPr>
        <w:t xml:space="preserve">. </w:t>
      </w:r>
      <w:r>
        <w:rPr>
          <w:lang w:val="fi-FI" w:eastAsia="ar-SA"/>
        </w:rPr>
        <w:t xml:space="preserve">Pen-süstlit ei tohi </w:t>
      </w:r>
      <w:r>
        <w:rPr>
          <w:lang w:val="fi-FI" w:eastAsia="ar-SA"/>
        </w:rPr>
        <w:t>hoida selle külge kinnitatud nõelaga.</w:t>
      </w:r>
    </w:p>
    <w:p w14:paraId="7B4F4262" w14:textId="77777777" w:rsidR="00B804BD" w:rsidRDefault="00B804BD">
      <w:pPr>
        <w:suppressAutoHyphens/>
        <w:rPr>
          <w:lang w:val="fi-FI" w:eastAsia="ar-SA"/>
        </w:rPr>
      </w:pPr>
    </w:p>
    <w:p w14:paraId="7B4F4263" w14:textId="77777777" w:rsidR="00B804BD" w:rsidRDefault="00421A6F">
      <w:pPr>
        <w:keepNext/>
        <w:suppressAutoHyphens/>
        <w:ind w:left="567" w:hanging="567"/>
        <w:rPr>
          <w:lang w:val="et-EE" w:eastAsia="ar-SA"/>
        </w:rPr>
      </w:pPr>
      <w:r>
        <w:rPr>
          <w:b/>
          <w:lang w:val="et-EE" w:eastAsia="ar-SA"/>
        </w:rPr>
        <w:t>6.5</w:t>
      </w:r>
      <w:r>
        <w:rPr>
          <w:b/>
          <w:lang w:val="et-EE" w:eastAsia="ar-SA"/>
        </w:rPr>
        <w:tab/>
        <w:t>Pakendi iseloomustus ja sisu</w:t>
      </w:r>
    </w:p>
    <w:p w14:paraId="7B4F4264" w14:textId="77777777" w:rsidR="00B804BD" w:rsidRDefault="00B804BD">
      <w:pPr>
        <w:keepNext/>
        <w:suppressAutoHyphens/>
        <w:rPr>
          <w:lang w:val="et-EE" w:eastAsia="ar-SA"/>
        </w:rPr>
      </w:pPr>
    </w:p>
    <w:p w14:paraId="7B4F4265" w14:textId="77777777" w:rsidR="00B804BD" w:rsidRDefault="00421A6F">
      <w:pPr>
        <w:keepNext/>
        <w:suppressAutoHyphens/>
        <w:rPr>
          <w:lang w:val="et-EE" w:eastAsia="ar-SA"/>
        </w:rPr>
      </w:pPr>
      <w:r>
        <w:rPr>
          <w:lang w:val="et-EE" w:eastAsia="ar-SA"/>
        </w:rPr>
        <w:t xml:space="preserve">1. </w:t>
      </w:r>
      <w:r>
        <w:rPr>
          <w:color w:val="000000"/>
          <w:lang w:val="et-EE" w:eastAsia="ar-SA"/>
        </w:rPr>
        <w:t>tüüpi</w:t>
      </w:r>
      <w:r>
        <w:rPr>
          <w:lang w:val="et-EE" w:eastAsia="ar-SA"/>
        </w:rPr>
        <w:t xml:space="preserve"> klaasist kolbampullid, mis on kinni pitseeritud </w:t>
      </w:r>
      <w:r>
        <w:rPr>
          <w:lang w:val="fi-FI"/>
        </w:rPr>
        <w:t>halobutüülist diskitihendiga</w:t>
      </w:r>
      <w:r>
        <w:rPr>
          <w:lang w:val="et-EE" w:eastAsia="ar-SA"/>
        </w:rPr>
        <w:t xml:space="preserve"> ning mida kaitseb alumiiniumümbris. Kolbampulli kolvi ja/või klaasist kolbampulli töötlemiseks võib olla kasutatud dimetikoon- või silikoonemulsiooni. 3 ml kolbampull, mis sisaldab 600 ühikut lispro-insuliini (200 ühikut/ml), on pitseeritud ühekordselt kasutatavas süstevahendis, mille nimetus on KwikPen. Pakend ei sisalda nõelu.</w:t>
      </w:r>
    </w:p>
    <w:p w14:paraId="7B4F4266" w14:textId="77777777" w:rsidR="00B804BD" w:rsidRDefault="00B804BD">
      <w:pPr>
        <w:suppressAutoHyphens/>
        <w:ind w:left="540" w:hanging="540"/>
        <w:rPr>
          <w:bCs/>
          <w:szCs w:val="22"/>
          <w:lang w:val="nn-NO" w:eastAsia="ar-SA"/>
        </w:rPr>
      </w:pPr>
    </w:p>
    <w:p w14:paraId="7B4F4267" w14:textId="77777777" w:rsidR="00B804BD" w:rsidRDefault="00421A6F">
      <w:pPr>
        <w:suppressAutoHyphens/>
        <w:ind w:left="540" w:hanging="540"/>
        <w:rPr>
          <w:szCs w:val="22"/>
          <w:lang w:val="nn-NO" w:eastAsia="ar-SA"/>
        </w:rPr>
      </w:pPr>
      <w:r>
        <w:rPr>
          <w:bCs/>
          <w:szCs w:val="22"/>
          <w:lang w:val="nn-NO" w:eastAsia="ar-SA"/>
        </w:rPr>
        <w:t xml:space="preserve">1 </w:t>
      </w:r>
      <w:r>
        <w:rPr>
          <w:bCs/>
          <w:szCs w:val="22"/>
          <w:lang w:val="nn-NO" w:eastAsia="ar-SA"/>
        </w:rPr>
        <w:t>pen-süstel, 3 ml</w:t>
      </w:r>
    </w:p>
    <w:p w14:paraId="7B4F4268" w14:textId="77777777" w:rsidR="00B804BD" w:rsidRDefault="00421A6F">
      <w:pPr>
        <w:suppressAutoHyphens/>
        <w:ind w:left="540" w:hanging="540"/>
        <w:rPr>
          <w:szCs w:val="22"/>
          <w:lang w:val="nn-NO" w:eastAsia="ar-SA"/>
        </w:rPr>
      </w:pPr>
      <w:r>
        <w:rPr>
          <w:bCs/>
          <w:szCs w:val="22"/>
          <w:lang w:val="nn-NO" w:eastAsia="ar-SA"/>
        </w:rPr>
        <w:t>2 pen-süstlit, 3 ml</w:t>
      </w:r>
    </w:p>
    <w:p w14:paraId="7B4F4269" w14:textId="77777777" w:rsidR="00B804BD" w:rsidRDefault="00421A6F">
      <w:pPr>
        <w:suppressAutoHyphens/>
        <w:ind w:left="540" w:hanging="540"/>
        <w:rPr>
          <w:szCs w:val="22"/>
          <w:lang w:val="nn-NO" w:eastAsia="ar-SA"/>
        </w:rPr>
      </w:pPr>
      <w:r>
        <w:rPr>
          <w:bCs/>
          <w:szCs w:val="22"/>
          <w:lang w:val="nn-NO" w:eastAsia="ar-SA"/>
        </w:rPr>
        <w:t>5 pen-süstlit, 3 ml</w:t>
      </w:r>
    </w:p>
    <w:p w14:paraId="7B4F426A" w14:textId="77777777" w:rsidR="00B804BD" w:rsidRDefault="00421A6F">
      <w:pPr>
        <w:suppressAutoHyphens/>
        <w:ind w:left="540" w:hanging="540"/>
        <w:rPr>
          <w:bCs/>
          <w:szCs w:val="22"/>
          <w:lang w:val="nn-NO" w:eastAsia="ar-SA"/>
        </w:rPr>
      </w:pPr>
      <w:r>
        <w:rPr>
          <w:szCs w:val="22"/>
          <w:lang w:val="nn-NO" w:eastAsia="ar-SA"/>
        </w:rPr>
        <w:t>Mitmikpakend sisaldab 10 (2 x 5 pen-süstliga pakendit)</w:t>
      </w:r>
      <w:r>
        <w:rPr>
          <w:bCs/>
          <w:szCs w:val="22"/>
          <w:lang w:val="nn-NO" w:eastAsia="ar-SA"/>
        </w:rPr>
        <w:t xml:space="preserve"> 3 ml pen-süstlit</w:t>
      </w:r>
    </w:p>
    <w:p w14:paraId="7B4F426B" w14:textId="77777777" w:rsidR="00B804BD" w:rsidRDefault="00B804BD">
      <w:pPr>
        <w:suppressAutoHyphens/>
        <w:ind w:left="540" w:hanging="540"/>
        <w:rPr>
          <w:lang w:val="et-EE" w:eastAsia="ar-SA"/>
        </w:rPr>
      </w:pPr>
    </w:p>
    <w:p w14:paraId="7B4F426C" w14:textId="77777777" w:rsidR="00B804BD" w:rsidRDefault="00421A6F">
      <w:pPr>
        <w:suppressAutoHyphens/>
        <w:rPr>
          <w:lang w:val="et-EE" w:eastAsia="ar-SA"/>
        </w:rPr>
      </w:pPr>
      <w:r>
        <w:rPr>
          <w:lang w:val="et-EE" w:eastAsia="ar-SA"/>
        </w:rPr>
        <w:t>Kõik pakendi suurused ei pruugi olla müügil.</w:t>
      </w:r>
    </w:p>
    <w:p w14:paraId="7B4F426D" w14:textId="77777777" w:rsidR="00B804BD" w:rsidRDefault="00B804BD">
      <w:pPr>
        <w:suppressAutoHyphens/>
        <w:rPr>
          <w:lang w:val="fi-FI" w:eastAsia="ar-SA"/>
        </w:rPr>
      </w:pPr>
    </w:p>
    <w:p w14:paraId="7B4F426E" w14:textId="77777777" w:rsidR="00B804BD" w:rsidRDefault="00421A6F">
      <w:pPr>
        <w:suppressAutoHyphens/>
        <w:ind w:left="567" w:hanging="567"/>
        <w:rPr>
          <w:lang w:val="et-EE" w:eastAsia="ar-SA"/>
        </w:rPr>
      </w:pPr>
      <w:r>
        <w:rPr>
          <w:b/>
          <w:lang w:val="et-EE" w:eastAsia="ar-SA"/>
        </w:rPr>
        <w:t>6.6</w:t>
      </w:r>
      <w:r>
        <w:rPr>
          <w:b/>
          <w:lang w:val="et-EE" w:eastAsia="ar-SA"/>
        </w:rPr>
        <w:tab/>
        <w:t>Erihoiatused ravimpreparaadi hävitamiseks ja käsitlemiseks</w:t>
      </w:r>
    </w:p>
    <w:p w14:paraId="7B4F426F" w14:textId="77777777" w:rsidR="00B804BD" w:rsidRDefault="00B804BD">
      <w:pPr>
        <w:suppressAutoHyphens/>
        <w:rPr>
          <w:lang w:val="et-EE" w:eastAsia="ar-SA"/>
        </w:rPr>
      </w:pPr>
    </w:p>
    <w:p w14:paraId="7B4F4270" w14:textId="77777777" w:rsidR="00B804BD" w:rsidRDefault="00421A6F">
      <w:pPr>
        <w:suppressAutoHyphens/>
        <w:ind w:left="567" w:hanging="567"/>
        <w:rPr>
          <w:u w:val="single"/>
          <w:lang w:val="et-EE" w:eastAsia="ar-SA"/>
        </w:rPr>
      </w:pPr>
      <w:r>
        <w:rPr>
          <w:u w:val="single"/>
          <w:lang w:val="et-EE" w:eastAsia="ar-SA"/>
        </w:rPr>
        <w:t>Kasutamis- ja käsitsemisjuhend</w:t>
      </w:r>
    </w:p>
    <w:p w14:paraId="7B4F4271" w14:textId="77777777" w:rsidR="00B804BD" w:rsidRDefault="00B804BD">
      <w:pPr>
        <w:suppressAutoHyphens/>
        <w:ind w:left="567" w:hanging="567"/>
        <w:rPr>
          <w:lang w:val="et-EE" w:eastAsia="ar-SA"/>
        </w:rPr>
      </w:pPr>
    </w:p>
    <w:p w14:paraId="7B4F4272" w14:textId="77777777" w:rsidR="00B804BD" w:rsidRDefault="00421A6F">
      <w:pPr>
        <w:keepNext/>
        <w:spacing w:line="100" w:lineRule="atLeast"/>
        <w:rPr>
          <w:color w:val="000000"/>
          <w:lang w:val="et-EE"/>
        </w:rPr>
      </w:pPr>
      <w:r>
        <w:rPr>
          <w:color w:val="000000"/>
          <w:lang w:val="et-EE"/>
        </w:rPr>
        <w:t>Haiguste leviku ärahoidmiseks tohib iga pen-süstlit kasutada ainult üks patsient, isegi kui süstevahendi nõel ära vahetatakse. Patsient peab pärast igat süsti nõela hävitama.</w:t>
      </w:r>
    </w:p>
    <w:p w14:paraId="7B4F4273" w14:textId="77777777" w:rsidR="00B804BD" w:rsidRDefault="00B804BD">
      <w:pPr>
        <w:suppressAutoHyphens/>
        <w:rPr>
          <w:lang w:val="et-EE" w:eastAsia="ar-SA"/>
        </w:rPr>
      </w:pPr>
    </w:p>
    <w:p w14:paraId="7B4F4274" w14:textId="77777777" w:rsidR="00B804BD" w:rsidRDefault="00421A6F">
      <w:pPr>
        <w:suppressAutoHyphens/>
        <w:rPr>
          <w:lang w:val="et-EE" w:eastAsia="ar-SA"/>
        </w:rPr>
      </w:pPr>
      <w:r>
        <w:rPr>
          <w:lang w:val="et-EE" w:eastAsia="ar-SA"/>
        </w:rPr>
        <w:t>Humalog’i lahus peab olema selge ja värvitu. Humalog’i ei tohi kasutada, kui lahus tundub hägune, paksenenud, veidi värvust muutnud või selles on näha tahkeid osakesi.</w:t>
      </w:r>
    </w:p>
    <w:p w14:paraId="7B4F4275" w14:textId="77777777" w:rsidR="00B804BD" w:rsidRDefault="00B804BD">
      <w:pPr>
        <w:keepNext/>
        <w:suppressAutoHyphens/>
        <w:rPr>
          <w:lang w:val="et-EE" w:eastAsia="ar-SA"/>
        </w:rPr>
      </w:pPr>
    </w:p>
    <w:p w14:paraId="7B4F4276" w14:textId="77777777" w:rsidR="00B804BD" w:rsidRDefault="00421A6F">
      <w:pPr>
        <w:keepNext/>
        <w:suppressAutoHyphens/>
        <w:rPr>
          <w:u w:val="single"/>
          <w:lang w:val="et-EE" w:eastAsia="ar-SA"/>
        </w:rPr>
      </w:pPr>
      <w:r>
        <w:rPr>
          <w:u w:val="single"/>
          <w:lang w:val="et-EE" w:eastAsia="ar-SA"/>
        </w:rPr>
        <w:t>Pen-süstli käsitsemine</w:t>
      </w:r>
    </w:p>
    <w:p w14:paraId="7B4F4277" w14:textId="77777777" w:rsidR="00B804BD" w:rsidRDefault="00B804BD">
      <w:pPr>
        <w:keepNext/>
        <w:suppressAutoHyphens/>
        <w:rPr>
          <w:u w:val="single"/>
          <w:lang w:val="et-EE" w:eastAsia="ar-SA"/>
        </w:rPr>
      </w:pPr>
    </w:p>
    <w:p w14:paraId="7B4F4278" w14:textId="77777777" w:rsidR="00B804BD" w:rsidRDefault="00421A6F">
      <w:pPr>
        <w:keepNext/>
        <w:suppressAutoHyphens/>
        <w:rPr>
          <w:lang w:val="et-EE" w:eastAsia="ar-SA"/>
        </w:rPr>
      </w:pPr>
      <w:r>
        <w:rPr>
          <w:lang w:val="et-EE" w:eastAsia="ar-SA"/>
        </w:rPr>
        <w:t xml:space="preserve">Enne KwikPen`i kasutamist tuleb pakendi infolehega kaasasolev kasutusjuhend tähelepanelikult läbi lugeda. KwikPen`i peab </w:t>
      </w:r>
      <w:r>
        <w:rPr>
          <w:lang w:val="et-EE" w:eastAsia="ar-SA"/>
        </w:rPr>
        <w:t>kasutama nii, nagu kasutusjuhendis soovitatud.</w:t>
      </w:r>
    </w:p>
    <w:p w14:paraId="7B4F4279" w14:textId="77777777" w:rsidR="00B804BD" w:rsidRDefault="00B804BD">
      <w:pPr>
        <w:keepNext/>
        <w:suppressAutoHyphens/>
        <w:rPr>
          <w:lang w:val="et-EE" w:eastAsia="ar-SA"/>
        </w:rPr>
      </w:pPr>
    </w:p>
    <w:p w14:paraId="7B4F427A" w14:textId="77777777" w:rsidR="00B804BD" w:rsidRDefault="00421A6F">
      <w:pPr>
        <w:keepNext/>
        <w:suppressAutoHyphens/>
        <w:rPr>
          <w:lang w:val="et-EE" w:eastAsia="ar-SA"/>
        </w:rPr>
      </w:pPr>
      <w:r>
        <w:rPr>
          <w:lang w:val="et-EE" w:eastAsia="ar-SA"/>
        </w:rPr>
        <w:t>Pen-süstlit ei tohi kasutada, kui mõni selle osa on katki või kahjustatud.</w:t>
      </w:r>
    </w:p>
    <w:p w14:paraId="7B4F427B" w14:textId="77777777" w:rsidR="00B804BD" w:rsidRDefault="00B804BD">
      <w:pPr>
        <w:suppressAutoHyphens/>
        <w:rPr>
          <w:lang w:val="et-EE" w:eastAsia="ar-SA"/>
        </w:rPr>
      </w:pPr>
    </w:p>
    <w:p w14:paraId="7B4F427C" w14:textId="77777777" w:rsidR="00B804BD" w:rsidRDefault="00421A6F">
      <w:pPr>
        <w:suppressAutoHyphens/>
        <w:rPr>
          <w:b/>
          <w:lang w:val="et-EE" w:eastAsia="ar-SA"/>
        </w:rPr>
      </w:pPr>
      <w:r>
        <w:rPr>
          <w:lang w:val="et-EE" w:eastAsia="ar-SA"/>
        </w:rPr>
        <w:t>Kasutamata ravimpreparaat või jäätmematerjal tuleb hävitada vastavalt kohalikele nõuetele.</w:t>
      </w:r>
    </w:p>
    <w:p w14:paraId="7B4F427D" w14:textId="77777777" w:rsidR="00B804BD" w:rsidRDefault="00B804BD">
      <w:pPr>
        <w:suppressAutoHyphens/>
        <w:rPr>
          <w:lang w:val="et-EE" w:eastAsia="ar-SA"/>
        </w:rPr>
      </w:pPr>
    </w:p>
    <w:p w14:paraId="7B4F427E" w14:textId="77777777" w:rsidR="00B804BD" w:rsidRDefault="00B804BD">
      <w:pPr>
        <w:keepNext/>
        <w:suppressAutoHyphens/>
        <w:rPr>
          <w:lang w:val="et-EE" w:eastAsia="ar-SA"/>
        </w:rPr>
      </w:pPr>
    </w:p>
    <w:p w14:paraId="7B4F427F" w14:textId="77777777" w:rsidR="00B804BD" w:rsidRDefault="00421A6F">
      <w:pPr>
        <w:keepNext/>
        <w:keepLines/>
        <w:suppressAutoHyphens/>
        <w:ind w:left="567" w:hanging="567"/>
        <w:rPr>
          <w:lang w:val="et-EE" w:eastAsia="ar-SA"/>
        </w:rPr>
      </w:pPr>
      <w:r>
        <w:rPr>
          <w:b/>
          <w:lang w:val="et-EE" w:eastAsia="ar-SA"/>
        </w:rPr>
        <w:t>7.</w:t>
      </w:r>
      <w:r>
        <w:rPr>
          <w:b/>
          <w:lang w:val="et-EE" w:eastAsia="ar-SA"/>
        </w:rPr>
        <w:tab/>
        <w:t>MÜÜGILOA HOIDJA</w:t>
      </w:r>
    </w:p>
    <w:p w14:paraId="7B4F4280" w14:textId="77777777" w:rsidR="00B804BD" w:rsidRDefault="00B804BD">
      <w:pPr>
        <w:keepNext/>
        <w:keepLines/>
        <w:suppressAutoHyphens/>
        <w:rPr>
          <w:lang w:val="et-EE" w:eastAsia="ar-SA"/>
        </w:rPr>
      </w:pPr>
    </w:p>
    <w:p w14:paraId="7B4F4281" w14:textId="77777777" w:rsidR="00B804BD" w:rsidRDefault="00421A6F">
      <w:pPr>
        <w:keepNext/>
        <w:keepLines/>
        <w:suppressAutoHyphens/>
        <w:rPr>
          <w:lang w:val="et-EE" w:eastAsia="ar-SA"/>
        </w:rPr>
      </w:pPr>
      <w:r>
        <w:rPr>
          <w:lang w:val="et-EE" w:eastAsia="ar-SA"/>
        </w:rPr>
        <w:t xml:space="preserve">Eli Lilly Nederland B.V., </w:t>
      </w:r>
      <w:r>
        <w:rPr>
          <w:lang w:val="et-EE"/>
        </w:rPr>
        <w:t>Orteliuslaan 1000, 3528 BD Utrecht</w:t>
      </w:r>
      <w:r>
        <w:rPr>
          <w:lang w:val="et-EE" w:eastAsia="ar-SA"/>
        </w:rPr>
        <w:t>, Holland</w:t>
      </w:r>
    </w:p>
    <w:p w14:paraId="7B4F4282" w14:textId="77777777" w:rsidR="00B804BD" w:rsidRDefault="00B804BD">
      <w:pPr>
        <w:suppressAutoHyphens/>
        <w:rPr>
          <w:lang w:val="et-EE" w:eastAsia="ar-SA"/>
        </w:rPr>
      </w:pPr>
    </w:p>
    <w:p w14:paraId="7B4F4283" w14:textId="77777777" w:rsidR="00B804BD" w:rsidRDefault="00B804BD">
      <w:pPr>
        <w:keepNext/>
        <w:suppressAutoHyphens/>
        <w:rPr>
          <w:lang w:val="et-EE" w:eastAsia="ar-SA"/>
        </w:rPr>
      </w:pPr>
    </w:p>
    <w:p w14:paraId="7B4F4284" w14:textId="77777777" w:rsidR="00B804BD" w:rsidRDefault="00421A6F">
      <w:pPr>
        <w:keepNext/>
        <w:suppressAutoHyphens/>
        <w:ind w:left="567" w:hanging="567"/>
        <w:rPr>
          <w:lang w:val="et-EE" w:eastAsia="ar-SA"/>
        </w:rPr>
      </w:pPr>
      <w:r>
        <w:rPr>
          <w:b/>
          <w:lang w:val="et-EE" w:eastAsia="ar-SA"/>
        </w:rPr>
        <w:t>8.</w:t>
      </w:r>
      <w:r>
        <w:rPr>
          <w:b/>
          <w:lang w:val="et-EE" w:eastAsia="ar-SA"/>
        </w:rPr>
        <w:tab/>
        <w:t>MÜÜGILOA NUMBRID</w:t>
      </w:r>
    </w:p>
    <w:p w14:paraId="7B4F4285" w14:textId="77777777" w:rsidR="00B804BD" w:rsidRDefault="00B804BD">
      <w:pPr>
        <w:keepNext/>
        <w:suppressAutoHyphens/>
        <w:rPr>
          <w:lang w:val="et-EE" w:eastAsia="ar-SA"/>
        </w:rPr>
      </w:pPr>
    </w:p>
    <w:p w14:paraId="7B4F4286" w14:textId="77777777" w:rsidR="00B804BD" w:rsidRDefault="00421A6F">
      <w:pPr>
        <w:suppressAutoHyphens/>
        <w:rPr>
          <w:szCs w:val="22"/>
          <w:lang w:val="pt-BR" w:eastAsia="ar-SA"/>
        </w:rPr>
      </w:pPr>
      <w:r>
        <w:rPr>
          <w:szCs w:val="22"/>
          <w:lang w:val="pt-BR" w:eastAsia="ar-SA"/>
        </w:rPr>
        <w:t>EU/1/96/007/039</w:t>
      </w:r>
    </w:p>
    <w:p w14:paraId="7B4F4287" w14:textId="77777777" w:rsidR="00B804BD" w:rsidRDefault="00421A6F">
      <w:pPr>
        <w:suppressAutoHyphens/>
        <w:rPr>
          <w:szCs w:val="22"/>
          <w:lang w:val="pt-BR" w:eastAsia="ar-SA"/>
        </w:rPr>
      </w:pPr>
      <w:r>
        <w:rPr>
          <w:szCs w:val="22"/>
          <w:lang w:val="pt-BR" w:eastAsia="ar-SA"/>
        </w:rPr>
        <w:t>EU/1/96/007/040</w:t>
      </w:r>
    </w:p>
    <w:p w14:paraId="7B4F4288" w14:textId="77777777" w:rsidR="00B804BD" w:rsidRDefault="00421A6F">
      <w:pPr>
        <w:suppressAutoHyphens/>
        <w:ind w:left="540" w:hanging="540"/>
        <w:rPr>
          <w:szCs w:val="22"/>
          <w:lang w:val="pt-BR" w:eastAsia="ar-SA"/>
        </w:rPr>
      </w:pPr>
      <w:r>
        <w:rPr>
          <w:szCs w:val="22"/>
          <w:lang w:val="pt-BR" w:eastAsia="ar-SA"/>
        </w:rPr>
        <w:t>EU/1/96/007/041</w:t>
      </w:r>
    </w:p>
    <w:p w14:paraId="7B4F4289" w14:textId="77777777" w:rsidR="00B804BD" w:rsidRDefault="00421A6F">
      <w:pPr>
        <w:suppressAutoHyphens/>
        <w:rPr>
          <w:lang w:val="et-EE" w:eastAsia="ar-SA"/>
        </w:rPr>
      </w:pPr>
      <w:r>
        <w:rPr>
          <w:szCs w:val="22"/>
          <w:lang w:val="pt-BR" w:eastAsia="ar-SA"/>
        </w:rPr>
        <w:t>EU/1/96/007/042</w:t>
      </w:r>
    </w:p>
    <w:p w14:paraId="7B4F428A" w14:textId="77777777" w:rsidR="00B804BD" w:rsidRDefault="00B804BD">
      <w:pPr>
        <w:suppressAutoHyphens/>
        <w:rPr>
          <w:lang w:val="et-EE" w:eastAsia="ar-SA"/>
        </w:rPr>
      </w:pPr>
    </w:p>
    <w:p w14:paraId="7B4F428B" w14:textId="77777777" w:rsidR="00B804BD" w:rsidRDefault="00B804BD">
      <w:pPr>
        <w:keepNext/>
        <w:suppressAutoHyphens/>
        <w:rPr>
          <w:lang w:val="et-EE" w:eastAsia="ar-SA"/>
        </w:rPr>
      </w:pPr>
    </w:p>
    <w:p w14:paraId="7B4F428C" w14:textId="77777777" w:rsidR="00B804BD" w:rsidRDefault="00421A6F">
      <w:pPr>
        <w:keepNext/>
        <w:suppressAutoHyphens/>
        <w:ind w:left="567" w:hanging="567"/>
        <w:rPr>
          <w:lang w:val="et-EE" w:eastAsia="ar-SA"/>
        </w:rPr>
      </w:pPr>
      <w:r>
        <w:rPr>
          <w:b/>
          <w:lang w:val="et-EE" w:eastAsia="ar-SA"/>
        </w:rPr>
        <w:t>9.</w:t>
      </w:r>
      <w:r>
        <w:rPr>
          <w:b/>
          <w:lang w:val="et-EE" w:eastAsia="ar-SA"/>
        </w:rPr>
        <w:tab/>
        <w:t>ESMASE MÜÜGILOA VÄLJASTAMISE/MÜÜGILOA UUENDAMISE KUUPÄEV</w:t>
      </w:r>
    </w:p>
    <w:p w14:paraId="7B4F428D" w14:textId="77777777" w:rsidR="00B804BD" w:rsidRDefault="00B804BD">
      <w:pPr>
        <w:keepNext/>
        <w:suppressAutoHyphens/>
        <w:rPr>
          <w:lang w:val="et-EE" w:eastAsia="ar-SA"/>
        </w:rPr>
      </w:pPr>
    </w:p>
    <w:p w14:paraId="7B4F428E" w14:textId="77777777" w:rsidR="00B804BD" w:rsidRDefault="00421A6F">
      <w:pPr>
        <w:keepNext/>
        <w:suppressAutoHyphens/>
        <w:rPr>
          <w:lang w:val="et-EE" w:eastAsia="ar-SA"/>
        </w:rPr>
      </w:pPr>
      <w:r>
        <w:rPr>
          <w:lang w:val="et-EE" w:eastAsia="ar-SA"/>
        </w:rPr>
        <w:t>Esmase müügiloa väljastamise kuupäev: 30. aprill 1996</w:t>
      </w:r>
    </w:p>
    <w:p w14:paraId="7B4F428F" w14:textId="77777777" w:rsidR="00B804BD" w:rsidRDefault="00421A6F">
      <w:pPr>
        <w:suppressAutoHyphens/>
        <w:rPr>
          <w:lang w:val="et-EE" w:eastAsia="ar-SA"/>
        </w:rPr>
      </w:pPr>
      <w:r>
        <w:rPr>
          <w:lang w:val="et-EE" w:eastAsia="ar-SA"/>
        </w:rPr>
        <w:t>Müügiloa uuendamise kuupäev 30. aprill 2006</w:t>
      </w:r>
    </w:p>
    <w:p w14:paraId="7B4F4290" w14:textId="77777777" w:rsidR="00B804BD" w:rsidRDefault="00B804BD">
      <w:pPr>
        <w:suppressAutoHyphens/>
        <w:rPr>
          <w:lang w:val="et-EE" w:eastAsia="ar-SA"/>
        </w:rPr>
      </w:pPr>
    </w:p>
    <w:p w14:paraId="7B4F4291" w14:textId="77777777" w:rsidR="00B804BD" w:rsidRDefault="00B804BD">
      <w:pPr>
        <w:suppressAutoHyphens/>
        <w:rPr>
          <w:lang w:val="et-EE" w:eastAsia="ar-SA"/>
        </w:rPr>
      </w:pPr>
    </w:p>
    <w:p w14:paraId="7B4F4292" w14:textId="77777777" w:rsidR="00B804BD" w:rsidRDefault="00421A6F">
      <w:pPr>
        <w:suppressAutoHyphens/>
        <w:ind w:left="567" w:hanging="567"/>
        <w:rPr>
          <w:b/>
          <w:lang w:val="et-EE" w:eastAsia="ar-SA"/>
        </w:rPr>
      </w:pPr>
      <w:r>
        <w:rPr>
          <w:b/>
          <w:lang w:val="et-EE" w:eastAsia="ar-SA"/>
        </w:rPr>
        <w:t>10.</w:t>
      </w:r>
      <w:r>
        <w:rPr>
          <w:b/>
          <w:lang w:val="et-EE" w:eastAsia="ar-SA"/>
        </w:rPr>
        <w:tab/>
        <w:t>TEKSTI LÄBIVAATAMISE KUUPÄEV</w:t>
      </w:r>
    </w:p>
    <w:p w14:paraId="7B4F4293" w14:textId="77777777" w:rsidR="00B804BD" w:rsidRDefault="00B804BD">
      <w:pPr>
        <w:suppressAutoHyphens/>
        <w:ind w:left="567" w:hanging="567"/>
        <w:rPr>
          <w:b/>
          <w:lang w:val="et-EE" w:eastAsia="ar-SA"/>
        </w:rPr>
      </w:pPr>
    </w:p>
    <w:p w14:paraId="7B4F4294" w14:textId="77777777" w:rsidR="00B804BD" w:rsidRDefault="00421A6F">
      <w:pPr>
        <w:numPr>
          <w:ilvl w:val="12"/>
          <w:numId w:val="0"/>
        </w:numPr>
        <w:tabs>
          <w:tab w:val="left" w:pos="567"/>
        </w:tabs>
        <w:ind w:right="-2"/>
        <w:rPr>
          <w:noProof/>
          <w:color w:val="0000FF"/>
          <w:szCs w:val="24"/>
          <w:u w:val="single"/>
          <w:lang w:val="et-EE"/>
        </w:rPr>
      </w:pPr>
      <w:r>
        <w:rPr>
          <w:noProof/>
          <w:szCs w:val="24"/>
          <w:lang w:val="et-EE"/>
        </w:rPr>
        <w:t xml:space="preserve">Täpne teave selle ravimpreparaadi kohta on Euroopa Ravimiameti kodulehel </w:t>
      </w:r>
      <w:hyperlink r:id="rId22" w:history="1">
        <w:r w:rsidR="00B804BD">
          <w:rPr>
            <w:rStyle w:val="Hyperlink"/>
            <w:noProof/>
            <w:szCs w:val="24"/>
            <w:lang w:val="et-EE"/>
          </w:rPr>
          <w:t>https://www.ema.europa.eu</w:t>
        </w:r>
      </w:hyperlink>
    </w:p>
    <w:p w14:paraId="7B4F4295" w14:textId="77777777" w:rsidR="00B804BD" w:rsidRDefault="00421A6F">
      <w:pPr>
        <w:numPr>
          <w:ilvl w:val="12"/>
          <w:numId w:val="0"/>
        </w:numPr>
        <w:tabs>
          <w:tab w:val="left" w:pos="567"/>
        </w:tabs>
        <w:ind w:right="-2"/>
        <w:rPr>
          <w:noProof/>
          <w:szCs w:val="24"/>
          <w:lang w:val="et-EE"/>
        </w:rPr>
      </w:pPr>
      <w:r>
        <w:rPr>
          <w:noProof/>
          <w:color w:val="0000FF"/>
          <w:szCs w:val="24"/>
          <w:u w:val="single"/>
          <w:lang w:val="et-EE"/>
        </w:rPr>
        <w:br w:type="page"/>
      </w:r>
    </w:p>
    <w:p w14:paraId="7B4F4296" w14:textId="77777777" w:rsidR="00B804BD" w:rsidRDefault="00B804BD">
      <w:pPr>
        <w:suppressAutoHyphens/>
        <w:ind w:left="567" w:hanging="567"/>
        <w:jc w:val="center"/>
        <w:rPr>
          <w:lang w:val="et-EE"/>
        </w:rPr>
      </w:pPr>
    </w:p>
    <w:p w14:paraId="7B4F4297" w14:textId="77777777" w:rsidR="00B804BD" w:rsidRDefault="00B804BD">
      <w:pPr>
        <w:jc w:val="center"/>
        <w:rPr>
          <w:lang w:val="et-EE"/>
        </w:rPr>
      </w:pPr>
    </w:p>
    <w:p w14:paraId="7B4F4298" w14:textId="77777777" w:rsidR="00B804BD" w:rsidRDefault="00B804BD">
      <w:pPr>
        <w:jc w:val="center"/>
        <w:rPr>
          <w:lang w:val="et-EE"/>
        </w:rPr>
      </w:pPr>
    </w:p>
    <w:p w14:paraId="7B4F4299" w14:textId="77777777" w:rsidR="00B804BD" w:rsidRDefault="00B804BD">
      <w:pPr>
        <w:jc w:val="center"/>
        <w:rPr>
          <w:lang w:val="et-EE"/>
        </w:rPr>
      </w:pPr>
    </w:p>
    <w:p w14:paraId="7B4F429A" w14:textId="77777777" w:rsidR="00B804BD" w:rsidRDefault="00B804BD">
      <w:pPr>
        <w:jc w:val="center"/>
        <w:rPr>
          <w:lang w:val="et-EE"/>
        </w:rPr>
      </w:pPr>
    </w:p>
    <w:p w14:paraId="7B4F429B" w14:textId="77777777" w:rsidR="00B804BD" w:rsidRDefault="00B804BD">
      <w:pPr>
        <w:jc w:val="center"/>
        <w:rPr>
          <w:lang w:val="et-EE"/>
        </w:rPr>
      </w:pPr>
    </w:p>
    <w:p w14:paraId="7B4F429C" w14:textId="77777777" w:rsidR="00B804BD" w:rsidRDefault="00B804BD">
      <w:pPr>
        <w:jc w:val="center"/>
        <w:rPr>
          <w:lang w:val="et-EE"/>
        </w:rPr>
      </w:pPr>
    </w:p>
    <w:p w14:paraId="7B4F429D" w14:textId="77777777" w:rsidR="00B804BD" w:rsidRDefault="00B804BD">
      <w:pPr>
        <w:jc w:val="center"/>
        <w:rPr>
          <w:lang w:val="et-EE"/>
        </w:rPr>
      </w:pPr>
    </w:p>
    <w:p w14:paraId="7B4F429E" w14:textId="77777777" w:rsidR="00B804BD" w:rsidRDefault="00B804BD">
      <w:pPr>
        <w:jc w:val="center"/>
        <w:rPr>
          <w:lang w:val="et-EE"/>
        </w:rPr>
      </w:pPr>
    </w:p>
    <w:p w14:paraId="7B4F429F" w14:textId="77777777" w:rsidR="00B804BD" w:rsidRDefault="00B804BD">
      <w:pPr>
        <w:jc w:val="center"/>
        <w:rPr>
          <w:lang w:val="et-EE"/>
        </w:rPr>
      </w:pPr>
    </w:p>
    <w:p w14:paraId="7B4F42A0" w14:textId="77777777" w:rsidR="00B804BD" w:rsidRDefault="00B804BD">
      <w:pPr>
        <w:jc w:val="center"/>
        <w:rPr>
          <w:lang w:val="et-EE"/>
        </w:rPr>
      </w:pPr>
    </w:p>
    <w:p w14:paraId="7B4F42A1" w14:textId="77777777" w:rsidR="00B804BD" w:rsidRDefault="00B804BD">
      <w:pPr>
        <w:jc w:val="center"/>
        <w:rPr>
          <w:lang w:val="et-EE"/>
        </w:rPr>
      </w:pPr>
    </w:p>
    <w:p w14:paraId="7B4F42A2" w14:textId="77777777" w:rsidR="00B804BD" w:rsidRDefault="00B804BD">
      <w:pPr>
        <w:jc w:val="center"/>
        <w:rPr>
          <w:lang w:val="et-EE"/>
        </w:rPr>
      </w:pPr>
    </w:p>
    <w:p w14:paraId="7B4F42A3" w14:textId="77777777" w:rsidR="00B804BD" w:rsidRDefault="00B804BD">
      <w:pPr>
        <w:jc w:val="center"/>
        <w:rPr>
          <w:lang w:val="et-EE"/>
        </w:rPr>
      </w:pPr>
    </w:p>
    <w:p w14:paraId="7B4F42A4" w14:textId="77777777" w:rsidR="00B804BD" w:rsidRDefault="00B804BD">
      <w:pPr>
        <w:jc w:val="center"/>
        <w:rPr>
          <w:lang w:val="et-EE"/>
        </w:rPr>
      </w:pPr>
    </w:p>
    <w:p w14:paraId="7B4F42A5" w14:textId="77777777" w:rsidR="00B804BD" w:rsidRDefault="00B804BD">
      <w:pPr>
        <w:jc w:val="center"/>
        <w:rPr>
          <w:lang w:val="et-EE"/>
        </w:rPr>
      </w:pPr>
    </w:p>
    <w:p w14:paraId="7B4F42A6" w14:textId="77777777" w:rsidR="00B804BD" w:rsidRDefault="00B804BD">
      <w:pPr>
        <w:jc w:val="center"/>
        <w:rPr>
          <w:lang w:val="et-EE"/>
        </w:rPr>
      </w:pPr>
    </w:p>
    <w:p w14:paraId="7B4F42A7" w14:textId="77777777" w:rsidR="00B804BD" w:rsidRDefault="00B804BD">
      <w:pPr>
        <w:jc w:val="center"/>
        <w:rPr>
          <w:lang w:val="et-EE"/>
        </w:rPr>
      </w:pPr>
    </w:p>
    <w:p w14:paraId="7B4F42A8" w14:textId="77777777" w:rsidR="00B804BD" w:rsidRDefault="00B804BD">
      <w:pPr>
        <w:jc w:val="center"/>
        <w:rPr>
          <w:lang w:val="et-EE"/>
        </w:rPr>
      </w:pPr>
    </w:p>
    <w:p w14:paraId="7B4F42A9" w14:textId="77777777" w:rsidR="00B804BD" w:rsidRDefault="00B804BD">
      <w:pPr>
        <w:jc w:val="center"/>
        <w:rPr>
          <w:lang w:val="et-EE"/>
        </w:rPr>
      </w:pPr>
    </w:p>
    <w:p w14:paraId="7B4F42AA" w14:textId="77777777" w:rsidR="00B804BD" w:rsidRDefault="00B804BD">
      <w:pPr>
        <w:jc w:val="center"/>
        <w:rPr>
          <w:lang w:val="et-EE"/>
        </w:rPr>
      </w:pPr>
    </w:p>
    <w:p w14:paraId="7B4F42AB" w14:textId="77777777" w:rsidR="00B804BD" w:rsidRDefault="00B804BD">
      <w:pPr>
        <w:jc w:val="center"/>
        <w:rPr>
          <w:lang w:val="et-EE"/>
        </w:rPr>
      </w:pPr>
    </w:p>
    <w:p w14:paraId="7B4F42AC" w14:textId="77777777" w:rsidR="00B804BD" w:rsidRDefault="00421A6F">
      <w:pPr>
        <w:jc w:val="center"/>
        <w:rPr>
          <w:b/>
          <w:lang w:val="et-EE"/>
        </w:rPr>
      </w:pPr>
      <w:r>
        <w:rPr>
          <w:b/>
          <w:lang w:val="et-EE"/>
        </w:rPr>
        <w:t>II LISA</w:t>
      </w:r>
    </w:p>
    <w:p w14:paraId="7B4F42AD" w14:textId="77777777" w:rsidR="00B804BD" w:rsidRDefault="00B804BD">
      <w:pPr>
        <w:jc w:val="center"/>
        <w:rPr>
          <w:b/>
          <w:lang w:val="et-EE"/>
        </w:rPr>
      </w:pPr>
    </w:p>
    <w:p w14:paraId="7B4F42AE" w14:textId="77777777" w:rsidR="00B804BD" w:rsidRDefault="00421A6F">
      <w:pPr>
        <w:ind w:left="1701" w:right="1416" w:hanging="567"/>
        <w:rPr>
          <w:b/>
          <w:bCs/>
          <w:lang w:val="et-EE"/>
        </w:rPr>
      </w:pPr>
      <w:r>
        <w:rPr>
          <w:b/>
          <w:bCs/>
          <w:lang w:val="et-EE"/>
        </w:rPr>
        <w:t>A.</w:t>
      </w:r>
      <w:r>
        <w:rPr>
          <w:b/>
          <w:bCs/>
          <w:lang w:val="et-EE"/>
        </w:rPr>
        <w:tab/>
        <w:t>BIOLOOGILISE TOIMEAINE TOOTJAD JA RAVIMIPARTII KASUTAMISEKS VABASTAMISE EEST VASTUTAVAD TOOTJAD</w:t>
      </w:r>
    </w:p>
    <w:p w14:paraId="7B4F42AF" w14:textId="77777777" w:rsidR="00B804BD" w:rsidRDefault="00B804BD">
      <w:pPr>
        <w:ind w:left="1701" w:right="1416" w:hanging="567"/>
        <w:rPr>
          <w:b/>
          <w:bCs/>
          <w:lang w:val="et-EE"/>
        </w:rPr>
      </w:pPr>
    </w:p>
    <w:p w14:paraId="7B4F42B0" w14:textId="77777777" w:rsidR="00B804BD" w:rsidRDefault="00421A6F">
      <w:pPr>
        <w:ind w:left="1701" w:right="1416" w:hanging="567"/>
        <w:rPr>
          <w:b/>
          <w:bCs/>
          <w:lang w:val="et-EE"/>
        </w:rPr>
      </w:pPr>
      <w:r>
        <w:rPr>
          <w:b/>
          <w:bCs/>
          <w:lang w:val="et-EE"/>
        </w:rPr>
        <w:t>B.</w:t>
      </w:r>
      <w:r>
        <w:rPr>
          <w:b/>
          <w:bCs/>
          <w:lang w:val="et-EE"/>
        </w:rPr>
        <w:tab/>
        <w:t>HANKE- JA KASUTUSTINGIMUSED VÕI PIIRANGUD</w:t>
      </w:r>
    </w:p>
    <w:p w14:paraId="7B4F42B1" w14:textId="77777777" w:rsidR="00B804BD" w:rsidRDefault="00B804BD">
      <w:pPr>
        <w:ind w:left="1701" w:right="1416" w:hanging="567"/>
        <w:rPr>
          <w:b/>
          <w:bCs/>
          <w:lang w:val="et-EE"/>
        </w:rPr>
      </w:pPr>
    </w:p>
    <w:p w14:paraId="7B4F42B2" w14:textId="77777777" w:rsidR="00B804BD" w:rsidRDefault="00421A6F">
      <w:pPr>
        <w:ind w:left="1701" w:right="1416" w:hanging="567"/>
        <w:rPr>
          <w:b/>
          <w:bCs/>
          <w:lang w:val="et-EE"/>
        </w:rPr>
      </w:pPr>
      <w:r>
        <w:rPr>
          <w:b/>
          <w:bCs/>
          <w:lang w:val="et-EE"/>
        </w:rPr>
        <w:t>C.</w:t>
      </w:r>
      <w:r>
        <w:rPr>
          <w:b/>
          <w:bCs/>
          <w:lang w:val="et-EE"/>
        </w:rPr>
        <w:tab/>
      </w:r>
      <w:r>
        <w:rPr>
          <w:b/>
          <w:bCs/>
          <w:lang w:val="et-EE"/>
        </w:rPr>
        <w:t>MÜÜGILOA MUUD TINGIMUSED JA NÕUDED</w:t>
      </w:r>
    </w:p>
    <w:p w14:paraId="7B4F42B3" w14:textId="77777777" w:rsidR="00B804BD" w:rsidRDefault="00B804BD">
      <w:pPr>
        <w:ind w:left="1701" w:right="1416" w:hanging="567"/>
        <w:rPr>
          <w:b/>
          <w:bCs/>
          <w:lang w:val="et-EE"/>
        </w:rPr>
      </w:pPr>
    </w:p>
    <w:p w14:paraId="7B4F42B4" w14:textId="77777777" w:rsidR="00B804BD" w:rsidRDefault="00421A6F">
      <w:pPr>
        <w:ind w:left="1701" w:right="1416" w:hanging="567"/>
        <w:rPr>
          <w:b/>
          <w:bCs/>
          <w:lang w:val="et-EE"/>
        </w:rPr>
      </w:pPr>
      <w:r>
        <w:rPr>
          <w:b/>
          <w:bCs/>
          <w:lang w:val="et-EE"/>
        </w:rPr>
        <w:t>D.</w:t>
      </w:r>
      <w:r>
        <w:rPr>
          <w:b/>
          <w:bCs/>
          <w:lang w:val="et-EE"/>
        </w:rPr>
        <w:tab/>
        <w:t>RAVIMPREPARAADI OHUTU JA EFEKTIIVSE KASUTAMISE TINGIMUSED JA PIIRANGUD</w:t>
      </w:r>
    </w:p>
    <w:p w14:paraId="7B4F42B5" w14:textId="77777777" w:rsidR="00B804BD" w:rsidRDefault="00421A6F">
      <w:pPr>
        <w:pStyle w:val="TitleB"/>
      </w:pPr>
      <w:r>
        <w:br w:type="page"/>
      </w:r>
      <w:r>
        <w:lastRenderedPageBreak/>
        <w:t>A.</w:t>
      </w:r>
      <w:r>
        <w:tab/>
        <w:t>BIOLOOGILISE TOIMEAINE TOOTJAD JA RAVIMIPARTII KASUTAMISEKS VABASTAMISE EEST VASTUTAVAD TOOTJAD</w:t>
      </w:r>
    </w:p>
    <w:p w14:paraId="7B4F42B6" w14:textId="77777777" w:rsidR="00B804BD" w:rsidRDefault="00B804BD">
      <w:pPr>
        <w:ind w:left="567" w:hanging="567"/>
        <w:jc w:val="both"/>
        <w:rPr>
          <w:lang w:val="et-EE"/>
        </w:rPr>
      </w:pPr>
    </w:p>
    <w:p w14:paraId="7B4F42B7" w14:textId="77777777" w:rsidR="00B804BD" w:rsidRDefault="00421A6F">
      <w:pPr>
        <w:rPr>
          <w:u w:val="single"/>
          <w:lang w:val="fi-FI"/>
        </w:rPr>
      </w:pPr>
      <w:r>
        <w:rPr>
          <w:u w:val="single"/>
          <w:lang w:val="fi-FI"/>
        </w:rPr>
        <w:t>Bioloogilise toimeaine tootjate nimed ja aadressid</w:t>
      </w:r>
    </w:p>
    <w:p w14:paraId="7B4F42B8" w14:textId="77777777" w:rsidR="00B804BD" w:rsidRDefault="00B804BD">
      <w:pPr>
        <w:ind w:left="283" w:hanging="283"/>
        <w:rPr>
          <w:lang w:val="et-EE"/>
        </w:rPr>
      </w:pPr>
    </w:p>
    <w:p w14:paraId="7B4F42B9" w14:textId="77777777" w:rsidR="00B804BD" w:rsidRDefault="00421A6F">
      <w:pPr>
        <w:rPr>
          <w:i/>
          <w:lang w:val="et-EE"/>
        </w:rPr>
      </w:pPr>
      <w:r>
        <w:rPr>
          <w:i/>
          <w:lang w:val="et-EE"/>
        </w:rPr>
        <w:t>Fermentatsioon</w:t>
      </w:r>
    </w:p>
    <w:p w14:paraId="7B4F42BA" w14:textId="77777777" w:rsidR="00B804BD" w:rsidRDefault="00421A6F">
      <w:pPr>
        <w:rPr>
          <w:lang w:val="et-EE"/>
        </w:rPr>
      </w:pPr>
      <w:r>
        <w:rPr>
          <w:lang w:val="et-EE"/>
        </w:rPr>
        <w:t>Eli Lilly and Company, Lilly Technology Center Building 333 ja 324, Indianapolis, Indiana, USA</w:t>
      </w:r>
    </w:p>
    <w:p w14:paraId="7B4F42BB" w14:textId="7D4331B6" w:rsidR="00B804BD" w:rsidRDefault="00421A6F">
      <w:pPr>
        <w:numPr>
          <w:ilvl w:val="12"/>
          <w:numId w:val="0"/>
        </w:numPr>
        <w:outlineLvl w:val="0"/>
        <w:rPr>
          <w:szCs w:val="22"/>
          <w:lang w:val="es-ES"/>
        </w:rPr>
      </w:pPr>
      <w:r>
        <w:rPr>
          <w:szCs w:val="22"/>
          <w:lang w:val="es-ES"/>
        </w:rPr>
        <w:t>Lilly del Caribe, Inc., Puerto Rico Industrial Park, 12.3 KM (PR05), 65th Infantry Road, Carolina, Puerto Rico 00985</w:t>
      </w:r>
      <w:r>
        <w:rPr>
          <w:szCs w:val="22"/>
          <w:lang w:val="es-ES"/>
        </w:rPr>
        <w:fldChar w:fldCharType="begin"/>
      </w:r>
      <w:r>
        <w:rPr>
          <w:szCs w:val="22"/>
          <w:lang w:val="es-ES"/>
        </w:rPr>
        <w:instrText xml:space="preserve"> DOCVARIABLE vault_nd_867b32d3-ee29-445b-a24b-cc184f51ad94 \* MERGEFORMAT </w:instrText>
      </w:r>
      <w:r>
        <w:rPr>
          <w:szCs w:val="22"/>
          <w:lang w:val="es-ES"/>
        </w:rPr>
        <w:fldChar w:fldCharType="separate"/>
      </w:r>
      <w:r>
        <w:rPr>
          <w:szCs w:val="22"/>
          <w:lang w:val="es-ES"/>
        </w:rPr>
        <w:t xml:space="preserve"> </w:t>
      </w:r>
      <w:r>
        <w:rPr>
          <w:szCs w:val="22"/>
          <w:lang w:val="es-ES"/>
        </w:rPr>
        <w:fldChar w:fldCharType="end"/>
      </w:r>
    </w:p>
    <w:p w14:paraId="7B4F42BC" w14:textId="77777777" w:rsidR="00B804BD" w:rsidRDefault="00B804BD">
      <w:pPr>
        <w:numPr>
          <w:ilvl w:val="12"/>
          <w:numId w:val="0"/>
        </w:numPr>
        <w:outlineLvl w:val="0"/>
        <w:rPr>
          <w:szCs w:val="22"/>
          <w:lang w:val="es-ES"/>
        </w:rPr>
      </w:pPr>
    </w:p>
    <w:p w14:paraId="7B4F42BD" w14:textId="77777777" w:rsidR="00B804BD" w:rsidRDefault="00421A6F">
      <w:pPr>
        <w:rPr>
          <w:i/>
          <w:lang w:val="et-EE"/>
        </w:rPr>
      </w:pPr>
      <w:r>
        <w:rPr>
          <w:i/>
          <w:lang w:val="et-EE"/>
        </w:rPr>
        <w:t>Graanulite taastamine</w:t>
      </w:r>
    </w:p>
    <w:p w14:paraId="7B4F42BE" w14:textId="77777777" w:rsidR="00B804BD" w:rsidRDefault="00421A6F">
      <w:pPr>
        <w:rPr>
          <w:lang w:val="et-EE"/>
        </w:rPr>
      </w:pPr>
      <w:r>
        <w:rPr>
          <w:lang w:val="et-EE"/>
        </w:rPr>
        <w:t>Eli Lilly and Company, Lilly Technology Center Building 130, Indianapolis, Indiana, USA.</w:t>
      </w:r>
    </w:p>
    <w:p w14:paraId="7B4F42BF" w14:textId="3A01A745" w:rsidR="00B804BD" w:rsidRDefault="00421A6F">
      <w:pPr>
        <w:numPr>
          <w:ilvl w:val="12"/>
          <w:numId w:val="0"/>
        </w:numPr>
        <w:outlineLvl w:val="0"/>
        <w:rPr>
          <w:szCs w:val="22"/>
          <w:lang w:val="es-ES"/>
        </w:rPr>
      </w:pPr>
      <w:r>
        <w:rPr>
          <w:szCs w:val="22"/>
          <w:lang w:val="es-ES"/>
        </w:rPr>
        <w:t>Lilly del Caribe, Inc., Puerto Rico Industrial Park, 12.3 KM (PR05), 65th Infantry Road, Carolina, Puerto Rico 00985</w:t>
      </w:r>
      <w:r>
        <w:rPr>
          <w:szCs w:val="22"/>
          <w:lang w:val="es-ES"/>
        </w:rPr>
        <w:fldChar w:fldCharType="begin"/>
      </w:r>
      <w:r>
        <w:rPr>
          <w:szCs w:val="22"/>
          <w:lang w:val="es-ES"/>
        </w:rPr>
        <w:instrText xml:space="preserve"> DOCVARIABLE vault_nd_3e50708e-25c7-46ee-878e-f73a096ebea9 \* MERGEFORMAT </w:instrText>
      </w:r>
      <w:r>
        <w:rPr>
          <w:szCs w:val="22"/>
          <w:lang w:val="es-ES"/>
        </w:rPr>
        <w:fldChar w:fldCharType="separate"/>
      </w:r>
      <w:r>
        <w:rPr>
          <w:szCs w:val="22"/>
          <w:lang w:val="es-ES"/>
        </w:rPr>
        <w:t xml:space="preserve"> </w:t>
      </w:r>
      <w:r>
        <w:rPr>
          <w:szCs w:val="22"/>
          <w:lang w:val="es-ES"/>
        </w:rPr>
        <w:fldChar w:fldCharType="end"/>
      </w:r>
    </w:p>
    <w:p w14:paraId="7B4F42C0" w14:textId="77777777" w:rsidR="00B804BD" w:rsidRDefault="00B804BD">
      <w:pPr>
        <w:ind w:left="567" w:hanging="567"/>
        <w:jc w:val="both"/>
        <w:rPr>
          <w:lang w:val="es-ES"/>
        </w:rPr>
      </w:pPr>
    </w:p>
    <w:p w14:paraId="7B4F42C1" w14:textId="77777777" w:rsidR="00B804BD" w:rsidRDefault="00421A6F">
      <w:pPr>
        <w:ind w:left="283" w:hanging="283"/>
        <w:jc w:val="both"/>
        <w:rPr>
          <w:u w:val="single"/>
          <w:lang w:val="et-EE"/>
        </w:rPr>
      </w:pPr>
      <w:r>
        <w:rPr>
          <w:u w:val="single"/>
          <w:lang w:val="et-EE"/>
        </w:rPr>
        <w:t>Ravimipartii vabastamise eest vastutavate tootjate nimed ja aadressid</w:t>
      </w:r>
    </w:p>
    <w:p w14:paraId="7B4F42C2" w14:textId="77777777" w:rsidR="00B804BD" w:rsidRDefault="00B804BD">
      <w:pPr>
        <w:ind w:left="283" w:hanging="283"/>
        <w:jc w:val="both"/>
        <w:rPr>
          <w:lang w:val="et-EE"/>
        </w:rPr>
      </w:pPr>
    </w:p>
    <w:p w14:paraId="7B4F42C3" w14:textId="77777777" w:rsidR="00B804BD" w:rsidRDefault="00421A6F">
      <w:pPr>
        <w:jc w:val="both"/>
        <w:rPr>
          <w:i/>
          <w:iCs/>
          <w:lang w:val="et-EE"/>
        </w:rPr>
      </w:pPr>
      <w:r>
        <w:rPr>
          <w:i/>
          <w:iCs/>
          <w:lang w:val="et-EE"/>
        </w:rPr>
        <w:t>Viaalid</w:t>
      </w:r>
    </w:p>
    <w:p w14:paraId="7B4F42C4" w14:textId="77777777" w:rsidR="00B804BD" w:rsidRDefault="00421A6F">
      <w:pPr>
        <w:jc w:val="both"/>
        <w:rPr>
          <w:lang w:val="et-EE"/>
        </w:rPr>
      </w:pPr>
      <w:r>
        <w:rPr>
          <w:lang w:val="et-EE"/>
        </w:rPr>
        <w:t>Lilly S.A., Avda. de la Industria 30, 28108 Alcobendas, Madriid, Hispaania.</w:t>
      </w:r>
    </w:p>
    <w:p w14:paraId="7B4F42C5" w14:textId="77777777" w:rsidR="00B804BD" w:rsidRDefault="00B804BD">
      <w:pPr>
        <w:jc w:val="both"/>
        <w:rPr>
          <w:lang w:val="et-EE"/>
        </w:rPr>
      </w:pPr>
    </w:p>
    <w:p w14:paraId="7B4F42C6" w14:textId="77777777" w:rsidR="00B804BD" w:rsidRDefault="00421A6F">
      <w:pPr>
        <w:jc w:val="both"/>
        <w:rPr>
          <w:i/>
          <w:iCs/>
          <w:lang w:val="et-EE"/>
        </w:rPr>
      </w:pPr>
      <w:r>
        <w:rPr>
          <w:i/>
          <w:iCs/>
          <w:lang w:val="et-EE"/>
        </w:rPr>
        <w:t>Kolbampullid</w:t>
      </w:r>
    </w:p>
    <w:p w14:paraId="7B4F42C7" w14:textId="77777777" w:rsidR="00B804BD" w:rsidRDefault="00421A6F">
      <w:pPr>
        <w:ind w:left="284" w:hanging="284"/>
        <w:jc w:val="both"/>
        <w:rPr>
          <w:lang w:val="et-EE"/>
        </w:rPr>
      </w:pPr>
      <w:r>
        <w:rPr>
          <w:lang w:val="et-EE"/>
        </w:rPr>
        <w:t>Lilly France S.A.S., Rue du Colonel Lilly, 67640 Fegersheim, Prantsusmaa.</w:t>
      </w:r>
    </w:p>
    <w:p w14:paraId="7B4F42C8" w14:textId="77777777" w:rsidR="00B804BD" w:rsidRDefault="00B804BD">
      <w:pPr>
        <w:ind w:right="11"/>
        <w:rPr>
          <w:u w:val="double"/>
          <w:lang w:val="et-EE"/>
        </w:rPr>
      </w:pPr>
    </w:p>
    <w:p w14:paraId="7B4F42C9" w14:textId="77777777" w:rsidR="00B804BD" w:rsidRDefault="00421A6F">
      <w:pPr>
        <w:ind w:right="11"/>
        <w:rPr>
          <w:lang w:val="it-IT"/>
        </w:rPr>
      </w:pPr>
      <w:r>
        <w:rPr>
          <w:lang w:val="it-IT"/>
        </w:rPr>
        <w:t xml:space="preserve">Eli Lilly Italia S.p.A., Via  Gramsci 731-733, 50019 </w:t>
      </w:r>
      <w:r>
        <w:rPr>
          <w:lang w:val="it-IT"/>
        </w:rPr>
        <w:t>Sesto Fiorentino, (FI) Itaalia.</w:t>
      </w:r>
    </w:p>
    <w:p w14:paraId="7B4F42CA" w14:textId="77777777" w:rsidR="00B804BD" w:rsidRDefault="00B804BD">
      <w:pPr>
        <w:jc w:val="both"/>
        <w:rPr>
          <w:u w:val="single"/>
          <w:lang w:val="it-IT"/>
        </w:rPr>
      </w:pPr>
    </w:p>
    <w:p w14:paraId="7B4F42CB" w14:textId="77777777" w:rsidR="00B804BD" w:rsidRDefault="00421A6F">
      <w:pPr>
        <w:pStyle w:val="Default"/>
        <w:rPr>
          <w:rFonts w:ascii="Times New Roman" w:hAnsi="Times New Roman" w:cs="Times New Roman"/>
          <w:i/>
          <w:iCs/>
          <w:sz w:val="22"/>
          <w:szCs w:val="22"/>
          <w:lang w:val="it-IT"/>
        </w:rPr>
      </w:pPr>
      <w:r>
        <w:rPr>
          <w:rFonts w:ascii="Times New Roman" w:hAnsi="Times New Roman" w:cs="Times New Roman"/>
          <w:i/>
          <w:iCs/>
          <w:sz w:val="22"/>
          <w:szCs w:val="22"/>
          <w:lang w:val="it-IT"/>
        </w:rPr>
        <w:t xml:space="preserve">Humalog 100 ühikut/ml KwikPen, Humalog Mix25 100 ühikut/ml KwikPen, Humalog Mix50 100 ühikut/ml KwikPen ja Humalog 200 ühikut/ml KwikPen </w:t>
      </w:r>
    </w:p>
    <w:p w14:paraId="7B4F42CC" w14:textId="77777777" w:rsidR="00B804BD" w:rsidRDefault="00421A6F">
      <w:pPr>
        <w:rPr>
          <w:szCs w:val="22"/>
          <w:lang w:val="it-IT"/>
        </w:rPr>
      </w:pPr>
      <w:r>
        <w:rPr>
          <w:lang w:val="it-IT"/>
        </w:rPr>
        <w:t>Lilly France S.A.S., Rue du Colonel Lilly, 67640 Fegersheim, Prantsusmaa.</w:t>
      </w:r>
    </w:p>
    <w:p w14:paraId="7B4F42CD" w14:textId="77777777" w:rsidR="00B804BD" w:rsidRDefault="00421A6F">
      <w:pPr>
        <w:rPr>
          <w:lang w:val="it-IT"/>
        </w:rPr>
      </w:pPr>
      <w:r>
        <w:rPr>
          <w:lang w:val="it-IT"/>
        </w:rPr>
        <w:t>Eli Lilly Italia S.p.A., Via  Gramsci 731-733, 50019 Sesto Fiorentino, (FI) Itaalia.</w:t>
      </w:r>
    </w:p>
    <w:p w14:paraId="7B4F42CE" w14:textId="77777777" w:rsidR="00B804BD" w:rsidRDefault="00B804BD">
      <w:pPr>
        <w:rPr>
          <w:lang w:val="it-IT"/>
        </w:rPr>
      </w:pPr>
    </w:p>
    <w:p w14:paraId="7B4F42CF" w14:textId="77777777" w:rsidR="00B804BD" w:rsidRDefault="00421A6F">
      <w:pPr>
        <w:rPr>
          <w:lang w:val="da-DK"/>
        </w:rPr>
      </w:pPr>
      <w:r>
        <w:rPr>
          <w:i/>
          <w:iCs/>
          <w:lang w:val="da-DK"/>
        </w:rPr>
        <w:t>Humalog 100 ühikut/ml Junior KwikPen</w:t>
      </w:r>
      <w:del w:id="62" w:author="Author">
        <w:r>
          <w:rPr>
            <w:i/>
            <w:iCs/>
            <w:lang w:val="da-DK"/>
          </w:rPr>
          <w:delText xml:space="preserve"> ja Humalog 100 ühikut/ml Tempo Pen</w:delText>
        </w:r>
      </w:del>
    </w:p>
    <w:p w14:paraId="7B4F42D0" w14:textId="77777777" w:rsidR="00B804BD" w:rsidRDefault="00421A6F">
      <w:pPr>
        <w:rPr>
          <w:lang w:val="da-DK"/>
        </w:rPr>
      </w:pPr>
      <w:r>
        <w:rPr>
          <w:lang w:val="da-DK"/>
        </w:rPr>
        <w:t xml:space="preserve">Lilly France S.A.S., Rue du Colonel Lilly, 67640 Fegersheim, Prantsusmaa. </w:t>
      </w:r>
    </w:p>
    <w:p w14:paraId="7B4F42D1" w14:textId="77777777" w:rsidR="00B804BD" w:rsidRDefault="00B804BD">
      <w:pPr>
        <w:rPr>
          <w:lang w:val="da-DK"/>
        </w:rPr>
      </w:pPr>
    </w:p>
    <w:p w14:paraId="7B4F42D2" w14:textId="77777777" w:rsidR="00B804BD" w:rsidRDefault="00421A6F">
      <w:pPr>
        <w:rPr>
          <w:lang w:val="da-DK"/>
        </w:rPr>
      </w:pPr>
      <w:r>
        <w:rPr>
          <w:lang w:val="da-DK"/>
        </w:rPr>
        <w:t>Ravimi pakendi infolehel peab olema välja toodud vastava ravimipartii vabastamise eest vastutava tootja nimi ja aadress.</w:t>
      </w:r>
    </w:p>
    <w:p w14:paraId="7B4F42D3" w14:textId="77777777" w:rsidR="00B804BD" w:rsidRDefault="00B804BD">
      <w:pPr>
        <w:ind w:left="283" w:hanging="283"/>
        <w:jc w:val="both"/>
        <w:rPr>
          <w:i/>
          <w:lang w:val="da-DK"/>
        </w:rPr>
      </w:pPr>
    </w:p>
    <w:p w14:paraId="7B4F42D4" w14:textId="77777777" w:rsidR="00B804BD" w:rsidRDefault="00B804BD">
      <w:pPr>
        <w:ind w:left="283" w:hanging="283"/>
        <w:jc w:val="both"/>
        <w:rPr>
          <w:i/>
          <w:lang w:val="da-DK"/>
        </w:rPr>
      </w:pPr>
    </w:p>
    <w:p w14:paraId="7B4F42D5" w14:textId="77777777" w:rsidR="00B804BD" w:rsidRDefault="00421A6F">
      <w:pPr>
        <w:ind w:left="283" w:hanging="283"/>
        <w:jc w:val="both"/>
        <w:rPr>
          <w:b/>
          <w:lang w:val="fi-FI"/>
        </w:rPr>
      </w:pPr>
      <w:r>
        <w:rPr>
          <w:b/>
          <w:lang w:val="fi-FI"/>
        </w:rPr>
        <w:t>B.</w:t>
      </w:r>
      <w:r>
        <w:rPr>
          <w:b/>
          <w:lang w:val="fi-FI"/>
        </w:rPr>
        <w:tab/>
      </w:r>
      <w:r>
        <w:rPr>
          <w:b/>
          <w:lang w:val="fi-FI"/>
        </w:rPr>
        <w:tab/>
        <w:t>HANKE- JA KASUTUSTINGIMUSED VÕI PIIRANGUD</w:t>
      </w:r>
    </w:p>
    <w:p w14:paraId="7B4F42D6" w14:textId="77777777" w:rsidR="00B804BD" w:rsidRDefault="00B804BD">
      <w:pPr>
        <w:pStyle w:val="Janis-Deletion"/>
        <w:tabs>
          <w:tab w:val="clear" w:pos="567"/>
        </w:tabs>
        <w:spacing w:line="240" w:lineRule="auto"/>
        <w:rPr>
          <w:strike w:val="0"/>
          <w:lang w:val="fi-FI"/>
        </w:rPr>
      </w:pPr>
    </w:p>
    <w:p w14:paraId="7B4F42D7" w14:textId="77777777" w:rsidR="00B804BD" w:rsidRDefault="00421A6F">
      <w:pPr>
        <w:pStyle w:val="Janis-Deletion"/>
        <w:tabs>
          <w:tab w:val="clear" w:pos="567"/>
        </w:tabs>
        <w:spacing w:line="240" w:lineRule="auto"/>
        <w:rPr>
          <w:strike w:val="0"/>
          <w:lang w:val="fi-FI"/>
        </w:rPr>
      </w:pPr>
      <w:r>
        <w:rPr>
          <w:strike w:val="0"/>
          <w:lang w:val="fi-FI"/>
        </w:rPr>
        <w:t>Retseptiravim</w:t>
      </w:r>
    </w:p>
    <w:p w14:paraId="7B4F42D8" w14:textId="77777777" w:rsidR="00B804BD" w:rsidRDefault="00B804BD">
      <w:pPr>
        <w:pStyle w:val="Janis-Deletion"/>
        <w:tabs>
          <w:tab w:val="clear" w:pos="567"/>
        </w:tabs>
        <w:spacing w:line="240" w:lineRule="auto"/>
        <w:rPr>
          <w:strike w:val="0"/>
          <w:lang w:val="fi-FI"/>
        </w:rPr>
      </w:pPr>
    </w:p>
    <w:p w14:paraId="7B4F42D9" w14:textId="77777777" w:rsidR="00B804BD" w:rsidRDefault="00B804BD">
      <w:pPr>
        <w:pStyle w:val="Janis-Deletion"/>
        <w:tabs>
          <w:tab w:val="clear" w:pos="567"/>
        </w:tabs>
        <w:spacing w:line="240" w:lineRule="auto"/>
        <w:rPr>
          <w:strike w:val="0"/>
          <w:lang w:val="fi-FI"/>
        </w:rPr>
      </w:pPr>
    </w:p>
    <w:p w14:paraId="7B4F42DA" w14:textId="77777777" w:rsidR="00B804BD" w:rsidRDefault="00421A6F">
      <w:pPr>
        <w:ind w:right="567"/>
        <w:jc w:val="both"/>
        <w:rPr>
          <w:b/>
          <w:noProof/>
          <w:lang w:val="fi-FI"/>
        </w:rPr>
      </w:pPr>
      <w:r>
        <w:rPr>
          <w:b/>
          <w:noProof/>
          <w:lang w:val="fi-FI"/>
        </w:rPr>
        <w:t>C.</w:t>
      </w:r>
      <w:r>
        <w:rPr>
          <w:b/>
          <w:noProof/>
          <w:lang w:val="fi-FI"/>
        </w:rPr>
        <w:tab/>
        <w:t>MÜÜGILOA MUUD TINGIMUSED JA NÕUDED</w:t>
      </w:r>
    </w:p>
    <w:p w14:paraId="7B4F42DB" w14:textId="77777777" w:rsidR="00B804BD" w:rsidRDefault="00B804BD">
      <w:pPr>
        <w:ind w:right="567"/>
        <w:jc w:val="both"/>
        <w:rPr>
          <w:b/>
          <w:noProof/>
          <w:lang w:val="fi-FI"/>
        </w:rPr>
      </w:pPr>
    </w:p>
    <w:p w14:paraId="7B4F42DC" w14:textId="77777777" w:rsidR="00B804BD" w:rsidRDefault="00421A6F">
      <w:pPr>
        <w:numPr>
          <w:ilvl w:val="0"/>
          <w:numId w:val="53"/>
        </w:numPr>
        <w:tabs>
          <w:tab w:val="left" w:pos="567"/>
        </w:tabs>
        <w:spacing w:line="260" w:lineRule="exact"/>
        <w:ind w:right="-1" w:hanging="720"/>
        <w:rPr>
          <w:b/>
          <w:szCs w:val="24"/>
          <w:lang w:val="et-EE"/>
        </w:rPr>
      </w:pPr>
      <w:r>
        <w:rPr>
          <w:b/>
          <w:lang w:val="et-EE"/>
        </w:rPr>
        <w:t>Perioodilised ohutusaruanded (PSUR)</w:t>
      </w:r>
    </w:p>
    <w:p w14:paraId="7B4F42DD" w14:textId="77777777" w:rsidR="00B804BD" w:rsidRDefault="00B804BD">
      <w:pPr>
        <w:ind w:right="567"/>
        <w:jc w:val="both"/>
        <w:rPr>
          <w:noProof/>
          <w:lang w:val="fi-FI"/>
        </w:rPr>
      </w:pPr>
    </w:p>
    <w:p w14:paraId="7B4F42DE" w14:textId="77777777" w:rsidR="00B804BD" w:rsidRDefault="00421A6F">
      <w:pPr>
        <w:ind w:right="567"/>
        <w:rPr>
          <w:noProof/>
          <w:lang w:val="fi-FI"/>
        </w:rPr>
      </w:pPr>
      <w:r>
        <w:rPr>
          <w:lang w:val="fi-FI"/>
        </w:rPr>
        <w:t xml:space="preserve">Nõuded asjaomase </w:t>
      </w:r>
      <w:r>
        <w:rPr>
          <w:lang w:val="fi-FI"/>
        </w:rPr>
        <w:t>ravimi perioodiliste ohutusaruannete esitamiseks on sätestatud direktiivi 2001/83/EÜ artikli 107c punkti 7 kohaselt liidu kontrollpäevade loetelus (EURD loetelu) ja iga hilisem uuendus avaldatakse Euroopa ravimite veebiportaalis.</w:t>
      </w:r>
    </w:p>
    <w:p w14:paraId="7B4F42DF" w14:textId="77777777" w:rsidR="00B804BD" w:rsidRDefault="00B804BD">
      <w:pPr>
        <w:ind w:right="567"/>
        <w:jc w:val="both"/>
        <w:rPr>
          <w:noProof/>
          <w:lang w:val="fi-FI"/>
        </w:rPr>
      </w:pPr>
    </w:p>
    <w:p w14:paraId="7B4F42E0" w14:textId="77777777" w:rsidR="00B804BD" w:rsidRDefault="00B804BD">
      <w:pPr>
        <w:ind w:right="567"/>
        <w:jc w:val="both"/>
        <w:rPr>
          <w:noProof/>
          <w:lang w:val="fi-FI"/>
        </w:rPr>
      </w:pPr>
    </w:p>
    <w:p w14:paraId="7B4F42E1" w14:textId="77777777" w:rsidR="00B804BD" w:rsidRDefault="00421A6F">
      <w:pPr>
        <w:keepNext/>
        <w:ind w:left="709" w:right="567" w:hanging="709"/>
        <w:rPr>
          <w:b/>
          <w:noProof/>
          <w:lang w:val="fi-FI"/>
        </w:rPr>
      </w:pPr>
      <w:r>
        <w:rPr>
          <w:b/>
          <w:noProof/>
          <w:lang w:val="fi-FI"/>
        </w:rPr>
        <w:t>D.</w:t>
      </w:r>
      <w:r>
        <w:rPr>
          <w:b/>
          <w:noProof/>
          <w:lang w:val="fi-FI"/>
        </w:rPr>
        <w:tab/>
      </w:r>
      <w:r>
        <w:rPr>
          <w:b/>
          <w:noProof/>
          <w:lang w:val="fi-FI"/>
        </w:rPr>
        <w:t>RAVIMPREPARAADI OHUTU JA EFEKTIIVSE KASUTAMISE TINGIMUSED JA PIIRANGUD</w:t>
      </w:r>
    </w:p>
    <w:p w14:paraId="7B4F42E2" w14:textId="77777777" w:rsidR="00B804BD" w:rsidRDefault="00B804BD">
      <w:pPr>
        <w:keepNext/>
        <w:ind w:right="567"/>
        <w:rPr>
          <w:noProof/>
          <w:lang w:val="fi-FI"/>
        </w:rPr>
      </w:pPr>
    </w:p>
    <w:p w14:paraId="7B4F42E3" w14:textId="77777777" w:rsidR="00B804BD" w:rsidRDefault="00421A6F">
      <w:pPr>
        <w:keepNext/>
        <w:ind w:right="567"/>
        <w:rPr>
          <w:b/>
          <w:noProof/>
          <w:lang w:val="fi-FI"/>
        </w:rPr>
      </w:pPr>
      <w:r>
        <w:rPr>
          <w:b/>
          <w:noProof/>
          <w:lang w:val="fi-FI"/>
        </w:rPr>
        <w:t>•</w:t>
      </w:r>
      <w:r>
        <w:rPr>
          <w:b/>
          <w:noProof/>
          <w:lang w:val="fi-FI"/>
        </w:rPr>
        <w:tab/>
        <w:t>Riskijuhtimiskava</w:t>
      </w:r>
    </w:p>
    <w:p w14:paraId="7B4F42E4" w14:textId="77777777" w:rsidR="00B804BD" w:rsidRDefault="00B804BD">
      <w:pPr>
        <w:ind w:right="567"/>
        <w:rPr>
          <w:noProof/>
          <w:lang w:val="fi-FI"/>
        </w:rPr>
      </w:pPr>
    </w:p>
    <w:p w14:paraId="7B4F42E5" w14:textId="77777777" w:rsidR="00B804BD" w:rsidRDefault="00421A6F">
      <w:pPr>
        <w:ind w:right="567"/>
        <w:rPr>
          <w:noProof/>
          <w:lang w:val="fi-FI"/>
        </w:rPr>
      </w:pPr>
      <w:r>
        <w:rPr>
          <w:noProof/>
          <w:lang w:val="fi-FI"/>
        </w:rPr>
        <w:lastRenderedPageBreak/>
        <w:t>Müügiloa hoidja peab nõutavad ravimiohutuse toimingud ja sekkumismeetmed läbi viima vastavalt müügiloa taotluse moodulis 1.8.2 esitatud kokkulepitud riskijuhtimiskavale ja mis tahes järgmistele ajakohastatud riskijuhtimiskavadele.</w:t>
      </w:r>
    </w:p>
    <w:p w14:paraId="7B4F42E6" w14:textId="77777777" w:rsidR="00B804BD" w:rsidRDefault="00B804BD">
      <w:pPr>
        <w:ind w:right="567"/>
        <w:rPr>
          <w:noProof/>
          <w:lang w:val="fi-FI"/>
        </w:rPr>
      </w:pPr>
    </w:p>
    <w:p w14:paraId="7B4F42E7" w14:textId="77777777" w:rsidR="00B804BD" w:rsidRDefault="00421A6F">
      <w:pPr>
        <w:ind w:right="567"/>
        <w:rPr>
          <w:noProof/>
          <w:lang w:val="fi-FI"/>
        </w:rPr>
      </w:pPr>
      <w:r>
        <w:rPr>
          <w:noProof/>
          <w:lang w:val="fi-FI"/>
        </w:rPr>
        <w:t>Ajakohastatud riskijuhtimiskava tuleb esitada:</w:t>
      </w:r>
    </w:p>
    <w:p w14:paraId="7B4F42E8" w14:textId="77777777" w:rsidR="00B804BD" w:rsidRDefault="00421A6F">
      <w:pPr>
        <w:ind w:right="567"/>
        <w:rPr>
          <w:noProof/>
          <w:lang w:val="fi-FI"/>
        </w:rPr>
      </w:pPr>
      <w:r>
        <w:rPr>
          <w:noProof/>
          <w:lang w:val="fi-FI"/>
        </w:rPr>
        <w:t>•</w:t>
      </w:r>
      <w:r>
        <w:rPr>
          <w:noProof/>
          <w:lang w:val="fi-FI"/>
        </w:rPr>
        <w:tab/>
        <w:t>Euroopa Ravimiameti nõudel;</w:t>
      </w:r>
    </w:p>
    <w:p w14:paraId="7B4F42E9" w14:textId="77777777" w:rsidR="00B804BD" w:rsidRDefault="00421A6F">
      <w:pPr>
        <w:ind w:right="567"/>
        <w:rPr>
          <w:noProof/>
          <w:lang w:val="fi-FI"/>
        </w:rPr>
      </w:pPr>
      <w:r>
        <w:rPr>
          <w:noProof/>
          <w:lang w:val="fi-FI"/>
        </w:rPr>
        <w:t>•</w:t>
      </w:r>
      <w:r>
        <w:rPr>
          <w:noProof/>
          <w:lang w:val="fi-FI"/>
        </w:rPr>
        <w:tab/>
        <w:t>kui muudetakse riskijuhtimissüsteemi, eriti kui saadakse uut teavet, mis võib oluliselt mõjutada riski/kasu suhet, või kui saavutatakse oluline (ravimiohutuse või riski minimeerimise) eesmärk.</w:t>
      </w:r>
    </w:p>
    <w:p w14:paraId="7B4F42EA" w14:textId="77777777" w:rsidR="00B804BD" w:rsidRDefault="00B804BD">
      <w:pPr>
        <w:ind w:right="567"/>
        <w:jc w:val="both"/>
        <w:rPr>
          <w:noProof/>
          <w:szCs w:val="22"/>
          <w:lang w:val="fi-FI"/>
        </w:rPr>
      </w:pPr>
    </w:p>
    <w:p w14:paraId="7B4F42EB" w14:textId="77777777" w:rsidR="00B804BD" w:rsidRDefault="00B804BD">
      <w:pPr>
        <w:keepNext/>
        <w:ind w:right="567"/>
        <w:jc w:val="both"/>
        <w:rPr>
          <w:lang w:val="et-EE"/>
        </w:rPr>
      </w:pPr>
    </w:p>
    <w:p w14:paraId="7B4F42EC" w14:textId="77777777" w:rsidR="00B804BD" w:rsidRDefault="00B804BD">
      <w:pPr>
        <w:ind w:right="-1"/>
        <w:jc w:val="center"/>
        <w:rPr>
          <w:noProof/>
          <w:lang w:val="fi-FI"/>
        </w:rPr>
        <w:sectPr w:rsidR="00B804BD">
          <w:headerReference w:type="default" r:id="rId23"/>
          <w:footerReference w:type="default" r:id="rId24"/>
          <w:pgSz w:w="11907" w:h="16840" w:code="9"/>
          <w:pgMar w:top="1021" w:right="1418" w:bottom="1021" w:left="1418" w:header="737" w:footer="737" w:gutter="0"/>
          <w:cols w:space="720"/>
          <w:docGrid w:linePitch="299"/>
        </w:sectPr>
      </w:pPr>
    </w:p>
    <w:p w14:paraId="7B4F42ED" w14:textId="77777777" w:rsidR="00B804BD" w:rsidRDefault="00B804BD">
      <w:pPr>
        <w:ind w:right="-1"/>
        <w:jc w:val="center"/>
        <w:rPr>
          <w:lang w:val="fi-FI"/>
        </w:rPr>
      </w:pPr>
    </w:p>
    <w:p w14:paraId="7B4F42EE" w14:textId="77777777" w:rsidR="00B804BD" w:rsidRDefault="00B804BD">
      <w:pPr>
        <w:jc w:val="center"/>
        <w:rPr>
          <w:lang w:val="et-EE"/>
        </w:rPr>
      </w:pPr>
    </w:p>
    <w:p w14:paraId="7B4F42EF" w14:textId="77777777" w:rsidR="00B804BD" w:rsidRDefault="00B804BD">
      <w:pPr>
        <w:jc w:val="center"/>
        <w:rPr>
          <w:lang w:val="et-EE"/>
        </w:rPr>
      </w:pPr>
    </w:p>
    <w:p w14:paraId="7B4F42F0" w14:textId="77777777" w:rsidR="00B804BD" w:rsidRDefault="00B804BD">
      <w:pPr>
        <w:jc w:val="center"/>
        <w:rPr>
          <w:lang w:val="et-EE"/>
        </w:rPr>
      </w:pPr>
    </w:p>
    <w:p w14:paraId="7B4F42F1" w14:textId="77777777" w:rsidR="00B804BD" w:rsidRDefault="00B804BD">
      <w:pPr>
        <w:jc w:val="center"/>
        <w:rPr>
          <w:lang w:val="et-EE"/>
        </w:rPr>
      </w:pPr>
    </w:p>
    <w:p w14:paraId="7B4F42F2" w14:textId="77777777" w:rsidR="00B804BD" w:rsidRDefault="00B804BD">
      <w:pPr>
        <w:jc w:val="center"/>
        <w:rPr>
          <w:lang w:val="et-EE"/>
        </w:rPr>
      </w:pPr>
    </w:p>
    <w:p w14:paraId="7B4F42F3" w14:textId="77777777" w:rsidR="00B804BD" w:rsidRDefault="00B804BD">
      <w:pPr>
        <w:jc w:val="center"/>
        <w:rPr>
          <w:lang w:val="et-EE"/>
        </w:rPr>
      </w:pPr>
    </w:p>
    <w:p w14:paraId="7B4F42F4" w14:textId="77777777" w:rsidR="00B804BD" w:rsidRDefault="00B804BD">
      <w:pPr>
        <w:jc w:val="center"/>
        <w:rPr>
          <w:lang w:val="et-EE"/>
        </w:rPr>
      </w:pPr>
    </w:p>
    <w:p w14:paraId="7B4F42F5" w14:textId="77777777" w:rsidR="00B804BD" w:rsidRDefault="00B804BD">
      <w:pPr>
        <w:jc w:val="center"/>
        <w:rPr>
          <w:lang w:val="et-EE"/>
        </w:rPr>
      </w:pPr>
    </w:p>
    <w:p w14:paraId="7B4F42F6" w14:textId="77777777" w:rsidR="00B804BD" w:rsidRDefault="00B804BD">
      <w:pPr>
        <w:jc w:val="center"/>
        <w:rPr>
          <w:lang w:val="et-EE"/>
        </w:rPr>
      </w:pPr>
    </w:p>
    <w:p w14:paraId="7B4F42F7" w14:textId="77777777" w:rsidR="00B804BD" w:rsidRDefault="00B804BD">
      <w:pPr>
        <w:jc w:val="center"/>
        <w:rPr>
          <w:lang w:val="et-EE"/>
        </w:rPr>
      </w:pPr>
    </w:p>
    <w:p w14:paraId="7B4F42F8" w14:textId="77777777" w:rsidR="00B804BD" w:rsidRDefault="00B804BD">
      <w:pPr>
        <w:jc w:val="center"/>
        <w:rPr>
          <w:lang w:val="et-EE"/>
        </w:rPr>
      </w:pPr>
    </w:p>
    <w:p w14:paraId="7B4F42F9" w14:textId="77777777" w:rsidR="00B804BD" w:rsidRDefault="00B804BD">
      <w:pPr>
        <w:jc w:val="center"/>
        <w:rPr>
          <w:lang w:val="et-EE"/>
        </w:rPr>
      </w:pPr>
    </w:p>
    <w:p w14:paraId="7B4F42FA" w14:textId="77777777" w:rsidR="00B804BD" w:rsidRDefault="00B804BD">
      <w:pPr>
        <w:jc w:val="center"/>
        <w:rPr>
          <w:lang w:val="et-EE"/>
        </w:rPr>
      </w:pPr>
    </w:p>
    <w:p w14:paraId="7B4F42FB" w14:textId="77777777" w:rsidR="00B804BD" w:rsidRDefault="00B804BD">
      <w:pPr>
        <w:jc w:val="center"/>
        <w:rPr>
          <w:lang w:val="et-EE"/>
        </w:rPr>
      </w:pPr>
    </w:p>
    <w:p w14:paraId="7B4F42FC" w14:textId="77777777" w:rsidR="00B804BD" w:rsidRDefault="00B804BD">
      <w:pPr>
        <w:jc w:val="center"/>
        <w:rPr>
          <w:lang w:val="et-EE"/>
        </w:rPr>
      </w:pPr>
    </w:p>
    <w:p w14:paraId="7B4F42FD" w14:textId="77777777" w:rsidR="00B804BD" w:rsidRDefault="00B804BD">
      <w:pPr>
        <w:jc w:val="center"/>
        <w:rPr>
          <w:lang w:val="et-EE"/>
        </w:rPr>
      </w:pPr>
    </w:p>
    <w:p w14:paraId="7B4F42FE" w14:textId="77777777" w:rsidR="00B804BD" w:rsidRDefault="00B804BD">
      <w:pPr>
        <w:jc w:val="center"/>
        <w:rPr>
          <w:lang w:val="et-EE"/>
        </w:rPr>
      </w:pPr>
    </w:p>
    <w:p w14:paraId="7B4F42FF" w14:textId="77777777" w:rsidR="00B804BD" w:rsidRDefault="00B804BD">
      <w:pPr>
        <w:jc w:val="center"/>
        <w:rPr>
          <w:lang w:val="et-EE"/>
        </w:rPr>
      </w:pPr>
    </w:p>
    <w:p w14:paraId="7B4F4300" w14:textId="77777777" w:rsidR="00B804BD" w:rsidRDefault="00B804BD">
      <w:pPr>
        <w:jc w:val="center"/>
        <w:rPr>
          <w:lang w:val="et-EE"/>
        </w:rPr>
      </w:pPr>
    </w:p>
    <w:p w14:paraId="7B4F4301" w14:textId="77777777" w:rsidR="00B804BD" w:rsidRDefault="00B804BD">
      <w:pPr>
        <w:jc w:val="center"/>
        <w:rPr>
          <w:lang w:val="et-EE"/>
        </w:rPr>
      </w:pPr>
    </w:p>
    <w:p w14:paraId="7B4F4302" w14:textId="77777777" w:rsidR="00B804BD" w:rsidRDefault="00B804BD">
      <w:pPr>
        <w:jc w:val="center"/>
        <w:rPr>
          <w:lang w:val="et-EE"/>
        </w:rPr>
      </w:pPr>
    </w:p>
    <w:p w14:paraId="7B4F4303" w14:textId="77777777" w:rsidR="00B804BD" w:rsidRDefault="00B804BD">
      <w:pPr>
        <w:jc w:val="center"/>
        <w:rPr>
          <w:lang w:val="et-EE"/>
        </w:rPr>
      </w:pPr>
    </w:p>
    <w:p w14:paraId="7B4F4304" w14:textId="77777777" w:rsidR="00B804BD" w:rsidRDefault="00421A6F">
      <w:pPr>
        <w:jc w:val="center"/>
        <w:rPr>
          <w:b/>
          <w:lang w:val="et-EE"/>
        </w:rPr>
      </w:pPr>
      <w:r>
        <w:rPr>
          <w:b/>
          <w:lang w:val="et-EE"/>
        </w:rPr>
        <w:t>III LISA</w:t>
      </w:r>
    </w:p>
    <w:p w14:paraId="7B4F4305" w14:textId="77777777" w:rsidR="00B804BD" w:rsidRDefault="00B804BD">
      <w:pPr>
        <w:jc w:val="center"/>
        <w:rPr>
          <w:b/>
          <w:lang w:val="et-EE"/>
        </w:rPr>
      </w:pPr>
    </w:p>
    <w:p w14:paraId="7B4F4306" w14:textId="77777777" w:rsidR="00B804BD" w:rsidRDefault="00421A6F">
      <w:pPr>
        <w:jc w:val="center"/>
        <w:rPr>
          <w:b/>
          <w:lang w:val="et-EE"/>
        </w:rPr>
      </w:pPr>
      <w:r>
        <w:rPr>
          <w:b/>
          <w:lang w:val="et-EE"/>
        </w:rPr>
        <w:t>PAKENDI MÄRGISTUS JA INFOLEHT</w:t>
      </w:r>
    </w:p>
    <w:p w14:paraId="7B4F4307" w14:textId="77777777" w:rsidR="00B804BD" w:rsidRDefault="00421A6F">
      <w:pPr>
        <w:jc w:val="center"/>
        <w:rPr>
          <w:lang w:val="et-EE"/>
        </w:rPr>
      </w:pPr>
      <w:r>
        <w:rPr>
          <w:lang w:val="et-EE"/>
        </w:rPr>
        <w:br w:type="page"/>
      </w:r>
    </w:p>
    <w:p w14:paraId="7B4F4308" w14:textId="77777777" w:rsidR="00B804BD" w:rsidRDefault="00B804BD">
      <w:pPr>
        <w:jc w:val="center"/>
        <w:rPr>
          <w:lang w:val="et-EE"/>
        </w:rPr>
      </w:pPr>
    </w:p>
    <w:p w14:paraId="7B4F4309" w14:textId="77777777" w:rsidR="00B804BD" w:rsidRDefault="00B804BD">
      <w:pPr>
        <w:jc w:val="center"/>
        <w:rPr>
          <w:lang w:val="et-EE"/>
        </w:rPr>
      </w:pPr>
    </w:p>
    <w:p w14:paraId="7B4F430A" w14:textId="77777777" w:rsidR="00B804BD" w:rsidRDefault="00B804BD">
      <w:pPr>
        <w:jc w:val="center"/>
        <w:rPr>
          <w:lang w:val="et-EE"/>
        </w:rPr>
      </w:pPr>
    </w:p>
    <w:p w14:paraId="7B4F430B" w14:textId="77777777" w:rsidR="00B804BD" w:rsidRDefault="00B804BD">
      <w:pPr>
        <w:jc w:val="center"/>
        <w:rPr>
          <w:lang w:val="et-EE"/>
        </w:rPr>
      </w:pPr>
    </w:p>
    <w:p w14:paraId="7B4F430C" w14:textId="77777777" w:rsidR="00B804BD" w:rsidRDefault="00B804BD">
      <w:pPr>
        <w:jc w:val="center"/>
        <w:rPr>
          <w:lang w:val="et-EE"/>
        </w:rPr>
      </w:pPr>
    </w:p>
    <w:p w14:paraId="7B4F430D" w14:textId="77777777" w:rsidR="00B804BD" w:rsidRDefault="00B804BD">
      <w:pPr>
        <w:jc w:val="center"/>
        <w:rPr>
          <w:lang w:val="et-EE"/>
        </w:rPr>
      </w:pPr>
    </w:p>
    <w:p w14:paraId="7B4F430E" w14:textId="77777777" w:rsidR="00B804BD" w:rsidRDefault="00B804BD">
      <w:pPr>
        <w:jc w:val="center"/>
        <w:rPr>
          <w:lang w:val="et-EE"/>
        </w:rPr>
      </w:pPr>
    </w:p>
    <w:p w14:paraId="7B4F430F" w14:textId="77777777" w:rsidR="00B804BD" w:rsidRDefault="00B804BD">
      <w:pPr>
        <w:jc w:val="center"/>
        <w:rPr>
          <w:lang w:val="et-EE"/>
        </w:rPr>
      </w:pPr>
    </w:p>
    <w:p w14:paraId="7B4F4310" w14:textId="77777777" w:rsidR="00B804BD" w:rsidRDefault="00B804BD">
      <w:pPr>
        <w:jc w:val="center"/>
        <w:rPr>
          <w:lang w:val="et-EE"/>
        </w:rPr>
      </w:pPr>
    </w:p>
    <w:p w14:paraId="7B4F4311" w14:textId="77777777" w:rsidR="00B804BD" w:rsidRDefault="00B804BD">
      <w:pPr>
        <w:jc w:val="center"/>
        <w:rPr>
          <w:lang w:val="et-EE"/>
        </w:rPr>
      </w:pPr>
    </w:p>
    <w:p w14:paraId="7B4F4312" w14:textId="77777777" w:rsidR="00B804BD" w:rsidRDefault="00B804BD">
      <w:pPr>
        <w:jc w:val="center"/>
        <w:rPr>
          <w:lang w:val="et-EE"/>
        </w:rPr>
      </w:pPr>
    </w:p>
    <w:p w14:paraId="7B4F4313" w14:textId="77777777" w:rsidR="00B804BD" w:rsidRDefault="00B804BD">
      <w:pPr>
        <w:jc w:val="center"/>
        <w:rPr>
          <w:lang w:val="et-EE"/>
        </w:rPr>
      </w:pPr>
    </w:p>
    <w:p w14:paraId="7B4F4314" w14:textId="77777777" w:rsidR="00B804BD" w:rsidRDefault="00B804BD">
      <w:pPr>
        <w:jc w:val="center"/>
        <w:rPr>
          <w:lang w:val="et-EE"/>
        </w:rPr>
      </w:pPr>
    </w:p>
    <w:p w14:paraId="7B4F4315" w14:textId="77777777" w:rsidR="00B804BD" w:rsidRDefault="00B804BD">
      <w:pPr>
        <w:jc w:val="center"/>
        <w:rPr>
          <w:lang w:val="et-EE"/>
        </w:rPr>
      </w:pPr>
    </w:p>
    <w:p w14:paraId="7B4F4316" w14:textId="77777777" w:rsidR="00B804BD" w:rsidRDefault="00B804BD">
      <w:pPr>
        <w:jc w:val="center"/>
        <w:rPr>
          <w:lang w:val="et-EE"/>
        </w:rPr>
      </w:pPr>
    </w:p>
    <w:p w14:paraId="7B4F4317" w14:textId="77777777" w:rsidR="00B804BD" w:rsidRDefault="00B804BD">
      <w:pPr>
        <w:jc w:val="center"/>
        <w:rPr>
          <w:lang w:val="et-EE"/>
        </w:rPr>
      </w:pPr>
    </w:p>
    <w:p w14:paraId="7B4F4318" w14:textId="77777777" w:rsidR="00B804BD" w:rsidRDefault="00B804BD">
      <w:pPr>
        <w:jc w:val="center"/>
        <w:rPr>
          <w:lang w:val="et-EE"/>
        </w:rPr>
      </w:pPr>
    </w:p>
    <w:p w14:paraId="7B4F4319" w14:textId="77777777" w:rsidR="00B804BD" w:rsidRDefault="00B804BD">
      <w:pPr>
        <w:jc w:val="center"/>
        <w:rPr>
          <w:lang w:val="et-EE"/>
        </w:rPr>
      </w:pPr>
    </w:p>
    <w:p w14:paraId="7B4F431A" w14:textId="77777777" w:rsidR="00B804BD" w:rsidRDefault="00B804BD">
      <w:pPr>
        <w:jc w:val="center"/>
        <w:rPr>
          <w:lang w:val="et-EE"/>
        </w:rPr>
      </w:pPr>
    </w:p>
    <w:p w14:paraId="7B4F431B" w14:textId="77777777" w:rsidR="00B804BD" w:rsidRDefault="00B804BD">
      <w:pPr>
        <w:jc w:val="center"/>
        <w:rPr>
          <w:lang w:val="et-EE"/>
        </w:rPr>
      </w:pPr>
    </w:p>
    <w:p w14:paraId="7B4F431C" w14:textId="77777777" w:rsidR="00B804BD" w:rsidRDefault="00B804BD">
      <w:pPr>
        <w:jc w:val="center"/>
        <w:rPr>
          <w:lang w:val="et-EE"/>
        </w:rPr>
      </w:pPr>
    </w:p>
    <w:p w14:paraId="7B4F431D" w14:textId="77777777" w:rsidR="00B804BD" w:rsidRDefault="00B804BD">
      <w:pPr>
        <w:jc w:val="center"/>
        <w:rPr>
          <w:lang w:val="et-EE"/>
        </w:rPr>
      </w:pPr>
    </w:p>
    <w:p w14:paraId="7B4F431E" w14:textId="77777777" w:rsidR="00B804BD" w:rsidRDefault="00421A6F">
      <w:pPr>
        <w:pStyle w:val="TitleA"/>
      </w:pPr>
      <w:r>
        <w:t xml:space="preserve">A. PAKENDI </w:t>
      </w:r>
      <w:r>
        <w:t>MÄRGISTUS</w:t>
      </w:r>
    </w:p>
    <w:p w14:paraId="7B4F431F"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24" w14:textId="77777777">
        <w:trPr>
          <w:trHeight w:val="872"/>
        </w:trPr>
        <w:tc>
          <w:tcPr>
            <w:tcW w:w="9287" w:type="dxa"/>
            <w:tcBorders>
              <w:bottom w:val="single" w:sz="4" w:space="0" w:color="auto"/>
            </w:tcBorders>
          </w:tcPr>
          <w:p w14:paraId="7B4F4320" w14:textId="77777777" w:rsidR="00B804BD" w:rsidRDefault="00421A6F">
            <w:pPr>
              <w:rPr>
                <w:b/>
                <w:lang w:val="et-EE"/>
              </w:rPr>
            </w:pPr>
            <w:r>
              <w:rPr>
                <w:b/>
                <w:lang w:val="et-EE"/>
              </w:rPr>
              <w:lastRenderedPageBreak/>
              <w:t>VÄLISPAKENDIL PEAVAD OLEMA JÄRGMISED ANDMED</w:t>
            </w:r>
          </w:p>
          <w:p w14:paraId="7B4F4321" w14:textId="77777777" w:rsidR="00B804BD" w:rsidRDefault="00B804BD">
            <w:pPr>
              <w:rPr>
                <w:b/>
                <w:lang w:val="et-EE"/>
              </w:rPr>
            </w:pPr>
          </w:p>
          <w:p w14:paraId="7B4F4322" w14:textId="77777777" w:rsidR="00B804BD" w:rsidRDefault="00421A6F">
            <w:pPr>
              <w:rPr>
                <w:b/>
                <w:lang w:val="et-EE"/>
              </w:rPr>
            </w:pPr>
            <w:r>
              <w:rPr>
                <w:b/>
                <w:lang w:val="et-EE"/>
              </w:rPr>
              <w:t>VÄLISKARP – Viaal. Pakendis 1 või 2 viaali.</w:t>
            </w:r>
          </w:p>
          <w:p w14:paraId="7B4F4323" w14:textId="77777777" w:rsidR="00B804BD" w:rsidRDefault="00B804BD">
            <w:pPr>
              <w:rPr>
                <w:b/>
                <w:lang w:val="et-EE"/>
              </w:rPr>
            </w:pPr>
          </w:p>
        </w:tc>
      </w:tr>
    </w:tbl>
    <w:p w14:paraId="7B4F4325" w14:textId="77777777" w:rsidR="00B804BD" w:rsidRDefault="00B804BD">
      <w:pPr>
        <w:rPr>
          <w:lang w:val="et-EE"/>
        </w:rPr>
      </w:pPr>
    </w:p>
    <w:p w14:paraId="7B4F432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28" w14:textId="77777777">
        <w:tc>
          <w:tcPr>
            <w:tcW w:w="9287" w:type="dxa"/>
          </w:tcPr>
          <w:p w14:paraId="7B4F4327" w14:textId="77777777" w:rsidR="00B804BD" w:rsidRDefault="00421A6F">
            <w:pPr>
              <w:ind w:left="567" w:hanging="567"/>
              <w:rPr>
                <w:b/>
                <w:lang w:val="et-EE"/>
              </w:rPr>
            </w:pPr>
            <w:r>
              <w:rPr>
                <w:b/>
                <w:lang w:val="et-EE"/>
              </w:rPr>
              <w:t>1.</w:t>
            </w:r>
            <w:r>
              <w:rPr>
                <w:b/>
                <w:lang w:val="et-EE"/>
              </w:rPr>
              <w:tab/>
              <w:t>RAVIMPREPARAADI NIMETUS</w:t>
            </w:r>
          </w:p>
        </w:tc>
      </w:tr>
    </w:tbl>
    <w:p w14:paraId="7B4F4329" w14:textId="77777777" w:rsidR="00B804BD" w:rsidRDefault="00B804BD">
      <w:pPr>
        <w:rPr>
          <w:lang w:val="et-EE"/>
        </w:rPr>
      </w:pPr>
    </w:p>
    <w:p w14:paraId="7B4F432A" w14:textId="77777777" w:rsidR="00B804BD" w:rsidRDefault="00421A6F">
      <w:pPr>
        <w:rPr>
          <w:lang w:val="et-EE"/>
        </w:rPr>
      </w:pPr>
      <w:r>
        <w:rPr>
          <w:lang w:val="et-EE"/>
        </w:rPr>
        <w:t>Humalog 100 ühikut/ml süstelahus viaalis</w:t>
      </w:r>
    </w:p>
    <w:p w14:paraId="7B4F432B" w14:textId="77777777" w:rsidR="00B804BD" w:rsidRDefault="00421A6F">
      <w:pPr>
        <w:rPr>
          <w:lang w:val="et-EE"/>
        </w:rPr>
      </w:pPr>
      <w:r>
        <w:rPr>
          <w:lang w:val="et-EE"/>
        </w:rPr>
        <w:t>lispro-insuliin</w:t>
      </w:r>
    </w:p>
    <w:p w14:paraId="7B4F432C" w14:textId="77777777" w:rsidR="00B804BD" w:rsidRDefault="00B804BD">
      <w:pPr>
        <w:rPr>
          <w:lang w:val="et-EE"/>
        </w:rPr>
      </w:pPr>
    </w:p>
    <w:p w14:paraId="7B4F432D"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32F" w14:textId="77777777">
        <w:tc>
          <w:tcPr>
            <w:tcW w:w="9322" w:type="dxa"/>
          </w:tcPr>
          <w:p w14:paraId="7B4F432E" w14:textId="77777777" w:rsidR="00B804BD" w:rsidRDefault="00421A6F">
            <w:pPr>
              <w:ind w:left="567" w:hanging="567"/>
              <w:rPr>
                <w:b/>
                <w:lang w:val="et-EE"/>
              </w:rPr>
            </w:pPr>
            <w:r>
              <w:rPr>
                <w:b/>
                <w:lang w:val="et-EE"/>
              </w:rPr>
              <w:t>2.</w:t>
            </w:r>
            <w:r>
              <w:rPr>
                <w:b/>
                <w:lang w:val="et-EE"/>
              </w:rPr>
              <w:tab/>
              <w:t>TOIMEAINE SISALDUS</w:t>
            </w:r>
          </w:p>
        </w:tc>
      </w:tr>
    </w:tbl>
    <w:p w14:paraId="7B4F4330" w14:textId="77777777" w:rsidR="00B804BD" w:rsidRDefault="00B804BD">
      <w:pPr>
        <w:rPr>
          <w:lang w:val="et-EE"/>
        </w:rPr>
      </w:pPr>
    </w:p>
    <w:p w14:paraId="7B4F4331" w14:textId="77777777" w:rsidR="00B804BD" w:rsidRDefault="00421A6F">
      <w:pPr>
        <w:rPr>
          <w:lang w:val="et-EE"/>
        </w:rPr>
      </w:pPr>
      <w:r>
        <w:rPr>
          <w:lang w:val="et-EE"/>
        </w:rPr>
        <w:t xml:space="preserve">Üks ml lahust sisaldab </w:t>
      </w:r>
      <w:r>
        <w:rPr>
          <w:lang w:val="et-EE"/>
        </w:rPr>
        <w:t>100 ühikut lispro-insuliini (mis vastab 3,5 mg-le)</w:t>
      </w:r>
    </w:p>
    <w:p w14:paraId="7B4F4332" w14:textId="77777777" w:rsidR="00B804BD" w:rsidRDefault="00B804BD">
      <w:pPr>
        <w:rPr>
          <w:lang w:val="et-EE"/>
        </w:rPr>
      </w:pPr>
    </w:p>
    <w:p w14:paraId="7B4F433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35" w14:textId="77777777">
        <w:tc>
          <w:tcPr>
            <w:tcW w:w="9287" w:type="dxa"/>
          </w:tcPr>
          <w:p w14:paraId="7B4F4334" w14:textId="77777777" w:rsidR="00B804BD" w:rsidRDefault="00421A6F">
            <w:pPr>
              <w:ind w:left="567" w:hanging="567"/>
              <w:rPr>
                <w:b/>
                <w:lang w:val="et-EE"/>
              </w:rPr>
            </w:pPr>
            <w:r>
              <w:rPr>
                <w:b/>
                <w:lang w:val="et-EE"/>
              </w:rPr>
              <w:t>3.</w:t>
            </w:r>
            <w:r>
              <w:rPr>
                <w:b/>
                <w:lang w:val="et-EE"/>
              </w:rPr>
              <w:tab/>
              <w:t>ABIAINED</w:t>
            </w:r>
          </w:p>
        </w:tc>
      </w:tr>
    </w:tbl>
    <w:p w14:paraId="7B4F4336" w14:textId="77777777" w:rsidR="00B804BD" w:rsidRDefault="00B804BD">
      <w:pPr>
        <w:rPr>
          <w:lang w:val="et-EE"/>
        </w:rPr>
      </w:pPr>
    </w:p>
    <w:p w14:paraId="7B4F4337"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338"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339" w14:textId="77777777" w:rsidR="00B804BD" w:rsidRDefault="00B804BD">
      <w:pPr>
        <w:rPr>
          <w:lang w:val="et-EE"/>
        </w:rPr>
      </w:pPr>
    </w:p>
    <w:p w14:paraId="7B4F433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3C" w14:textId="77777777">
        <w:tc>
          <w:tcPr>
            <w:tcW w:w="9287" w:type="dxa"/>
          </w:tcPr>
          <w:p w14:paraId="7B4F433B" w14:textId="77777777" w:rsidR="00B804BD" w:rsidRDefault="00421A6F">
            <w:pPr>
              <w:ind w:left="567" w:hanging="567"/>
              <w:rPr>
                <w:b/>
                <w:lang w:val="et-EE"/>
              </w:rPr>
            </w:pPr>
            <w:r>
              <w:rPr>
                <w:b/>
                <w:lang w:val="et-EE"/>
              </w:rPr>
              <w:t>4.</w:t>
            </w:r>
            <w:r>
              <w:rPr>
                <w:b/>
                <w:lang w:val="et-EE"/>
              </w:rPr>
              <w:tab/>
              <w:t>RAVIMVORM JA PAKENDI SUURUS</w:t>
            </w:r>
          </w:p>
        </w:tc>
      </w:tr>
    </w:tbl>
    <w:p w14:paraId="7B4F433D" w14:textId="77777777" w:rsidR="00B804BD" w:rsidRDefault="00B804BD">
      <w:pPr>
        <w:rPr>
          <w:lang w:val="et-EE"/>
        </w:rPr>
      </w:pPr>
    </w:p>
    <w:p w14:paraId="7B4F433E" w14:textId="77777777" w:rsidR="00B804BD" w:rsidRDefault="00421A6F">
      <w:pPr>
        <w:rPr>
          <w:lang w:val="et-EE"/>
        </w:rPr>
      </w:pPr>
      <w:r>
        <w:rPr>
          <w:highlight w:val="lightGray"/>
          <w:lang w:val="et-EE"/>
        </w:rPr>
        <w:t>Süstelahus</w:t>
      </w:r>
    </w:p>
    <w:p w14:paraId="7B4F433F" w14:textId="77777777" w:rsidR="00B804BD" w:rsidRDefault="00B804BD">
      <w:pPr>
        <w:rPr>
          <w:lang w:val="et-EE"/>
        </w:rPr>
      </w:pPr>
    </w:p>
    <w:p w14:paraId="7B4F4340" w14:textId="77777777" w:rsidR="00B804BD" w:rsidRDefault="00421A6F">
      <w:pPr>
        <w:rPr>
          <w:lang w:val="et-EE"/>
        </w:rPr>
      </w:pPr>
      <w:r>
        <w:rPr>
          <w:lang w:val="et-EE"/>
        </w:rPr>
        <w:t>1 viaal, 10 ml</w:t>
      </w:r>
    </w:p>
    <w:p w14:paraId="7B4F4341" w14:textId="77777777" w:rsidR="00B804BD" w:rsidRDefault="00421A6F">
      <w:pPr>
        <w:rPr>
          <w:lang w:val="et-EE"/>
        </w:rPr>
      </w:pPr>
      <w:r>
        <w:rPr>
          <w:highlight w:val="lightGray"/>
          <w:lang w:val="et-EE"/>
        </w:rPr>
        <w:t>2 viaali, 10 ml</w:t>
      </w:r>
    </w:p>
    <w:p w14:paraId="7B4F4342" w14:textId="77777777" w:rsidR="00B804BD" w:rsidRDefault="00B804BD">
      <w:pPr>
        <w:rPr>
          <w:lang w:val="et-EE"/>
        </w:rPr>
      </w:pPr>
    </w:p>
    <w:p w14:paraId="7B4F434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45" w14:textId="77777777">
        <w:tc>
          <w:tcPr>
            <w:tcW w:w="9287" w:type="dxa"/>
          </w:tcPr>
          <w:p w14:paraId="7B4F4344" w14:textId="77777777" w:rsidR="00B804BD" w:rsidRDefault="00421A6F">
            <w:pPr>
              <w:ind w:left="567" w:hanging="567"/>
              <w:rPr>
                <w:b/>
                <w:lang w:val="et-EE"/>
              </w:rPr>
            </w:pPr>
            <w:r>
              <w:rPr>
                <w:b/>
                <w:lang w:val="et-EE"/>
              </w:rPr>
              <w:t>5.</w:t>
            </w:r>
            <w:r>
              <w:rPr>
                <w:b/>
                <w:lang w:val="et-EE"/>
              </w:rPr>
              <w:tab/>
              <w:t>MANUSTAMISVIIS JA -TEED</w:t>
            </w:r>
          </w:p>
        </w:tc>
      </w:tr>
    </w:tbl>
    <w:p w14:paraId="7B4F4346" w14:textId="77777777" w:rsidR="00B804BD" w:rsidRDefault="00B804BD">
      <w:pPr>
        <w:rPr>
          <w:lang w:val="et-EE"/>
        </w:rPr>
      </w:pPr>
    </w:p>
    <w:p w14:paraId="7B4F4347" w14:textId="77777777" w:rsidR="00B804BD" w:rsidRDefault="00421A6F">
      <w:pPr>
        <w:rPr>
          <w:noProof/>
          <w:szCs w:val="22"/>
          <w:lang w:val="fi-FI"/>
        </w:rPr>
      </w:pPr>
      <w:r>
        <w:rPr>
          <w:lang w:val="fi-FI"/>
        </w:rPr>
        <w:t>Enne ravimi kasutamist lugege pakendi infolehte.</w:t>
      </w:r>
    </w:p>
    <w:p w14:paraId="7B4F4348" w14:textId="77777777" w:rsidR="00B804BD" w:rsidRDefault="00421A6F">
      <w:pPr>
        <w:rPr>
          <w:lang w:val="et-EE"/>
        </w:rPr>
      </w:pPr>
      <w:r>
        <w:rPr>
          <w:lang w:val="et-EE"/>
        </w:rPr>
        <w:t>Subkutaanne ja intravenoosne.</w:t>
      </w:r>
    </w:p>
    <w:p w14:paraId="7B4F4349" w14:textId="77777777" w:rsidR="00B804BD" w:rsidRDefault="00B804BD">
      <w:pPr>
        <w:rPr>
          <w:lang w:val="et-EE"/>
        </w:rPr>
      </w:pPr>
    </w:p>
    <w:p w14:paraId="7B4F434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4C" w14:textId="77777777">
        <w:tc>
          <w:tcPr>
            <w:tcW w:w="9287" w:type="dxa"/>
          </w:tcPr>
          <w:p w14:paraId="7B4F434B" w14:textId="77777777" w:rsidR="00B804BD" w:rsidRDefault="00421A6F">
            <w:pPr>
              <w:ind w:left="567" w:hanging="567"/>
              <w:rPr>
                <w:b/>
                <w:lang w:val="et-EE"/>
              </w:rPr>
            </w:pPr>
            <w:r>
              <w:rPr>
                <w:b/>
                <w:lang w:val="et-EE"/>
              </w:rPr>
              <w:t>6.</w:t>
            </w:r>
            <w:r>
              <w:rPr>
                <w:b/>
                <w:lang w:val="et-EE"/>
              </w:rPr>
              <w:tab/>
            </w:r>
            <w:r>
              <w:rPr>
                <w:b/>
                <w:lang w:val="et-EE"/>
              </w:rPr>
              <w:t>ERIHOIATUS, ET RAVIMIT TULEB HOIDA LASTE EEST VARJATUD JA KÄTTESAAMATUS KOHAS</w:t>
            </w:r>
          </w:p>
        </w:tc>
      </w:tr>
    </w:tbl>
    <w:p w14:paraId="7B4F434D" w14:textId="77777777" w:rsidR="00B804BD" w:rsidRDefault="00B804BD">
      <w:pPr>
        <w:rPr>
          <w:lang w:val="et-EE"/>
        </w:rPr>
      </w:pPr>
    </w:p>
    <w:p w14:paraId="7B4F434E" w14:textId="77777777" w:rsidR="00B804BD" w:rsidRDefault="00421A6F">
      <w:pPr>
        <w:rPr>
          <w:lang w:val="et-EE"/>
        </w:rPr>
      </w:pPr>
      <w:r>
        <w:rPr>
          <w:lang w:val="et-EE"/>
        </w:rPr>
        <w:t>Hoida laste eest varjatud ja kättesaamatus kohas.</w:t>
      </w:r>
    </w:p>
    <w:p w14:paraId="7B4F434F" w14:textId="77777777" w:rsidR="00B804BD" w:rsidRDefault="00B804BD">
      <w:pPr>
        <w:rPr>
          <w:lang w:val="et-EE"/>
        </w:rPr>
      </w:pPr>
    </w:p>
    <w:p w14:paraId="7B4F435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52" w14:textId="77777777">
        <w:tc>
          <w:tcPr>
            <w:tcW w:w="9287" w:type="dxa"/>
          </w:tcPr>
          <w:p w14:paraId="7B4F4351" w14:textId="77777777" w:rsidR="00B804BD" w:rsidRDefault="00421A6F">
            <w:pPr>
              <w:ind w:left="567" w:hanging="567"/>
              <w:rPr>
                <w:b/>
                <w:lang w:val="et-EE"/>
              </w:rPr>
            </w:pPr>
            <w:r>
              <w:rPr>
                <w:b/>
                <w:lang w:val="et-EE"/>
              </w:rPr>
              <w:t>7.</w:t>
            </w:r>
            <w:r>
              <w:rPr>
                <w:b/>
                <w:lang w:val="et-EE"/>
              </w:rPr>
              <w:tab/>
              <w:t>TEISED ERIHOIATUSED (VAJADUSEL)</w:t>
            </w:r>
          </w:p>
        </w:tc>
      </w:tr>
    </w:tbl>
    <w:p w14:paraId="7B4F4353" w14:textId="77777777" w:rsidR="00B804BD" w:rsidRDefault="00B804BD">
      <w:pPr>
        <w:rPr>
          <w:lang w:val="et-EE"/>
        </w:rPr>
      </w:pPr>
    </w:p>
    <w:p w14:paraId="7B4F435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56" w14:textId="77777777">
        <w:tc>
          <w:tcPr>
            <w:tcW w:w="9287" w:type="dxa"/>
          </w:tcPr>
          <w:p w14:paraId="7B4F4355" w14:textId="77777777" w:rsidR="00B804BD" w:rsidRDefault="00421A6F">
            <w:pPr>
              <w:ind w:left="567" w:hanging="567"/>
              <w:rPr>
                <w:b/>
                <w:lang w:val="et-EE"/>
              </w:rPr>
            </w:pPr>
            <w:r>
              <w:rPr>
                <w:b/>
                <w:lang w:val="et-EE"/>
              </w:rPr>
              <w:t>8.</w:t>
            </w:r>
            <w:r>
              <w:rPr>
                <w:b/>
                <w:lang w:val="et-EE"/>
              </w:rPr>
              <w:tab/>
              <w:t>KÕLBLIKKUSAEG</w:t>
            </w:r>
          </w:p>
        </w:tc>
      </w:tr>
    </w:tbl>
    <w:p w14:paraId="7B4F4357" w14:textId="77777777" w:rsidR="00B804BD" w:rsidRDefault="00B804BD">
      <w:pPr>
        <w:rPr>
          <w:lang w:val="et-EE"/>
        </w:rPr>
      </w:pPr>
    </w:p>
    <w:p w14:paraId="7B4F4358" w14:textId="77777777" w:rsidR="00B804BD" w:rsidRDefault="00421A6F">
      <w:pPr>
        <w:rPr>
          <w:lang w:val="et-EE"/>
        </w:rPr>
      </w:pPr>
      <w:r>
        <w:rPr>
          <w:lang w:val="et-EE"/>
        </w:rPr>
        <w:t xml:space="preserve">EXP </w:t>
      </w:r>
    </w:p>
    <w:p w14:paraId="7B4F4359" w14:textId="77777777" w:rsidR="00B804BD" w:rsidRDefault="00B804BD">
      <w:pPr>
        <w:rPr>
          <w:lang w:val="et-EE"/>
        </w:rPr>
      </w:pPr>
    </w:p>
    <w:p w14:paraId="7B4F435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5C" w14:textId="77777777">
        <w:tc>
          <w:tcPr>
            <w:tcW w:w="9287" w:type="dxa"/>
          </w:tcPr>
          <w:p w14:paraId="7B4F435B" w14:textId="77777777" w:rsidR="00B804BD" w:rsidRDefault="00421A6F">
            <w:pPr>
              <w:ind w:left="567" w:hanging="567"/>
              <w:rPr>
                <w:lang w:val="et-EE"/>
              </w:rPr>
            </w:pPr>
            <w:r>
              <w:rPr>
                <w:b/>
                <w:lang w:val="et-EE"/>
              </w:rPr>
              <w:t>9.</w:t>
            </w:r>
            <w:r>
              <w:rPr>
                <w:b/>
                <w:lang w:val="et-EE"/>
              </w:rPr>
              <w:tab/>
              <w:t>SÄILITAMISE ERITINGIMUSED</w:t>
            </w:r>
          </w:p>
        </w:tc>
      </w:tr>
    </w:tbl>
    <w:p w14:paraId="7B4F435D" w14:textId="77777777" w:rsidR="00B804BD" w:rsidRDefault="00B804BD">
      <w:pPr>
        <w:rPr>
          <w:lang w:val="et-EE"/>
        </w:rPr>
      </w:pPr>
    </w:p>
    <w:p w14:paraId="7B4F435E" w14:textId="77777777" w:rsidR="00B804BD" w:rsidRDefault="00421A6F">
      <w:pPr>
        <w:rPr>
          <w:lang w:val="et-EE"/>
        </w:rPr>
      </w:pPr>
      <w:r>
        <w:rPr>
          <w:lang w:val="et-EE"/>
        </w:rPr>
        <w:t>Hoida külmkapis (2 </w:t>
      </w:r>
      <w:r>
        <w:rPr>
          <w:lang w:val="et-EE"/>
        </w:rPr>
        <w:sym w:font="Symbol" w:char="F0B0"/>
      </w:r>
      <w:r>
        <w:rPr>
          <w:lang w:val="et-EE"/>
        </w:rPr>
        <w:t>C - 8 </w:t>
      </w:r>
      <w:r>
        <w:rPr>
          <w:lang w:val="et-EE"/>
        </w:rPr>
        <w:sym w:font="Symbol" w:char="F0B0"/>
      </w:r>
      <w:r>
        <w:rPr>
          <w:lang w:val="et-EE"/>
        </w:rPr>
        <w:t>C</w:t>
      </w:r>
      <w:r>
        <w:rPr>
          <w:lang w:val="et-EE"/>
        </w:rPr>
        <w:t xml:space="preserve"> juures).</w:t>
      </w:r>
    </w:p>
    <w:p w14:paraId="7B4F435F" w14:textId="77777777" w:rsidR="00B804BD" w:rsidRDefault="00421A6F">
      <w:pPr>
        <w:rPr>
          <w:lang w:val="et-EE"/>
        </w:rPr>
      </w:pPr>
      <w:r>
        <w:rPr>
          <w:lang w:val="et-EE"/>
        </w:rPr>
        <w:lastRenderedPageBreak/>
        <w:t>Mitte lasta külmuda. Hoida liigse kuumuse ja otsese päikesevalguse eest kaitstult.</w:t>
      </w:r>
    </w:p>
    <w:p w14:paraId="7B4F4360" w14:textId="77777777" w:rsidR="00B804BD" w:rsidRDefault="00421A6F">
      <w:pPr>
        <w:rPr>
          <w:lang w:val="et-EE"/>
        </w:rPr>
      </w:pPr>
      <w:r>
        <w:rPr>
          <w:lang w:val="et-EE"/>
        </w:rPr>
        <w:t>Juba kasutuselevõetud viaale tohib kasutada 28 päeva jooksul. Kasutuselevõetud viaale tuleb hoida temperatuuril kuni 30 </w:t>
      </w:r>
      <w:r>
        <w:rPr>
          <w:vertAlign w:val="superscript"/>
          <w:lang w:val="et-EE"/>
        </w:rPr>
        <w:t>o</w:t>
      </w:r>
      <w:r>
        <w:rPr>
          <w:lang w:val="et-EE"/>
        </w:rPr>
        <w:t>C.</w:t>
      </w:r>
    </w:p>
    <w:p w14:paraId="7B4F4361" w14:textId="77777777" w:rsidR="00B804BD" w:rsidRDefault="00B804BD">
      <w:pPr>
        <w:rPr>
          <w:highlight w:val="lightGray"/>
          <w:lang w:val="et-EE"/>
        </w:rPr>
      </w:pPr>
    </w:p>
    <w:p w14:paraId="7B4F4362" w14:textId="77777777" w:rsidR="00B804BD" w:rsidRDefault="00B804BD">
      <w:pPr>
        <w:rPr>
          <w:highlight w:val="lightGray"/>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64" w14:textId="77777777">
        <w:tc>
          <w:tcPr>
            <w:tcW w:w="9287" w:type="dxa"/>
          </w:tcPr>
          <w:p w14:paraId="7B4F4363" w14:textId="77777777" w:rsidR="00B804BD" w:rsidRDefault="00421A6F">
            <w:pPr>
              <w:ind w:left="567" w:hanging="567"/>
              <w:rPr>
                <w:lang w:val="et-EE"/>
              </w:rPr>
            </w:pPr>
            <w:r>
              <w:rPr>
                <w:b/>
                <w:lang w:val="et-EE"/>
              </w:rPr>
              <w:t>10.</w:t>
            </w:r>
            <w:r>
              <w:rPr>
                <w:b/>
                <w:lang w:val="et-EE"/>
              </w:rPr>
              <w:tab/>
              <w:t xml:space="preserve">ERINÕUDED KASUTAMATA JÄÄNUD </w:t>
            </w:r>
            <w:r>
              <w:rPr>
                <w:b/>
                <w:lang w:val="et-EE"/>
              </w:rPr>
              <w:t>RAVIMPREPARAADI VÕI SELLEST TEKKINUD JÄÄTMEMATERJALI HÄVITAMISEKS, VASTAVALT VAJADUSELE</w:t>
            </w:r>
          </w:p>
        </w:tc>
      </w:tr>
    </w:tbl>
    <w:p w14:paraId="7B4F4365" w14:textId="77777777" w:rsidR="00B804BD" w:rsidRDefault="00B804BD">
      <w:pPr>
        <w:rPr>
          <w:lang w:val="et-EE"/>
        </w:rPr>
      </w:pPr>
    </w:p>
    <w:p w14:paraId="7B4F436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68" w14:textId="77777777">
        <w:tc>
          <w:tcPr>
            <w:tcW w:w="9287" w:type="dxa"/>
          </w:tcPr>
          <w:p w14:paraId="7B4F4367" w14:textId="77777777" w:rsidR="00B804BD" w:rsidRDefault="00421A6F">
            <w:pPr>
              <w:ind w:left="567" w:hanging="567"/>
              <w:rPr>
                <w:b/>
                <w:lang w:val="et-EE"/>
              </w:rPr>
            </w:pPr>
            <w:r>
              <w:rPr>
                <w:b/>
                <w:lang w:val="et-EE"/>
              </w:rPr>
              <w:t>11.</w:t>
            </w:r>
            <w:r>
              <w:rPr>
                <w:b/>
                <w:lang w:val="et-EE"/>
              </w:rPr>
              <w:tab/>
              <w:t>MÜÜGILOA HOIDJA NIMI JA AADRESS</w:t>
            </w:r>
          </w:p>
        </w:tc>
      </w:tr>
    </w:tbl>
    <w:p w14:paraId="7B4F4369" w14:textId="77777777" w:rsidR="00B804BD" w:rsidRDefault="00B804BD">
      <w:pPr>
        <w:rPr>
          <w:lang w:val="et-EE"/>
        </w:rPr>
      </w:pPr>
    </w:p>
    <w:p w14:paraId="7B4F436A" w14:textId="77777777" w:rsidR="00B804BD" w:rsidRDefault="00421A6F">
      <w:pPr>
        <w:rPr>
          <w:lang w:val="et-EE"/>
        </w:rPr>
      </w:pPr>
      <w:r>
        <w:rPr>
          <w:lang w:val="et-EE"/>
        </w:rPr>
        <w:t>Eli Lilly Nederland B.V.</w:t>
      </w:r>
    </w:p>
    <w:p w14:paraId="7B4F436B" w14:textId="77777777" w:rsidR="00B804BD" w:rsidRDefault="00421A6F">
      <w:pPr>
        <w:rPr>
          <w:lang w:val="et-EE"/>
        </w:rPr>
      </w:pPr>
      <w:r>
        <w:rPr>
          <w:lang w:val="et-EE"/>
        </w:rPr>
        <w:t>Orteliuslaan 1000, 3528 BD Utrecht</w:t>
      </w:r>
    </w:p>
    <w:p w14:paraId="7B4F436C" w14:textId="77777777" w:rsidR="00B804BD" w:rsidRDefault="00421A6F">
      <w:pPr>
        <w:rPr>
          <w:lang w:val="et-EE"/>
        </w:rPr>
      </w:pPr>
      <w:r>
        <w:rPr>
          <w:lang w:val="et-EE"/>
        </w:rPr>
        <w:t>Holland</w:t>
      </w:r>
    </w:p>
    <w:p w14:paraId="7B4F436D" w14:textId="77777777" w:rsidR="00B804BD" w:rsidRDefault="00B804BD">
      <w:pPr>
        <w:rPr>
          <w:lang w:val="et-EE"/>
        </w:rPr>
      </w:pPr>
    </w:p>
    <w:p w14:paraId="7B4F436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70" w14:textId="77777777">
        <w:tc>
          <w:tcPr>
            <w:tcW w:w="9287" w:type="dxa"/>
          </w:tcPr>
          <w:p w14:paraId="7B4F436F" w14:textId="77777777" w:rsidR="00B804BD" w:rsidRDefault="00421A6F">
            <w:pPr>
              <w:ind w:left="567" w:hanging="567"/>
              <w:rPr>
                <w:b/>
                <w:lang w:val="et-EE"/>
              </w:rPr>
            </w:pPr>
            <w:r>
              <w:rPr>
                <w:b/>
                <w:lang w:val="et-EE"/>
              </w:rPr>
              <w:t>12.</w:t>
            </w:r>
            <w:r>
              <w:rPr>
                <w:b/>
                <w:lang w:val="et-EE"/>
              </w:rPr>
              <w:tab/>
              <w:t>MÜÜGILOA NUMBER (NUMBRID)</w:t>
            </w:r>
          </w:p>
        </w:tc>
      </w:tr>
    </w:tbl>
    <w:p w14:paraId="7B4F4371" w14:textId="77777777" w:rsidR="00B804BD" w:rsidRDefault="00B804BD">
      <w:pPr>
        <w:rPr>
          <w:lang w:val="et-EE"/>
        </w:rPr>
      </w:pPr>
    </w:p>
    <w:p w14:paraId="7B4F4372" w14:textId="77777777" w:rsidR="00B804BD" w:rsidRDefault="00421A6F">
      <w:pPr>
        <w:rPr>
          <w:lang w:val="et-EE"/>
        </w:rPr>
      </w:pPr>
      <w:r>
        <w:rPr>
          <w:lang w:val="et-EE"/>
        </w:rPr>
        <w:t>EU/1/96/007/002</w:t>
      </w:r>
    </w:p>
    <w:p w14:paraId="7B4F4373" w14:textId="77777777" w:rsidR="00B804BD" w:rsidRDefault="00421A6F">
      <w:r>
        <w:rPr>
          <w:highlight w:val="lightGray"/>
        </w:rPr>
        <w:t>EU/1/96/007/020</w:t>
      </w:r>
    </w:p>
    <w:p w14:paraId="7B4F4374" w14:textId="77777777" w:rsidR="00B804BD" w:rsidRDefault="00B804BD">
      <w:pPr>
        <w:rPr>
          <w:lang w:val="et-EE"/>
        </w:rPr>
      </w:pPr>
    </w:p>
    <w:p w14:paraId="7B4F437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77" w14:textId="77777777">
        <w:tc>
          <w:tcPr>
            <w:tcW w:w="9287" w:type="dxa"/>
          </w:tcPr>
          <w:p w14:paraId="7B4F4376" w14:textId="77777777" w:rsidR="00B804BD" w:rsidRDefault="00421A6F">
            <w:pPr>
              <w:ind w:left="567" w:hanging="567"/>
              <w:rPr>
                <w:b/>
                <w:lang w:val="et-EE"/>
              </w:rPr>
            </w:pPr>
            <w:r>
              <w:rPr>
                <w:b/>
                <w:lang w:val="et-EE"/>
              </w:rPr>
              <w:t>13.</w:t>
            </w:r>
            <w:r>
              <w:rPr>
                <w:b/>
                <w:lang w:val="et-EE"/>
              </w:rPr>
              <w:tab/>
              <w:t>PARTII NUMBER</w:t>
            </w:r>
          </w:p>
        </w:tc>
      </w:tr>
    </w:tbl>
    <w:p w14:paraId="7B4F4378" w14:textId="77777777" w:rsidR="00B804BD" w:rsidRDefault="00B804BD">
      <w:pPr>
        <w:rPr>
          <w:lang w:val="et-EE"/>
        </w:rPr>
      </w:pPr>
    </w:p>
    <w:p w14:paraId="7B4F4379" w14:textId="77777777" w:rsidR="00B804BD" w:rsidRDefault="00421A6F">
      <w:pPr>
        <w:rPr>
          <w:lang w:val="et-EE"/>
        </w:rPr>
      </w:pPr>
      <w:r>
        <w:rPr>
          <w:lang w:val="et-EE"/>
        </w:rPr>
        <w:t>Lot</w:t>
      </w:r>
    </w:p>
    <w:p w14:paraId="7B4F437A" w14:textId="77777777" w:rsidR="00B804BD" w:rsidRDefault="00B804BD">
      <w:pPr>
        <w:rPr>
          <w:lang w:val="et-EE"/>
        </w:rPr>
      </w:pPr>
    </w:p>
    <w:p w14:paraId="7B4F437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7D" w14:textId="77777777">
        <w:tc>
          <w:tcPr>
            <w:tcW w:w="9287" w:type="dxa"/>
          </w:tcPr>
          <w:p w14:paraId="7B4F437C" w14:textId="77777777" w:rsidR="00B804BD" w:rsidRDefault="00421A6F">
            <w:pPr>
              <w:ind w:left="567" w:hanging="567"/>
              <w:rPr>
                <w:b/>
                <w:lang w:val="et-EE"/>
              </w:rPr>
            </w:pPr>
            <w:r>
              <w:rPr>
                <w:b/>
                <w:lang w:val="et-EE"/>
              </w:rPr>
              <w:t>14.</w:t>
            </w:r>
            <w:r>
              <w:rPr>
                <w:b/>
                <w:lang w:val="et-EE"/>
              </w:rPr>
              <w:tab/>
              <w:t>RAVIMI VÄLJASTAMISTINGIMUSED</w:t>
            </w:r>
          </w:p>
        </w:tc>
      </w:tr>
    </w:tbl>
    <w:p w14:paraId="7B4F437E" w14:textId="77777777" w:rsidR="00B804BD" w:rsidRDefault="00B804BD">
      <w:pPr>
        <w:rPr>
          <w:lang w:val="et-EE"/>
        </w:rPr>
      </w:pPr>
    </w:p>
    <w:p w14:paraId="7B4F437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81" w14:textId="77777777">
        <w:tc>
          <w:tcPr>
            <w:tcW w:w="9287" w:type="dxa"/>
          </w:tcPr>
          <w:p w14:paraId="7B4F4380" w14:textId="77777777" w:rsidR="00B804BD" w:rsidRDefault="00421A6F">
            <w:pPr>
              <w:ind w:left="567" w:hanging="567"/>
              <w:rPr>
                <w:b/>
                <w:lang w:val="et-EE"/>
              </w:rPr>
            </w:pPr>
            <w:r>
              <w:rPr>
                <w:b/>
                <w:lang w:val="et-EE"/>
              </w:rPr>
              <w:t>15.</w:t>
            </w:r>
            <w:r>
              <w:rPr>
                <w:b/>
                <w:lang w:val="et-EE"/>
              </w:rPr>
              <w:tab/>
              <w:t>KASUTUSJUHEND</w:t>
            </w:r>
          </w:p>
        </w:tc>
      </w:tr>
    </w:tbl>
    <w:p w14:paraId="7B4F4382" w14:textId="77777777" w:rsidR="00B804BD" w:rsidRDefault="00B804BD">
      <w:pPr>
        <w:rPr>
          <w:lang w:val="et-EE"/>
        </w:rPr>
      </w:pPr>
    </w:p>
    <w:p w14:paraId="7B4F4383"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85" w14:textId="77777777">
        <w:tc>
          <w:tcPr>
            <w:tcW w:w="9287" w:type="dxa"/>
            <w:tcBorders>
              <w:bottom w:val="single" w:sz="4" w:space="0" w:color="auto"/>
            </w:tcBorders>
          </w:tcPr>
          <w:p w14:paraId="7B4F4384" w14:textId="77777777" w:rsidR="00B804BD" w:rsidRDefault="00421A6F">
            <w:pPr>
              <w:ind w:left="567" w:hanging="567"/>
              <w:rPr>
                <w:b/>
                <w:noProof/>
              </w:rPr>
            </w:pPr>
            <w:r>
              <w:rPr>
                <w:b/>
                <w:noProof/>
              </w:rPr>
              <w:t>16.</w:t>
            </w:r>
            <w:r>
              <w:rPr>
                <w:b/>
                <w:noProof/>
              </w:rPr>
              <w:tab/>
              <w:t>TEAVE BRAILLE’ KIRJAS (PUNKTKIRJAS)</w:t>
            </w:r>
          </w:p>
        </w:tc>
      </w:tr>
    </w:tbl>
    <w:p w14:paraId="7B4F4386" w14:textId="77777777" w:rsidR="00B804BD" w:rsidRDefault="00B804BD">
      <w:pPr>
        <w:rPr>
          <w:b/>
          <w:noProof/>
          <w:u w:val="single"/>
        </w:rPr>
      </w:pPr>
    </w:p>
    <w:p w14:paraId="7B4F4387" w14:textId="77777777" w:rsidR="00B804BD" w:rsidRDefault="00B804BD">
      <w:pPr>
        <w:rPr>
          <w:noProof/>
          <w:szCs w:val="22"/>
          <w:shd w:val="clear" w:color="auto" w:fill="CCCCCC"/>
          <w:lang w:eastAsia="de-DE"/>
        </w:rPr>
      </w:pPr>
    </w:p>
    <w:p w14:paraId="7B4F4388"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389" w14:textId="77777777" w:rsidR="00B804BD" w:rsidRDefault="00B804BD">
      <w:pPr>
        <w:tabs>
          <w:tab w:val="left" w:pos="720"/>
        </w:tabs>
        <w:rPr>
          <w:noProof/>
          <w:szCs w:val="22"/>
          <w:lang w:eastAsia="de-DE"/>
        </w:rPr>
      </w:pPr>
    </w:p>
    <w:p w14:paraId="7B4F438A"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2D-vöötkood, mis sisaldab </w:t>
      </w:r>
      <w:r>
        <w:rPr>
          <w:noProof/>
          <w:highlight w:val="lightGray"/>
          <w:lang w:val="et-EE" w:eastAsia="et-EE" w:bidi="et-EE"/>
        </w:rPr>
        <w:t>ainulaadset identifikaatorit.</w:t>
      </w:r>
    </w:p>
    <w:p w14:paraId="7B4F438B" w14:textId="77777777" w:rsidR="00B804BD" w:rsidRDefault="00B804BD">
      <w:pPr>
        <w:tabs>
          <w:tab w:val="left" w:pos="720"/>
        </w:tabs>
        <w:rPr>
          <w:noProof/>
          <w:szCs w:val="22"/>
          <w:lang w:val="fi-FI" w:eastAsia="de-DE"/>
        </w:rPr>
      </w:pPr>
    </w:p>
    <w:p w14:paraId="7B4F438C" w14:textId="77777777" w:rsidR="00B804BD" w:rsidRDefault="00B804BD">
      <w:pPr>
        <w:tabs>
          <w:tab w:val="left" w:pos="720"/>
        </w:tabs>
        <w:rPr>
          <w:noProof/>
          <w:szCs w:val="22"/>
          <w:lang w:val="fi-FI" w:eastAsia="de-DE"/>
        </w:rPr>
      </w:pPr>
    </w:p>
    <w:p w14:paraId="7B4F438D"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38E" w14:textId="77777777" w:rsidR="00B804BD" w:rsidRDefault="00B804BD">
      <w:pPr>
        <w:tabs>
          <w:tab w:val="left" w:pos="720"/>
        </w:tabs>
        <w:rPr>
          <w:noProof/>
          <w:szCs w:val="22"/>
          <w:lang w:eastAsia="de-DE"/>
        </w:rPr>
      </w:pPr>
    </w:p>
    <w:p w14:paraId="7B4F438F" w14:textId="77777777" w:rsidR="00B804BD" w:rsidRDefault="00421A6F">
      <w:pPr>
        <w:rPr>
          <w:szCs w:val="22"/>
          <w:lang w:eastAsia="de-DE"/>
        </w:rPr>
      </w:pPr>
      <w:r>
        <w:rPr>
          <w:szCs w:val="22"/>
          <w:lang w:eastAsia="de-DE"/>
        </w:rPr>
        <w:t>PC</w:t>
      </w:r>
    </w:p>
    <w:p w14:paraId="7B4F4390" w14:textId="77777777" w:rsidR="00B804BD" w:rsidRDefault="00421A6F">
      <w:pPr>
        <w:rPr>
          <w:szCs w:val="22"/>
          <w:lang w:eastAsia="de-DE"/>
        </w:rPr>
      </w:pPr>
      <w:r>
        <w:rPr>
          <w:szCs w:val="22"/>
          <w:lang w:eastAsia="de-DE"/>
        </w:rPr>
        <w:t>SN</w:t>
      </w:r>
    </w:p>
    <w:p w14:paraId="7B4F4391" w14:textId="77777777" w:rsidR="00B804BD" w:rsidRDefault="00421A6F">
      <w:pPr>
        <w:rPr>
          <w:noProof/>
          <w:szCs w:val="22"/>
          <w:shd w:val="clear" w:color="auto" w:fill="CCCCCC"/>
        </w:rPr>
      </w:pPr>
      <w:r>
        <w:rPr>
          <w:szCs w:val="22"/>
          <w:lang w:val="de-DE" w:eastAsia="de-DE"/>
        </w:rPr>
        <w:t>NN</w:t>
      </w:r>
    </w:p>
    <w:p w14:paraId="7B4F4392" w14:textId="77777777" w:rsidR="00B804BD" w:rsidRDefault="00421A6F">
      <w:pPr>
        <w:rPr>
          <w:lang w:val="et-EE"/>
        </w:rPr>
      </w:pPr>
      <w:r>
        <w:rPr>
          <w:b/>
          <w:u w:val="single"/>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97" w14:textId="77777777">
        <w:trPr>
          <w:trHeight w:val="872"/>
        </w:trPr>
        <w:tc>
          <w:tcPr>
            <w:tcW w:w="9287" w:type="dxa"/>
            <w:tcBorders>
              <w:bottom w:val="single" w:sz="4" w:space="0" w:color="auto"/>
            </w:tcBorders>
          </w:tcPr>
          <w:p w14:paraId="7B4F4393" w14:textId="77777777" w:rsidR="00B804BD" w:rsidRDefault="00421A6F">
            <w:pPr>
              <w:rPr>
                <w:b/>
                <w:lang w:val="et-EE"/>
              </w:rPr>
            </w:pPr>
            <w:r>
              <w:rPr>
                <w:b/>
                <w:lang w:val="et-EE"/>
              </w:rPr>
              <w:lastRenderedPageBreak/>
              <w:t>VÄLISPAKENDIL PEAVAD OLEMA JÄRGMISED ANDMED</w:t>
            </w:r>
          </w:p>
          <w:p w14:paraId="7B4F4394" w14:textId="77777777" w:rsidR="00B804BD" w:rsidRDefault="00B804BD">
            <w:pPr>
              <w:rPr>
                <w:b/>
                <w:lang w:val="et-EE"/>
              </w:rPr>
            </w:pPr>
          </w:p>
          <w:p w14:paraId="7B4F4395" w14:textId="77777777" w:rsidR="00B804BD" w:rsidRDefault="00421A6F">
            <w:pPr>
              <w:rPr>
                <w:b/>
                <w:lang w:val="et-EE"/>
              </w:rPr>
            </w:pPr>
            <w:r>
              <w:rPr>
                <w:b/>
                <w:lang w:val="et-EE"/>
              </w:rPr>
              <w:t>VÄLISKARP (blue box’iga) mitmikpakend – viaal</w:t>
            </w:r>
          </w:p>
          <w:p w14:paraId="7B4F4396" w14:textId="77777777" w:rsidR="00B804BD" w:rsidRDefault="00B804BD">
            <w:pPr>
              <w:rPr>
                <w:b/>
                <w:lang w:val="et-EE"/>
              </w:rPr>
            </w:pPr>
          </w:p>
        </w:tc>
      </w:tr>
    </w:tbl>
    <w:p w14:paraId="7B4F4398" w14:textId="77777777" w:rsidR="00B804BD" w:rsidRDefault="00B804BD">
      <w:pPr>
        <w:rPr>
          <w:lang w:val="et-EE"/>
        </w:rPr>
      </w:pPr>
    </w:p>
    <w:p w14:paraId="7B4F439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9B" w14:textId="77777777">
        <w:tc>
          <w:tcPr>
            <w:tcW w:w="9287" w:type="dxa"/>
          </w:tcPr>
          <w:p w14:paraId="7B4F439A" w14:textId="77777777" w:rsidR="00B804BD" w:rsidRDefault="00421A6F">
            <w:pPr>
              <w:ind w:left="567" w:hanging="567"/>
              <w:rPr>
                <w:b/>
                <w:lang w:val="et-EE"/>
              </w:rPr>
            </w:pPr>
            <w:r>
              <w:rPr>
                <w:b/>
                <w:lang w:val="et-EE"/>
              </w:rPr>
              <w:t>1.</w:t>
            </w:r>
            <w:r>
              <w:rPr>
                <w:b/>
                <w:lang w:val="et-EE"/>
              </w:rPr>
              <w:tab/>
              <w:t>RAVIMPREPARAADI NIMETUS</w:t>
            </w:r>
          </w:p>
        </w:tc>
      </w:tr>
    </w:tbl>
    <w:p w14:paraId="7B4F439C" w14:textId="77777777" w:rsidR="00B804BD" w:rsidRDefault="00B804BD">
      <w:pPr>
        <w:rPr>
          <w:lang w:val="et-EE"/>
        </w:rPr>
      </w:pPr>
    </w:p>
    <w:p w14:paraId="7B4F439D" w14:textId="77777777" w:rsidR="00B804BD" w:rsidRDefault="00421A6F">
      <w:pPr>
        <w:rPr>
          <w:lang w:val="et-EE"/>
        </w:rPr>
      </w:pPr>
      <w:r>
        <w:rPr>
          <w:lang w:val="et-EE"/>
        </w:rPr>
        <w:t xml:space="preserve">Humalog 100 ühikut/ml </w:t>
      </w:r>
      <w:r>
        <w:rPr>
          <w:lang w:val="et-EE"/>
        </w:rPr>
        <w:t>süstelahus viaalis</w:t>
      </w:r>
    </w:p>
    <w:p w14:paraId="7B4F439E" w14:textId="77777777" w:rsidR="00B804BD" w:rsidRDefault="00421A6F">
      <w:pPr>
        <w:rPr>
          <w:lang w:val="et-EE"/>
        </w:rPr>
      </w:pPr>
      <w:r>
        <w:rPr>
          <w:lang w:val="et-EE"/>
        </w:rPr>
        <w:t>lispro-insuliin</w:t>
      </w:r>
    </w:p>
    <w:p w14:paraId="7B4F439F" w14:textId="77777777" w:rsidR="00B804BD" w:rsidRDefault="00B804BD">
      <w:pPr>
        <w:rPr>
          <w:lang w:val="et-EE"/>
        </w:rPr>
      </w:pPr>
    </w:p>
    <w:p w14:paraId="7B4F43A0"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3A2" w14:textId="77777777">
        <w:tc>
          <w:tcPr>
            <w:tcW w:w="9322" w:type="dxa"/>
          </w:tcPr>
          <w:p w14:paraId="7B4F43A1" w14:textId="77777777" w:rsidR="00B804BD" w:rsidRDefault="00421A6F">
            <w:pPr>
              <w:ind w:left="567" w:hanging="567"/>
              <w:rPr>
                <w:b/>
                <w:lang w:val="et-EE"/>
              </w:rPr>
            </w:pPr>
            <w:r>
              <w:rPr>
                <w:b/>
                <w:lang w:val="et-EE"/>
              </w:rPr>
              <w:t>2.</w:t>
            </w:r>
            <w:r>
              <w:rPr>
                <w:b/>
                <w:lang w:val="et-EE"/>
              </w:rPr>
              <w:tab/>
              <w:t>TOIMEAINE SISALDUS</w:t>
            </w:r>
          </w:p>
        </w:tc>
      </w:tr>
    </w:tbl>
    <w:p w14:paraId="7B4F43A3" w14:textId="77777777" w:rsidR="00B804BD" w:rsidRDefault="00B804BD">
      <w:pPr>
        <w:rPr>
          <w:lang w:val="et-EE"/>
        </w:rPr>
      </w:pPr>
    </w:p>
    <w:p w14:paraId="7B4F43A4" w14:textId="77777777" w:rsidR="00B804BD" w:rsidRDefault="00421A6F">
      <w:pPr>
        <w:rPr>
          <w:lang w:val="et-EE"/>
        </w:rPr>
      </w:pPr>
      <w:r>
        <w:rPr>
          <w:lang w:val="et-EE"/>
        </w:rPr>
        <w:t>Üks ml lahust sisaldab 100 ühikut lispro-insuliini (mis vastab 3,5 mg-le)</w:t>
      </w:r>
    </w:p>
    <w:p w14:paraId="7B4F43A5" w14:textId="77777777" w:rsidR="00B804BD" w:rsidRDefault="00B804BD">
      <w:pPr>
        <w:rPr>
          <w:lang w:val="et-EE"/>
        </w:rPr>
      </w:pPr>
    </w:p>
    <w:p w14:paraId="7B4F43A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A8" w14:textId="77777777">
        <w:tc>
          <w:tcPr>
            <w:tcW w:w="9287" w:type="dxa"/>
          </w:tcPr>
          <w:p w14:paraId="7B4F43A7" w14:textId="77777777" w:rsidR="00B804BD" w:rsidRDefault="00421A6F">
            <w:pPr>
              <w:ind w:left="567" w:hanging="567"/>
              <w:rPr>
                <w:b/>
                <w:lang w:val="et-EE"/>
              </w:rPr>
            </w:pPr>
            <w:r>
              <w:rPr>
                <w:b/>
                <w:lang w:val="et-EE"/>
              </w:rPr>
              <w:t>3.</w:t>
            </w:r>
            <w:r>
              <w:rPr>
                <w:b/>
                <w:lang w:val="et-EE"/>
              </w:rPr>
              <w:tab/>
              <w:t>ABIAINED</w:t>
            </w:r>
          </w:p>
        </w:tc>
      </w:tr>
    </w:tbl>
    <w:p w14:paraId="7B4F43A9" w14:textId="77777777" w:rsidR="00B804BD" w:rsidRDefault="00B804BD">
      <w:pPr>
        <w:rPr>
          <w:lang w:val="et-EE"/>
        </w:rPr>
      </w:pPr>
    </w:p>
    <w:p w14:paraId="7B4F43AA"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3AB"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3AC" w14:textId="77777777" w:rsidR="00B804BD" w:rsidRDefault="00B804BD">
      <w:pPr>
        <w:rPr>
          <w:lang w:val="et-EE"/>
        </w:rPr>
      </w:pPr>
    </w:p>
    <w:p w14:paraId="7B4F43A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AF" w14:textId="77777777">
        <w:tc>
          <w:tcPr>
            <w:tcW w:w="9287" w:type="dxa"/>
          </w:tcPr>
          <w:p w14:paraId="7B4F43AE" w14:textId="77777777" w:rsidR="00B804BD" w:rsidRDefault="00421A6F">
            <w:pPr>
              <w:ind w:left="567" w:hanging="567"/>
              <w:rPr>
                <w:b/>
                <w:lang w:val="et-EE"/>
              </w:rPr>
            </w:pPr>
            <w:r>
              <w:rPr>
                <w:b/>
                <w:lang w:val="et-EE"/>
              </w:rPr>
              <w:t>4.</w:t>
            </w:r>
            <w:r>
              <w:rPr>
                <w:b/>
                <w:lang w:val="et-EE"/>
              </w:rPr>
              <w:tab/>
              <w:t>RAVIMVORM JA PAKENDI SUURUS</w:t>
            </w:r>
          </w:p>
        </w:tc>
      </w:tr>
    </w:tbl>
    <w:p w14:paraId="7B4F43B0" w14:textId="77777777" w:rsidR="00B804BD" w:rsidRDefault="00B804BD">
      <w:pPr>
        <w:rPr>
          <w:lang w:val="et-EE"/>
        </w:rPr>
      </w:pPr>
    </w:p>
    <w:p w14:paraId="7B4F43B1" w14:textId="77777777" w:rsidR="00B804BD" w:rsidRDefault="00421A6F">
      <w:pPr>
        <w:rPr>
          <w:lang w:val="et-EE"/>
        </w:rPr>
      </w:pPr>
      <w:r>
        <w:rPr>
          <w:highlight w:val="lightGray"/>
          <w:lang w:val="et-EE"/>
        </w:rPr>
        <w:t>Süstelahus.</w:t>
      </w:r>
    </w:p>
    <w:p w14:paraId="7B4F43B2" w14:textId="77777777" w:rsidR="00B804BD" w:rsidRDefault="00B804BD">
      <w:pPr>
        <w:rPr>
          <w:lang w:val="et-EE"/>
        </w:rPr>
      </w:pPr>
    </w:p>
    <w:p w14:paraId="7B4F43B3" w14:textId="77777777" w:rsidR="00B804BD" w:rsidRDefault="00421A6F">
      <w:pPr>
        <w:rPr>
          <w:lang w:val="et-EE"/>
        </w:rPr>
      </w:pPr>
      <w:r>
        <w:rPr>
          <w:lang w:val="et-EE"/>
        </w:rPr>
        <w:t>Mitmikpakend: 5 viaali, 10 ml (5 pakki 1 viaaliga)</w:t>
      </w:r>
    </w:p>
    <w:p w14:paraId="7B4F43B4" w14:textId="77777777" w:rsidR="00B804BD" w:rsidRDefault="00B804BD">
      <w:pPr>
        <w:rPr>
          <w:lang w:val="et-EE"/>
        </w:rPr>
      </w:pPr>
    </w:p>
    <w:p w14:paraId="7B4F43B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B7" w14:textId="77777777">
        <w:tc>
          <w:tcPr>
            <w:tcW w:w="9287" w:type="dxa"/>
          </w:tcPr>
          <w:p w14:paraId="7B4F43B6" w14:textId="77777777" w:rsidR="00B804BD" w:rsidRDefault="00421A6F">
            <w:pPr>
              <w:ind w:left="567" w:hanging="567"/>
              <w:rPr>
                <w:b/>
                <w:lang w:val="et-EE"/>
              </w:rPr>
            </w:pPr>
            <w:r>
              <w:rPr>
                <w:b/>
                <w:lang w:val="et-EE"/>
              </w:rPr>
              <w:t>5.</w:t>
            </w:r>
            <w:r>
              <w:rPr>
                <w:b/>
                <w:lang w:val="et-EE"/>
              </w:rPr>
              <w:tab/>
              <w:t>MANUSTAMISVIIS JA -TEED</w:t>
            </w:r>
          </w:p>
        </w:tc>
      </w:tr>
    </w:tbl>
    <w:p w14:paraId="7B4F43B8" w14:textId="77777777" w:rsidR="00B804BD" w:rsidRDefault="00B804BD">
      <w:pPr>
        <w:rPr>
          <w:lang w:val="et-EE"/>
        </w:rPr>
      </w:pPr>
    </w:p>
    <w:p w14:paraId="7B4F43B9" w14:textId="77777777" w:rsidR="00B804BD" w:rsidRDefault="00421A6F">
      <w:pPr>
        <w:rPr>
          <w:noProof/>
          <w:szCs w:val="22"/>
          <w:lang w:val="fi-FI"/>
        </w:rPr>
      </w:pPr>
      <w:r>
        <w:rPr>
          <w:lang w:val="fi-FI"/>
        </w:rPr>
        <w:t>Enne ravimi kasutamist lugege pakendi infolehte.</w:t>
      </w:r>
    </w:p>
    <w:p w14:paraId="7B4F43BA" w14:textId="77777777" w:rsidR="00B804BD" w:rsidRDefault="00421A6F">
      <w:pPr>
        <w:rPr>
          <w:lang w:val="et-EE"/>
        </w:rPr>
      </w:pPr>
      <w:r>
        <w:rPr>
          <w:lang w:val="et-EE"/>
        </w:rPr>
        <w:t>Subkutaanne ja intravenoosne.</w:t>
      </w:r>
    </w:p>
    <w:p w14:paraId="7B4F43BB" w14:textId="77777777" w:rsidR="00B804BD" w:rsidRDefault="00B804BD">
      <w:pPr>
        <w:rPr>
          <w:lang w:val="et-EE"/>
        </w:rPr>
      </w:pPr>
    </w:p>
    <w:p w14:paraId="7B4F43B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BE" w14:textId="77777777">
        <w:tc>
          <w:tcPr>
            <w:tcW w:w="9287" w:type="dxa"/>
          </w:tcPr>
          <w:p w14:paraId="7B4F43BD"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3BF" w14:textId="77777777" w:rsidR="00B804BD" w:rsidRDefault="00B804BD">
      <w:pPr>
        <w:rPr>
          <w:lang w:val="et-EE"/>
        </w:rPr>
      </w:pPr>
    </w:p>
    <w:p w14:paraId="7B4F43C0" w14:textId="77777777" w:rsidR="00B804BD" w:rsidRDefault="00421A6F">
      <w:pPr>
        <w:rPr>
          <w:lang w:val="et-EE"/>
        </w:rPr>
      </w:pPr>
      <w:r>
        <w:rPr>
          <w:lang w:val="et-EE"/>
        </w:rPr>
        <w:t>Hoida laste eest varjatud ja kättesaamatus kohas.</w:t>
      </w:r>
    </w:p>
    <w:p w14:paraId="7B4F43C1" w14:textId="77777777" w:rsidR="00B804BD" w:rsidRDefault="00B804BD">
      <w:pPr>
        <w:rPr>
          <w:lang w:val="et-EE"/>
        </w:rPr>
      </w:pPr>
    </w:p>
    <w:p w14:paraId="7B4F43C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C4" w14:textId="77777777">
        <w:tc>
          <w:tcPr>
            <w:tcW w:w="9287" w:type="dxa"/>
          </w:tcPr>
          <w:p w14:paraId="7B4F43C3" w14:textId="77777777" w:rsidR="00B804BD" w:rsidRDefault="00421A6F">
            <w:pPr>
              <w:ind w:left="567" w:hanging="567"/>
              <w:rPr>
                <w:b/>
                <w:lang w:val="et-EE"/>
              </w:rPr>
            </w:pPr>
            <w:r>
              <w:rPr>
                <w:b/>
                <w:lang w:val="et-EE"/>
              </w:rPr>
              <w:t>7.</w:t>
            </w:r>
            <w:r>
              <w:rPr>
                <w:b/>
                <w:lang w:val="et-EE"/>
              </w:rPr>
              <w:tab/>
              <w:t>TEISED ERIHOIATUSED (VAJADUSEL)</w:t>
            </w:r>
          </w:p>
        </w:tc>
      </w:tr>
    </w:tbl>
    <w:p w14:paraId="7B4F43C5" w14:textId="77777777" w:rsidR="00B804BD" w:rsidRDefault="00B804BD">
      <w:pPr>
        <w:rPr>
          <w:lang w:val="et-EE"/>
        </w:rPr>
      </w:pPr>
    </w:p>
    <w:p w14:paraId="7B4F43C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C8" w14:textId="77777777">
        <w:tc>
          <w:tcPr>
            <w:tcW w:w="9287" w:type="dxa"/>
          </w:tcPr>
          <w:p w14:paraId="7B4F43C7" w14:textId="77777777" w:rsidR="00B804BD" w:rsidRDefault="00421A6F">
            <w:pPr>
              <w:ind w:left="567" w:hanging="567"/>
              <w:rPr>
                <w:b/>
                <w:lang w:val="et-EE"/>
              </w:rPr>
            </w:pPr>
            <w:r>
              <w:rPr>
                <w:b/>
                <w:lang w:val="et-EE"/>
              </w:rPr>
              <w:t>8.</w:t>
            </w:r>
            <w:r>
              <w:rPr>
                <w:b/>
                <w:lang w:val="et-EE"/>
              </w:rPr>
              <w:tab/>
              <w:t>KÕLBLIKKUSAEG</w:t>
            </w:r>
          </w:p>
        </w:tc>
      </w:tr>
    </w:tbl>
    <w:p w14:paraId="7B4F43C9" w14:textId="77777777" w:rsidR="00B804BD" w:rsidRDefault="00B804BD">
      <w:pPr>
        <w:rPr>
          <w:lang w:val="et-EE"/>
        </w:rPr>
      </w:pPr>
    </w:p>
    <w:p w14:paraId="7B4F43CA" w14:textId="77777777" w:rsidR="00B804BD" w:rsidRDefault="00421A6F">
      <w:pPr>
        <w:rPr>
          <w:lang w:val="et-EE"/>
        </w:rPr>
      </w:pPr>
      <w:r>
        <w:rPr>
          <w:lang w:val="et-EE"/>
        </w:rPr>
        <w:t xml:space="preserve">EXP </w:t>
      </w:r>
    </w:p>
    <w:p w14:paraId="7B4F43CB" w14:textId="77777777" w:rsidR="00B804BD" w:rsidRDefault="00B804BD">
      <w:pPr>
        <w:rPr>
          <w:lang w:val="et-EE"/>
        </w:rPr>
      </w:pPr>
    </w:p>
    <w:p w14:paraId="7B4F43C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CE" w14:textId="77777777">
        <w:tc>
          <w:tcPr>
            <w:tcW w:w="9287" w:type="dxa"/>
          </w:tcPr>
          <w:p w14:paraId="7B4F43CD" w14:textId="77777777" w:rsidR="00B804BD" w:rsidRDefault="00421A6F">
            <w:pPr>
              <w:ind w:left="567" w:hanging="567"/>
              <w:rPr>
                <w:lang w:val="et-EE"/>
              </w:rPr>
            </w:pPr>
            <w:r>
              <w:rPr>
                <w:b/>
                <w:lang w:val="et-EE"/>
              </w:rPr>
              <w:t>9.</w:t>
            </w:r>
            <w:r>
              <w:rPr>
                <w:b/>
                <w:lang w:val="et-EE"/>
              </w:rPr>
              <w:tab/>
              <w:t>SÄILITAMISE ERITINGIMUSED</w:t>
            </w:r>
          </w:p>
        </w:tc>
      </w:tr>
    </w:tbl>
    <w:p w14:paraId="7B4F43CF" w14:textId="77777777" w:rsidR="00B804BD" w:rsidRDefault="00B804BD">
      <w:pPr>
        <w:rPr>
          <w:lang w:val="et-EE"/>
        </w:rPr>
      </w:pPr>
    </w:p>
    <w:p w14:paraId="7B4F43D0" w14:textId="77777777" w:rsidR="00B804BD" w:rsidRDefault="00421A6F">
      <w:pPr>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3D1" w14:textId="77777777" w:rsidR="00B804BD" w:rsidRDefault="00421A6F">
      <w:pPr>
        <w:rPr>
          <w:lang w:val="et-EE"/>
        </w:rPr>
      </w:pPr>
      <w:r>
        <w:rPr>
          <w:lang w:val="et-EE"/>
        </w:rPr>
        <w:t xml:space="preserve">Mitte lasta külmuda. Hoida liigse kuumuse ja otsese päikesevalguse eest </w:t>
      </w:r>
      <w:r>
        <w:rPr>
          <w:lang w:val="et-EE"/>
        </w:rPr>
        <w:t>kaitstult.</w:t>
      </w:r>
    </w:p>
    <w:p w14:paraId="7B4F43D2" w14:textId="77777777" w:rsidR="00B804BD" w:rsidRDefault="00421A6F">
      <w:pPr>
        <w:rPr>
          <w:lang w:val="et-EE"/>
        </w:rPr>
      </w:pPr>
      <w:r>
        <w:rPr>
          <w:lang w:val="et-EE"/>
        </w:rPr>
        <w:lastRenderedPageBreak/>
        <w:t>Juba kasutuselevõetud viaale tohib kasutada 28 päeva jooksul. Kasutuselevõetud viaale tuleb hoida temperatuuril kuni 30 </w:t>
      </w:r>
      <w:r>
        <w:rPr>
          <w:lang w:val="et-EE"/>
        </w:rPr>
        <w:sym w:font="Symbol" w:char="F0B0"/>
      </w:r>
      <w:r>
        <w:rPr>
          <w:lang w:val="et-EE"/>
        </w:rPr>
        <w:t>C.</w:t>
      </w:r>
    </w:p>
    <w:p w14:paraId="7B4F43D3" w14:textId="77777777" w:rsidR="00B804BD" w:rsidRDefault="00B804BD">
      <w:pPr>
        <w:rPr>
          <w:highlight w:val="lightGray"/>
          <w:lang w:val="et-EE"/>
        </w:rPr>
      </w:pPr>
    </w:p>
    <w:p w14:paraId="7B4F43D4" w14:textId="77777777" w:rsidR="00B804BD" w:rsidRDefault="00B804BD">
      <w:pPr>
        <w:rPr>
          <w:highlight w:val="lightGray"/>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D6" w14:textId="77777777">
        <w:tc>
          <w:tcPr>
            <w:tcW w:w="9287" w:type="dxa"/>
          </w:tcPr>
          <w:p w14:paraId="7B4F43D5"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3D7" w14:textId="77777777" w:rsidR="00B804BD" w:rsidRDefault="00B804BD">
      <w:pPr>
        <w:rPr>
          <w:lang w:val="et-EE"/>
        </w:rPr>
      </w:pPr>
    </w:p>
    <w:p w14:paraId="7B4F43D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DA" w14:textId="77777777">
        <w:tc>
          <w:tcPr>
            <w:tcW w:w="9287" w:type="dxa"/>
          </w:tcPr>
          <w:p w14:paraId="7B4F43D9" w14:textId="77777777" w:rsidR="00B804BD" w:rsidRDefault="00421A6F">
            <w:pPr>
              <w:ind w:left="567" w:hanging="567"/>
              <w:rPr>
                <w:b/>
                <w:lang w:val="et-EE"/>
              </w:rPr>
            </w:pPr>
            <w:r>
              <w:rPr>
                <w:b/>
                <w:lang w:val="et-EE"/>
              </w:rPr>
              <w:t>11.</w:t>
            </w:r>
            <w:r>
              <w:rPr>
                <w:b/>
                <w:lang w:val="et-EE"/>
              </w:rPr>
              <w:tab/>
              <w:t>MÜÜGILOA HOIDJA NIMI JA AADRESS</w:t>
            </w:r>
          </w:p>
        </w:tc>
      </w:tr>
    </w:tbl>
    <w:p w14:paraId="7B4F43DB" w14:textId="77777777" w:rsidR="00B804BD" w:rsidRDefault="00B804BD">
      <w:pPr>
        <w:rPr>
          <w:lang w:val="et-EE"/>
        </w:rPr>
      </w:pPr>
    </w:p>
    <w:p w14:paraId="7B4F43DC" w14:textId="77777777" w:rsidR="00B804BD" w:rsidRDefault="00421A6F">
      <w:pPr>
        <w:rPr>
          <w:lang w:val="et-EE"/>
        </w:rPr>
      </w:pPr>
      <w:r>
        <w:rPr>
          <w:lang w:val="et-EE"/>
        </w:rPr>
        <w:t>Eli Lilly Nederland B.V.</w:t>
      </w:r>
    </w:p>
    <w:p w14:paraId="7B4F43DD" w14:textId="77777777" w:rsidR="00B804BD" w:rsidRDefault="00421A6F">
      <w:pPr>
        <w:rPr>
          <w:lang w:val="et-EE"/>
        </w:rPr>
      </w:pPr>
      <w:r>
        <w:rPr>
          <w:lang w:val="et-EE"/>
        </w:rPr>
        <w:t>Orteliuslaan 1000, 3528 BD Utrecht</w:t>
      </w:r>
    </w:p>
    <w:p w14:paraId="7B4F43DE" w14:textId="77777777" w:rsidR="00B804BD" w:rsidRDefault="00421A6F">
      <w:pPr>
        <w:rPr>
          <w:lang w:val="et-EE"/>
        </w:rPr>
      </w:pPr>
      <w:r>
        <w:rPr>
          <w:lang w:val="et-EE"/>
        </w:rPr>
        <w:t>Holland</w:t>
      </w:r>
    </w:p>
    <w:p w14:paraId="7B4F43DF" w14:textId="77777777" w:rsidR="00B804BD" w:rsidRDefault="00B804BD">
      <w:pPr>
        <w:rPr>
          <w:lang w:val="et-EE"/>
        </w:rPr>
      </w:pPr>
    </w:p>
    <w:p w14:paraId="7B4F43E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E2" w14:textId="77777777">
        <w:tc>
          <w:tcPr>
            <w:tcW w:w="9287" w:type="dxa"/>
          </w:tcPr>
          <w:p w14:paraId="7B4F43E1" w14:textId="77777777" w:rsidR="00B804BD" w:rsidRDefault="00421A6F">
            <w:pPr>
              <w:ind w:left="567" w:hanging="567"/>
              <w:rPr>
                <w:b/>
                <w:lang w:val="et-EE"/>
              </w:rPr>
            </w:pPr>
            <w:r>
              <w:rPr>
                <w:b/>
                <w:lang w:val="et-EE"/>
              </w:rPr>
              <w:t>12.</w:t>
            </w:r>
            <w:r>
              <w:rPr>
                <w:b/>
                <w:lang w:val="et-EE"/>
              </w:rPr>
              <w:tab/>
              <w:t>MÜÜGILOA NUMBER (NUMBRID)</w:t>
            </w:r>
          </w:p>
        </w:tc>
      </w:tr>
    </w:tbl>
    <w:p w14:paraId="7B4F43E3" w14:textId="77777777" w:rsidR="00B804BD" w:rsidRDefault="00B804BD">
      <w:pPr>
        <w:rPr>
          <w:lang w:val="et-EE"/>
        </w:rPr>
      </w:pPr>
    </w:p>
    <w:p w14:paraId="7B4F43E4" w14:textId="77777777" w:rsidR="00B804BD" w:rsidRDefault="00421A6F">
      <w:pPr>
        <w:rPr>
          <w:lang w:val="et-EE"/>
        </w:rPr>
      </w:pPr>
      <w:r>
        <w:rPr>
          <w:lang w:val="et-EE"/>
        </w:rPr>
        <w:t>EU/1/96/007/021</w:t>
      </w:r>
    </w:p>
    <w:p w14:paraId="7B4F43E5" w14:textId="77777777" w:rsidR="00B804BD" w:rsidRDefault="00B804BD">
      <w:pPr>
        <w:rPr>
          <w:lang w:val="et-EE"/>
        </w:rPr>
      </w:pPr>
    </w:p>
    <w:p w14:paraId="7B4F43E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E8" w14:textId="77777777">
        <w:tc>
          <w:tcPr>
            <w:tcW w:w="9287" w:type="dxa"/>
          </w:tcPr>
          <w:p w14:paraId="7B4F43E7" w14:textId="77777777" w:rsidR="00B804BD" w:rsidRDefault="00421A6F">
            <w:pPr>
              <w:ind w:left="567" w:hanging="567"/>
              <w:rPr>
                <w:b/>
                <w:lang w:val="et-EE"/>
              </w:rPr>
            </w:pPr>
            <w:r>
              <w:rPr>
                <w:b/>
                <w:lang w:val="et-EE"/>
              </w:rPr>
              <w:t>13.</w:t>
            </w:r>
            <w:r>
              <w:rPr>
                <w:b/>
                <w:lang w:val="et-EE"/>
              </w:rPr>
              <w:tab/>
              <w:t>PARTII NUMBER</w:t>
            </w:r>
          </w:p>
        </w:tc>
      </w:tr>
    </w:tbl>
    <w:p w14:paraId="7B4F43E9" w14:textId="77777777" w:rsidR="00B804BD" w:rsidRDefault="00B804BD">
      <w:pPr>
        <w:rPr>
          <w:lang w:val="et-EE"/>
        </w:rPr>
      </w:pPr>
    </w:p>
    <w:p w14:paraId="7B4F43EA" w14:textId="77777777" w:rsidR="00B804BD" w:rsidRDefault="00421A6F">
      <w:pPr>
        <w:rPr>
          <w:lang w:val="et-EE"/>
        </w:rPr>
      </w:pPr>
      <w:r>
        <w:rPr>
          <w:lang w:val="et-EE"/>
        </w:rPr>
        <w:t>Lot</w:t>
      </w:r>
    </w:p>
    <w:p w14:paraId="7B4F43EB" w14:textId="77777777" w:rsidR="00B804BD" w:rsidRDefault="00B804BD">
      <w:pPr>
        <w:rPr>
          <w:lang w:val="et-EE"/>
        </w:rPr>
      </w:pPr>
    </w:p>
    <w:p w14:paraId="7B4F43E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EE" w14:textId="77777777">
        <w:tc>
          <w:tcPr>
            <w:tcW w:w="9287" w:type="dxa"/>
          </w:tcPr>
          <w:p w14:paraId="7B4F43ED" w14:textId="77777777" w:rsidR="00B804BD" w:rsidRDefault="00421A6F">
            <w:pPr>
              <w:ind w:left="567" w:hanging="567"/>
              <w:rPr>
                <w:b/>
                <w:lang w:val="et-EE"/>
              </w:rPr>
            </w:pPr>
            <w:r>
              <w:rPr>
                <w:b/>
                <w:lang w:val="et-EE"/>
              </w:rPr>
              <w:t>14.</w:t>
            </w:r>
            <w:r>
              <w:rPr>
                <w:b/>
                <w:lang w:val="et-EE"/>
              </w:rPr>
              <w:tab/>
              <w:t>RAVIMI VÄLJASTAMISTINGIMUSED</w:t>
            </w:r>
          </w:p>
        </w:tc>
      </w:tr>
    </w:tbl>
    <w:p w14:paraId="7B4F43EF" w14:textId="77777777" w:rsidR="00B804BD" w:rsidRDefault="00B804BD">
      <w:pPr>
        <w:rPr>
          <w:lang w:val="et-EE"/>
        </w:rPr>
      </w:pPr>
    </w:p>
    <w:p w14:paraId="7B4F43F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F2" w14:textId="77777777">
        <w:tc>
          <w:tcPr>
            <w:tcW w:w="9287" w:type="dxa"/>
          </w:tcPr>
          <w:p w14:paraId="7B4F43F1" w14:textId="77777777" w:rsidR="00B804BD" w:rsidRDefault="00421A6F">
            <w:pPr>
              <w:ind w:left="567" w:hanging="567"/>
              <w:rPr>
                <w:b/>
                <w:lang w:val="et-EE"/>
              </w:rPr>
            </w:pPr>
            <w:r>
              <w:rPr>
                <w:b/>
                <w:lang w:val="et-EE"/>
              </w:rPr>
              <w:t>15.</w:t>
            </w:r>
            <w:r>
              <w:rPr>
                <w:b/>
                <w:lang w:val="et-EE"/>
              </w:rPr>
              <w:tab/>
              <w:t>KASUTUSJUHEND</w:t>
            </w:r>
          </w:p>
        </w:tc>
      </w:tr>
    </w:tbl>
    <w:p w14:paraId="7B4F43F3" w14:textId="77777777" w:rsidR="00B804BD" w:rsidRDefault="00B804BD">
      <w:pPr>
        <w:rPr>
          <w:lang w:val="et-EE"/>
        </w:rPr>
      </w:pPr>
    </w:p>
    <w:p w14:paraId="7B4F43F4"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3F6" w14:textId="77777777">
        <w:tc>
          <w:tcPr>
            <w:tcW w:w="9287" w:type="dxa"/>
            <w:tcBorders>
              <w:bottom w:val="single" w:sz="4" w:space="0" w:color="auto"/>
            </w:tcBorders>
          </w:tcPr>
          <w:p w14:paraId="7B4F43F5" w14:textId="77777777" w:rsidR="00B804BD" w:rsidRDefault="00421A6F">
            <w:pPr>
              <w:ind w:left="567" w:hanging="567"/>
              <w:rPr>
                <w:b/>
                <w:noProof/>
              </w:rPr>
            </w:pPr>
            <w:r>
              <w:rPr>
                <w:b/>
                <w:noProof/>
              </w:rPr>
              <w:t>16.</w:t>
            </w:r>
            <w:r>
              <w:rPr>
                <w:b/>
                <w:noProof/>
              </w:rPr>
              <w:tab/>
            </w:r>
            <w:r>
              <w:rPr>
                <w:b/>
                <w:noProof/>
              </w:rPr>
              <w:t>TEAVE BRAILLE’ KIRJAS (PUNKTKIRJAS)</w:t>
            </w:r>
          </w:p>
        </w:tc>
      </w:tr>
    </w:tbl>
    <w:p w14:paraId="7B4F43F7" w14:textId="77777777" w:rsidR="00B804BD" w:rsidRDefault="00B804BD">
      <w:pPr>
        <w:rPr>
          <w:b/>
          <w:noProof/>
          <w:u w:val="single"/>
        </w:rPr>
      </w:pPr>
    </w:p>
    <w:p w14:paraId="7B4F43F8" w14:textId="77777777" w:rsidR="00B804BD" w:rsidRDefault="00B804BD">
      <w:pPr>
        <w:rPr>
          <w:noProof/>
          <w:szCs w:val="22"/>
          <w:shd w:val="clear" w:color="auto" w:fill="CCCCCC"/>
          <w:lang w:eastAsia="de-DE"/>
        </w:rPr>
      </w:pPr>
    </w:p>
    <w:p w14:paraId="7B4F43F9"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3FA" w14:textId="77777777" w:rsidR="00B804BD" w:rsidRDefault="00B804BD">
      <w:pPr>
        <w:tabs>
          <w:tab w:val="left" w:pos="720"/>
        </w:tabs>
        <w:rPr>
          <w:noProof/>
          <w:szCs w:val="22"/>
          <w:lang w:eastAsia="de-DE"/>
        </w:rPr>
      </w:pPr>
    </w:p>
    <w:p w14:paraId="7B4F43FB"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3FC" w14:textId="77777777" w:rsidR="00B804BD" w:rsidRDefault="00B804BD">
      <w:pPr>
        <w:tabs>
          <w:tab w:val="left" w:pos="720"/>
        </w:tabs>
        <w:rPr>
          <w:noProof/>
          <w:szCs w:val="22"/>
          <w:lang w:val="fi-FI" w:eastAsia="de-DE"/>
        </w:rPr>
      </w:pPr>
    </w:p>
    <w:p w14:paraId="7B4F43FD" w14:textId="77777777" w:rsidR="00B804BD" w:rsidRDefault="00B804BD">
      <w:pPr>
        <w:tabs>
          <w:tab w:val="left" w:pos="720"/>
        </w:tabs>
        <w:rPr>
          <w:noProof/>
          <w:szCs w:val="22"/>
          <w:lang w:val="fi-FI" w:eastAsia="de-DE"/>
        </w:rPr>
      </w:pPr>
    </w:p>
    <w:p w14:paraId="7B4F43FE"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3FF" w14:textId="77777777" w:rsidR="00B804BD" w:rsidRDefault="00B804BD">
      <w:pPr>
        <w:tabs>
          <w:tab w:val="left" w:pos="720"/>
        </w:tabs>
        <w:rPr>
          <w:noProof/>
          <w:szCs w:val="22"/>
          <w:lang w:eastAsia="de-DE"/>
        </w:rPr>
      </w:pPr>
    </w:p>
    <w:p w14:paraId="7B4F4400" w14:textId="77777777" w:rsidR="00B804BD" w:rsidRDefault="00421A6F">
      <w:pPr>
        <w:rPr>
          <w:szCs w:val="22"/>
          <w:lang w:eastAsia="de-DE"/>
        </w:rPr>
      </w:pPr>
      <w:r>
        <w:rPr>
          <w:szCs w:val="22"/>
          <w:lang w:eastAsia="de-DE"/>
        </w:rPr>
        <w:t>PC</w:t>
      </w:r>
    </w:p>
    <w:p w14:paraId="7B4F4401" w14:textId="77777777" w:rsidR="00B804BD" w:rsidRDefault="00421A6F">
      <w:pPr>
        <w:rPr>
          <w:szCs w:val="22"/>
          <w:lang w:eastAsia="de-DE"/>
        </w:rPr>
      </w:pPr>
      <w:r>
        <w:rPr>
          <w:szCs w:val="22"/>
          <w:lang w:eastAsia="de-DE"/>
        </w:rPr>
        <w:t>SN</w:t>
      </w:r>
    </w:p>
    <w:p w14:paraId="7B4F4402" w14:textId="77777777" w:rsidR="00B804BD" w:rsidRDefault="00421A6F">
      <w:pPr>
        <w:rPr>
          <w:noProof/>
          <w:szCs w:val="22"/>
          <w:shd w:val="clear" w:color="auto" w:fill="CCCCCC"/>
        </w:rPr>
      </w:pPr>
      <w:r>
        <w:rPr>
          <w:szCs w:val="22"/>
          <w:lang w:val="de-DE" w:eastAsia="de-DE"/>
        </w:rPr>
        <w:t>NN</w:t>
      </w:r>
    </w:p>
    <w:p w14:paraId="7B4F4403" w14:textId="77777777" w:rsidR="00B804BD" w:rsidRDefault="00421A6F">
      <w:pPr>
        <w:rPr>
          <w:b/>
          <w:lang w:val="et-EE"/>
        </w:rPr>
      </w:pPr>
      <w:r>
        <w:rPr>
          <w:b/>
          <w:u w:val="single"/>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07" w14:textId="77777777">
        <w:trPr>
          <w:trHeight w:val="730"/>
        </w:trPr>
        <w:tc>
          <w:tcPr>
            <w:tcW w:w="9287" w:type="dxa"/>
            <w:tcBorders>
              <w:bottom w:val="single" w:sz="4" w:space="0" w:color="auto"/>
            </w:tcBorders>
          </w:tcPr>
          <w:p w14:paraId="7B4F4404" w14:textId="77777777" w:rsidR="00B804BD" w:rsidRDefault="00421A6F">
            <w:pPr>
              <w:rPr>
                <w:b/>
                <w:lang w:val="et-EE"/>
              </w:rPr>
            </w:pPr>
            <w:r>
              <w:rPr>
                <w:b/>
                <w:lang w:val="et-EE"/>
              </w:rPr>
              <w:lastRenderedPageBreak/>
              <w:t xml:space="preserve">VÄLISPAKENDIL PEAVAD OLEMA </w:t>
            </w:r>
            <w:r>
              <w:rPr>
                <w:b/>
                <w:lang w:val="et-EE"/>
              </w:rPr>
              <w:t>JÄRGMISED ANDMED</w:t>
            </w:r>
          </w:p>
          <w:p w14:paraId="7B4F4405" w14:textId="77777777" w:rsidR="00B804BD" w:rsidRDefault="00B804BD">
            <w:pPr>
              <w:rPr>
                <w:b/>
                <w:lang w:val="et-EE"/>
              </w:rPr>
            </w:pPr>
          </w:p>
          <w:p w14:paraId="7B4F4406" w14:textId="77777777" w:rsidR="00B804BD" w:rsidRDefault="00421A6F">
            <w:pPr>
              <w:rPr>
                <w:b/>
                <w:lang w:val="et-EE"/>
              </w:rPr>
            </w:pPr>
            <w:r>
              <w:rPr>
                <w:b/>
                <w:lang w:val="et-EE"/>
              </w:rPr>
              <w:t>VAHEKARP (ilma blue box`ita) mitmikpakendi osa-viaal</w:t>
            </w:r>
          </w:p>
        </w:tc>
      </w:tr>
    </w:tbl>
    <w:p w14:paraId="7B4F4408" w14:textId="77777777" w:rsidR="00B804BD" w:rsidRDefault="00B804BD">
      <w:pPr>
        <w:rPr>
          <w:lang w:val="et-EE"/>
        </w:rPr>
      </w:pPr>
    </w:p>
    <w:p w14:paraId="7B4F440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0B" w14:textId="77777777">
        <w:tc>
          <w:tcPr>
            <w:tcW w:w="9287" w:type="dxa"/>
          </w:tcPr>
          <w:p w14:paraId="7B4F440A" w14:textId="77777777" w:rsidR="00B804BD" w:rsidRDefault="00421A6F">
            <w:pPr>
              <w:ind w:left="567" w:hanging="567"/>
              <w:rPr>
                <w:b/>
                <w:lang w:val="et-EE"/>
              </w:rPr>
            </w:pPr>
            <w:r>
              <w:rPr>
                <w:b/>
                <w:lang w:val="et-EE"/>
              </w:rPr>
              <w:t>1.</w:t>
            </w:r>
            <w:r>
              <w:rPr>
                <w:b/>
                <w:lang w:val="et-EE"/>
              </w:rPr>
              <w:tab/>
              <w:t>RAVIMPREPARAADI NIMETUS</w:t>
            </w:r>
          </w:p>
        </w:tc>
      </w:tr>
    </w:tbl>
    <w:p w14:paraId="7B4F440C" w14:textId="77777777" w:rsidR="00B804BD" w:rsidRDefault="00B804BD">
      <w:pPr>
        <w:rPr>
          <w:lang w:val="et-EE"/>
        </w:rPr>
      </w:pPr>
    </w:p>
    <w:p w14:paraId="7B4F440D" w14:textId="77777777" w:rsidR="00B804BD" w:rsidRDefault="00421A6F">
      <w:pPr>
        <w:rPr>
          <w:lang w:val="et-EE"/>
        </w:rPr>
      </w:pPr>
      <w:r>
        <w:rPr>
          <w:lang w:val="et-EE"/>
        </w:rPr>
        <w:t>Humalog 100 ühikut/ml süstelahus viaalis</w:t>
      </w:r>
    </w:p>
    <w:p w14:paraId="7B4F440E" w14:textId="77777777" w:rsidR="00B804BD" w:rsidRDefault="00421A6F">
      <w:pPr>
        <w:rPr>
          <w:lang w:val="et-EE"/>
        </w:rPr>
      </w:pPr>
      <w:r>
        <w:rPr>
          <w:lang w:val="et-EE"/>
        </w:rPr>
        <w:t xml:space="preserve">lispro-insuliin </w:t>
      </w:r>
    </w:p>
    <w:p w14:paraId="7B4F440F" w14:textId="77777777" w:rsidR="00B804BD" w:rsidRDefault="00B804BD">
      <w:pPr>
        <w:rPr>
          <w:lang w:val="et-EE"/>
        </w:rPr>
      </w:pPr>
    </w:p>
    <w:p w14:paraId="7B4F4410"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412" w14:textId="77777777">
        <w:tc>
          <w:tcPr>
            <w:tcW w:w="9322" w:type="dxa"/>
          </w:tcPr>
          <w:p w14:paraId="7B4F4411" w14:textId="77777777" w:rsidR="00B804BD" w:rsidRDefault="00421A6F">
            <w:pPr>
              <w:ind w:left="567" w:hanging="567"/>
              <w:rPr>
                <w:b/>
                <w:lang w:val="et-EE"/>
              </w:rPr>
            </w:pPr>
            <w:r>
              <w:rPr>
                <w:b/>
                <w:lang w:val="et-EE"/>
              </w:rPr>
              <w:t>2.</w:t>
            </w:r>
            <w:r>
              <w:rPr>
                <w:b/>
                <w:lang w:val="et-EE"/>
              </w:rPr>
              <w:tab/>
              <w:t>TOIMEAINE SISALDUS</w:t>
            </w:r>
          </w:p>
        </w:tc>
      </w:tr>
    </w:tbl>
    <w:p w14:paraId="7B4F4413" w14:textId="77777777" w:rsidR="00B804BD" w:rsidRDefault="00B804BD">
      <w:pPr>
        <w:rPr>
          <w:lang w:val="et-EE"/>
        </w:rPr>
      </w:pPr>
    </w:p>
    <w:p w14:paraId="7B4F4414" w14:textId="77777777" w:rsidR="00B804BD" w:rsidRDefault="00421A6F">
      <w:pPr>
        <w:rPr>
          <w:lang w:val="et-EE"/>
        </w:rPr>
      </w:pPr>
      <w:r>
        <w:rPr>
          <w:lang w:val="et-EE"/>
        </w:rPr>
        <w:t xml:space="preserve">Üks ml lahust sisaldab 100 ühikut lispro-insuliini (mis vastab </w:t>
      </w:r>
      <w:r>
        <w:rPr>
          <w:lang w:val="et-EE"/>
        </w:rPr>
        <w:t>3,5 mg-le)</w:t>
      </w:r>
    </w:p>
    <w:p w14:paraId="7B4F4415" w14:textId="77777777" w:rsidR="00B804BD" w:rsidRDefault="00B804BD">
      <w:pPr>
        <w:rPr>
          <w:lang w:val="et-EE"/>
        </w:rPr>
      </w:pPr>
    </w:p>
    <w:p w14:paraId="7B4F441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18" w14:textId="77777777">
        <w:tc>
          <w:tcPr>
            <w:tcW w:w="9287" w:type="dxa"/>
          </w:tcPr>
          <w:p w14:paraId="7B4F4417" w14:textId="77777777" w:rsidR="00B804BD" w:rsidRDefault="00421A6F">
            <w:pPr>
              <w:ind w:left="567" w:hanging="567"/>
              <w:rPr>
                <w:b/>
                <w:lang w:val="et-EE"/>
              </w:rPr>
            </w:pPr>
            <w:r>
              <w:rPr>
                <w:b/>
                <w:lang w:val="et-EE"/>
              </w:rPr>
              <w:t>3.</w:t>
            </w:r>
            <w:r>
              <w:rPr>
                <w:b/>
                <w:lang w:val="et-EE"/>
              </w:rPr>
              <w:tab/>
              <w:t>ABIAINED</w:t>
            </w:r>
          </w:p>
        </w:tc>
      </w:tr>
    </w:tbl>
    <w:p w14:paraId="7B4F4419" w14:textId="77777777" w:rsidR="00B804BD" w:rsidRDefault="00B804BD">
      <w:pPr>
        <w:rPr>
          <w:lang w:val="et-EE"/>
        </w:rPr>
      </w:pPr>
    </w:p>
    <w:p w14:paraId="7B4F441A"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41B"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41C" w14:textId="77777777" w:rsidR="00B804BD" w:rsidRDefault="00B804BD">
      <w:pPr>
        <w:rPr>
          <w:lang w:val="et-EE"/>
        </w:rPr>
      </w:pPr>
    </w:p>
    <w:p w14:paraId="7B4F441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1F" w14:textId="77777777">
        <w:tc>
          <w:tcPr>
            <w:tcW w:w="9287" w:type="dxa"/>
          </w:tcPr>
          <w:p w14:paraId="7B4F441E" w14:textId="77777777" w:rsidR="00B804BD" w:rsidRDefault="00421A6F">
            <w:pPr>
              <w:ind w:left="567" w:hanging="567"/>
              <w:rPr>
                <w:b/>
                <w:lang w:val="et-EE"/>
              </w:rPr>
            </w:pPr>
            <w:r>
              <w:rPr>
                <w:b/>
                <w:lang w:val="et-EE"/>
              </w:rPr>
              <w:t>4.</w:t>
            </w:r>
            <w:r>
              <w:rPr>
                <w:b/>
                <w:lang w:val="et-EE"/>
              </w:rPr>
              <w:tab/>
              <w:t>RAVIMVORM JA PAKENDI SUURUS</w:t>
            </w:r>
          </w:p>
        </w:tc>
      </w:tr>
    </w:tbl>
    <w:p w14:paraId="7B4F4420" w14:textId="77777777" w:rsidR="00B804BD" w:rsidRDefault="00B804BD">
      <w:pPr>
        <w:rPr>
          <w:lang w:val="et-EE"/>
        </w:rPr>
      </w:pPr>
    </w:p>
    <w:p w14:paraId="7B4F4421" w14:textId="77777777" w:rsidR="00B804BD" w:rsidRDefault="00421A6F">
      <w:pPr>
        <w:rPr>
          <w:lang w:val="et-EE"/>
        </w:rPr>
      </w:pPr>
      <w:r>
        <w:rPr>
          <w:highlight w:val="lightGray"/>
          <w:lang w:val="et-EE"/>
        </w:rPr>
        <w:t>Süstelahus</w:t>
      </w:r>
    </w:p>
    <w:p w14:paraId="7B4F4422" w14:textId="77777777" w:rsidR="00B804BD" w:rsidRDefault="00B804BD">
      <w:pPr>
        <w:rPr>
          <w:lang w:val="et-EE"/>
        </w:rPr>
      </w:pPr>
    </w:p>
    <w:p w14:paraId="7B4F4423" w14:textId="77777777" w:rsidR="00B804BD" w:rsidRDefault="00421A6F">
      <w:pPr>
        <w:rPr>
          <w:lang w:val="et-EE"/>
        </w:rPr>
      </w:pPr>
      <w:r>
        <w:rPr>
          <w:lang w:val="et-EE"/>
        </w:rPr>
        <w:t>1 viaal, 10 ml. Mitmikpakendi osa, eraldi ei müüda.</w:t>
      </w:r>
    </w:p>
    <w:p w14:paraId="7B4F4424" w14:textId="77777777" w:rsidR="00B804BD" w:rsidRDefault="00B804BD">
      <w:pPr>
        <w:rPr>
          <w:lang w:val="et-EE"/>
        </w:rPr>
      </w:pPr>
    </w:p>
    <w:p w14:paraId="7B4F442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27" w14:textId="77777777">
        <w:tc>
          <w:tcPr>
            <w:tcW w:w="9287" w:type="dxa"/>
          </w:tcPr>
          <w:p w14:paraId="7B4F4426" w14:textId="77777777" w:rsidR="00B804BD" w:rsidRDefault="00421A6F">
            <w:pPr>
              <w:ind w:left="567" w:hanging="567"/>
              <w:rPr>
                <w:b/>
                <w:lang w:val="et-EE"/>
              </w:rPr>
            </w:pPr>
            <w:r>
              <w:rPr>
                <w:b/>
                <w:lang w:val="et-EE"/>
              </w:rPr>
              <w:t>5.</w:t>
            </w:r>
            <w:r>
              <w:rPr>
                <w:b/>
                <w:lang w:val="et-EE"/>
              </w:rPr>
              <w:tab/>
              <w:t>MANUSTAMISVIIS JA -TEED</w:t>
            </w:r>
          </w:p>
        </w:tc>
      </w:tr>
    </w:tbl>
    <w:p w14:paraId="7B4F4428" w14:textId="77777777" w:rsidR="00B804BD" w:rsidRDefault="00B804BD">
      <w:pPr>
        <w:rPr>
          <w:lang w:val="et-EE"/>
        </w:rPr>
      </w:pPr>
    </w:p>
    <w:p w14:paraId="7B4F4429" w14:textId="77777777" w:rsidR="00B804BD" w:rsidRDefault="00421A6F">
      <w:pPr>
        <w:rPr>
          <w:noProof/>
          <w:szCs w:val="22"/>
          <w:lang w:val="fi-FI"/>
        </w:rPr>
      </w:pPr>
      <w:r>
        <w:rPr>
          <w:lang w:val="fi-FI"/>
        </w:rPr>
        <w:t>Enne ravimi kasutamist lugege pakendi infolehte.</w:t>
      </w:r>
    </w:p>
    <w:p w14:paraId="7B4F442A" w14:textId="77777777" w:rsidR="00B804BD" w:rsidRDefault="00421A6F">
      <w:pPr>
        <w:rPr>
          <w:lang w:val="et-EE"/>
        </w:rPr>
      </w:pPr>
      <w:r>
        <w:rPr>
          <w:lang w:val="et-EE"/>
        </w:rPr>
        <w:t>Subkutaanne ja intravenoosne.</w:t>
      </w:r>
    </w:p>
    <w:p w14:paraId="7B4F442B" w14:textId="77777777" w:rsidR="00B804BD" w:rsidRDefault="00B804BD">
      <w:pPr>
        <w:rPr>
          <w:lang w:val="et-EE"/>
        </w:rPr>
      </w:pPr>
    </w:p>
    <w:p w14:paraId="7B4F442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2E" w14:textId="77777777">
        <w:tc>
          <w:tcPr>
            <w:tcW w:w="9287" w:type="dxa"/>
          </w:tcPr>
          <w:p w14:paraId="7B4F442D"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42F" w14:textId="77777777" w:rsidR="00B804BD" w:rsidRDefault="00B804BD">
      <w:pPr>
        <w:rPr>
          <w:lang w:val="et-EE"/>
        </w:rPr>
      </w:pPr>
    </w:p>
    <w:p w14:paraId="7B4F4430" w14:textId="77777777" w:rsidR="00B804BD" w:rsidRDefault="00421A6F">
      <w:pPr>
        <w:rPr>
          <w:lang w:val="et-EE"/>
        </w:rPr>
      </w:pPr>
      <w:r>
        <w:rPr>
          <w:lang w:val="et-EE"/>
        </w:rPr>
        <w:t>Hoida laste eest varjatud ja kättesaamatus kohas.</w:t>
      </w:r>
    </w:p>
    <w:p w14:paraId="7B4F4431" w14:textId="77777777" w:rsidR="00B804BD" w:rsidRDefault="00B804BD">
      <w:pPr>
        <w:rPr>
          <w:lang w:val="et-EE"/>
        </w:rPr>
      </w:pPr>
    </w:p>
    <w:p w14:paraId="7B4F443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34" w14:textId="77777777">
        <w:tc>
          <w:tcPr>
            <w:tcW w:w="9287" w:type="dxa"/>
          </w:tcPr>
          <w:p w14:paraId="7B4F4433" w14:textId="77777777" w:rsidR="00B804BD" w:rsidRDefault="00421A6F">
            <w:pPr>
              <w:ind w:left="567" w:hanging="567"/>
              <w:rPr>
                <w:b/>
                <w:lang w:val="et-EE"/>
              </w:rPr>
            </w:pPr>
            <w:r>
              <w:rPr>
                <w:b/>
                <w:lang w:val="et-EE"/>
              </w:rPr>
              <w:t>7.</w:t>
            </w:r>
            <w:r>
              <w:rPr>
                <w:b/>
                <w:lang w:val="et-EE"/>
              </w:rPr>
              <w:tab/>
              <w:t xml:space="preserve">TEISED ERIHOIATUSED </w:t>
            </w:r>
            <w:r>
              <w:rPr>
                <w:b/>
                <w:lang w:val="et-EE"/>
              </w:rPr>
              <w:t>(VAJADUSEL)</w:t>
            </w:r>
          </w:p>
        </w:tc>
      </w:tr>
    </w:tbl>
    <w:p w14:paraId="7B4F4435" w14:textId="77777777" w:rsidR="00B804BD" w:rsidRDefault="00B804BD">
      <w:pPr>
        <w:rPr>
          <w:lang w:val="et-EE"/>
        </w:rPr>
      </w:pPr>
    </w:p>
    <w:p w14:paraId="7B4F443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38" w14:textId="77777777">
        <w:tc>
          <w:tcPr>
            <w:tcW w:w="9287" w:type="dxa"/>
          </w:tcPr>
          <w:p w14:paraId="7B4F4437" w14:textId="77777777" w:rsidR="00B804BD" w:rsidRDefault="00421A6F">
            <w:pPr>
              <w:ind w:left="567" w:hanging="567"/>
              <w:rPr>
                <w:b/>
                <w:lang w:val="et-EE"/>
              </w:rPr>
            </w:pPr>
            <w:r>
              <w:rPr>
                <w:b/>
                <w:lang w:val="et-EE"/>
              </w:rPr>
              <w:t>8.</w:t>
            </w:r>
            <w:r>
              <w:rPr>
                <w:b/>
                <w:lang w:val="et-EE"/>
              </w:rPr>
              <w:tab/>
              <w:t>KÕLBLIKKUSAEG</w:t>
            </w:r>
          </w:p>
        </w:tc>
      </w:tr>
    </w:tbl>
    <w:p w14:paraId="7B4F4439" w14:textId="77777777" w:rsidR="00B804BD" w:rsidRDefault="00B804BD">
      <w:pPr>
        <w:rPr>
          <w:lang w:val="et-EE"/>
        </w:rPr>
      </w:pPr>
    </w:p>
    <w:p w14:paraId="7B4F443A" w14:textId="77777777" w:rsidR="00B804BD" w:rsidRDefault="00421A6F">
      <w:pPr>
        <w:rPr>
          <w:lang w:val="et-EE"/>
        </w:rPr>
      </w:pPr>
      <w:r>
        <w:rPr>
          <w:lang w:val="et-EE"/>
        </w:rPr>
        <w:t>EXP</w:t>
      </w:r>
    </w:p>
    <w:p w14:paraId="7B4F443B" w14:textId="77777777" w:rsidR="00B804BD" w:rsidRDefault="00B804BD">
      <w:pPr>
        <w:rPr>
          <w:lang w:val="et-EE"/>
        </w:rPr>
      </w:pPr>
    </w:p>
    <w:p w14:paraId="7B4F443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3E" w14:textId="77777777">
        <w:tc>
          <w:tcPr>
            <w:tcW w:w="9287" w:type="dxa"/>
          </w:tcPr>
          <w:p w14:paraId="7B4F443D" w14:textId="77777777" w:rsidR="00B804BD" w:rsidRDefault="00421A6F">
            <w:pPr>
              <w:ind w:left="567" w:hanging="567"/>
              <w:rPr>
                <w:lang w:val="et-EE"/>
              </w:rPr>
            </w:pPr>
            <w:r>
              <w:rPr>
                <w:b/>
                <w:lang w:val="et-EE"/>
              </w:rPr>
              <w:t>9.</w:t>
            </w:r>
            <w:r>
              <w:rPr>
                <w:b/>
                <w:lang w:val="et-EE"/>
              </w:rPr>
              <w:tab/>
              <w:t>SÄILITAMISE ERITINGIMUSED</w:t>
            </w:r>
          </w:p>
        </w:tc>
      </w:tr>
    </w:tbl>
    <w:p w14:paraId="7B4F443F" w14:textId="77777777" w:rsidR="00B804BD" w:rsidRDefault="00B804BD">
      <w:pPr>
        <w:rPr>
          <w:lang w:val="et-EE"/>
        </w:rPr>
      </w:pPr>
    </w:p>
    <w:p w14:paraId="7B4F4440" w14:textId="77777777" w:rsidR="00B804BD" w:rsidRDefault="00421A6F">
      <w:pPr>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441" w14:textId="77777777" w:rsidR="00B804BD" w:rsidRDefault="00421A6F">
      <w:pPr>
        <w:rPr>
          <w:lang w:val="et-EE"/>
        </w:rPr>
      </w:pPr>
      <w:r>
        <w:rPr>
          <w:lang w:val="et-EE"/>
        </w:rPr>
        <w:t>Mitte lasta külmuda. Hoida liigse kuumuse ja otsese päikesevalguse eest kaitstult.</w:t>
      </w:r>
    </w:p>
    <w:p w14:paraId="7B4F4442" w14:textId="77777777" w:rsidR="00B804BD" w:rsidRDefault="00421A6F">
      <w:pPr>
        <w:rPr>
          <w:lang w:val="et-EE"/>
        </w:rPr>
      </w:pPr>
      <w:r>
        <w:rPr>
          <w:lang w:val="et-EE"/>
        </w:rPr>
        <w:lastRenderedPageBreak/>
        <w:t xml:space="preserve">Juba kasutuselevõetud viaale tohib kasutada 28 päeva </w:t>
      </w:r>
      <w:r>
        <w:rPr>
          <w:lang w:val="et-EE"/>
        </w:rPr>
        <w:t>jooksul. Kasutuselevõetud viaale tuleb hoida temperatuuril kuni 30 </w:t>
      </w:r>
      <w:r>
        <w:rPr>
          <w:vertAlign w:val="superscript"/>
          <w:lang w:val="et-EE"/>
        </w:rPr>
        <w:t>o</w:t>
      </w:r>
      <w:r>
        <w:rPr>
          <w:lang w:val="et-EE"/>
        </w:rPr>
        <w:t>C.</w:t>
      </w:r>
    </w:p>
    <w:p w14:paraId="7B4F4443" w14:textId="77777777" w:rsidR="00B804BD" w:rsidRDefault="00B804BD">
      <w:pPr>
        <w:rPr>
          <w:highlight w:val="lightGray"/>
          <w:lang w:val="et-EE"/>
        </w:rPr>
      </w:pPr>
    </w:p>
    <w:p w14:paraId="7B4F4444" w14:textId="77777777" w:rsidR="00B804BD" w:rsidRDefault="00B804BD">
      <w:pPr>
        <w:rPr>
          <w:highlight w:val="lightGray"/>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46" w14:textId="77777777">
        <w:tc>
          <w:tcPr>
            <w:tcW w:w="9287" w:type="dxa"/>
          </w:tcPr>
          <w:p w14:paraId="7B4F4445"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447" w14:textId="77777777" w:rsidR="00B804BD" w:rsidRDefault="00B804BD">
      <w:pPr>
        <w:rPr>
          <w:lang w:val="et-EE"/>
        </w:rPr>
      </w:pPr>
    </w:p>
    <w:p w14:paraId="7B4F444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4A" w14:textId="77777777">
        <w:tc>
          <w:tcPr>
            <w:tcW w:w="9287" w:type="dxa"/>
          </w:tcPr>
          <w:p w14:paraId="7B4F4449" w14:textId="77777777" w:rsidR="00B804BD" w:rsidRDefault="00421A6F">
            <w:pPr>
              <w:ind w:left="567" w:hanging="567"/>
              <w:rPr>
                <w:b/>
                <w:lang w:val="et-EE"/>
              </w:rPr>
            </w:pPr>
            <w:r>
              <w:rPr>
                <w:b/>
                <w:lang w:val="et-EE"/>
              </w:rPr>
              <w:t>11.</w:t>
            </w:r>
            <w:r>
              <w:rPr>
                <w:b/>
                <w:lang w:val="et-EE"/>
              </w:rPr>
              <w:tab/>
              <w:t>MÜÜGILOA HOIDJA NIMI JA AADRESS</w:t>
            </w:r>
          </w:p>
        </w:tc>
      </w:tr>
    </w:tbl>
    <w:p w14:paraId="7B4F444B" w14:textId="77777777" w:rsidR="00B804BD" w:rsidRDefault="00B804BD">
      <w:pPr>
        <w:rPr>
          <w:lang w:val="et-EE"/>
        </w:rPr>
      </w:pPr>
    </w:p>
    <w:p w14:paraId="7B4F444C" w14:textId="77777777" w:rsidR="00B804BD" w:rsidRDefault="00421A6F">
      <w:pPr>
        <w:rPr>
          <w:lang w:val="et-EE"/>
        </w:rPr>
      </w:pPr>
      <w:r>
        <w:rPr>
          <w:lang w:val="et-EE"/>
        </w:rPr>
        <w:t>Eli Lilly Nederland B.V.</w:t>
      </w:r>
    </w:p>
    <w:p w14:paraId="7B4F444D" w14:textId="77777777" w:rsidR="00B804BD" w:rsidRDefault="00421A6F">
      <w:pPr>
        <w:rPr>
          <w:lang w:val="et-EE"/>
        </w:rPr>
      </w:pPr>
      <w:r>
        <w:rPr>
          <w:lang w:val="et-EE"/>
        </w:rPr>
        <w:t>Orteliuslaan 1000, 3528 BD Utrecht</w:t>
      </w:r>
    </w:p>
    <w:p w14:paraId="7B4F444E" w14:textId="77777777" w:rsidR="00B804BD" w:rsidRDefault="00421A6F">
      <w:pPr>
        <w:rPr>
          <w:lang w:val="et-EE"/>
        </w:rPr>
      </w:pPr>
      <w:r>
        <w:rPr>
          <w:lang w:val="et-EE"/>
        </w:rPr>
        <w:t>Holland</w:t>
      </w:r>
    </w:p>
    <w:p w14:paraId="7B4F444F" w14:textId="77777777" w:rsidR="00B804BD" w:rsidRDefault="00B804BD">
      <w:pPr>
        <w:rPr>
          <w:lang w:val="et-EE"/>
        </w:rPr>
      </w:pPr>
    </w:p>
    <w:p w14:paraId="7B4F445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52" w14:textId="77777777">
        <w:tc>
          <w:tcPr>
            <w:tcW w:w="9287" w:type="dxa"/>
          </w:tcPr>
          <w:p w14:paraId="7B4F4451" w14:textId="77777777" w:rsidR="00B804BD" w:rsidRDefault="00421A6F">
            <w:pPr>
              <w:ind w:left="567" w:hanging="567"/>
              <w:rPr>
                <w:b/>
                <w:lang w:val="et-EE"/>
              </w:rPr>
            </w:pPr>
            <w:r>
              <w:rPr>
                <w:b/>
                <w:lang w:val="et-EE"/>
              </w:rPr>
              <w:t>12.</w:t>
            </w:r>
            <w:r>
              <w:rPr>
                <w:b/>
                <w:lang w:val="et-EE"/>
              </w:rPr>
              <w:tab/>
              <w:t>MÜÜGILOA NUMBER</w:t>
            </w:r>
          </w:p>
        </w:tc>
      </w:tr>
    </w:tbl>
    <w:p w14:paraId="7B4F4453" w14:textId="77777777" w:rsidR="00B804BD" w:rsidRDefault="00B804BD">
      <w:pPr>
        <w:rPr>
          <w:lang w:val="et-EE"/>
        </w:rPr>
      </w:pPr>
    </w:p>
    <w:p w14:paraId="7B4F4454" w14:textId="77777777" w:rsidR="00B804BD" w:rsidRDefault="00421A6F">
      <w:pPr>
        <w:rPr>
          <w:lang w:val="et-EE"/>
        </w:rPr>
      </w:pPr>
      <w:r>
        <w:rPr>
          <w:lang w:val="et-EE"/>
        </w:rPr>
        <w:t>EU/1/96/007/021</w:t>
      </w:r>
    </w:p>
    <w:p w14:paraId="7B4F4455" w14:textId="77777777" w:rsidR="00B804BD" w:rsidRDefault="00B804BD">
      <w:pPr>
        <w:rPr>
          <w:lang w:val="et-EE"/>
        </w:rPr>
      </w:pPr>
    </w:p>
    <w:p w14:paraId="7B4F445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58" w14:textId="77777777">
        <w:tc>
          <w:tcPr>
            <w:tcW w:w="9287" w:type="dxa"/>
          </w:tcPr>
          <w:p w14:paraId="7B4F4457" w14:textId="77777777" w:rsidR="00B804BD" w:rsidRDefault="00421A6F">
            <w:pPr>
              <w:ind w:left="567" w:hanging="567"/>
              <w:rPr>
                <w:b/>
                <w:lang w:val="et-EE"/>
              </w:rPr>
            </w:pPr>
            <w:r>
              <w:rPr>
                <w:b/>
                <w:lang w:val="et-EE"/>
              </w:rPr>
              <w:t>13.</w:t>
            </w:r>
            <w:r>
              <w:rPr>
                <w:b/>
                <w:lang w:val="et-EE"/>
              </w:rPr>
              <w:tab/>
              <w:t>PARTII NUMBER</w:t>
            </w:r>
          </w:p>
        </w:tc>
      </w:tr>
    </w:tbl>
    <w:p w14:paraId="7B4F4459" w14:textId="77777777" w:rsidR="00B804BD" w:rsidRDefault="00B804BD">
      <w:pPr>
        <w:rPr>
          <w:lang w:val="et-EE"/>
        </w:rPr>
      </w:pPr>
    </w:p>
    <w:p w14:paraId="7B4F445A" w14:textId="77777777" w:rsidR="00B804BD" w:rsidRDefault="00421A6F">
      <w:pPr>
        <w:rPr>
          <w:lang w:val="et-EE"/>
        </w:rPr>
      </w:pPr>
      <w:r>
        <w:rPr>
          <w:lang w:val="et-EE"/>
        </w:rPr>
        <w:t>Lot</w:t>
      </w:r>
    </w:p>
    <w:p w14:paraId="7B4F445B" w14:textId="77777777" w:rsidR="00B804BD" w:rsidRDefault="00B804BD">
      <w:pPr>
        <w:rPr>
          <w:lang w:val="et-EE"/>
        </w:rPr>
      </w:pPr>
    </w:p>
    <w:p w14:paraId="7B4F445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5E" w14:textId="77777777">
        <w:tc>
          <w:tcPr>
            <w:tcW w:w="9287" w:type="dxa"/>
          </w:tcPr>
          <w:p w14:paraId="7B4F445D" w14:textId="77777777" w:rsidR="00B804BD" w:rsidRDefault="00421A6F">
            <w:pPr>
              <w:ind w:left="567" w:hanging="567"/>
              <w:rPr>
                <w:b/>
                <w:lang w:val="et-EE"/>
              </w:rPr>
            </w:pPr>
            <w:r>
              <w:rPr>
                <w:b/>
                <w:lang w:val="et-EE"/>
              </w:rPr>
              <w:t>14.</w:t>
            </w:r>
            <w:r>
              <w:rPr>
                <w:b/>
                <w:lang w:val="et-EE"/>
              </w:rPr>
              <w:tab/>
              <w:t>RAVIMI VÄLJASTAMISTINGIMUSED</w:t>
            </w:r>
          </w:p>
        </w:tc>
      </w:tr>
    </w:tbl>
    <w:p w14:paraId="7B4F445F" w14:textId="77777777" w:rsidR="00B804BD" w:rsidRDefault="00B804BD">
      <w:pPr>
        <w:rPr>
          <w:lang w:val="et-EE"/>
        </w:rPr>
      </w:pPr>
    </w:p>
    <w:p w14:paraId="7B4F446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62" w14:textId="77777777">
        <w:tc>
          <w:tcPr>
            <w:tcW w:w="9287" w:type="dxa"/>
          </w:tcPr>
          <w:p w14:paraId="7B4F4461" w14:textId="77777777" w:rsidR="00B804BD" w:rsidRDefault="00421A6F">
            <w:pPr>
              <w:ind w:left="567" w:hanging="567"/>
              <w:rPr>
                <w:b/>
                <w:lang w:val="et-EE"/>
              </w:rPr>
            </w:pPr>
            <w:r>
              <w:rPr>
                <w:b/>
                <w:lang w:val="et-EE"/>
              </w:rPr>
              <w:t>15.</w:t>
            </w:r>
            <w:r>
              <w:rPr>
                <w:b/>
                <w:lang w:val="et-EE"/>
              </w:rPr>
              <w:tab/>
              <w:t>KASUTUSJUHEND</w:t>
            </w:r>
          </w:p>
        </w:tc>
      </w:tr>
    </w:tbl>
    <w:p w14:paraId="7B4F4463" w14:textId="77777777" w:rsidR="00B804BD" w:rsidRDefault="00B804BD">
      <w:pPr>
        <w:rPr>
          <w:b/>
          <w:lang w:val="et-EE"/>
        </w:rPr>
      </w:pPr>
    </w:p>
    <w:p w14:paraId="7B4F4464" w14:textId="77777777" w:rsidR="00B804BD" w:rsidRDefault="00B804BD">
      <w:pPr>
        <w:rPr>
          <w:b/>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66" w14:textId="77777777">
        <w:tc>
          <w:tcPr>
            <w:tcW w:w="9287" w:type="dxa"/>
            <w:tcBorders>
              <w:bottom w:val="single" w:sz="4" w:space="0" w:color="auto"/>
            </w:tcBorders>
          </w:tcPr>
          <w:p w14:paraId="7B4F4465" w14:textId="77777777" w:rsidR="00B804BD" w:rsidRDefault="00421A6F">
            <w:pPr>
              <w:ind w:left="567" w:hanging="567"/>
              <w:rPr>
                <w:b/>
                <w:noProof/>
              </w:rPr>
            </w:pPr>
            <w:r>
              <w:rPr>
                <w:b/>
                <w:noProof/>
              </w:rPr>
              <w:t>16.</w:t>
            </w:r>
            <w:r>
              <w:rPr>
                <w:b/>
                <w:noProof/>
              </w:rPr>
              <w:tab/>
              <w:t>TEAVE BRAILLE’ KIRJAS (PUNKTKIRJAS)</w:t>
            </w:r>
          </w:p>
        </w:tc>
      </w:tr>
    </w:tbl>
    <w:p w14:paraId="7B4F4467" w14:textId="77777777" w:rsidR="00B804BD" w:rsidRDefault="00B804BD">
      <w:pPr>
        <w:rPr>
          <w:b/>
          <w:noProof/>
          <w:u w:val="single"/>
        </w:rPr>
      </w:pPr>
    </w:p>
    <w:p w14:paraId="7B4F4468" w14:textId="77777777" w:rsidR="00B804BD" w:rsidRDefault="00B804BD">
      <w:pPr>
        <w:rPr>
          <w:noProof/>
          <w:szCs w:val="22"/>
          <w:shd w:val="clear" w:color="auto" w:fill="CCCCCC"/>
          <w:lang w:eastAsia="de-DE"/>
        </w:rPr>
      </w:pPr>
    </w:p>
    <w:p w14:paraId="7B4F4469"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 xml:space="preserve">AINULAADNE </w:t>
      </w:r>
      <w:r>
        <w:rPr>
          <w:b/>
          <w:noProof/>
          <w:lang w:val="et-EE" w:eastAsia="et-EE" w:bidi="et-EE"/>
        </w:rPr>
        <w:t>IDENTIFIKAATOR – 2D-vöötkood</w:t>
      </w:r>
    </w:p>
    <w:p w14:paraId="7B4F446A" w14:textId="77777777" w:rsidR="00B804BD" w:rsidRDefault="00B804BD">
      <w:pPr>
        <w:tabs>
          <w:tab w:val="left" w:pos="720"/>
        </w:tabs>
        <w:rPr>
          <w:noProof/>
          <w:szCs w:val="22"/>
          <w:lang w:eastAsia="de-DE"/>
        </w:rPr>
      </w:pPr>
    </w:p>
    <w:p w14:paraId="7B4F446B" w14:textId="77777777" w:rsidR="00B804BD" w:rsidRDefault="00B804BD">
      <w:pPr>
        <w:tabs>
          <w:tab w:val="left" w:pos="720"/>
        </w:tabs>
        <w:rPr>
          <w:noProof/>
          <w:szCs w:val="22"/>
          <w:lang w:eastAsia="de-DE"/>
        </w:rPr>
      </w:pPr>
    </w:p>
    <w:p w14:paraId="7B4F446C"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46D" w14:textId="77777777" w:rsidR="00B804BD" w:rsidRDefault="00B804BD">
      <w:pPr>
        <w:tabs>
          <w:tab w:val="left" w:pos="720"/>
        </w:tabs>
        <w:rPr>
          <w:noProof/>
          <w:szCs w:val="22"/>
          <w:lang w:eastAsia="de-DE"/>
        </w:rPr>
      </w:pPr>
    </w:p>
    <w:p w14:paraId="7B4F446E" w14:textId="77777777" w:rsidR="00B804BD" w:rsidRDefault="00B804BD">
      <w:pPr>
        <w:rPr>
          <w:b/>
          <w:noProof/>
          <w:u w:val="single"/>
        </w:rPr>
      </w:pPr>
    </w:p>
    <w:p w14:paraId="7B4F446F" w14:textId="77777777" w:rsidR="00B804BD" w:rsidRDefault="00421A6F">
      <w:pPr>
        <w:rPr>
          <w:b/>
          <w:lang w:val="et-EE"/>
        </w:rPr>
      </w:pPr>
      <w:r>
        <w:rPr>
          <w:b/>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73" w14:textId="77777777">
        <w:trPr>
          <w:trHeight w:val="588"/>
        </w:trPr>
        <w:tc>
          <w:tcPr>
            <w:tcW w:w="9287" w:type="dxa"/>
            <w:tcBorders>
              <w:bottom w:val="single" w:sz="4" w:space="0" w:color="auto"/>
            </w:tcBorders>
          </w:tcPr>
          <w:p w14:paraId="7B4F4470" w14:textId="77777777" w:rsidR="00B804BD" w:rsidRDefault="00421A6F">
            <w:pPr>
              <w:rPr>
                <w:b/>
                <w:lang w:val="et-EE"/>
              </w:rPr>
            </w:pPr>
            <w:r>
              <w:rPr>
                <w:b/>
                <w:lang w:val="et-EE"/>
              </w:rPr>
              <w:lastRenderedPageBreak/>
              <w:t>MINIMAALSED NÕUDED, MIS PEAVAD OLEMA VÄIKESEL VAHETUL SISEPAKENDIL</w:t>
            </w:r>
          </w:p>
          <w:p w14:paraId="7B4F4471" w14:textId="77777777" w:rsidR="00B804BD" w:rsidRDefault="00B804BD">
            <w:pPr>
              <w:rPr>
                <w:b/>
                <w:lang w:val="et-EE"/>
              </w:rPr>
            </w:pPr>
          </w:p>
          <w:p w14:paraId="7B4F4472" w14:textId="77777777" w:rsidR="00B804BD" w:rsidRDefault="00421A6F">
            <w:pPr>
              <w:rPr>
                <w:b/>
                <w:lang w:val="et-EE"/>
              </w:rPr>
            </w:pPr>
            <w:r>
              <w:rPr>
                <w:b/>
                <w:lang w:val="et-EE"/>
              </w:rPr>
              <w:t>ETIKETI TEKST</w:t>
            </w:r>
          </w:p>
        </w:tc>
      </w:tr>
    </w:tbl>
    <w:p w14:paraId="7B4F4474" w14:textId="77777777" w:rsidR="00B804BD" w:rsidRDefault="00B804BD">
      <w:pPr>
        <w:rPr>
          <w:lang w:val="et-EE"/>
        </w:rPr>
      </w:pPr>
    </w:p>
    <w:p w14:paraId="7B4F447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77" w14:textId="77777777">
        <w:tc>
          <w:tcPr>
            <w:tcW w:w="9287" w:type="dxa"/>
          </w:tcPr>
          <w:p w14:paraId="7B4F4476" w14:textId="77777777" w:rsidR="00B804BD" w:rsidRDefault="00421A6F">
            <w:pPr>
              <w:ind w:left="567" w:hanging="567"/>
              <w:rPr>
                <w:b/>
                <w:lang w:val="et-EE"/>
              </w:rPr>
            </w:pPr>
            <w:r>
              <w:rPr>
                <w:b/>
                <w:lang w:val="et-EE"/>
              </w:rPr>
              <w:t>1.</w:t>
            </w:r>
            <w:r>
              <w:rPr>
                <w:b/>
                <w:lang w:val="et-EE"/>
              </w:rPr>
              <w:tab/>
              <w:t>RAVIMPREPARAADI NIMETUS JA MANUSTAMISTEE</w:t>
            </w:r>
          </w:p>
        </w:tc>
      </w:tr>
    </w:tbl>
    <w:p w14:paraId="7B4F4478" w14:textId="77777777" w:rsidR="00B804BD" w:rsidRDefault="00B804BD">
      <w:pPr>
        <w:ind w:left="567" w:hanging="567"/>
        <w:rPr>
          <w:lang w:val="et-EE"/>
        </w:rPr>
      </w:pPr>
    </w:p>
    <w:p w14:paraId="7B4F4479" w14:textId="77777777" w:rsidR="00B804BD" w:rsidRDefault="00421A6F">
      <w:pPr>
        <w:rPr>
          <w:lang w:val="et-EE"/>
        </w:rPr>
      </w:pPr>
      <w:r>
        <w:rPr>
          <w:lang w:val="et-EE"/>
        </w:rPr>
        <w:t xml:space="preserve">Humalog 100 ühikut/ml </w:t>
      </w:r>
      <w:r>
        <w:rPr>
          <w:lang w:val="et-EE"/>
        </w:rPr>
        <w:t>süstelahus viaalis</w:t>
      </w:r>
    </w:p>
    <w:p w14:paraId="7B4F447A" w14:textId="77777777" w:rsidR="00B804BD" w:rsidRDefault="00421A6F">
      <w:pPr>
        <w:rPr>
          <w:lang w:val="et-EE"/>
        </w:rPr>
      </w:pPr>
      <w:r>
        <w:rPr>
          <w:lang w:val="et-EE"/>
        </w:rPr>
        <w:t>lispro-insuliin</w:t>
      </w:r>
    </w:p>
    <w:p w14:paraId="7B4F447B" w14:textId="77777777" w:rsidR="00B804BD" w:rsidRDefault="00421A6F">
      <w:pPr>
        <w:rPr>
          <w:lang w:val="et-EE"/>
        </w:rPr>
      </w:pPr>
      <w:r>
        <w:rPr>
          <w:lang w:val="et-EE"/>
        </w:rPr>
        <w:t>Subkutaanne ja intravenoosne</w:t>
      </w:r>
    </w:p>
    <w:p w14:paraId="7B4F447C" w14:textId="77777777" w:rsidR="00B804BD" w:rsidRDefault="00B804BD">
      <w:pPr>
        <w:rPr>
          <w:bCs/>
          <w:i/>
          <w:iCs/>
          <w:lang w:val="et-EE"/>
        </w:rPr>
      </w:pPr>
    </w:p>
    <w:p w14:paraId="7B4F447D" w14:textId="77777777" w:rsidR="00B804BD" w:rsidRDefault="00B804BD">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7F" w14:textId="77777777">
        <w:tc>
          <w:tcPr>
            <w:tcW w:w="9287" w:type="dxa"/>
          </w:tcPr>
          <w:p w14:paraId="7B4F447E" w14:textId="77777777" w:rsidR="00B804BD" w:rsidRDefault="00421A6F">
            <w:pPr>
              <w:ind w:left="567" w:hanging="567"/>
              <w:rPr>
                <w:b/>
                <w:lang w:val="et-EE"/>
              </w:rPr>
            </w:pPr>
            <w:r>
              <w:rPr>
                <w:b/>
                <w:lang w:val="et-EE"/>
              </w:rPr>
              <w:t>2.</w:t>
            </w:r>
            <w:r>
              <w:rPr>
                <w:b/>
                <w:lang w:val="et-EE"/>
              </w:rPr>
              <w:tab/>
              <w:t>MANUSTAMISVIIS</w:t>
            </w:r>
          </w:p>
        </w:tc>
      </w:tr>
    </w:tbl>
    <w:p w14:paraId="7B4F4480" w14:textId="77777777" w:rsidR="00B804BD" w:rsidRDefault="00B804BD">
      <w:pPr>
        <w:rPr>
          <w:lang w:val="et-EE"/>
        </w:rPr>
      </w:pPr>
    </w:p>
    <w:p w14:paraId="7B4F448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83" w14:textId="77777777">
        <w:tc>
          <w:tcPr>
            <w:tcW w:w="9287" w:type="dxa"/>
          </w:tcPr>
          <w:p w14:paraId="7B4F4482" w14:textId="77777777" w:rsidR="00B804BD" w:rsidRDefault="00421A6F">
            <w:pPr>
              <w:ind w:left="567" w:hanging="567"/>
              <w:rPr>
                <w:b/>
                <w:lang w:val="et-EE"/>
              </w:rPr>
            </w:pPr>
            <w:r>
              <w:rPr>
                <w:b/>
                <w:lang w:val="et-EE"/>
              </w:rPr>
              <w:t>3.</w:t>
            </w:r>
            <w:r>
              <w:rPr>
                <w:b/>
                <w:lang w:val="et-EE"/>
              </w:rPr>
              <w:tab/>
              <w:t>KÕLBLIKKUSAEG</w:t>
            </w:r>
          </w:p>
        </w:tc>
      </w:tr>
    </w:tbl>
    <w:p w14:paraId="7B4F4484" w14:textId="77777777" w:rsidR="00B804BD" w:rsidRDefault="00B804BD">
      <w:pPr>
        <w:rPr>
          <w:lang w:val="et-EE"/>
        </w:rPr>
      </w:pPr>
    </w:p>
    <w:p w14:paraId="7B4F4485" w14:textId="77777777" w:rsidR="00B804BD" w:rsidRDefault="00421A6F">
      <w:pPr>
        <w:rPr>
          <w:lang w:val="et-EE"/>
        </w:rPr>
      </w:pPr>
      <w:r>
        <w:rPr>
          <w:lang w:val="et-EE"/>
        </w:rPr>
        <w:t>EXP</w:t>
      </w:r>
    </w:p>
    <w:p w14:paraId="7B4F4486" w14:textId="77777777" w:rsidR="00B804BD" w:rsidRDefault="00B804BD">
      <w:pPr>
        <w:rPr>
          <w:lang w:val="et-EE"/>
        </w:rPr>
      </w:pPr>
    </w:p>
    <w:p w14:paraId="7B4F448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89" w14:textId="77777777">
        <w:tc>
          <w:tcPr>
            <w:tcW w:w="9287" w:type="dxa"/>
          </w:tcPr>
          <w:p w14:paraId="7B4F4488" w14:textId="77777777" w:rsidR="00B804BD" w:rsidRDefault="00421A6F">
            <w:pPr>
              <w:ind w:left="567" w:hanging="567"/>
              <w:rPr>
                <w:b/>
                <w:lang w:val="et-EE"/>
              </w:rPr>
            </w:pPr>
            <w:r>
              <w:rPr>
                <w:b/>
                <w:lang w:val="et-EE"/>
              </w:rPr>
              <w:t>4.</w:t>
            </w:r>
            <w:r>
              <w:rPr>
                <w:b/>
                <w:lang w:val="et-EE"/>
              </w:rPr>
              <w:tab/>
              <w:t>PARTII NUMBER</w:t>
            </w:r>
          </w:p>
        </w:tc>
      </w:tr>
    </w:tbl>
    <w:p w14:paraId="7B4F448A" w14:textId="77777777" w:rsidR="00B804BD" w:rsidRDefault="00B804BD">
      <w:pPr>
        <w:rPr>
          <w:lang w:val="et-EE"/>
        </w:rPr>
      </w:pPr>
    </w:p>
    <w:p w14:paraId="7B4F448B" w14:textId="77777777" w:rsidR="00B804BD" w:rsidRDefault="00421A6F">
      <w:pPr>
        <w:ind w:right="113"/>
        <w:rPr>
          <w:lang w:val="et-EE"/>
        </w:rPr>
      </w:pPr>
      <w:r>
        <w:rPr>
          <w:lang w:val="et-EE"/>
        </w:rPr>
        <w:t>Lot</w:t>
      </w:r>
    </w:p>
    <w:p w14:paraId="7B4F448C" w14:textId="77777777" w:rsidR="00B804BD" w:rsidRDefault="00B804BD">
      <w:pPr>
        <w:ind w:right="113"/>
        <w:rPr>
          <w:lang w:val="et-EE"/>
        </w:rPr>
      </w:pPr>
    </w:p>
    <w:p w14:paraId="7B4F448D"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8F" w14:textId="77777777">
        <w:tc>
          <w:tcPr>
            <w:tcW w:w="9287" w:type="dxa"/>
          </w:tcPr>
          <w:p w14:paraId="7B4F448E" w14:textId="77777777" w:rsidR="00B804BD" w:rsidRDefault="00421A6F">
            <w:pPr>
              <w:ind w:left="567" w:hanging="567"/>
              <w:rPr>
                <w:b/>
                <w:lang w:val="et-EE"/>
              </w:rPr>
            </w:pPr>
            <w:r>
              <w:rPr>
                <w:b/>
                <w:lang w:val="et-EE"/>
              </w:rPr>
              <w:t>5.</w:t>
            </w:r>
            <w:r>
              <w:rPr>
                <w:b/>
                <w:lang w:val="et-EE"/>
              </w:rPr>
              <w:tab/>
              <w:t>PAKENDI SISU KAALU, MAHU VÕI ÜHIKUTE JÄRGI</w:t>
            </w:r>
          </w:p>
        </w:tc>
      </w:tr>
    </w:tbl>
    <w:p w14:paraId="7B4F4490" w14:textId="77777777" w:rsidR="00B804BD" w:rsidRDefault="00B804BD">
      <w:pPr>
        <w:rPr>
          <w:lang w:val="et-EE"/>
        </w:rPr>
      </w:pPr>
    </w:p>
    <w:p w14:paraId="7B4F4491" w14:textId="77777777" w:rsidR="00B804BD" w:rsidRDefault="00421A6F">
      <w:pPr>
        <w:rPr>
          <w:lang w:val="et-EE"/>
        </w:rPr>
      </w:pPr>
      <w:r>
        <w:rPr>
          <w:lang w:val="et-EE"/>
        </w:rPr>
        <w:t>10 ml (3,5 mg/ml)</w:t>
      </w:r>
    </w:p>
    <w:p w14:paraId="7B4F4492" w14:textId="77777777" w:rsidR="00B804BD" w:rsidRDefault="00B804BD">
      <w:pPr>
        <w:rPr>
          <w:lang w:val="et-EE"/>
        </w:rPr>
      </w:pPr>
    </w:p>
    <w:p w14:paraId="7B4F4493" w14:textId="77777777" w:rsidR="00B804BD" w:rsidRDefault="00B804BD">
      <w:pPr>
        <w:rPr>
          <w:b/>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95" w14:textId="77777777">
        <w:tc>
          <w:tcPr>
            <w:tcW w:w="9287" w:type="dxa"/>
            <w:tcBorders>
              <w:bottom w:val="single" w:sz="4" w:space="0" w:color="auto"/>
            </w:tcBorders>
          </w:tcPr>
          <w:p w14:paraId="7B4F4494" w14:textId="77777777" w:rsidR="00B804BD" w:rsidRDefault="00421A6F">
            <w:pPr>
              <w:ind w:left="567" w:hanging="567"/>
              <w:rPr>
                <w:b/>
                <w:noProof/>
              </w:rPr>
            </w:pPr>
            <w:r>
              <w:rPr>
                <w:b/>
                <w:noProof/>
              </w:rPr>
              <w:t>6.</w:t>
            </w:r>
            <w:r>
              <w:rPr>
                <w:b/>
                <w:noProof/>
              </w:rPr>
              <w:tab/>
              <w:t>MUU</w:t>
            </w:r>
          </w:p>
        </w:tc>
      </w:tr>
    </w:tbl>
    <w:p w14:paraId="7B4F4496" w14:textId="77777777" w:rsidR="00B804BD" w:rsidRDefault="00B804BD">
      <w:pPr>
        <w:rPr>
          <w:b/>
          <w:noProof/>
          <w:u w:val="single"/>
        </w:rPr>
      </w:pPr>
    </w:p>
    <w:p w14:paraId="7B4F4497"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9C" w14:textId="77777777">
        <w:trPr>
          <w:trHeight w:val="730"/>
        </w:trPr>
        <w:tc>
          <w:tcPr>
            <w:tcW w:w="9287" w:type="dxa"/>
            <w:tcBorders>
              <w:bottom w:val="single" w:sz="4" w:space="0" w:color="auto"/>
            </w:tcBorders>
          </w:tcPr>
          <w:p w14:paraId="7B4F4498" w14:textId="77777777" w:rsidR="00B804BD" w:rsidRDefault="00421A6F">
            <w:pPr>
              <w:rPr>
                <w:b/>
                <w:lang w:val="et-EE"/>
              </w:rPr>
            </w:pPr>
            <w:r>
              <w:rPr>
                <w:b/>
                <w:lang w:val="et-EE"/>
              </w:rPr>
              <w:lastRenderedPageBreak/>
              <w:t xml:space="preserve">VÄLISPAKENDIL PEAVAD OLEMA </w:t>
            </w:r>
            <w:r>
              <w:rPr>
                <w:b/>
                <w:lang w:val="et-EE"/>
              </w:rPr>
              <w:t>JÄRGMISED ANDMED</w:t>
            </w:r>
          </w:p>
          <w:p w14:paraId="7B4F4499" w14:textId="77777777" w:rsidR="00B804BD" w:rsidRDefault="00B804BD">
            <w:pPr>
              <w:rPr>
                <w:b/>
                <w:lang w:val="et-EE"/>
              </w:rPr>
            </w:pPr>
          </w:p>
          <w:p w14:paraId="7B4F449A" w14:textId="77777777" w:rsidR="00B804BD" w:rsidRDefault="00421A6F">
            <w:pPr>
              <w:rPr>
                <w:b/>
                <w:lang w:val="et-EE"/>
              </w:rPr>
            </w:pPr>
            <w:r>
              <w:rPr>
                <w:b/>
                <w:lang w:val="et-EE"/>
              </w:rPr>
              <w:t>VÄLISKARP – Kolbampullid. Pakendid 5 ja 10 kolbampulliga.</w:t>
            </w:r>
          </w:p>
          <w:p w14:paraId="7B4F449B" w14:textId="77777777" w:rsidR="00B804BD" w:rsidRDefault="00B804BD">
            <w:pPr>
              <w:rPr>
                <w:b/>
                <w:lang w:val="et-EE"/>
              </w:rPr>
            </w:pPr>
          </w:p>
        </w:tc>
      </w:tr>
    </w:tbl>
    <w:p w14:paraId="7B4F449D" w14:textId="77777777" w:rsidR="00B804BD" w:rsidRDefault="00B804BD">
      <w:pPr>
        <w:rPr>
          <w:lang w:val="et-EE"/>
        </w:rPr>
      </w:pPr>
    </w:p>
    <w:p w14:paraId="7B4F449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A0" w14:textId="77777777">
        <w:tc>
          <w:tcPr>
            <w:tcW w:w="9287" w:type="dxa"/>
          </w:tcPr>
          <w:p w14:paraId="7B4F449F" w14:textId="77777777" w:rsidR="00B804BD" w:rsidRDefault="00421A6F">
            <w:pPr>
              <w:ind w:left="567" w:hanging="567"/>
              <w:rPr>
                <w:b/>
                <w:lang w:val="et-EE"/>
              </w:rPr>
            </w:pPr>
            <w:r>
              <w:rPr>
                <w:b/>
                <w:lang w:val="et-EE"/>
              </w:rPr>
              <w:t>1.</w:t>
            </w:r>
            <w:r>
              <w:rPr>
                <w:b/>
                <w:lang w:val="et-EE"/>
              </w:rPr>
              <w:tab/>
              <w:t>RAVIMPREPARAADI NIMETUS</w:t>
            </w:r>
          </w:p>
        </w:tc>
      </w:tr>
    </w:tbl>
    <w:p w14:paraId="7B4F44A1" w14:textId="77777777" w:rsidR="00B804BD" w:rsidRDefault="00B804BD">
      <w:pPr>
        <w:rPr>
          <w:lang w:val="et-EE"/>
        </w:rPr>
      </w:pPr>
    </w:p>
    <w:p w14:paraId="7B4F44A2" w14:textId="77777777" w:rsidR="00B804BD" w:rsidRDefault="00421A6F">
      <w:pPr>
        <w:rPr>
          <w:lang w:val="et-EE"/>
        </w:rPr>
      </w:pPr>
      <w:r>
        <w:rPr>
          <w:lang w:val="et-EE"/>
        </w:rPr>
        <w:t>Humalog 100 ühikut/ml süstelahus kolbampullis</w:t>
      </w:r>
    </w:p>
    <w:p w14:paraId="7B4F44A3" w14:textId="77777777" w:rsidR="00B804BD" w:rsidRDefault="00421A6F">
      <w:pPr>
        <w:rPr>
          <w:lang w:val="et-EE"/>
        </w:rPr>
      </w:pPr>
      <w:r>
        <w:rPr>
          <w:lang w:val="et-EE"/>
        </w:rPr>
        <w:t>lispro-insuliin</w:t>
      </w:r>
    </w:p>
    <w:p w14:paraId="7B4F44A4" w14:textId="77777777" w:rsidR="00B804BD" w:rsidRDefault="00B804BD">
      <w:pPr>
        <w:rPr>
          <w:lang w:val="et-EE"/>
        </w:rPr>
      </w:pPr>
    </w:p>
    <w:p w14:paraId="7B4F44A5"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4A7" w14:textId="77777777">
        <w:tc>
          <w:tcPr>
            <w:tcW w:w="9322" w:type="dxa"/>
          </w:tcPr>
          <w:p w14:paraId="7B4F44A6" w14:textId="77777777" w:rsidR="00B804BD" w:rsidRDefault="00421A6F">
            <w:pPr>
              <w:ind w:left="567" w:hanging="567"/>
              <w:rPr>
                <w:b/>
                <w:lang w:val="et-EE"/>
              </w:rPr>
            </w:pPr>
            <w:r>
              <w:rPr>
                <w:b/>
                <w:lang w:val="et-EE"/>
              </w:rPr>
              <w:t>2.</w:t>
            </w:r>
            <w:r>
              <w:rPr>
                <w:b/>
                <w:lang w:val="et-EE"/>
              </w:rPr>
              <w:tab/>
              <w:t>TOIMEAINE SISALDUS</w:t>
            </w:r>
          </w:p>
        </w:tc>
      </w:tr>
    </w:tbl>
    <w:p w14:paraId="7B4F44A8" w14:textId="77777777" w:rsidR="00B804BD" w:rsidRDefault="00B804BD">
      <w:pPr>
        <w:tabs>
          <w:tab w:val="left" w:pos="3145"/>
        </w:tabs>
        <w:rPr>
          <w:lang w:val="et-EE"/>
        </w:rPr>
      </w:pPr>
    </w:p>
    <w:p w14:paraId="7B4F44A9" w14:textId="77777777" w:rsidR="00B804BD" w:rsidRDefault="00421A6F">
      <w:pPr>
        <w:rPr>
          <w:lang w:val="et-EE"/>
        </w:rPr>
      </w:pPr>
      <w:r>
        <w:rPr>
          <w:lang w:val="et-EE"/>
        </w:rPr>
        <w:t xml:space="preserve">Üks ml lahust sisaldab 100 ühikut </w:t>
      </w:r>
      <w:r>
        <w:rPr>
          <w:lang w:val="et-EE"/>
        </w:rPr>
        <w:t>lispro-insuliini (mis vastab 3,5 mg-le)</w:t>
      </w:r>
    </w:p>
    <w:p w14:paraId="7B4F44AA" w14:textId="77777777" w:rsidR="00B804BD" w:rsidRDefault="00B804BD">
      <w:pPr>
        <w:rPr>
          <w:lang w:val="et-EE"/>
        </w:rPr>
      </w:pPr>
    </w:p>
    <w:p w14:paraId="7B4F44A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AD" w14:textId="77777777">
        <w:tc>
          <w:tcPr>
            <w:tcW w:w="9287" w:type="dxa"/>
          </w:tcPr>
          <w:p w14:paraId="7B4F44AC" w14:textId="77777777" w:rsidR="00B804BD" w:rsidRDefault="00421A6F">
            <w:pPr>
              <w:ind w:left="567" w:hanging="567"/>
              <w:rPr>
                <w:b/>
                <w:lang w:val="et-EE"/>
              </w:rPr>
            </w:pPr>
            <w:r>
              <w:rPr>
                <w:b/>
                <w:lang w:val="et-EE"/>
              </w:rPr>
              <w:t>3.</w:t>
            </w:r>
            <w:r>
              <w:rPr>
                <w:b/>
                <w:lang w:val="et-EE"/>
              </w:rPr>
              <w:tab/>
              <w:t>ABIAINED</w:t>
            </w:r>
          </w:p>
        </w:tc>
      </w:tr>
    </w:tbl>
    <w:p w14:paraId="7B4F44AE" w14:textId="77777777" w:rsidR="00B804BD" w:rsidRDefault="00B804BD">
      <w:pPr>
        <w:rPr>
          <w:lang w:val="et-EE"/>
        </w:rPr>
      </w:pPr>
    </w:p>
    <w:p w14:paraId="7B4F44AF"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4B0"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4B1" w14:textId="77777777" w:rsidR="00B804BD" w:rsidRDefault="00B804BD">
      <w:pPr>
        <w:rPr>
          <w:lang w:val="et-EE"/>
        </w:rPr>
      </w:pPr>
    </w:p>
    <w:p w14:paraId="7B4F44B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B4" w14:textId="77777777">
        <w:tc>
          <w:tcPr>
            <w:tcW w:w="9287" w:type="dxa"/>
          </w:tcPr>
          <w:p w14:paraId="7B4F44B3" w14:textId="77777777" w:rsidR="00B804BD" w:rsidRDefault="00421A6F">
            <w:pPr>
              <w:ind w:left="567" w:hanging="567"/>
              <w:rPr>
                <w:b/>
                <w:lang w:val="et-EE"/>
              </w:rPr>
            </w:pPr>
            <w:r>
              <w:rPr>
                <w:b/>
                <w:lang w:val="et-EE"/>
              </w:rPr>
              <w:t>4.</w:t>
            </w:r>
            <w:r>
              <w:rPr>
                <w:b/>
                <w:lang w:val="et-EE"/>
              </w:rPr>
              <w:tab/>
              <w:t>RAVIMVORM JA PAKENDI SUURUS</w:t>
            </w:r>
          </w:p>
        </w:tc>
      </w:tr>
    </w:tbl>
    <w:p w14:paraId="7B4F44B5" w14:textId="77777777" w:rsidR="00B804BD" w:rsidRDefault="00B804BD">
      <w:pPr>
        <w:rPr>
          <w:lang w:val="et-EE"/>
        </w:rPr>
      </w:pPr>
    </w:p>
    <w:p w14:paraId="7B4F44B6" w14:textId="77777777" w:rsidR="00B804BD" w:rsidRDefault="00421A6F">
      <w:pPr>
        <w:rPr>
          <w:lang w:val="et-EE"/>
        </w:rPr>
      </w:pPr>
      <w:r>
        <w:rPr>
          <w:highlight w:val="lightGray"/>
          <w:lang w:val="et-EE"/>
        </w:rPr>
        <w:t>Süstelahus</w:t>
      </w:r>
    </w:p>
    <w:p w14:paraId="7B4F44B7" w14:textId="77777777" w:rsidR="00B804BD" w:rsidRDefault="00B804BD">
      <w:pPr>
        <w:rPr>
          <w:lang w:val="et-EE"/>
        </w:rPr>
      </w:pPr>
    </w:p>
    <w:p w14:paraId="7B4F44B8" w14:textId="77777777" w:rsidR="00B804BD" w:rsidRDefault="00421A6F">
      <w:pPr>
        <w:rPr>
          <w:lang w:val="et-EE"/>
        </w:rPr>
      </w:pPr>
      <w:r>
        <w:rPr>
          <w:lang w:val="et-EE"/>
        </w:rPr>
        <w:t>5 kolbampulli, 3 ml</w:t>
      </w:r>
    </w:p>
    <w:p w14:paraId="7B4F44B9" w14:textId="77777777" w:rsidR="00B804BD" w:rsidRDefault="00421A6F">
      <w:pPr>
        <w:rPr>
          <w:lang w:val="et-EE"/>
        </w:rPr>
      </w:pPr>
      <w:r>
        <w:rPr>
          <w:highlight w:val="lightGray"/>
          <w:lang w:val="et-EE"/>
        </w:rPr>
        <w:t>10 kolbampulli, 3 ml</w:t>
      </w:r>
    </w:p>
    <w:p w14:paraId="7B4F44BA" w14:textId="77777777" w:rsidR="00B804BD" w:rsidRDefault="00B804BD">
      <w:pPr>
        <w:rPr>
          <w:lang w:val="et-EE"/>
        </w:rPr>
      </w:pPr>
    </w:p>
    <w:p w14:paraId="7B4F44B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BD" w14:textId="77777777">
        <w:tc>
          <w:tcPr>
            <w:tcW w:w="9287" w:type="dxa"/>
          </w:tcPr>
          <w:p w14:paraId="7B4F44BC" w14:textId="77777777" w:rsidR="00B804BD" w:rsidRDefault="00421A6F">
            <w:pPr>
              <w:ind w:left="567" w:hanging="567"/>
              <w:rPr>
                <w:b/>
                <w:lang w:val="et-EE"/>
              </w:rPr>
            </w:pPr>
            <w:r>
              <w:rPr>
                <w:b/>
                <w:lang w:val="et-EE"/>
              </w:rPr>
              <w:t>5.</w:t>
            </w:r>
            <w:r>
              <w:rPr>
                <w:b/>
                <w:lang w:val="et-EE"/>
              </w:rPr>
              <w:tab/>
              <w:t>MANUSTAMISVIIS JA -TEED</w:t>
            </w:r>
          </w:p>
        </w:tc>
      </w:tr>
    </w:tbl>
    <w:p w14:paraId="7B4F44BE" w14:textId="77777777" w:rsidR="00B804BD" w:rsidRDefault="00B804BD">
      <w:pPr>
        <w:rPr>
          <w:lang w:val="et-EE"/>
        </w:rPr>
      </w:pPr>
    </w:p>
    <w:p w14:paraId="7B4F44BF" w14:textId="77777777" w:rsidR="00B804BD" w:rsidRDefault="00421A6F">
      <w:pPr>
        <w:rPr>
          <w:szCs w:val="22"/>
          <w:lang w:val="et-EE"/>
        </w:rPr>
      </w:pPr>
      <w:r>
        <w:rPr>
          <w:szCs w:val="22"/>
          <w:lang w:val="et-EE"/>
        </w:rPr>
        <w:t xml:space="preserve">Enne </w:t>
      </w:r>
      <w:r>
        <w:rPr>
          <w:szCs w:val="22"/>
          <w:lang w:val="et-EE"/>
        </w:rPr>
        <w:t>ravimi kasutamist lugege pakendi infolehte.</w:t>
      </w:r>
    </w:p>
    <w:p w14:paraId="7B4F44C0" w14:textId="77777777" w:rsidR="00B804BD" w:rsidRDefault="00421A6F">
      <w:pPr>
        <w:rPr>
          <w:lang w:val="et-EE"/>
        </w:rPr>
      </w:pPr>
      <w:r>
        <w:rPr>
          <w:lang w:val="et-EE"/>
        </w:rPr>
        <w:t>Subkutaanne.</w:t>
      </w:r>
    </w:p>
    <w:p w14:paraId="7B4F44C1" w14:textId="77777777" w:rsidR="00B804BD" w:rsidRDefault="00B804BD">
      <w:pPr>
        <w:rPr>
          <w:lang w:val="et-EE"/>
        </w:rPr>
      </w:pPr>
    </w:p>
    <w:p w14:paraId="7B4F44C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C4" w14:textId="77777777">
        <w:tc>
          <w:tcPr>
            <w:tcW w:w="9287" w:type="dxa"/>
          </w:tcPr>
          <w:p w14:paraId="7B4F44C3"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4C5" w14:textId="77777777" w:rsidR="00B804BD" w:rsidRDefault="00B804BD">
      <w:pPr>
        <w:rPr>
          <w:lang w:val="et-EE"/>
        </w:rPr>
      </w:pPr>
    </w:p>
    <w:p w14:paraId="7B4F44C6" w14:textId="77777777" w:rsidR="00B804BD" w:rsidRDefault="00421A6F">
      <w:pPr>
        <w:rPr>
          <w:lang w:val="et-EE"/>
        </w:rPr>
      </w:pPr>
      <w:r>
        <w:rPr>
          <w:lang w:val="et-EE"/>
        </w:rPr>
        <w:t>Hoida laste eest varjatud ja kättesaamatus kohas.</w:t>
      </w:r>
    </w:p>
    <w:p w14:paraId="7B4F44C7" w14:textId="77777777" w:rsidR="00B804BD" w:rsidRDefault="00B804BD">
      <w:pPr>
        <w:rPr>
          <w:lang w:val="et-EE"/>
        </w:rPr>
      </w:pPr>
    </w:p>
    <w:p w14:paraId="7B4F44C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CA" w14:textId="77777777">
        <w:tc>
          <w:tcPr>
            <w:tcW w:w="9287" w:type="dxa"/>
          </w:tcPr>
          <w:p w14:paraId="7B4F44C9" w14:textId="77777777" w:rsidR="00B804BD" w:rsidRDefault="00421A6F">
            <w:pPr>
              <w:ind w:left="567" w:hanging="567"/>
              <w:rPr>
                <w:b/>
                <w:lang w:val="et-EE"/>
              </w:rPr>
            </w:pPr>
            <w:r>
              <w:rPr>
                <w:b/>
                <w:lang w:val="et-EE"/>
              </w:rPr>
              <w:t>7.</w:t>
            </w:r>
            <w:r>
              <w:rPr>
                <w:b/>
                <w:lang w:val="et-EE"/>
              </w:rPr>
              <w:tab/>
              <w:t>TEISED ERIHOIATUSED (VAJADUSEL)</w:t>
            </w:r>
          </w:p>
        </w:tc>
      </w:tr>
    </w:tbl>
    <w:p w14:paraId="7B4F44CB" w14:textId="77777777" w:rsidR="00B804BD" w:rsidRDefault="00B804BD">
      <w:pPr>
        <w:rPr>
          <w:lang w:val="et-EE"/>
        </w:rPr>
      </w:pPr>
    </w:p>
    <w:p w14:paraId="7B4F44CC" w14:textId="77777777" w:rsidR="00B804BD" w:rsidRDefault="00421A6F">
      <w:pPr>
        <w:rPr>
          <w:lang w:val="et-EE"/>
        </w:rPr>
      </w:pPr>
      <w:r>
        <w:rPr>
          <w:lang w:val="et-EE"/>
        </w:rPr>
        <w:t xml:space="preserve">Neid </w:t>
      </w:r>
      <w:r>
        <w:rPr>
          <w:lang w:val="et-EE"/>
        </w:rPr>
        <w:t>kolbampulle tohib kasutada ainult Lilly 3 ml pen-süstliga</w:t>
      </w:r>
    </w:p>
    <w:p w14:paraId="7B4F44CD" w14:textId="77777777" w:rsidR="00B804BD" w:rsidRDefault="00B804BD">
      <w:pPr>
        <w:rPr>
          <w:lang w:val="et-EE"/>
        </w:rPr>
      </w:pPr>
    </w:p>
    <w:p w14:paraId="7B4F44C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D0" w14:textId="77777777">
        <w:tc>
          <w:tcPr>
            <w:tcW w:w="9287" w:type="dxa"/>
          </w:tcPr>
          <w:p w14:paraId="7B4F44CF" w14:textId="77777777" w:rsidR="00B804BD" w:rsidRDefault="00421A6F">
            <w:pPr>
              <w:ind w:left="567" w:hanging="567"/>
              <w:rPr>
                <w:b/>
                <w:lang w:val="et-EE"/>
              </w:rPr>
            </w:pPr>
            <w:r>
              <w:rPr>
                <w:b/>
                <w:lang w:val="et-EE"/>
              </w:rPr>
              <w:t>8.</w:t>
            </w:r>
            <w:r>
              <w:rPr>
                <w:b/>
                <w:lang w:val="et-EE"/>
              </w:rPr>
              <w:tab/>
              <w:t>KÕLBLIKKUSAEG</w:t>
            </w:r>
          </w:p>
        </w:tc>
      </w:tr>
    </w:tbl>
    <w:p w14:paraId="7B4F44D1" w14:textId="77777777" w:rsidR="00B804BD" w:rsidRDefault="00B804BD">
      <w:pPr>
        <w:rPr>
          <w:lang w:val="et-EE"/>
        </w:rPr>
      </w:pPr>
    </w:p>
    <w:p w14:paraId="7B4F44D2" w14:textId="77777777" w:rsidR="00B804BD" w:rsidRDefault="00421A6F">
      <w:pPr>
        <w:rPr>
          <w:lang w:val="et-EE"/>
        </w:rPr>
      </w:pPr>
      <w:r>
        <w:rPr>
          <w:lang w:val="et-EE"/>
        </w:rPr>
        <w:t>EXP</w:t>
      </w:r>
    </w:p>
    <w:p w14:paraId="7B4F44D3" w14:textId="77777777" w:rsidR="00B804BD" w:rsidRDefault="00B804BD">
      <w:pPr>
        <w:rPr>
          <w:lang w:val="et-EE"/>
        </w:rPr>
      </w:pPr>
    </w:p>
    <w:p w14:paraId="7B4F44D4"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D6" w14:textId="77777777">
        <w:tc>
          <w:tcPr>
            <w:tcW w:w="9287" w:type="dxa"/>
          </w:tcPr>
          <w:p w14:paraId="7B4F44D5" w14:textId="77777777" w:rsidR="00B804BD" w:rsidRDefault="00421A6F">
            <w:pPr>
              <w:keepNext/>
              <w:ind w:left="567" w:hanging="567"/>
              <w:rPr>
                <w:lang w:val="et-EE"/>
              </w:rPr>
            </w:pPr>
            <w:r>
              <w:rPr>
                <w:b/>
                <w:lang w:val="et-EE"/>
              </w:rPr>
              <w:t>9.</w:t>
            </w:r>
            <w:r>
              <w:rPr>
                <w:b/>
                <w:lang w:val="et-EE"/>
              </w:rPr>
              <w:tab/>
              <w:t>SÄILITAMISE ERITINGIMUSED</w:t>
            </w:r>
          </w:p>
        </w:tc>
      </w:tr>
    </w:tbl>
    <w:p w14:paraId="7B4F44D7" w14:textId="77777777" w:rsidR="00B804BD" w:rsidRDefault="00B804BD">
      <w:pPr>
        <w:keepNext/>
        <w:rPr>
          <w:lang w:val="et-EE"/>
        </w:rPr>
      </w:pPr>
    </w:p>
    <w:p w14:paraId="7B4F44D8"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4D9" w14:textId="77777777" w:rsidR="00B804BD" w:rsidRDefault="00421A6F">
      <w:pPr>
        <w:rPr>
          <w:lang w:val="et-EE"/>
        </w:rPr>
      </w:pPr>
      <w:r>
        <w:rPr>
          <w:lang w:val="et-EE"/>
        </w:rPr>
        <w:t>Mitte lasta külmuda. Hoida liigse kuumuse ja otsese päikesevalguse eest kaitstult.</w:t>
      </w:r>
    </w:p>
    <w:p w14:paraId="7B4F44DA" w14:textId="77777777" w:rsidR="00B804BD" w:rsidRDefault="00421A6F">
      <w:pPr>
        <w:rPr>
          <w:lang w:val="et-EE"/>
        </w:rPr>
      </w:pPr>
      <w:r>
        <w:rPr>
          <w:lang w:val="et-EE"/>
        </w:rPr>
        <w:t>Kasutuselevõetud kolbampulle tohib kasutada 28 päeva jooksul. Kasutuselevõetud kolbampulli ja pen-süstlit tuleb hoida toatemperatuuril kuni 30 </w:t>
      </w:r>
      <w:r>
        <w:rPr>
          <w:vertAlign w:val="superscript"/>
          <w:lang w:val="et-EE"/>
        </w:rPr>
        <w:t>o</w:t>
      </w:r>
      <w:r>
        <w:rPr>
          <w:lang w:val="et-EE"/>
        </w:rPr>
        <w:t>C, mitte hoida külmkapis.</w:t>
      </w:r>
    </w:p>
    <w:p w14:paraId="7B4F44DB" w14:textId="77777777" w:rsidR="00B804BD" w:rsidRDefault="00B804BD">
      <w:pPr>
        <w:rPr>
          <w:lang w:val="et-EE"/>
        </w:rPr>
      </w:pPr>
    </w:p>
    <w:p w14:paraId="7B4F44D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DE" w14:textId="77777777">
        <w:tc>
          <w:tcPr>
            <w:tcW w:w="9287" w:type="dxa"/>
          </w:tcPr>
          <w:p w14:paraId="7B4F44DD"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4DF" w14:textId="77777777" w:rsidR="00B804BD" w:rsidRDefault="00B804BD">
      <w:pPr>
        <w:rPr>
          <w:lang w:val="et-EE"/>
        </w:rPr>
      </w:pPr>
    </w:p>
    <w:p w14:paraId="7B4F44E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E2" w14:textId="77777777">
        <w:tc>
          <w:tcPr>
            <w:tcW w:w="9287" w:type="dxa"/>
          </w:tcPr>
          <w:p w14:paraId="7B4F44E1" w14:textId="77777777" w:rsidR="00B804BD" w:rsidRDefault="00421A6F">
            <w:pPr>
              <w:ind w:left="567" w:hanging="567"/>
              <w:rPr>
                <w:b/>
                <w:lang w:val="et-EE"/>
              </w:rPr>
            </w:pPr>
            <w:r>
              <w:rPr>
                <w:b/>
                <w:lang w:val="et-EE"/>
              </w:rPr>
              <w:t>11.</w:t>
            </w:r>
            <w:r>
              <w:rPr>
                <w:b/>
                <w:lang w:val="et-EE"/>
              </w:rPr>
              <w:tab/>
              <w:t>MÜÜGILOA HOIDJA NIMI JA AADRESS</w:t>
            </w:r>
          </w:p>
        </w:tc>
      </w:tr>
    </w:tbl>
    <w:p w14:paraId="7B4F44E3" w14:textId="77777777" w:rsidR="00B804BD" w:rsidRDefault="00B804BD">
      <w:pPr>
        <w:rPr>
          <w:lang w:val="et-EE"/>
        </w:rPr>
      </w:pPr>
    </w:p>
    <w:p w14:paraId="7B4F44E4" w14:textId="77777777" w:rsidR="00B804BD" w:rsidRDefault="00421A6F">
      <w:pPr>
        <w:rPr>
          <w:lang w:val="et-EE"/>
        </w:rPr>
      </w:pPr>
      <w:r>
        <w:rPr>
          <w:lang w:val="et-EE"/>
        </w:rPr>
        <w:t>Eli Lilly Nederland B.V.</w:t>
      </w:r>
    </w:p>
    <w:p w14:paraId="7B4F44E5" w14:textId="77777777" w:rsidR="00B804BD" w:rsidRDefault="00421A6F">
      <w:pPr>
        <w:rPr>
          <w:lang w:val="et-EE"/>
        </w:rPr>
      </w:pPr>
      <w:r>
        <w:rPr>
          <w:lang w:val="et-EE"/>
        </w:rPr>
        <w:t>Papendorpseweg 83 Orteliuslaan 1000, 3528 BD Utrecht</w:t>
      </w:r>
    </w:p>
    <w:p w14:paraId="7B4F44E6" w14:textId="77777777" w:rsidR="00B804BD" w:rsidRDefault="00421A6F">
      <w:pPr>
        <w:rPr>
          <w:lang w:val="et-EE"/>
        </w:rPr>
      </w:pPr>
      <w:r>
        <w:rPr>
          <w:lang w:val="et-EE"/>
        </w:rPr>
        <w:t>Holland</w:t>
      </w:r>
    </w:p>
    <w:p w14:paraId="7B4F44E7" w14:textId="77777777" w:rsidR="00B804BD" w:rsidRDefault="00B804BD">
      <w:pPr>
        <w:rPr>
          <w:lang w:val="et-EE"/>
        </w:rPr>
      </w:pPr>
    </w:p>
    <w:p w14:paraId="7B4F44E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EA" w14:textId="77777777">
        <w:tc>
          <w:tcPr>
            <w:tcW w:w="9287" w:type="dxa"/>
          </w:tcPr>
          <w:p w14:paraId="7B4F44E9" w14:textId="77777777" w:rsidR="00B804BD" w:rsidRDefault="00421A6F">
            <w:pPr>
              <w:ind w:left="567" w:hanging="567"/>
              <w:rPr>
                <w:b/>
                <w:lang w:val="et-EE"/>
              </w:rPr>
            </w:pPr>
            <w:r>
              <w:rPr>
                <w:b/>
                <w:lang w:val="et-EE"/>
              </w:rPr>
              <w:t>12.</w:t>
            </w:r>
            <w:r>
              <w:rPr>
                <w:b/>
                <w:lang w:val="et-EE"/>
              </w:rPr>
              <w:tab/>
              <w:t>MÜÜGILOA NUMBER (NUMBRID)</w:t>
            </w:r>
          </w:p>
        </w:tc>
      </w:tr>
    </w:tbl>
    <w:p w14:paraId="7B4F44EB" w14:textId="77777777" w:rsidR="00B804BD" w:rsidRDefault="00B804BD">
      <w:pPr>
        <w:rPr>
          <w:lang w:val="et-EE"/>
        </w:rPr>
      </w:pPr>
    </w:p>
    <w:p w14:paraId="7B4F44EC" w14:textId="77777777" w:rsidR="00B804BD" w:rsidRDefault="00421A6F">
      <w:pPr>
        <w:rPr>
          <w:lang w:val="et-EE"/>
        </w:rPr>
      </w:pPr>
      <w:r>
        <w:rPr>
          <w:lang w:val="et-EE"/>
        </w:rPr>
        <w:t>EU/1/96/007/004</w:t>
      </w:r>
    </w:p>
    <w:p w14:paraId="7B4F44ED" w14:textId="77777777" w:rsidR="00B804BD" w:rsidRDefault="00421A6F">
      <w:pPr>
        <w:rPr>
          <w:lang w:val="et-EE"/>
        </w:rPr>
      </w:pPr>
      <w:r>
        <w:rPr>
          <w:highlight w:val="lightGray"/>
          <w:lang w:val="et-EE"/>
        </w:rPr>
        <w:t>EU/1/96/007/023</w:t>
      </w:r>
    </w:p>
    <w:p w14:paraId="7B4F44EE" w14:textId="77777777" w:rsidR="00B804BD" w:rsidRDefault="00B804BD">
      <w:pPr>
        <w:rPr>
          <w:lang w:val="et-EE"/>
        </w:rPr>
      </w:pPr>
    </w:p>
    <w:p w14:paraId="7B4F44E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F1" w14:textId="77777777">
        <w:tc>
          <w:tcPr>
            <w:tcW w:w="9287" w:type="dxa"/>
          </w:tcPr>
          <w:p w14:paraId="7B4F44F0" w14:textId="77777777" w:rsidR="00B804BD" w:rsidRDefault="00421A6F">
            <w:pPr>
              <w:ind w:left="567" w:hanging="567"/>
              <w:rPr>
                <w:b/>
                <w:lang w:val="et-EE"/>
              </w:rPr>
            </w:pPr>
            <w:r>
              <w:rPr>
                <w:b/>
                <w:lang w:val="et-EE"/>
              </w:rPr>
              <w:t>13.</w:t>
            </w:r>
            <w:r>
              <w:rPr>
                <w:b/>
                <w:lang w:val="et-EE"/>
              </w:rPr>
              <w:tab/>
              <w:t>PARTII NUMBER</w:t>
            </w:r>
          </w:p>
        </w:tc>
      </w:tr>
    </w:tbl>
    <w:p w14:paraId="7B4F44F2" w14:textId="77777777" w:rsidR="00B804BD" w:rsidRDefault="00B804BD">
      <w:pPr>
        <w:rPr>
          <w:lang w:val="et-EE"/>
        </w:rPr>
      </w:pPr>
    </w:p>
    <w:p w14:paraId="7B4F44F3" w14:textId="77777777" w:rsidR="00B804BD" w:rsidRDefault="00421A6F">
      <w:pPr>
        <w:rPr>
          <w:lang w:val="et-EE"/>
        </w:rPr>
      </w:pPr>
      <w:r>
        <w:rPr>
          <w:lang w:val="et-EE"/>
        </w:rPr>
        <w:t>Lot</w:t>
      </w:r>
    </w:p>
    <w:p w14:paraId="7B4F44F4" w14:textId="77777777" w:rsidR="00B804BD" w:rsidRDefault="00B804BD">
      <w:pPr>
        <w:rPr>
          <w:lang w:val="et-EE"/>
        </w:rPr>
      </w:pPr>
    </w:p>
    <w:p w14:paraId="7B4F44F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F7" w14:textId="77777777">
        <w:tc>
          <w:tcPr>
            <w:tcW w:w="9287" w:type="dxa"/>
          </w:tcPr>
          <w:p w14:paraId="7B4F44F6" w14:textId="77777777" w:rsidR="00B804BD" w:rsidRDefault="00421A6F">
            <w:pPr>
              <w:ind w:left="567" w:hanging="567"/>
              <w:rPr>
                <w:b/>
                <w:lang w:val="et-EE"/>
              </w:rPr>
            </w:pPr>
            <w:r>
              <w:rPr>
                <w:b/>
                <w:lang w:val="et-EE"/>
              </w:rPr>
              <w:t>14.</w:t>
            </w:r>
            <w:r>
              <w:rPr>
                <w:b/>
                <w:lang w:val="et-EE"/>
              </w:rPr>
              <w:tab/>
              <w:t>RAVIMI VÄLJASTAMISTINGIMUSED</w:t>
            </w:r>
          </w:p>
        </w:tc>
      </w:tr>
    </w:tbl>
    <w:p w14:paraId="7B4F44F8" w14:textId="77777777" w:rsidR="00B804BD" w:rsidRDefault="00B804BD">
      <w:pPr>
        <w:rPr>
          <w:lang w:val="et-EE"/>
        </w:rPr>
      </w:pPr>
    </w:p>
    <w:p w14:paraId="7B4F44F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4FB" w14:textId="77777777">
        <w:tc>
          <w:tcPr>
            <w:tcW w:w="9287" w:type="dxa"/>
          </w:tcPr>
          <w:p w14:paraId="7B4F44FA" w14:textId="77777777" w:rsidR="00B804BD" w:rsidRDefault="00421A6F">
            <w:pPr>
              <w:ind w:left="567" w:hanging="567"/>
              <w:rPr>
                <w:b/>
                <w:lang w:val="et-EE"/>
              </w:rPr>
            </w:pPr>
            <w:r>
              <w:rPr>
                <w:b/>
                <w:lang w:val="et-EE"/>
              </w:rPr>
              <w:t>15.</w:t>
            </w:r>
            <w:r>
              <w:rPr>
                <w:b/>
                <w:lang w:val="et-EE"/>
              </w:rPr>
              <w:tab/>
              <w:t>KASUTUSJUHEND</w:t>
            </w:r>
          </w:p>
        </w:tc>
      </w:tr>
    </w:tbl>
    <w:p w14:paraId="7B4F44FC" w14:textId="77777777" w:rsidR="00B804BD" w:rsidRDefault="00B804BD">
      <w:pPr>
        <w:rPr>
          <w:b/>
          <w:u w:val="single"/>
          <w:lang w:val="et-EE"/>
        </w:rPr>
      </w:pPr>
    </w:p>
    <w:p w14:paraId="7B4F44FD" w14:textId="77777777" w:rsidR="00B804BD" w:rsidRDefault="00421A6F">
      <w:pPr>
        <w:rPr>
          <w:bCs/>
          <w:lang w:val="et-EE"/>
        </w:rPr>
      </w:pPr>
      <w:r>
        <w:rPr>
          <w:bCs/>
          <w:lang w:val="et-EE"/>
        </w:rPr>
        <w:t>(Avamiseks tõstke siit ja tõmmake)</w:t>
      </w:r>
    </w:p>
    <w:p w14:paraId="7B4F44FE" w14:textId="77777777" w:rsidR="00B804BD" w:rsidRDefault="00421A6F">
      <w:pPr>
        <w:rPr>
          <w:bCs/>
          <w:lang w:val="et-EE"/>
        </w:rPr>
      </w:pPr>
      <w:r>
        <w:rPr>
          <w:bCs/>
          <w:lang w:val="et-EE"/>
        </w:rPr>
        <w:t>KARP ON AVATUD</w:t>
      </w:r>
    </w:p>
    <w:p w14:paraId="7B4F44FF" w14:textId="77777777" w:rsidR="00B804BD" w:rsidRDefault="00B804BD">
      <w:pPr>
        <w:rPr>
          <w:b/>
          <w:u w:val="single"/>
          <w:lang w:val="et-EE"/>
        </w:rPr>
      </w:pPr>
    </w:p>
    <w:p w14:paraId="7B4F4500" w14:textId="77777777" w:rsidR="00B804BD" w:rsidRDefault="00B804BD">
      <w:pPr>
        <w:rPr>
          <w:b/>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02" w14:textId="77777777">
        <w:tc>
          <w:tcPr>
            <w:tcW w:w="9287" w:type="dxa"/>
            <w:tcBorders>
              <w:bottom w:val="single" w:sz="4" w:space="0" w:color="auto"/>
            </w:tcBorders>
          </w:tcPr>
          <w:p w14:paraId="7B4F4501" w14:textId="77777777" w:rsidR="00B804BD" w:rsidRDefault="00421A6F">
            <w:pPr>
              <w:ind w:left="567" w:hanging="567"/>
              <w:rPr>
                <w:b/>
                <w:noProof/>
              </w:rPr>
            </w:pPr>
            <w:r>
              <w:rPr>
                <w:b/>
                <w:noProof/>
              </w:rPr>
              <w:t>16.</w:t>
            </w:r>
            <w:r>
              <w:rPr>
                <w:b/>
                <w:noProof/>
              </w:rPr>
              <w:tab/>
              <w:t>TEAVE BRAILLE’ KIRJAS (PUNKTKIRJAS)</w:t>
            </w:r>
          </w:p>
        </w:tc>
      </w:tr>
    </w:tbl>
    <w:p w14:paraId="7B4F4503" w14:textId="77777777" w:rsidR="00B804BD" w:rsidRDefault="00B804BD">
      <w:pPr>
        <w:rPr>
          <w:b/>
          <w:noProof/>
          <w:u w:val="single"/>
        </w:rPr>
      </w:pPr>
    </w:p>
    <w:p w14:paraId="7B4F4504" w14:textId="77777777" w:rsidR="00B804BD" w:rsidRDefault="00421A6F">
      <w:pPr>
        <w:rPr>
          <w:szCs w:val="22"/>
          <w:lang w:val="et-EE" w:eastAsia="ar-SA"/>
        </w:rPr>
      </w:pPr>
      <w:r>
        <w:rPr>
          <w:noProof/>
        </w:rPr>
        <w:t>Humalog</w:t>
      </w:r>
    </w:p>
    <w:p w14:paraId="7B4F4505" w14:textId="77777777" w:rsidR="00B804BD" w:rsidRDefault="00B804BD">
      <w:pPr>
        <w:rPr>
          <w:noProof/>
          <w:szCs w:val="22"/>
          <w:shd w:val="clear" w:color="auto" w:fill="CCCCCC"/>
          <w:lang w:eastAsia="de-DE"/>
        </w:rPr>
      </w:pPr>
    </w:p>
    <w:p w14:paraId="7B4F4506" w14:textId="77777777" w:rsidR="00B804BD" w:rsidRDefault="00B804BD">
      <w:pPr>
        <w:rPr>
          <w:noProof/>
          <w:szCs w:val="22"/>
          <w:shd w:val="clear" w:color="auto" w:fill="CCCCCC"/>
          <w:lang w:eastAsia="de-DE"/>
        </w:rPr>
      </w:pPr>
    </w:p>
    <w:p w14:paraId="7B4F4507"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508" w14:textId="77777777" w:rsidR="00B804BD" w:rsidRDefault="00B804BD">
      <w:pPr>
        <w:tabs>
          <w:tab w:val="left" w:pos="720"/>
        </w:tabs>
        <w:rPr>
          <w:noProof/>
          <w:szCs w:val="22"/>
          <w:lang w:eastAsia="de-DE"/>
        </w:rPr>
      </w:pPr>
    </w:p>
    <w:p w14:paraId="7B4F4509"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2D-vöötkood, mis sisaldab </w:t>
      </w:r>
      <w:r>
        <w:rPr>
          <w:noProof/>
          <w:highlight w:val="lightGray"/>
          <w:lang w:val="et-EE" w:eastAsia="et-EE" w:bidi="et-EE"/>
        </w:rPr>
        <w:t>ainulaadset identifikaatorit.</w:t>
      </w:r>
    </w:p>
    <w:p w14:paraId="7B4F450A" w14:textId="77777777" w:rsidR="00B804BD" w:rsidRDefault="00B804BD">
      <w:pPr>
        <w:tabs>
          <w:tab w:val="left" w:pos="720"/>
        </w:tabs>
        <w:rPr>
          <w:noProof/>
          <w:szCs w:val="22"/>
          <w:lang w:val="fi-FI" w:eastAsia="de-DE"/>
        </w:rPr>
      </w:pPr>
    </w:p>
    <w:p w14:paraId="7B4F450B" w14:textId="77777777" w:rsidR="00B804BD" w:rsidRDefault="00B804BD">
      <w:pPr>
        <w:tabs>
          <w:tab w:val="left" w:pos="720"/>
        </w:tabs>
        <w:rPr>
          <w:noProof/>
          <w:szCs w:val="22"/>
          <w:lang w:val="fi-FI" w:eastAsia="de-DE"/>
        </w:rPr>
      </w:pPr>
    </w:p>
    <w:p w14:paraId="7B4F450C"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50D" w14:textId="77777777" w:rsidR="00B804BD" w:rsidRDefault="00B804BD">
      <w:pPr>
        <w:tabs>
          <w:tab w:val="left" w:pos="720"/>
        </w:tabs>
        <w:rPr>
          <w:noProof/>
          <w:szCs w:val="22"/>
          <w:lang w:eastAsia="de-DE"/>
        </w:rPr>
      </w:pPr>
    </w:p>
    <w:p w14:paraId="7B4F450E" w14:textId="77777777" w:rsidR="00B804BD" w:rsidRDefault="00421A6F">
      <w:pPr>
        <w:rPr>
          <w:szCs w:val="22"/>
          <w:lang w:eastAsia="de-DE"/>
        </w:rPr>
      </w:pPr>
      <w:r>
        <w:rPr>
          <w:szCs w:val="22"/>
          <w:lang w:eastAsia="de-DE"/>
        </w:rPr>
        <w:t>PC</w:t>
      </w:r>
    </w:p>
    <w:p w14:paraId="7B4F450F" w14:textId="77777777" w:rsidR="00B804BD" w:rsidRDefault="00421A6F">
      <w:pPr>
        <w:rPr>
          <w:szCs w:val="22"/>
          <w:lang w:eastAsia="de-DE"/>
        </w:rPr>
      </w:pPr>
      <w:r>
        <w:rPr>
          <w:szCs w:val="22"/>
          <w:lang w:eastAsia="de-DE"/>
        </w:rPr>
        <w:t>SN</w:t>
      </w:r>
    </w:p>
    <w:p w14:paraId="7B4F4510" w14:textId="77777777" w:rsidR="00B804BD" w:rsidRDefault="00421A6F">
      <w:pPr>
        <w:rPr>
          <w:szCs w:val="22"/>
          <w:lang w:val="de-DE" w:eastAsia="de-DE"/>
        </w:rPr>
      </w:pPr>
      <w:r>
        <w:rPr>
          <w:szCs w:val="22"/>
          <w:lang w:val="de-DE" w:eastAsia="de-DE"/>
        </w:rPr>
        <w:t>NN</w:t>
      </w:r>
    </w:p>
    <w:p w14:paraId="7B4F4511" w14:textId="77777777" w:rsidR="00B804BD" w:rsidRDefault="00421A6F">
      <w:pPr>
        <w:rPr>
          <w:szCs w:val="22"/>
          <w:lang w:val="de-DE" w:eastAsia="de-DE"/>
        </w:rPr>
      </w:pPr>
      <w:r>
        <w:rPr>
          <w:szCs w:val="22"/>
          <w:lang w:val="de-DE" w:eastAsia="de-DE"/>
        </w:rPr>
        <w:br w:type="page"/>
      </w:r>
    </w:p>
    <w:p w14:paraId="7B4F4512" w14:textId="77777777" w:rsidR="00B804BD" w:rsidRDefault="00B804BD">
      <w:pPr>
        <w:rPr>
          <w:szCs w:val="22"/>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16" w14:textId="77777777">
        <w:trPr>
          <w:trHeight w:val="446"/>
        </w:trPr>
        <w:tc>
          <w:tcPr>
            <w:tcW w:w="9287" w:type="dxa"/>
            <w:tcBorders>
              <w:bottom w:val="single" w:sz="4" w:space="0" w:color="auto"/>
            </w:tcBorders>
          </w:tcPr>
          <w:p w14:paraId="7B4F4513" w14:textId="77777777" w:rsidR="00B804BD" w:rsidRDefault="00421A6F">
            <w:pPr>
              <w:rPr>
                <w:b/>
                <w:lang w:val="et-EE"/>
              </w:rPr>
            </w:pPr>
            <w:r>
              <w:rPr>
                <w:b/>
                <w:lang w:val="et-EE"/>
              </w:rPr>
              <w:t>MINIMAALSED NÕUDED, MIS PEAVAD OLEMA VÄIKESEL VAHETUL SISEPAKENDIL</w:t>
            </w:r>
          </w:p>
          <w:p w14:paraId="7B4F4514" w14:textId="77777777" w:rsidR="00B804BD" w:rsidRDefault="00B804BD">
            <w:pPr>
              <w:rPr>
                <w:b/>
                <w:lang w:val="et-EE"/>
              </w:rPr>
            </w:pPr>
          </w:p>
          <w:p w14:paraId="7B4F4515" w14:textId="77777777" w:rsidR="00B804BD" w:rsidRDefault="00421A6F">
            <w:pPr>
              <w:rPr>
                <w:b/>
                <w:lang w:val="et-EE"/>
              </w:rPr>
            </w:pPr>
            <w:r>
              <w:rPr>
                <w:b/>
                <w:lang w:val="et-EE"/>
              </w:rPr>
              <w:t>ETIKETI TEKST</w:t>
            </w:r>
          </w:p>
        </w:tc>
      </w:tr>
    </w:tbl>
    <w:p w14:paraId="7B4F4517" w14:textId="77777777" w:rsidR="00B804BD" w:rsidRDefault="00B804BD">
      <w:pPr>
        <w:rPr>
          <w:lang w:val="et-EE"/>
        </w:rPr>
      </w:pPr>
    </w:p>
    <w:p w14:paraId="7B4F451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1A" w14:textId="77777777">
        <w:tc>
          <w:tcPr>
            <w:tcW w:w="9287" w:type="dxa"/>
          </w:tcPr>
          <w:p w14:paraId="7B4F4519" w14:textId="77777777" w:rsidR="00B804BD" w:rsidRDefault="00421A6F">
            <w:pPr>
              <w:ind w:left="567" w:hanging="567"/>
              <w:rPr>
                <w:b/>
                <w:lang w:val="et-EE"/>
              </w:rPr>
            </w:pPr>
            <w:r>
              <w:rPr>
                <w:b/>
                <w:lang w:val="et-EE"/>
              </w:rPr>
              <w:t>1.</w:t>
            </w:r>
            <w:r>
              <w:rPr>
                <w:b/>
                <w:lang w:val="et-EE"/>
              </w:rPr>
              <w:tab/>
              <w:t>RAVIMPREPARAADI NIMETUS JA MANUSTAMISTEE</w:t>
            </w:r>
          </w:p>
        </w:tc>
      </w:tr>
    </w:tbl>
    <w:p w14:paraId="7B4F451B" w14:textId="77777777" w:rsidR="00B804BD" w:rsidRDefault="00B804BD">
      <w:pPr>
        <w:ind w:left="567" w:hanging="567"/>
        <w:rPr>
          <w:lang w:val="et-EE"/>
        </w:rPr>
      </w:pPr>
    </w:p>
    <w:p w14:paraId="7B4F451C" w14:textId="77777777" w:rsidR="00B804BD" w:rsidRDefault="00421A6F">
      <w:pPr>
        <w:rPr>
          <w:lang w:val="et-EE"/>
        </w:rPr>
      </w:pPr>
      <w:r>
        <w:rPr>
          <w:lang w:val="et-EE"/>
        </w:rPr>
        <w:t xml:space="preserve">Humalog </w:t>
      </w:r>
      <w:r>
        <w:rPr>
          <w:lang w:val="et-EE"/>
        </w:rPr>
        <w:t>100 ühikut/ml süstelahus kolbampullis</w:t>
      </w:r>
    </w:p>
    <w:p w14:paraId="7B4F451D" w14:textId="77777777" w:rsidR="00B804BD" w:rsidRDefault="00421A6F">
      <w:pPr>
        <w:rPr>
          <w:lang w:val="et-EE"/>
        </w:rPr>
      </w:pPr>
      <w:r>
        <w:rPr>
          <w:lang w:val="et-EE"/>
        </w:rPr>
        <w:t>lispro-insuliin</w:t>
      </w:r>
    </w:p>
    <w:p w14:paraId="7B4F451E" w14:textId="77777777" w:rsidR="00B804BD" w:rsidRDefault="00421A6F">
      <w:pPr>
        <w:rPr>
          <w:lang w:val="et-EE"/>
        </w:rPr>
      </w:pPr>
      <w:r>
        <w:rPr>
          <w:lang w:val="et-EE"/>
        </w:rPr>
        <w:t>Subkutaanne</w:t>
      </w:r>
    </w:p>
    <w:p w14:paraId="7B4F451F" w14:textId="77777777" w:rsidR="00B804BD" w:rsidRDefault="00B804BD">
      <w:pPr>
        <w:rPr>
          <w:bCs/>
          <w:iCs/>
          <w:lang w:val="et-EE"/>
        </w:rPr>
      </w:pPr>
    </w:p>
    <w:p w14:paraId="7B4F4520" w14:textId="77777777" w:rsidR="00B804BD" w:rsidRDefault="00B804BD">
      <w:pPr>
        <w:rPr>
          <w:bCs/>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22" w14:textId="77777777">
        <w:tc>
          <w:tcPr>
            <w:tcW w:w="9287" w:type="dxa"/>
          </w:tcPr>
          <w:p w14:paraId="7B4F4521" w14:textId="77777777" w:rsidR="00B804BD" w:rsidRDefault="00421A6F">
            <w:pPr>
              <w:ind w:left="567" w:hanging="567"/>
              <w:rPr>
                <w:b/>
                <w:lang w:val="et-EE"/>
              </w:rPr>
            </w:pPr>
            <w:r>
              <w:rPr>
                <w:b/>
                <w:lang w:val="et-EE"/>
              </w:rPr>
              <w:t>2.</w:t>
            </w:r>
            <w:r>
              <w:rPr>
                <w:b/>
                <w:lang w:val="et-EE"/>
              </w:rPr>
              <w:tab/>
              <w:t>MANUSTAMISVIIS</w:t>
            </w:r>
          </w:p>
        </w:tc>
      </w:tr>
    </w:tbl>
    <w:p w14:paraId="7B4F4523" w14:textId="77777777" w:rsidR="00B804BD" w:rsidRDefault="00B804BD">
      <w:pPr>
        <w:rPr>
          <w:lang w:val="et-EE"/>
        </w:rPr>
      </w:pPr>
    </w:p>
    <w:p w14:paraId="7B4F452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26" w14:textId="77777777">
        <w:tc>
          <w:tcPr>
            <w:tcW w:w="9287" w:type="dxa"/>
          </w:tcPr>
          <w:p w14:paraId="7B4F4525" w14:textId="77777777" w:rsidR="00B804BD" w:rsidRDefault="00421A6F">
            <w:pPr>
              <w:ind w:left="567" w:hanging="567"/>
              <w:rPr>
                <w:b/>
                <w:lang w:val="et-EE"/>
              </w:rPr>
            </w:pPr>
            <w:r>
              <w:rPr>
                <w:b/>
                <w:lang w:val="et-EE"/>
              </w:rPr>
              <w:t>3.</w:t>
            </w:r>
            <w:r>
              <w:rPr>
                <w:b/>
                <w:lang w:val="et-EE"/>
              </w:rPr>
              <w:tab/>
              <w:t>KÕLBLIKKUSAEG</w:t>
            </w:r>
          </w:p>
        </w:tc>
      </w:tr>
    </w:tbl>
    <w:p w14:paraId="7B4F4527" w14:textId="77777777" w:rsidR="00B804BD" w:rsidRDefault="00B804BD">
      <w:pPr>
        <w:rPr>
          <w:lang w:val="et-EE"/>
        </w:rPr>
      </w:pPr>
    </w:p>
    <w:p w14:paraId="7B4F4528" w14:textId="77777777" w:rsidR="00B804BD" w:rsidRDefault="00421A6F">
      <w:pPr>
        <w:rPr>
          <w:lang w:val="et-EE"/>
        </w:rPr>
      </w:pPr>
      <w:r>
        <w:rPr>
          <w:lang w:val="et-EE"/>
        </w:rPr>
        <w:t>EXP</w:t>
      </w:r>
    </w:p>
    <w:p w14:paraId="7B4F4529" w14:textId="77777777" w:rsidR="00B804BD" w:rsidRDefault="00B804BD">
      <w:pPr>
        <w:rPr>
          <w:lang w:val="et-EE"/>
        </w:rPr>
      </w:pPr>
    </w:p>
    <w:p w14:paraId="7B4F452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2C" w14:textId="77777777">
        <w:tc>
          <w:tcPr>
            <w:tcW w:w="9287" w:type="dxa"/>
          </w:tcPr>
          <w:p w14:paraId="7B4F452B" w14:textId="77777777" w:rsidR="00B804BD" w:rsidRDefault="00421A6F">
            <w:pPr>
              <w:ind w:left="567" w:hanging="567"/>
              <w:rPr>
                <w:b/>
                <w:lang w:val="et-EE"/>
              </w:rPr>
            </w:pPr>
            <w:r>
              <w:rPr>
                <w:b/>
                <w:lang w:val="et-EE"/>
              </w:rPr>
              <w:t>4.</w:t>
            </w:r>
            <w:r>
              <w:rPr>
                <w:b/>
                <w:lang w:val="et-EE"/>
              </w:rPr>
              <w:tab/>
              <w:t>PARTII NUMBER</w:t>
            </w:r>
          </w:p>
        </w:tc>
      </w:tr>
    </w:tbl>
    <w:p w14:paraId="7B4F452D" w14:textId="77777777" w:rsidR="00B804BD" w:rsidRDefault="00B804BD">
      <w:pPr>
        <w:rPr>
          <w:lang w:val="et-EE"/>
        </w:rPr>
      </w:pPr>
    </w:p>
    <w:p w14:paraId="7B4F452E" w14:textId="77777777" w:rsidR="00B804BD" w:rsidRDefault="00421A6F">
      <w:pPr>
        <w:ind w:right="113"/>
        <w:rPr>
          <w:lang w:val="et-EE"/>
        </w:rPr>
      </w:pPr>
      <w:r>
        <w:rPr>
          <w:lang w:val="et-EE"/>
        </w:rPr>
        <w:t>Lot</w:t>
      </w:r>
    </w:p>
    <w:p w14:paraId="7B4F452F" w14:textId="77777777" w:rsidR="00B804BD" w:rsidRDefault="00B804BD">
      <w:pPr>
        <w:ind w:right="113"/>
        <w:rPr>
          <w:lang w:val="et-EE"/>
        </w:rPr>
      </w:pPr>
    </w:p>
    <w:p w14:paraId="7B4F4530"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32" w14:textId="77777777">
        <w:tc>
          <w:tcPr>
            <w:tcW w:w="9287" w:type="dxa"/>
          </w:tcPr>
          <w:p w14:paraId="7B4F4531" w14:textId="77777777" w:rsidR="00B804BD" w:rsidRDefault="00421A6F">
            <w:pPr>
              <w:ind w:left="567" w:hanging="567"/>
              <w:rPr>
                <w:b/>
                <w:lang w:val="et-EE"/>
              </w:rPr>
            </w:pPr>
            <w:r>
              <w:rPr>
                <w:b/>
                <w:lang w:val="et-EE"/>
              </w:rPr>
              <w:t>5.</w:t>
            </w:r>
            <w:r>
              <w:rPr>
                <w:b/>
                <w:lang w:val="et-EE"/>
              </w:rPr>
              <w:tab/>
              <w:t>PAKENDI SISU KAALU, MAHU VÕI ÜHIKUTE JÄRGI</w:t>
            </w:r>
          </w:p>
        </w:tc>
      </w:tr>
    </w:tbl>
    <w:p w14:paraId="7B4F4533" w14:textId="77777777" w:rsidR="00B804BD" w:rsidRDefault="00B804BD">
      <w:pPr>
        <w:rPr>
          <w:lang w:val="et-EE"/>
        </w:rPr>
      </w:pPr>
    </w:p>
    <w:p w14:paraId="7B4F4534" w14:textId="77777777" w:rsidR="00B804BD" w:rsidRDefault="00421A6F">
      <w:pPr>
        <w:rPr>
          <w:lang w:val="et-EE"/>
        </w:rPr>
      </w:pPr>
      <w:r>
        <w:rPr>
          <w:lang w:val="et-EE"/>
        </w:rPr>
        <w:t>3 ml (3,5 mg/ml)</w:t>
      </w:r>
    </w:p>
    <w:p w14:paraId="7B4F4535" w14:textId="77777777" w:rsidR="00B804BD" w:rsidRDefault="00B804BD">
      <w:pPr>
        <w:rPr>
          <w:lang w:val="et-EE"/>
        </w:rPr>
      </w:pPr>
    </w:p>
    <w:p w14:paraId="7B4F4536"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38" w14:textId="77777777">
        <w:tc>
          <w:tcPr>
            <w:tcW w:w="9287" w:type="dxa"/>
            <w:tcBorders>
              <w:bottom w:val="single" w:sz="4" w:space="0" w:color="auto"/>
            </w:tcBorders>
          </w:tcPr>
          <w:p w14:paraId="7B4F4537" w14:textId="77777777" w:rsidR="00B804BD" w:rsidRDefault="00421A6F">
            <w:pPr>
              <w:ind w:left="567" w:hanging="567"/>
              <w:rPr>
                <w:b/>
                <w:noProof/>
              </w:rPr>
            </w:pPr>
            <w:r>
              <w:rPr>
                <w:b/>
                <w:noProof/>
              </w:rPr>
              <w:t>6.</w:t>
            </w:r>
            <w:r>
              <w:rPr>
                <w:b/>
                <w:noProof/>
              </w:rPr>
              <w:tab/>
              <w:t>MUU</w:t>
            </w:r>
          </w:p>
        </w:tc>
      </w:tr>
    </w:tbl>
    <w:p w14:paraId="7B4F4539" w14:textId="77777777" w:rsidR="00B804BD" w:rsidRDefault="00B804BD">
      <w:pPr>
        <w:rPr>
          <w:noProof/>
        </w:rPr>
      </w:pPr>
    </w:p>
    <w:p w14:paraId="7B4F453A"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3E" w14:textId="77777777">
        <w:trPr>
          <w:trHeight w:val="588"/>
        </w:trPr>
        <w:tc>
          <w:tcPr>
            <w:tcW w:w="9287" w:type="dxa"/>
            <w:tcBorders>
              <w:bottom w:val="single" w:sz="4" w:space="0" w:color="auto"/>
            </w:tcBorders>
          </w:tcPr>
          <w:p w14:paraId="7B4F453B" w14:textId="77777777" w:rsidR="00B804BD" w:rsidRDefault="00421A6F">
            <w:pPr>
              <w:rPr>
                <w:b/>
                <w:lang w:val="et-EE"/>
              </w:rPr>
            </w:pPr>
            <w:r>
              <w:rPr>
                <w:b/>
                <w:lang w:val="et-EE"/>
              </w:rPr>
              <w:lastRenderedPageBreak/>
              <w:t xml:space="preserve">VÄLISPAKENDIL PEAVAD OLEMA </w:t>
            </w:r>
            <w:r>
              <w:rPr>
                <w:b/>
                <w:lang w:val="et-EE"/>
              </w:rPr>
              <w:t>JÄRGMISED ANDMED</w:t>
            </w:r>
          </w:p>
          <w:p w14:paraId="7B4F453C" w14:textId="77777777" w:rsidR="00B804BD" w:rsidRDefault="00B804BD">
            <w:pPr>
              <w:rPr>
                <w:b/>
                <w:lang w:val="et-EE"/>
              </w:rPr>
            </w:pPr>
          </w:p>
          <w:p w14:paraId="7B4F453D" w14:textId="77777777" w:rsidR="00B804BD" w:rsidRDefault="00421A6F">
            <w:pPr>
              <w:rPr>
                <w:b/>
                <w:lang w:val="et-EE"/>
              </w:rPr>
            </w:pPr>
            <w:r>
              <w:rPr>
                <w:b/>
                <w:lang w:val="et-EE"/>
              </w:rPr>
              <w:t xml:space="preserve">VÄLISKARP – Viaal. </w:t>
            </w:r>
            <w:r>
              <w:rPr>
                <w:b/>
              </w:rPr>
              <w:t>Pakend 1 viaaliga</w:t>
            </w:r>
          </w:p>
        </w:tc>
      </w:tr>
    </w:tbl>
    <w:p w14:paraId="7B4F453F" w14:textId="77777777" w:rsidR="00B804BD" w:rsidRDefault="00B804BD">
      <w:pPr>
        <w:rPr>
          <w:lang w:val="et-EE"/>
        </w:rPr>
      </w:pPr>
    </w:p>
    <w:p w14:paraId="7B4F454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42" w14:textId="77777777">
        <w:tc>
          <w:tcPr>
            <w:tcW w:w="9287" w:type="dxa"/>
          </w:tcPr>
          <w:p w14:paraId="7B4F4541" w14:textId="77777777" w:rsidR="00B804BD" w:rsidRDefault="00421A6F">
            <w:pPr>
              <w:ind w:left="567" w:hanging="567"/>
              <w:rPr>
                <w:b/>
                <w:lang w:val="et-EE"/>
              </w:rPr>
            </w:pPr>
            <w:r>
              <w:rPr>
                <w:b/>
                <w:lang w:val="et-EE"/>
              </w:rPr>
              <w:t>1.</w:t>
            </w:r>
            <w:r>
              <w:rPr>
                <w:b/>
                <w:lang w:val="et-EE"/>
              </w:rPr>
              <w:tab/>
              <w:t>RAVIMPREPARAADI NIMETUS</w:t>
            </w:r>
          </w:p>
        </w:tc>
      </w:tr>
    </w:tbl>
    <w:p w14:paraId="7B4F4543" w14:textId="77777777" w:rsidR="00B804BD" w:rsidRDefault="00B804BD">
      <w:pPr>
        <w:rPr>
          <w:lang w:val="et-EE"/>
        </w:rPr>
      </w:pPr>
    </w:p>
    <w:p w14:paraId="7B4F4544" w14:textId="77777777" w:rsidR="00B804BD" w:rsidRDefault="00421A6F">
      <w:pPr>
        <w:rPr>
          <w:lang w:val="et-EE"/>
        </w:rPr>
      </w:pPr>
      <w:r>
        <w:rPr>
          <w:lang w:val="et-EE"/>
        </w:rPr>
        <w:t>Humalog Mix25 100 ühikut/ml süstesuspensioon viaalis</w:t>
      </w:r>
    </w:p>
    <w:p w14:paraId="7B4F4545" w14:textId="77777777" w:rsidR="00B804BD" w:rsidRDefault="00421A6F">
      <w:pPr>
        <w:rPr>
          <w:lang w:val="et-EE"/>
        </w:rPr>
      </w:pPr>
      <w:r>
        <w:rPr>
          <w:lang w:val="et-EE"/>
        </w:rPr>
        <w:t>25 % lispro-insuliini ja 75 % lispro-insuliini protamiinsuspensiooni</w:t>
      </w:r>
    </w:p>
    <w:p w14:paraId="7B4F4546" w14:textId="77777777" w:rsidR="00B804BD" w:rsidRDefault="00B804BD">
      <w:pPr>
        <w:rPr>
          <w:lang w:val="et-EE"/>
        </w:rPr>
      </w:pPr>
    </w:p>
    <w:p w14:paraId="7B4F454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49" w14:textId="77777777">
        <w:tc>
          <w:tcPr>
            <w:tcW w:w="9287" w:type="dxa"/>
          </w:tcPr>
          <w:p w14:paraId="7B4F4548" w14:textId="77777777" w:rsidR="00B804BD" w:rsidRDefault="00421A6F">
            <w:pPr>
              <w:ind w:left="567" w:hanging="567"/>
              <w:rPr>
                <w:b/>
                <w:lang w:val="et-EE"/>
              </w:rPr>
            </w:pPr>
            <w:r>
              <w:rPr>
                <w:b/>
                <w:lang w:val="et-EE"/>
              </w:rPr>
              <w:t>2.</w:t>
            </w:r>
            <w:r>
              <w:rPr>
                <w:b/>
                <w:lang w:val="et-EE"/>
              </w:rPr>
              <w:tab/>
              <w:t>TOIMEAINE SISALDUS</w:t>
            </w:r>
          </w:p>
        </w:tc>
      </w:tr>
    </w:tbl>
    <w:p w14:paraId="7B4F454A" w14:textId="77777777" w:rsidR="00B804BD" w:rsidRDefault="00B804BD">
      <w:pPr>
        <w:rPr>
          <w:lang w:val="et-EE"/>
        </w:rPr>
      </w:pPr>
    </w:p>
    <w:p w14:paraId="7B4F454B" w14:textId="77777777" w:rsidR="00B804BD" w:rsidRDefault="00421A6F">
      <w:pPr>
        <w:rPr>
          <w:lang w:val="et-EE"/>
        </w:rPr>
      </w:pPr>
      <w:r>
        <w:rPr>
          <w:lang w:val="et-EE"/>
        </w:rPr>
        <w:t xml:space="preserve">Üks ml </w:t>
      </w:r>
      <w:r>
        <w:rPr>
          <w:lang w:val="et-EE"/>
        </w:rPr>
        <w:t>suspensiooni sisaldab 100 ühikut lispro-insuliini (mis vastab 3,5 mg-le)</w:t>
      </w:r>
    </w:p>
    <w:p w14:paraId="7B4F454C" w14:textId="77777777" w:rsidR="00B804BD" w:rsidRDefault="00B804BD">
      <w:pPr>
        <w:rPr>
          <w:lang w:val="et-EE"/>
        </w:rPr>
      </w:pPr>
    </w:p>
    <w:p w14:paraId="7B4F454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4F" w14:textId="77777777">
        <w:tc>
          <w:tcPr>
            <w:tcW w:w="9287" w:type="dxa"/>
          </w:tcPr>
          <w:p w14:paraId="7B4F454E" w14:textId="77777777" w:rsidR="00B804BD" w:rsidRDefault="00421A6F">
            <w:pPr>
              <w:ind w:left="567" w:hanging="567"/>
              <w:rPr>
                <w:b/>
                <w:lang w:val="et-EE"/>
              </w:rPr>
            </w:pPr>
            <w:r>
              <w:rPr>
                <w:b/>
                <w:lang w:val="et-EE"/>
              </w:rPr>
              <w:t>3.</w:t>
            </w:r>
            <w:r>
              <w:rPr>
                <w:b/>
                <w:lang w:val="et-EE"/>
              </w:rPr>
              <w:tab/>
              <w:t>ABIAINED</w:t>
            </w:r>
          </w:p>
        </w:tc>
      </w:tr>
    </w:tbl>
    <w:p w14:paraId="7B4F4550" w14:textId="77777777" w:rsidR="00B804BD" w:rsidRDefault="00B804BD">
      <w:pPr>
        <w:rPr>
          <w:lang w:val="et-EE"/>
        </w:rPr>
      </w:pPr>
    </w:p>
    <w:p w14:paraId="7B4F4551"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552" w14:textId="77777777" w:rsidR="00B804BD" w:rsidRDefault="00421A6F">
      <w:pPr>
        <w:pStyle w:val="BodyText"/>
      </w:pPr>
      <w:r>
        <w:t>Happelisuse korrigeerimiseks võib olla kasutatud soolhapet ja/või naatriumhüdroksiidi.</w:t>
      </w:r>
      <w:r>
        <w:rPr>
          <w:highlight w:val="lightGray"/>
        </w:rPr>
        <w:t xml:space="preserve"> Lisateavet vt pakendi infolehest.</w:t>
      </w:r>
    </w:p>
    <w:p w14:paraId="7B4F4553" w14:textId="77777777" w:rsidR="00B804BD" w:rsidRDefault="00B804BD">
      <w:pPr>
        <w:rPr>
          <w:lang w:val="et-EE"/>
        </w:rPr>
      </w:pPr>
    </w:p>
    <w:p w14:paraId="7B4F455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56" w14:textId="77777777">
        <w:tc>
          <w:tcPr>
            <w:tcW w:w="9287" w:type="dxa"/>
          </w:tcPr>
          <w:p w14:paraId="7B4F4555" w14:textId="77777777" w:rsidR="00B804BD" w:rsidRDefault="00421A6F">
            <w:pPr>
              <w:ind w:left="567" w:hanging="567"/>
              <w:rPr>
                <w:b/>
                <w:lang w:val="et-EE"/>
              </w:rPr>
            </w:pPr>
            <w:r>
              <w:rPr>
                <w:b/>
                <w:lang w:val="et-EE"/>
              </w:rPr>
              <w:t>4.</w:t>
            </w:r>
            <w:r>
              <w:rPr>
                <w:b/>
                <w:lang w:val="et-EE"/>
              </w:rPr>
              <w:tab/>
              <w:t>RAVIMVORM JA PAKENDI SUURUS</w:t>
            </w:r>
          </w:p>
        </w:tc>
      </w:tr>
    </w:tbl>
    <w:p w14:paraId="7B4F4557" w14:textId="77777777" w:rsidR="00B804BD" w:rsidRDefault="00B804BD">
      <w:pPr>
        <w:rPr>
          <w:lang w:val="et-EE"/>
        </w:rPr>
      </w:pPr>
    </w:p>
    <w:p w14:paraId="7B4F4558" w14:textId="77777777" w:rsidR="00B804BD" w:rsidRDefault="00421A6F">
      <w:pPr>
        <w:pStyle w:val="BodyText"/>
      </w:pPr>
      <w:r>
        <w:rPr>
          <w:highlight w:val="lightGray"/>
        </w:rPr>
        <w:t>Süstesuspensioon</w:t>
      </w:r>
    </w:p>
    <w:p w14:paraId="7B4F4559" w14:textId="77777777" w:rsidR="00B804BD" w:rsidRDefault="00B804BD">
      <w:pPr>
        <w:pStyle w:val="BodyText"/>
      </w:pPr>
    </w:p>
    <w:p w14:paraId="7B4F455A" w14:textId="77777777" w:rsidR="00B804BD" w:rsidRDefault="00421A6F">
      <w:pPr>
        <w:pStyle w:val="BodyText"/>
      </w:pPr>
      <w:r>
        <w:t>1 viaal, 10 ml</w:t>
      </w:r>
    </w:p>
    <w:p w14:paraId="7B4F455B" w14:textId="77777777" w:rsidR="00B804BD" w:rsidRDefault="00B804BD">
      <w:pPr>
        <w:rPr>
          <w:lang w:val="et-EE"/>
        </w:rPr>
      </w:pPr>
    </w:p>
    <w:p w14:paraId="7B4F455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5E" w14:textId="77777777">
        <w:tc>
          <w:tcPr>
            <w:tcW w:w="9287" w:type="dxa"/>
          </w:tcPr>
          <w:p w14:paraId="7B4F455D" w14:textId="77777777" w:rsidR="00B804BD" w:rsidRDefault="00421A6F">
            <w:pPr>
              <w:ind w:left="567" w:hanging="567"/>
              <w:rPr>
                <w:b/>
                <w:lang w:val="et-EE"/>
              </w:rPr>
            </w:pPr>
            <w:r>
              <w:rPr>
                <w:b/>
                <w:lang w:val="et-EE"/>
              </w:rPr>
              <w:t>5.</w:t>
            </w:r>
            <w:r>
              <w:rPr>
                <w:b/>
                <w:lang w:val="et-EE"/>
              </w:rPr>
              <w:tab/>
              <w:t>MANUSTAMISVIIS JA -TEE</w:t>
            </w:r>
          </w:p>
        </w:tc>
      </w:tr>
    </w:tbl>
    <w:p w14:paraId="7B4F455F" w14:textId="77777777" w:rsidR="00B804BD" w:rsidRDefault="00B804BD">
      <w:pPr>
        <w:rPr>
          <w:lang w:val="et-EE"/>
        </w:rPr>
      </w:pPr>
    </w:p>
    <w:p w14:paraId="7B4F4560" w14:textId="77777777" w:rsidR="00B804BD" w:rsidRDefault="00421A6F">
      <w:pPr>
        <w:rPr>
          <w:noProof/>
          <w:szCs w:val="22"/>
          <w:lang w:val="fi-FI"/>
        </w:rPr>
      </w:pPr>
      <w:r>
        <w:rPr>
          <w:lang w:val="fi-FI"/>
        </w:rPr>
        <w:t>Enne ravimi kasutamist lugege pakendi infolehte.</w:t>
      </w:r>
    </w:p>
    <w:p w14:paraId="7B4F4561" w14:textId="77777777" w:rsidR="00B804BD" w:rsidRDefault="00421A6F">
      <w:pPr>
        <w:rPr>
          <w:lang w:val="et-EE"/>
        </w:rPr>
      </w:pPr>
      <w:r>
        <w:rPr>
          <w:lang w:val="et-EE"/>
        </w:rPr>
        <w:t>Subkutaanne</w:t>
      </w:r>
    </w:p>
    <w:p w14:paraId="7B4F4562" w14:textId="77777777" w:rsidR="00B804BD" w:rsidRDefault="00B804BD">
      <w:pPr>
        <w:rPr>
          <w:lang w:val="et-EE"/>
        </w:rPr>
      </w:pPr>
    </w:p>
    <w:p w14:paraId="7B4F456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65" w14:textId="77777777">
        <w:tc>
          <w:tcPr>
            <w:tcW w:w="9287" w:type="dxa"/>
          </w:tcPr>
          <w:p w14:paraId="7B4F4564"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566" w14:textId="77777777" w:rsidR="00B804BD" w:rsidRDefault="00B804BD">
      <w:pPr>
        <w:rPr>
          <w:lang w:val="et-EE"/>
        </w:rPr>
      </w:pPr>
    </w:p>
    <w:p w14:paraId="7B4F4567" w14:textId="77777777" w:rsidR="00B804BD" w:rsidRDefault="00421A6F">
      <w:pPr>
        <w:rPr>
          <w:lang w:val="et-EE"/>
        </w:rPr>
      </w:pPr>
      <w:r>
        <w:rPr>
          <w:lang w:val="et-EE"/>
        </w:rPr>
        <w:t>Hoida laste eest varjatud ja kättesaamatus kohas.</w:t>
      </w:r>
    </w:p>
    <w:p w14:paraId="7B4F4568" w14:textId="77777777" w:rsidR="00B804BD" w:rsidRDefault="00B804BD">
      <w:pPr>
        <w:rPr>
          <w:lang w:val="et-EE"/>
        </w:rPr>
      </w:pPr>
    </w:p>
    <w:p w14:paraId="7B4F456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6B" w14:textId="77777777">
        <w:tc>
          <w:tcPr>
            <w:tcW w:w="9287" w:type="dxa"/>
          </w:tcPr>
          <w:p w14:paraId="7B4F456A" w14:textId="77777777" w:rsidR="00B804BD" w:rsidRDefault="00421A6F">
            <w:pPr>
              <w:ind w:left="567" w:hanging="567"/>
              <w:rPr>
                <w:b/>
                <w:lang w:val="et-EE"/>
              </w:rPr>
            </w:pPr>
            <w:r>
              <w:rPr>
                <w:b/>
                <w:lang w:val="et-EE"/>
              </w:rPr>
              <w:t>7.</w:t>
            </w:r>
            <w:r>
              <w:rPr>
                <w:b/>
                <w:lang w:val="et-EE"/>
              </w:rPr>
              <w:tab/>
              <w:t>TEISED ERIHOIATUSED (VAJADUSEL)</w:t>
            </w:r>
          </w:p>
        </w:tc>
      </w:tr>
    </w:tbl>
    <w:p w14:paraId="7B4F456C" w14:textId="77777777" w:rsidR="00B804BD" w:rsidRDefault="00B804BD">
      <w:pPr>
        <w:rPr>
          <w:lang w:val="et-EE"/>
        </w:rPr>
      </w:pPr>
    </w:p>
    <w:p w14:paraId="7B4F456D" w14:textId="77777777" w:rsidR="00B804BD" w:rsidRDefault="00421A6F">
      <w:pPr>
        <w:rPr>
          <w:lang w:val="et-EE"/>
        </w:rPr>
      </w:pPr>
      <w:r>
        <w:rPr>
          <w:lang w:val="et-EE"/>
        </w:rPr>
        <w:t>Hoolikalt loksutada. Lugege pakendi infolehte.</w:t>
      </w:r>
    </w:p>
    <w:p w14:paraId="7B4F456E" w14:textId="77777777" w:rsidR="00B804BD" w:rsidRDefault="00B804BD">
      <w:pPr>
        <w:rPr>
          <w:lang w:val="et-EE"/>
        </w:rPr>
      </w:pPr>
    </w:p>
    <w:p w14:paraId="7B4F456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71" w14:textId="77777777">
        <w:tc>
          <w:tcPr>
            <w:tcW w:w="9287" w:type="dxa"/>
          </w:tcPr>
          <w:p w14:paraId="7B4F4570" w14:textId="77777777" w:rsidR="00B804BD" w:rsidRDefault="00421A6F">
            <w:pPr>
              <w:ind w:left="567" w:hanging="567"/>
              <w:rPr>
                <w:b/>
                <w:lang w:val="et-EE"/>
              </w:rPr>
            </w:pPr>
            <w:r>
              <w:rPr>
                <w:b/>
                <w:lang w:val="et-EE"/>
              </w:rPr>
              <w:t>8.</w:t>
            </w:r>
            <w:r>
              <w:rPr>
                <w:b/>
                <w:lang w:val="et-EE"/>
              </w:rPr>
              <w:tab/>
            </w:r>
            <w:r>
              <w:rPr>
                <w:b/>
                <w:lang w:val="et-EE"/>
              </w:rPr>
              <w:t>KÕLBLIKKUSAEG</w:t>
            </w:r>
          </w:p>
        </w:tc>
      </w:tr>
    </w:tbl>
    <w:p w14:paraId="7B4F4572" w14:textId="77777777" w:rsidR="00B804BD" w:rsidRDefault="00B804BD">
      <w:pPr>
        <w:rPr>
          <w:lang w:val="et-EE"/>
        </w:rPr>
      </w:pPr>
    </w:p>
    <w:p w14:paraId="7B4F4573" w14:textId="77777777" w:rsidR="00B804BD" w:rsidRDefault="00421A6F">
      <w:pPr>
        <w:rPr>
          <w:lang w:val="et-EE"/>
        </w:rPr>
      </w:pPr>
      <w:r>
        <w:rPr>
          <w:lang w:val="et-EE"/>
        </w:rPr>
        <w:t>EXP</w:t>
      </w:r>
    </w:p>
    <w:p w14:paraId="7B4F4574" w14:textId="77777777" w:rsidR="00B804BD" w:rsidRDefault="00B804BD">
      <w:pPr>
        <w:rPr>
          <w:lang w:val="et-EE"/>
        </w:rPr>
      </w:pPr>
    </w:p>
    <w:p w14:paraId="7B4F4575"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77" w14:textId="77777777">
        <w:tc>
          <w:tcPr>
            <w:tcW w:w="9287" w:type="dxa"/>
          </w:tcPr>
          <w:p w14:paraId="7B4F4576" w14:textId="77777777" w:rsidR="00B804BD" w:rsidRDefault="00421A6F">
            <w:pPr>
              <w:keepNext/>
              <w:ind w:left="567" w:hanging="567"/>
              <w:rPr>
                <w:lang w:val="et-EE"/>
              </w:rPr>
            </w:pPr>
            <w:r>
              <w:rPr>
                <w:b/>
                <w:lang w:val="et-EE"/>
              </w:rPr>
              <w:t>9.</w:t>
            </w:r>
            <w:r>
              <w:rPr>
                <w:b/>
                <w:lang w:val="et-EE"/>
              </w:rPr>
              <w:tab/>
              <w:t>SÄILITAMISE ERITINGIMUSED</w:t>
            </w:r>
          </w:p>
        </w:tc>
      </w:tr>
    </w:tbl>
    <w:p w14:paraId="7B4F4578" w14:textId="77777777" w:rsidR="00B804BD" w:rsidRDefault="00B804BD">
      <w:pPr>
        <w:keepNext/>
        <w:rPr>
          <w:lang w:val="et-EE"/>
        </w:rPr>
      </w:pPr>
    </w:p>
    <w:p w14:paraId="7B4F4579"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57A" w14:textId="77777777" w:rsidR="00B804BD" w:rsidRDefault="00421A6F">
      <w:pPr>
        <w:rPr>
          <w:lang w:val="et-EE"/>
        </w:rPr>
      </w:pPr>
      <w:r>
        <w:rPr>
          <w:lang w:val="et-EE"/>
        </w:rPr>
        <w:t>Mitte lasta külmuda. Hoida liigse kuumuse ja otsese päikesevalguse eest kaitstult.</w:t>
      </w:r>
    </w:p>
    <w:p w14:paraId="7B4F457B" w14:textId="77777777" w:rsidR="00B804BD" w:rsidRDefault="00421A6F">
      <w:pPr>
        <w:pStyle w:val="BodyText"/>
      </w:pPr>
      <w:r>
        <w:t>Kasutuselevõetud viaali tohib kasutada 28 päeva jooksul. Kasutatavaid viaale tuleb hoida temperatuuril kuni 30 </w:t>
      </w:r>
      <w:r>
        <w:rPr>
          <w:vertAlign w:val="superscript"/>
        </w:rPr>
        <w:t>o</w:t>
      </w:r>
      <w:r>
        <w:t>C.</w:t>
      </w:r>
    </w:p>
    <w:p w14:paraId="7B4F457C" w14:textId="77777777" w:rsidR="00B804BD" w:rsidRDefault="00B804BD">
      <w:pPr>
        <w:pStyle w:val="BodyText"/>
        <w:rPr>
          <w:highlight w:val="lightGray"/>
        </w:rPr>
      </w:pPr>
    </w:p>
    <w:p w14:paraId="7B4F457D"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7F" w14:textId="77777777">
        <w:tc>
          <w:tcPr>
            <w:tcW w:w="9287" w:type="dxa"/>
          </w:tcPr>
          <w:p w14:paraId="7B4F457E"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580" w14:textId="77777777" w:rsidR="00B804BD" w:rsidRDefault="00B804BD">
      <w:pPr>
        <w:rPr>
          <w:lang w:val="et-EE"/>
        </w:rPr>
      </w:pPr>
    </w:p>
    <w:p w14:paraId="7B4F458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83" w14:textId="77777777">
        <w:tc>
          <w:tcPr>
            <w:tcW w:w="9287" w:type="dxa"/>
          </w:tcPr>
          <w:p w14:paraId="7B4F4582" w14:textId="77777777" w:rsidR="00B804BD" w:rsidRDefault="00421A6F">
            <w:pPr>
              <w:ind w:left="567" w:hanging="567"/>
              <w:rPr>
                <w:b/>
                <w:lang w:val="et-EE"/>
              </w:rPr>
            </w:pPr>
            <w:r>
              <w:rPr>
                <w:b/>
                <w:lang w:val="et-EE"/>
              </w:rPr>
              <w:t>11.</w:t>
            </w:r>
            <w:r>
              <w:rPr>
                <w:b/>
                <w:lang w:val="et-EE"/>
              </w:rPr>
              <w:tab/>
              <w:t>MÜÜGILOA HOIDJA NIMI JA AADRESS</w:t>
            </w:r>
          </w:p>
        </w:tc>
      </w:tr>
    </w:tbl>
    <w:p w14:paraId="7B4F4584" w14:textId="77777777" w:rsidR="00B804BD" w:rsidRDefault="00B804BD">
      <w:pPr>
        <w:rPr>
          <w:lang w:val="et-EE"/>
        </w:rPr>
      </w:pPr>
    </w:p>
    <w:p w14:paraId="7B4F4585" w14:textId="77777777" w:rsidR="00B804BD" w:rsidRDefault="00421A6F">
      <w:pPr>
        <w:rPr>
          <w:lang w:val="et-EE"/>
        </w:rPr>
      </w:pPr>
      <w:r>
        <w:rPr>
          <w:lang w:val="et-EE"/>
        </w:rPr>
        <w:t>Eli Lilly Nederland B.V.</w:t>
      </w:r>
    </w:p>
    <w:p w14:paraId="7B4F4586" w14:textId="77777777" w:rsidR="00B804BD" w:rsidRDefault="00421A6F">
      <w:pPr>
        <w:rPr>
          <w:lang w:val="et-EE"/>
        </w:rPr>
      </w:pPr>
      <w:r>
        <w:rPr>
          <w:lang w:val="et-EE"/>
        </w:rPr>
        <w:t xml:space="preserve">Orteliuslaan 1000, 3528 BD </w:t>
      </w:r>
      <w:r>
        <w:rPr>
          <w:lang w:val="et-EE"/>
        </w:rPr>
        <w:t>Utrecht</w:t>
      </w:r>
    </w:p>
    <w:p w14:paraId="7B4F4587" w14:textId="77777777" w:rsidR="00B804BD" w:rsidRDefault="00421A6F">
      <w:pPr>
        <w:rPr>
          <w:lang w:val="et-EE"/>
        </w:rPr>
      </w:pPr>
      <w:r>
        <w:rPr>
          <w:lang w:val="et-EE"/>
        </w:rPr>
        <w:t>Holland</w:t>
      </w:r>
    </w:p>
    <w:p w14:paraId="7B4F4588" w14:textId="77777777" w:rsidR="00B804BD" w:rsidRDefault="00B804BD">
      <w:pPr>
        <w:rPr>
          <w:lang w:val="et-EE"/>
        </w:rPr>
      </w:pPr>
    </w:p>
    <w:p w14:paraId="7B4F458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8B" w14:textId="77777777">
        <w:tc>
          <w:tcPr>
            <w:tcW w:w="9287" w:type="dxa"/>
          </w:tcPr>
          <w:p w14:paraId="7B4F458A" w14:textId="77777777" w:rsidR="00B804BD" w:rsidRDefault="00421A6F">
            <w:pPr>
              <w:ind w:left="567" w:hanging="567"/>
              <w:rPr>
                <w:b/>
                <w:lang w:val="et-EE"/>
              </w:rPr>
            </w:pPr>
            <w:r>
              <w:rPr>
                <w:b/>
                <w:lang w:val="et-EE"/>
              </w:rPr>
              <w:t>12.</w:t>
            </w:r>
            <w:r>
              <w:rPr>
                <w:b/>
                <w:lang w:val="et-EE"/>
              </w:rPr>
              <w:tab/>
              <w:t>MÜÜGILOA NUMBER</w:t>
            </w:r>
          </w:p>
        </w:tc>
      </w:tr>
    </w:tbl>
    <w:p w14:paraId="7B4F458C" w14:textId="77777777" w:rsidR="00B804BD" w:rsidRDefault="00B804BD">
      <w:pPr>
        <w:rPr>
          <w:lang w:val="et-EE"/>
        </w:rPr>
      </w:pPr>
    </w:p>
    <w:p w14:paraId="7B4F458D" w14:textId="77777777" w:rsidR="00B804BD" w:rsidRDefault="00421A6F">
      <w:pPr>
        <w:rPr>
          <w:lang w:val="et-EE"/>
        </w:rPr>
      </w:pPr>
      <w:r>
        <w:rPr>
          <w:lang w:val="et-EE"/>
        </w:rPr>
        <w:t>EU/1/96/007/005</w:t>
      </w:r>
    </w:p>
    <w:p w14:paraId="7B4F458E" w14:textId="77777777" w:rsidR="00B804BD" w:rsidRDefault="00B804BD">
      <w:pPr>
        <w:rPr>
          <w:lang w:val="et-EE"/>
        </w:rPr>
      </w:pPr>
    </w:p>
    <w:p w14:paraId="7B4F458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91" w14:textId="77777777">
        <w:tc>
          <w:tcPr>
            <w:tcW w:w="9287" w:type="dxa"/>
          </w:tcPr>
          <w:p w14:paraId="7B4F4590" w14:textId="77777777" w:rsidR="00B804BD" w:rsidRDefault="00421A6F">
            <w:pPr>
              <w:ind w:left="567" w:hanging="567"/>
              <w:rPr>
                <w:b/>
                <w:lang w:val="et-EE"/>
              </w:rPr>
            </w:pPr>
            <w:r>
              <w:rPr>
                <w:b/>
                <w:lang w:val="et-EE"/>
              </w:rPr>
              <w:t>13.</w:t>
            </w:r>
            <w:r>
              <w:rPr>
                <w:b/>
                <w:lang w:val="et-EE"/>
              </w:rPr>
              <w:tab/>
              <w:t>PARTII NUMBER</w:t>
            </w:r>
          </w:p>
        </w:tc>
      </w:tr>
    </w:tbl>
    <w:p w14:paraId="7B4F4592" w14:textId="77777777" w:rsidR="00B804BD" w:rsidRDefault="00B804BD">
      <w:pPr>
        <w:rPr>
          <w:lang w:val="et-EE"/>
        </w:rPr>
      </w:pPr>
    </w:p>
    <w:p w14:paraId="7B4F4593" w14:textId="77777777" w:rsidR="00B804BD" w:rsidRDefault="00421A6F">
      <w:pPr>
        <w:rPr>
          <w:lang w:val="et-EE"/>
        </w:rPr>
      </w:pPr>
      <w:r>
        <w:rPr>
          <w:lang w:val="et-EE"/>
        </w:rPr>
        <w:t>Lot</w:t>
      </w:r>
    </w:p>
    <w:p w14:paraId="7B4F4594" w14:textId="77777777" w:rsidR="00B804BD" w:rsidRDefault="00B804BD">
      <w:pPr>
        <w:rPr>
          <w:lang w:val="et-EE"/>
        </w:rPr>
      </w:pPr>
    </w:p>
    <w:p w14:paraId="7B4F459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97" w14:textId="77777777">
        <w:tc>
          <w:tcPr>
            <w:tcW w:w="9287" w:type="dxa"/>
          </w:tcPr>
          <w:p w14:paraId="7B4F4596" w14:textId="77777777" w:rsidR="00B804BD" w:rsidRDefault="00421A6F">
            <w:pPr>
              <w:ind w:left="567" w:hanging="567"/>
              <w:rPr>
                <w:b/>
                <w:lang w:val="et-EE"/>
              </w:rPr>
            </w:pPr>
            <w:r>
              <w:rPr>
                <w:b/>
                <w:lang w:val="et-EE"/>
              </w:rPr>
              <w:t>14.</w:t>
            </w:r>
            <w:r>
              <w:rPr>
                <w:b/>
                <w:lang w:val="et-EE"/>
              </w:rPr>
              <w:tab/>
              <w:t>RAVIMI VÄLJASTAMISTINGIMUSED</w:t>
            </w:r>
          </w:p>
        </w:tc>
      </w:tr>
    </w:tbl>
    <w:p w14:paraId="7B4F4598" w14:textId="77777777" w:rsidR="00B804BD" w:rsidRDefault="00B804BD">
      <w:pPr>
        <w:rPr>
          <w:lang w:val="et-EE"/>
        </w:rPr>
      </w:pPr>
    </w:p>
    <w:p w14:paraId="7B4F459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9B" w14:textId="77777777">
        <w:tc>
          <w:tcPr>
            <w:tcW w:w="9287" w:type="dxa"/>
          </w:tcPr>
          <w:p w14:paraId="7B4F459A" w14:textId="77777777" w:rsidR="00B804BD" w:rsidRDefault="00421A6F">
            <w:pPr>
              <w:ind w:left="567" w:hanging="567"/>
              <w:rPr>
                <w:b/>
                <w:lang w:val="et-EE"/>
              </w:rPr>
            </w:pPr>
            <w:r>
              <w:rPr>
                <w:b/>
                <w:lang w:val="et-EE"/>
              </w:rPr>
              <w:t>15.</w:t>
            </w:r>
            <w:r>
              <w:rPr>
                <w:b/>
                <w:lang w:val="et-EE"/>
              </w:rPr>
              <w:tab/>
              <w:t>KASUTUSJUHEND</w:t>
            </w:r>
          </w:p>
        </w:tc>
      </w:tr>
    </w:tbl>
    <w:p w14:paraId="7B4F459C" w14:textId="77777777" w:rsidR="00B804BD" w:rsidRDefault="00B804BD">
      <w:pPr>
        <w:rPr>
          <w:lang w:val="et-EE"/>
        </w:rPr>
      </w:pPr>
    </w:p>
    <w:p w14:paraId="7B4F459D"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9F" w14:textId="77777777">
        <w:tc>
          <w:tcPr>
            <w:tcW w:w="9287" w:type="dxa"/>
            <w:tcBorders>
              <w:bottom w:val="single" w:sz="4" w:space="0" w:color="auto"/>
            </w:tcBorders>
          </w:tcPr>
          <w:p w14:paraId="7B4F459E" w14:textId="77777777" w:rsidR="00B804BD" w:rsidRDefault="00421A6F">
            <w:pPr>
              <w:ind w:left="567" w:hanging="567"/>
              <w:rPr>
                <w:b/>
                <w:noProof/>
              </w:rPr>
            </w:pPr>
            <w:r>
              <w:rPr>
                <w:b/>
                <w:noProof/>
              </w:rPr>
              <w:t>16.</w:t>
            </w:r>
            <w:r>
              <w:rPr>
                <w:b/>
                <w:noProof/>
              </w:rPr>
              <w:tab/>
              <w:t>TEAVE BRAILLE’ KIRJAS (PUNKTKIRJAS)</w:t>
            </w:r>
          </w:p>
        </w:tc>
      </w:tr>
    </w:tbl>
    <w:p w14:paraId="7B4F45A0" w14:textId="77777777" w:rsidR="00B804BD" w:rsidRDefault="00B804BD">
      <w:pPr>
        <w:rPr>
          <w:noProof/>
        </w:rPr>
      </w:pPr>
    </w:p>
    <w:p w14:paraId="7B4F45A1" w14:textId="77777777" w:rsidR="00B804BD" w:rsidRDefault="00B804BD">
      <w:pPr>
        <w:rPr>
          <w:noProof/>
          <w:szCs w:val="22"/>
          <w:shd w:val="clear" w:color="auto" w:fill="CCCCCC"/>
          <w:lang w:eastAsia="de-DE"/>
        </w:rPr>
      </w:pPr>
    </w:p>
    <w:p w14:paraId="7B4F45A2"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5A3" w14:textId="77777777" w:rsidR="00B804BD" w:rsidRDefault="00B804BD">
      <w:pPr>
        <w:tabs>
          <w:tab w:val="left" w:pos="720"/>
        </w:tabs>
        <w:rPr>
          <w:noProof/>
          <w:szCs w:val="22"/>
          <w:lang w:eastAsia="de-DE"/>
        </w:rPr>
      </w:pPr>
    </w:p>
    <w:p w14:paraId="7B4F45A4"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w:t>
      </w:r>
      <w:r>
        <w:rPr>
          <w:noProof/>
          <w:highlight w:val="lightGray"/>
          <w:lang w:val="et-EE" w:eastAsia="et-EE" w:bidi="et-EE"/>
        </w:rPr>
        <w:t>2D-vöötkood, mis sisaldab ainulaadset identifikaatorit.</w:t>
      </w:r>
    </w:p>
    <w:p w14:paraId="7B4F45A5" w14:textId="77777777" w:rsidR="00B804BD" w:rsidRDefault="00B804BD">
      <w:pPr>
        <w:tabs>
          <w:tab w:val="left" w:pos="720"/>
        </w:tabs>
        <w:rPr>
          <w:noProof/>
          <w:szCs w:val="22"/>
          <w:lang w:val="fi-FI" w:eastAsia="de-DE"/>
        </w:rPr>
      </w:pPr>
    </w:p>
    <w:p w14:paraId="7B4F45A6" w14:textId="77777777" w:rsidR="00B804BD" w:rsidRDefault="00B804BD">
      <w:pPr>
        <w:tabs>
          <w:tab w:val="left" w:pos="720"/>
        </w:tabs>
        <w:rPr>
          <w:noProof/>
          <w:szCs w:val="22"/>
          <w:lang w:val="fi-FI" w:eastAsia="de-DE"/>
        </w:rPr>
      </w:pPr>
    </w:p>
    <w:p w14:paraId="7B4F45A7"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5A8" w14:textId="77777777" w:rsidR="00B804BD" w:rsidRDefault="00B804BD">
      <w:pPr>
        <w:tabs>
          <w:tab w:val="left" w:pos="720"/>
        </w:tabs>
        <w:rPr>
          <w:noProof/>
          <w:szCs w:val="22"/>
          <w:lang w:eastAsia="de-DE"/>
        </w:rPr>
      </w:pPr>
    </w:p>
    <w:p w14:paraId="7B4F45A9" w14:textId="77777777" w:rsidR="00B804BD" w:rsidRDefault="00421A6F">
      <w:pPr>
        <w:rPr>
          <w:szCs w:val="22"/>
          <w:lang w:eastAsia="de-DE"/>
        </w:rPr>
      </w:pPr>
      <w:r>
        <w:rPr>
          <w:szCs w:val="22"/>
          <w:lang w:eastAsia="de-DE"/>
        </w:rPr>
        <w:t>PC</w:t>
      </w:r>
    </w:p>
    <w:p w14:paraId="7B4F45AA" w14:textId="77777777" w:rsidR="00B804BD" w:rsidRDefault="00421A6F">
      <w:pPr>
        <w:rPr>
          <w:szCs w:val="22"/>
          <w:lang w:eastAsia="de-DE"/>
        </w:rPr>
      </w:pPr>
      <w:r>
        <w:rPr>
          <w:szCs w:val="22"/>
          <w:lang w:eastAsia="de-DE"/>
        </w:rPr>
        <w:t>SN</w:t>
      </w:r>
    </w:p>
    <w:p w14:paraId="7B4F45AB" w14:textId="77777777" w:rsidR="00B804BD" w:rsidRDefault="00421A6F">
      <w:pPr>
        <w:rPr>
          <w:szCs w:val="22"/>
          <w:lang w:val="de-DE" w:eastAsia="de-DE"/>
        </w:rPr>
      </w:pPr>
      <w:r>
        <w:rPr>
          <w:szCs w:val="22"/>
          <w:lang w:val="de-DE" w:eastAsia="de-DE"/>
        </w:rPr>
        <w:t>NN</w:t>
      </w:r>
    </w:p>
    <w:p w14:paraId="7B4F45AC" w14:textId="77777777" w:rsidR="00B804BD" w:rsidRDefault="00421A6F">
      <w:pPr>
        <w:rPr>
          <w:b/>
          <w:lang w:val="et-EE"/>
        </w:rPr>
      </w:pPr>
      <w:r>
        <w:rPr>
          <w:b/>
          <w:u w:val="single"/>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B0" w14:textId="77777777">
        <w:trPr>
          <w:trHeight w:val="446"/>
        </w:trPr>
        <w:tc>
          <w:tcPr>
            <w:tcW w:w="9287" w:type="dxa"/>
            <w:tcBorders>
              <w:bottom w:val="single" w:sz="4" w:space="0" w:color="auto"/>
            </w:tcBorders>
          </w:tcPr>
          <w:p w14:paraId="7B4F45AD" w14:textId="77777777" w:rsidR="00B804BD" w:rsidRDefault="00421A6F">
            <w:pPr>
              <w:rPr>
                <w:b/>
                <w:lang w:val="et-EE"/>
              </w:rPr>
            </w:pPr>
            <w:r>
              <w:rPr>
                <w:b/>
                <w:lang w:val="et-EE"/>
              </w:rPr>
              <w:lastRenderedPageBreak/>
              <w:t>MINIMAALSED NÕUDED, MIS PEAVAD OLEMA VÄIKESEL VAHETUL SISEPAKENDIL</w:t>
            </w:r>
          </w:p>
          <w:p w14:paraId="7B4F45AE" w14:textId="77777777" w:rsidR="00B804BD" w:rsidRDefault="00B804BD">
            <w:pPr>
              <w:rPr>
                <w:b/>
                <w:lang w:val="et-EE"/>
              </w:rPr>
            </w:pPr>
          </w:p>
          <w:p w14:paraId="7B4F45AF" w14:textId="77777777" w:rsidR="00B804BD" w:rsidRDefault="00421A6F">
            <w:pPr>
              <w:rPr>
                <w:b/>
                <w:lang w:val="et-EE"/>
              </w:rPr>
            </w:pPr>
            <w:r>
              <w:rPr>
                <w:b/>
                <w:lang w:val="et-EE"/>
              </w:rPr>
              <w:t>ETIKETI TEKST</w:t>
            </w:r>
          </w:p>
        </w:tc>
      </w:tr>
    </w:tbl>
    <w:p w14:paraId="7B4F45B1" w14:textId="77777777" w:rsidR="00B804BD" w:rsidRDefault="00B804BD">
      <w:pPr>
        <w:rPr>
          <w:lang w:val="et-EE"/>
        </w:rPr>
      </w:pPr>
    </w:p>
    <w:p w14:paraId="7B4F45B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B4" w14:textId="77777777">
        <w:tc>
          <w:tcPr>
            <w:tcW w:w="9287" w:type="dxa"/>
          </w:tcPr>
          <w:p w14:paraId="7B4F45B3" w14:textId="77777777" w:rsidR="00B804BD" w:rsidRDefault="00421A6F">
            <w:pPr>
              <w:ind w:left="567" w:hanging="567"/>
              <w:rPr>
                <w:b/>
                <w:lang w:val="et-EE"/>
              </w:rPr>
            </w:pPr>
            <w:r>
              <w:rPr>
                <w:b/>
                <w:lang w:val="et-EE"/>
              </w:rPr>
              <w:t>1.</w:t>
            </w:r>
            <w:r>
              <w:rPr>
                <w:b/>
                <w:lang w:val="et-EE"/>
              </w:rPr>
              <w:tab/>
              <w:t xml:space="preserve">RAVIMPREPARAADI NIMETUS JA </w:t>
            </w:r>
            <w:r>
              <w:rPr>
                <w:b/>
                <w:lang w:val="et-EE"/>
              </w:rPr>
              <w:t>MANUSTAMISTEE</w:t>
            </w:r>
          </w:p>
        </w:tc>
      </w:tr>
    </w:tbl>
    <w:p w14:paraId="7B4F45B5" w14:textId="77777777" w:rsidR="00B804BD" w:rsidRDefault="00B804BD">
      <w:pPr>
        <w:ind w:left="567" w:hanging="567"/>
        <w:rPr>
          <w:lang w:val="et-EE"/>
        </w:rPr>
      </w:pPr>
    </w:p>
    <w:p w14:paraId="7B4F45B6" w14:textId="77777777" w:rsidR="00B804BD" w:rsidRDefault="00421A6F">
      <w:pPr>
        <w:ind w:left="567" w:hanging="567"/>
        <w:rPr>
          <w:lang w:val="et-EE"/>
        </w:rPr>
      </w:pPr>
      <w:r>
        <w:rPr>
          <w:lang w:val="et-EE"/>
        </w:rPr>
        <w:t>Humalog Mix25 100 ühikut/ml süstesuspensioon viaalis</w:t>
      </w:r>
    </w:p>
    <w:p w14:paraId="7B4F45B7" w14:textId="77777777" w:rsidR="00B804BD" w:rsidRDefault="00421A6F">
      <w:pPr>
        <w:ind w:left="567" w:hanging="567"/>
        <w:rPr>
          <w:lang w:val="et-EE"/>
        </w:rPr>
      </w:pPr>
      <w:r>
        <w:rPr>
          <w:lang w:val="et-EE"/>
        </w:rPr>
        <w:t>25 % lispro-insuliini ja 75 % lispro-insuliini protamiinsuspensiooni</w:t>
      </w:r>
    </w:p>
    <w:p w14:paraId="7B4F45B8" w14:textId="77777777" w:rsidR="00B804BD" w:rsidRDefault="00421A6F">
      <w:pPr>
        <w:ind w:left="567" w:hanging="567"/>
        <w:rPr>
          <w:lang w:val="et-EE"/>
        </w:rPr>
      </w:pPr>
      <w:r>
        <w:rPr>
          <w:lang w:val="et-EE"/>
        </w:rPr>
        <w:t>Subkutaanne</w:t>
      </w:r>
    </w:p>
    <w:p w14:paraId="7B4F45B9" w14:textId="77777777" w:rsidR="00B804BD" w:rsidRDefault="00B804BD">
      <w:pPr>
        <w:ind w:left="567" w:hanging="567"/>
        <w:rPr>
          <w:lang w:val="et-EE"/>
        </w:rPr>
      </w:pPr>
    </w:p>
    <w:p w14:paraId="7B4F45BA" w14:textId="77777777" w:rsidR="00B804BD" w:rsidRDefault="00B804BD">
      <w:pPr>
        <w:ind w:left="567" w:hanging="567"/>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BC" w14:textId="77777777">
        <w:tc>
          <w:tcPr>
            <w:tcW w:w="9287" w:type="dxa"/>
          </w:tcPr>
          <w:p w14:paraId="7B4F45BB" w14:textId="77777777" w:rsidR="00B804BD" w:rsidRDefault="00421A6F">
            <w:pPr>
              <w:ind w:left="567" w:hanging="567"/>
              <w:rPr>
                <w:b/>
                <w:lang w:val="et-EE"/>
              </w:rPr>
            </w:pPr>
            <w:r>
              <w:rPr>
                <w:b/>
                <w:lang w:val="et-EE"/>
              </w:rPr>
              <w:t>2.</w:t>
            </w:r>
            <w:r>
              <w:rPr>
                <w:b/>
                <w:lang w:val="et-EE"/>
              </w:rPr>
              <w:tab/>
              <w:t>MANUSTAMISVIIS</w:t>
            </w:r>
          </w:p>
        </w:tc>
      </w:tr>
    </w:tbl>
    <w:p w14:paraId="7B4F45BD" w14:textId="77777777" w:rsidR="00B804BD" w:rsidRDefault="00B804BD">
      <w:pPr>
        <w:rPr>
          <w:lang w:val="et-EE"/>
        </w:rPr>
      </w:pPr>
    </w:p>
    <w:p w14:paraId="7B4F45B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C0" w14:textId="77777777">
        <w:tc>
          <w:tcPr>
            <w:tcW w:w="9287" w:type="dxa"/>
          </w:tcPr>
          <w:p w14:paraId="7B4F45BF" w14:textId="77777777" w:rsidR="00B804BD" w:rsidRDefault="00421A6F">
            <w:pPr>
              <w:ind w:left="567" w:hanging="567"/>
              <w:rPr>
                <w:b/>
                <w:lang w:val="et-EE"/>
              </w:rPr>
            </w:pPr>
            <w:r>
              <w:rPr>
                <w:b/>
                <w:lang w:val="et-EE"/>
              </w:rPr>
              <w:t>3.</w:t>
            </w:r>
            <w:r>
              <w:rPr>
                <w:b/>
                <w:lang w:val="et-EE"/>
              </w:rPr>
              <w:tab/>
              <w:t>KÕLBLIKKUSAEG</w:t>
            </w:r>
          </w:p>
        </w:tc>
      </w:tr>
    </w:tbl>
    <w:p w14:paraId="7B4F45C1" w14:textId="77777777" w:rsidR="00B804BD" w:rsidRDefault="00B804BD">
      <w:pPr>
        <w:rPr>
          <w:lang w:val="et-EE"/>
        </w:rPr>
      </w:pPr>
    </w:p>
    <w:p w14:paraId="7B4F45C2" w14:textId="77777777" w:rsidR="00B804BD" w:rsidRDefault="00421A6F">
      <w:pPr>
        <w:rPr>
          <w:lang w:val="et-EE"/>
        </w:rPr>
      </w:pPr>
      <w:r>
        <w:rPr>
          <w:lang w:val="et-EE"/>
        </w:rPr>
        <w:t>EXP</w:t>
      </w:r>
    </w:p>
    <w:p w14:paraId="7B4F45C3" w14:textId="77777777" w:rsidR="00B804BD" w:rsidRDefault="00B804BD">
      <w:pPr>
        <w:rPr>
          <w:lang w:val="et-EE"/>
        </w:rPr>
      </w:pPr>
    </w:p>
    <w:p w14:paraId="7B4F45C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C6" w14:textId="77777777">
        <w:tc>
          <w:tcPr>
            <w:tcW w:w="9287" w:type="dxa"/>
          </w:tcPr>
          <w:p w14:paraId="7B4F45C5" w14:textId="77777777" w:rsidR="00B804BD" w:rsidRDefault="00421A6F">
            <w:pPr>
              <w:ind w:left="567" w:hanging="567"/>
              <w:rPr>
                <w:b/>
                <w:lang w:val="et-EE"/>
              </w:rPr>
            </w:pPr>
            <w:r>
              <w:rPr>
                <w:b/>
                <w:lang w:val="et-EE"/>
              </w:rPr>
              <w:t>4.</w:t>
            </w:r>
            <w:r>
              <w:rPr>
                <w:b/>
                <w:lang w:val="et-EE"/>
              </w:rPr>
              <w:tab/>
              <w:t>PARTII NUMBER</w:t>
            </w:r>
          </w:p>
        </w:tc>
      </w:tr>
    </w:tbl>
    <w:p w14:paraId="7B4F45C7" w14:textId="77777777" w:rsidR="00B804BD" w:rsidRDefault="00B804BD">
      <w:pPr>
        <w:rPr>
          <w:lang w:val="et-EE"/>
        </w:rPr>
      </w:pPr>
    </w:p>
    <w:p w14:paraId="7B4F45C8" w14:textId="77777777" w:rsidR="00B804BD" w:rsidRDefault="00421A6F">
      <w:pPr>
        <w:ind w:right="113"/>
        <w:rPr>
          <w:lang w:val="et-EE"/>
        </w:rPr>
      </w:pPr>
      <w:r>
        <w:rPr>
          <w:lang w:val="et-EE"/>
        </w:rPr>
        <w:t>Lot</w:t>
      </w:r>
    </w:p>
    <w:p w14:paraId="7B4F45C9" w14:textId="77777777" w:rsidR="00B804BD" w:rsidRDefault="00B804BD">
      <w:pPr>
        <w:ind w:right="113"/>
        <w:rPr>
          <w:lang w:val="et-EE"/>
        </w:rPr>
      </w:pPr>
    </w:p>
    <w:p w14:paraId="7B4F45CA"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CC" w14:textId="77777777">
        <w:tc>
          <w:tcPr>
            <w:tcW w:w="9287" w:type="dxa"/>
          </w:tcPr>
          <w:p w14:paraId="7B4F45CB" w14:textId="77777777" w:rsidR="00B804BD" w:rsidRDefault="00421A6F">
            <w:pPr>
              <w:ind w:left="567" w:hanging="567"/>
              <w:rPr>
                <w:b/>
                <w:lang w:val="et-EE"/>
              </w:rPr>
            </w:pPr>
            <w:r>
              <w:rPr>
                <w:b/>
                <w:lang w:val="et-EE"/>
              </w:rPr>
              <w:t>5.</w:t>
            </w:r>
            <w:r>
              <w:rPr>
                <w:b/>
                <w:lang w:val="et-EE"/>
              </w:rPr>
              <w:tab/>
              <w:t xml:space="preserve">PAKENDI SISU KAALU, MAHU </w:t>
            </w:r>
            <w:r>
              <w:rPr>
                <w:b/>
                <w:lang w:val="et-EE"/>
              </w:rPr>
              <w:t>VÕI ÜHIKUTE JÄRGI</w:t>
            </w:r>
          </w:p>
        </w:tc>
      </w:tr>
    </w:tbl>
    <w:p w14:paraId="7B4F45CD" w14:textId="77777777" w:rsidR="00B804BD" w:rsidRDefault="00B804BD">
      <w:pPr>
        <w:rPr>
          <w:lang w:val="et-EE"/>
        </w:rPr>
      </w:pPr>
    </w:p>
    <w:p w14:paraId="7B4F45CE" w14:textId="77777777" w:rsidR="00B804BD" w:rsidRDefault="00421A6F">
      <w:pPr>
        <w:pStyle w:val="BodyText"/>
      </w:pPr>
      <w:r>
        <w:t>10 ml (3,5 mg/ml)</w:t>
      </w:r>
    </w:p>
    <w:p w14:paraId="7B4F45CF" w14:textId="77777777" w:rsidR="00B804BD" w:rsidRDefault="00B804BD">
      <w:pPr>
        <w:pStyle w:val="BodyText"/>
      </w:pPr>
    </w:p>
    <w:p w14:paraId="7B4F45D0" w14:textId="77777777" w:rsidR="00B804BD" w:rsidRDefault="00B804BD">
      <w:pPr>
        <w:rPr>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D2" w14:textId="77777777">
        <w:tc>
          <w:tcPr>
            <w:tcW w:w="9287" w:type="dxa"/>
            <w:tcBorders>
              <w:bottom w:val="single" w:sz="4" w:space="0" w:color="auto"/>
            </w:tcBorders>
          </w:tcPr>
          <w:p w14:paraId="7B4F45D1" w14:textId="77777777" w:rsidR="00B804BD" w:rsidRDefault="00421A6F">
            <w:pPr>
              <w:ind w:left="567" w:hanging="567"/>
              <w:rPr>
                <w:b/>
                <w:noProof/>
              </w:rPr>
            </w:pPr>
            <w:r>
              <w:rPr>
                <w:b/>
                <w:noProof/>
              </w:rPr>
              <w:t>6.</w:t>
            </w:r>
            <w:r>
              <w:rPr>
                <w:b/>
                <w:noProof/>
              </w:rPr>
              <w:tab/>
              <w:t>MUU</w:t>
            </w:r>
          </w:p>
        </w:tc>
      </w:tr>
    </w:tbl>
    <w:p w14:paraId="7B4F45D3" w14:textId="77777777" w:rsidR="00B804BD" w:rsidRDefault="00B804BD">
      <w:pPr>
        <w:rPr>
          <w:noProof/>
        </w:rPr>
      </w:pPr>
    </w:p>
    <w:p w14:paraId="7B4F45D4"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D8" w14:textId="77777777">
        <w:trPr>
          <w:trHeight w:val="588"/>
        </w:trPr>
        <w:tc>
          <w:tcPr>
            <w:tcW w:w="9287" w:type="dxa"/>
            <w:tcBorders>
              <w:bottom w:val="single" w:sz="4" w:space="0" w:color="auto"/>
            </w:tcBorders>
          </w:tcPr>
          <w:p w14:paraId="7B4F45D5" w14:textId="77777777" w:rsidR="00B804BD" w:rsidRDefault="00421A6F">
            <w:pPr>
              <w:rPr>
                <w:b/>
                <w:lang w:val="et-EE"/>
              </w:rPr>
            </w:pPr>
            <w:r>
              <w:rPr>
                <w:b/>
                <w:lang w:val="et-EE"/>
              </w:rPr>
              <w:lastRenderedPageBreak/>
              <w:t>VÄLISPAKENDIL PEAVAD OLEMA JÄRGMISED ANDMED</w:t>
            </w:r>
          </w:p>
          <w:p w14:paraId="7B4F45D6" w14:textId="77777777" w:rsidR="00B804BD" w:rsidRDefault="00B804BD">
            <w:pPr>
              <w:rPr>
                <w:b/>
                <w:lang w:val="et-EE"/>
              </w:rPr>
            </w:pPr>
          </w:p>
          <w:p w14:paraId="7B4F45D7" w14:textId="77777777" w:rsidR="00B804BD" w:rsidRDefault="00421A6F">
            <w:pPr>
              <w:rPr>
                <w:b/>
                <w:lang w:val="et-EE"/>
              </w:rPr>
            </w:pPr>
            <w:r>
              <w:rPr>
                <w:b/>
                <w:lang w:val="et-EE"/>
              </w:rPr>
              <w:t>VÄLISKARP – Kolbampullid. Pakendis 5 ja 10 kolbampulli.</w:t>
            </w:r>
          </w:p>
        </w:tc>
      </w:tr>
    </w:tbl>
    <w:p w14:paraId="7B4F45D9" w14:textId="77777777" w:rsidR="00B804BD" w:rsidRDefault="00B804BD">
      <w:pPr>
        <w:rPr>
          <w:lang w:val="et-EE"/>
        </w:rPr>
      </w:pPr>
    </w:p>
    <w:p w14:paraId="7B4F45D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DC" w14:textId="77777777">
        <w:tc>
          <w:tcPr>
            <w:tcW w:w="9287" w:type="dxa"/>
          </w:tcPr>
          <w:p w14:paraId="7B4F45DB" w14:textId="77777777" w:rsidR="00B804BD" w:rsidRDefault="00421A6F">
            <w:pPr>
              <w:ind w:left="567" w:hanging="567"/>
              <w:rPr>
                <w:b/>
                <w:lang w:val="et-EE"/>
              </w:rPr>
            </w:pPr>
            <w:r>
              <w:rPr>
                <w:b/>
                <w:lang w:val="et-EE"/>
              </w:rPr>
              <w:t>1.</w:t>
            </w:r>
            <w:r>
              <w:rPr>
                <w:b/>
                <w:lang w:val="et-EE"/>
              </w:rPr>
              <w:tab/>
              <w:t>RAVIMPREPARAADI NIMETUS</w:t>
            </w:r>
          </w:p>
        </w:tc>
      </w:tr>
    </w:tbl>
    <w:p w14:paraId="7B4F45DD" w14:textId="77777777" w:rsidR="00B804BD" w:rsidRDefault="00B804BD">
      <w:pPr>
        <w:rPr>
          <w:lang w:val="et-EE"/>
        </w:rPr>
      </w:pPr>
    </w:p>
    <w:p w14:paraId="7B4F45DE" w14:textId="77777777" w:rsidR="00B804BD" w:rsidRDefault="00421A6F">
      <w:pPr>
        <w:rPr>
          <w:lang w:val="et-EE"/>
        </w:rPr>
      </w:pPr>
      <w:r>
        <w:rPr>
          <w:lang w:val="et-EE"/>
        </w:rPr>
        <w:t>Humalog Mix25 100 ühikut/ml süstesuspensioon kolbampullis</w:t>
      </w:r>
    </w:p>
    <w:p w14:paraId="7B4F45DF" w14:textId="77777777" w:rsidR="00B804BD" w:rsidRDefault="00421A6F">
      <w:pPr>
        <w:rPr>
          <w:lang w:val="et-EE"/>
        </w:rPr>
      </w:pPr>
      <w:r>
        <w:rPr>
          <w:lang w:val="et-EE"/>
        </w:rPr>
        <w:t xml:space="preserve">25 % </w:t>
      </w:r>
      <w:r>
        <w:rPr>
          <w:lang w:val="et-EE"/>
        </w:rPr>
        <w:t>lispro-insuliini ja 75 % lispro-insuliini protamiinsuspensiooni</w:t>
      </w:r>
    </w:p>
    <w:p w14:paraId="7B4F45E0" w14:textId="77777777" w:rsidR="00B804BD" w:rsidRDefault="00B804BD">
      <w:pPr>
        <w:rPr>
          <w:lang w:val="et-EE"/>
        </w:rPr>
      </w:pPr>
    </w:p>
    <w:p w14:paraId="7B4F45E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E3" w14:textId="77777777">
        <w:tc>
          <w:tcPr>
            <w:tcW w:w="9287" w:type="dxa"/>
          </w:tcPr>
          <w:p w14:paraId="7B4F45E2" w14:textId="77777777" w:rsidR="00B804BD" w:rsidRDefault="00421A6F">
            <w:pPr>
              <w:ind w:left="567" w:hanging="567"/>
              <w:rPr>
                <w:b/>
                <w:lang w:val="et-EE"/>
              </w:rPr>
            </w:pPr>
            <w:r>
              <w:rPr>
                <w:b/>
                <w:lang w:val="et-EE"/>
              </w:rPr>
              <w:t>2.</w:t>
            </w:r>
            <w:r>
              <w:rPr>
                <w:b/>
                <w:lang w:val="et-EE"/>
              </w:rPr>
              <w:tab/>
              <w:t>TOIMEAINE SISALDUS</w:t>
            </w:r>
          </w:p>
        </w:tc>
      </w:tr>
    </w:tbl>
    <w:p w14:paraId="7B4F45E4" w14:textId="77777777" w:rsidR="00B804BD" w:rsidRDefault="00B804BD">
      <w:pPr>
        <w:rPr>
          <w:lang w:val="et-EE"/>
        </w:rPr>
      </w:pPr>
    </w:p>
    <w:p w14:paraId="7B4F45E5" w14:textId="77777777" w:rsidR="00B804BD" w:rsidRDefault="00421A6F">
      <w:pPr>
        <w:rPr>
          <w:lang w:val="et-EE"/>
        </w:rPr>
      </w:pPr>
      <w:r>
        <w:rPr>
          <w:lang w:val="et-EE"/>
        </w:rPr>
        <w:t>Üks ml suspensiooni sisaldab 100 ühikut lispro-insuliini (mis vastab 3,5 mg-le)</w:t>
      </w:r>
    </w:p>
    <w:p w14:paraId="7B4F45E6" w14:textId="77777777" w:rsidR="00B804BD" w:rsidRDefault="00B804BD">
      <w:pPr>
        <w:rPr>
          <w:lang w:val="et-EE"/>
        </w:rPr>
      </w:pPr>
    </w:p>
    <w:p w14:paraId="7B4F45E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E9" w14:textId="77777777">
        <w:tc>
          <w:tcPr>
            <w:tcW w:w="9287" w:type="dxa"/>
          </w:tcPr>
          <w:p w14:paraId="7B4F45E8" w14:textId="77777777" w:rsidR="00B804BD" w:rsidRDefault="00421A6F">
            <w:pPr>
              <w:ind w:left="567" w:hanging="567"/>
              <w:rPr>
                <w:b/>
                <w:lang w:val="et-EE"/>
              </w:rPr>
            </w:pPr>
            <w:r>
              <w:rPr>
                <w:b/>
                <w:lang w:val="et-EE"/>
              </w:rPr>
              <w:t>3.</w:t>
            </w:r>
            <w:r>
              <w:rPr>
                <w:b/>
                <w:lang w:val="et-EE"/>
              </w:rPr>
              <w:tab/>
              <w:t>ABIAINED</w:t>
            </w:r>
          </w:p>
        </w:tc>
      </w:tr>
    </w:tbl>
    <w:p w14:paraId="7B4F45EA" w14:textId="77777777" w:rsidR="00B804BD" w:rsidRDefault="00B804BD">
      <w:pPr>
        <w:rPr>
          <w:lang w:val="et-EE"/>
        </w:rPr>
      </w:pPr>
    </w:p>
    <w:p w14:paraId="7B4F45EB"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5EC"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5ED" w14:textId="77777777" w:rsidR="00B804BD" w:rsidRDefault="00B804BD">
      <w:pPr>
        <w:rPr>
          <w:lang w:val="et-EE"/>
        </w:rPr>
      </w:pPr>
    </w:p>
    <w:p w14:paraId="7B4F45E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F0" w14:textId="77777777">
        <w:tc>
          <w:tcPr>
            <w:tcW w:w="9287" w:type="dxa"/>
          </w:tcPr>
          <w:p w14:paraId="7B4F45EF" w14:textId="77777777" w:rsidR="00B804BD" w:rsidRDefault="00421A6F">
            <w:pPr>
              <w:ind w:left="567" w:hanging="567"/>
              <w:rPr>
                <w:b/>
                <w:lang w:val="et-EE"/>
              </w:rPr>
            </w:pPr>
            <w:r>
              <w:rPr>
                <w:b/>
                <w:lang w:val="et-EE"/>
              </w:rPr>
              <w:t>4.</w:t>
            </w:r>
            <w:r>
              <w:rPr>
                <w:b/>
                <w:lang w:val="et-EE"/>
              </w:rPr>
              <w:tab/>
              <w:t>RAVIMVORM JA PAKENDI SUURUS</w:t>
            </w:r>
          </w:p>
        </w:tc>
      </w:tr>
    </w:tbl>
    <w:p w14:paraId="7B4F45F1" w14:textId="77777777" w:rsidR="00B804BD" w:rsidRDefault="00B804BD">
      <w:pPr>
        <w:rPr>
          <w:lang w:val="et-EE"/>
        </w:rPr>
      </w:pPr>
    </w:p>
    <w:p w14:paraId="7B4F45F2" w14:textId="77777777" w:rsidR="00B804BD" w:rsidRDefault="00421A6F">
      <w:pPr>
        <w:pStyle w:val="BodyText"/>
      </w:pPr>
      <w:r>
        <w:rPr>
          <w:highlight w:val="lightGray"/>
        </w:rPr>
        <w:t>Süstesuspensioon</w:t>
      </w:r>
      <w:r>
        <w:t xml:space="preserve"> </w:t>
      </w:r>
    </w:p>
    <w:p w14:paraId="7B4F45F3" w14:textId="77777777" w:rsidR="00B804BD" w:rsidRDefault="00B804BD">
      <w:pPr>
        <w:pStyle w:val="BodyText"/>
      </w:pPr>
    </w:p>
    <w:p w14:paraId="7B4F45F4" w14:textId="77777777" w:rsidR="00B804BD" w:rsidRDefault="00421A6F">
      <w:pPr>
        <w:pStyle w:val="BodyText"/>
      </w:pPr>
      <w:r>
        <w:t>5 kolbampulli, 3 ml</w:t>
      </w:r>
    </w:p>
    <w:p w14:paraId="7B4F45F5" w14:textId="77777777" w:rsidR="00B804BD" w:rsidRDefault="00421A6F">
      <w:pPr>
        <w:pStyle w:val="BodyText"/>
      </w:pPr>
      <w:r>
        <w:rPr>
          <w:highlight w:val="lightGray"/>
        </w:rPr>
        <w:t>10 kolbampulli, 3 ml</w:t>
      </w:r>
    </w:p>
    <w:p w14:paraId="7B4F45F6" w14:textId="77777777" w:rsidR="00B804BD" w:rsidRDefault="00B804BD">
      <w:pPr>
        <w:rPr>
          <w:lang w:val="et-EE"/>
        </w:rPr>
      </w:pPr>
    </w:p>
    <w:p w14:paraId="7B4F45F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5F9" w14:textId="77777777">
        <w:tc>
          <w:tcPr>
            <w:tcW w:w="9287" w:type="dxa"/>
          </w:tcPr>
          <w:p w14:paraId="7B4F45F8" w14:textId="77777777" w:rsidR="00B804BD" w:rsidRDefault="00421A6F">
            <w:pPr>
              <w:ind w:left="567" w:hanging="567"/>
              <w:rPr>
                <w:b/>
                <w:lang w:val="et-EE"/>
              </w:rPr>
            </w:pPr>
            <w:r>
              <w:rPr>
                <w:b/>
                <w:lang w:val="et-EE"/>
              </w:rPr>
              <w:t>5.</w:t>
            </w:r>
            <w:r>
              <w:rPr>
                <w:b/>
                <w:lang w:val="et-EE"/>
              </w:rPr>
              <w:tab/>
              <w:t>MANUSTAMISVIIS JA -TEE</w:t>
            </w:r>
          </w:p>
        </w:tc>
      </w:tr>
    </w:tbl>
    <w:p w14:paraId="7B4F45FA" w14:textId="77777777" w:rsidR="00B804BD" w:rsidRDefault="00B804BD">
      <w:pPr>
        <w:rPr>
          <w:lang w:val="et-EE"/>
        </w:rPr>
      </w:pPr>
    </w:p>
    <w:p w14:paraId="7B4F45FB" w14:textId="77777777" w:rsidR="00B804BD" w:rsidRDefault="00421A6F">
      <w:pPr>
        <w:rPr>
          <w:noProof/>
          <w:szCs w:val="22"/>
          <w:lang w:val="fi-FI"/>
        </w:rPr>
      </w:pPr>
      <w:r>
        <w:rPr>
          <w:lang w:val="fi-FI"/>
        </w:rPr>
        <w:t>Enne ravimi kasutamist lugege pakendi infolehte.</w:t>
      </w:r>
    </w:p>
    <w:p w14:paraId="7B4F45FC" w14:textId="77777777" w:rsidR="00B804BD" w:rsidRDefault="00421A6F">
      <w:pPr>
        <w:rPr>
          <w:lang w:val="et-EE"/>
        </w:rPr>
      </w:pPr>
      <w:r>
        <w:rPr>
          <w:lang w:val="et-EE"/>
        </w:rPr>
        <w:t>Subkutaanne</w:t>
      </w:r>
    </w:p>
    <w:p w14:paraId="7B4F45FD" w14:textId="77777777" w:rsidR="00B804BD" w:rsidRDefault="00B804BD">
      <w:pPr>
        <w:rPr>
          <w:lang w:val="et-EE"/>
        </w:rPr>
      </w:pPr>
    </w:p>
    <w:p w14:paraId="7B4F45F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00" w14:textId="77777777">
        <w:tc>
          <w:tcPr>
            <w:tcW w:w="9287" w:type="dxa"/>
          </w:tcPr>
          <w:p w14:paraId="7B4F45FF"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601" w14:textId="77777777" w:rsidR="00B804BD" w:rsidRDefault="00B804BD">
      <w:pPr>
        <w:rPr>
          <w:lang w:val="et-EE"/>
        </w:rPr>
      </w:pPr>
    </w:p>
    <w:p w14:paraId="7B4F4602" w14:textId="77777777" w:rsidR="00B804BD" w:rsidRDefault="00421A6F">
      <w:pPr>
        <w:rPr>
          <w:lang w:val="et-EE"/>
        </w:rPr>
      </w:pPr>
      <w:r>
        <w:rPr>
          <w:lang w:val="et-EE"/>
        </w:rPr>
        <w:t xml:space="preserve">Hoida laste eest </w:t>
      </w:r>
      <w:r>
        <w:rPr>
          <w:lang w:val="et-EE"/>
        </w:rPr>
        <w:t>varjatud ja kättesaamatus kohas.</w:t>
      </w:r>
    </w:p>
    <w:p w14:paraId="7B4F4603" w14:textId="77777777" w:rsidR="00B804BD" w:rsidRDefault="00B804BD">
      <w:pPr>
        <w:rPr>
          <w:lang w:val="et-EE"/>
        </w:rPr>
      </w:pPr>
    </w:p>
    <w:p w14:paraId="7B4F460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06" w14:textId="77777777">
        <w:tc>
          <w:tcPr>
            <w:tcW w:w="9287" w:type="dxa"/>
          </w:tcPr>
          <w:p w14:paraId="7B4F4605" w14:textId="77777777" w:rsidR="00B804BD" w:rsidRDefault="00421A6F">
            <w:pPr>
              <w:ind w:left="567" w:hanging="567"/>
              <w:rPr>
                <w:b/>
                <w:lang w:val="et-EE"/>
              </w:rPr>
            </w:pPr>
            <w:r>
              <w:rPr>
                <w:b/>
                <w:lang w:val="et-EE"/>
              </w:rPr>
              <w:t>7.</w:t>
            </w:r>
            <w:r>
              <w:rPr>
                <w:b/>
                <w:lang w:val="et-EE"/>
              </w:rPr>
              <w:tab/>
              <w:t>TEISED ERIHOIATUSED (VAJADUSEL)</w:t>
            </w:r>
          </w:p>
        </w:tc>
      </w:tr>
    </w:tbl>
    <w:p w14:paraId="7B4F4607" w14:textId="77777777" w:rsidR="00B804BD" w:rsidRDefault="00B804BD">
      <w:pPr>
        <w:rPr>
          <w:lang w:val="et-EE"/>
        </w:rPr>
      </w:pPr>
    </w:p>
    <w:p w14:paraId="7B4F4608" w14:textId="77777777" w:rsidR="00B804BD" w:rsidRDefault="00421A6F">
      <w:pPr>
        <w:rPr>
          <w:lang w:val="et-EE"/>
        </w:rPr>
      </w:pPr>
      <w:r>
        <w:rPr>
          <w:lang w:val="et-EE"/>
        </w:rPr>
        <w:t>Hoolikalt uuesti loksutada. Lugege pakendi infolehte.</w:t>
      </w:r>
    </w:p>
    <w:p w14:paraId="7B4F4609" w14:textId="77777777" w:rsidR="00B804BD" w:rsidRDefault="00421A6F">
      <w:pPr>
        <w:rPr>
          <w:lang w:val="et-EE"/>
        </w:rPr>
      </w:pPr>
      <w:r>
        <w:rPr>
          <w:lang w:val="et-EE"/>
        </w:rPr>
        <w:t>Neid kolbampulle tohib kasutada ainult Lilly 3 ml pen-süstliga.</w:t>
      </w:r>
    </w:p>
    <w:p w14:paraId="7B4F460A" w14:textId="77777777" w:rsidR="00B804BD" w:rsidRDefault="00B804BD">
      <w:pPr>
        <w:rPr>
          <w:lang w:val="et-EE"/>
        </w:rPr>
      </w:pPr>
    </w:p>
    <w:p w14:paraId="7B4F460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0D" w14:textId="77777777">
        <w:tc>
          <w:tcPr>
            <w:tcW w:w="9287" w:type="dxa"/>
          </w:tcPr>
          <w:p w14:paraId="7B4F460C" w14:textId="77777777" w:rsidR="00B804BD" w:rsidRDefault="00421A6F">
            <w:pPr>
              <w:ind w:left="567" w:hanging="567"/>
              <w:rPr>
                <w:b/>
                <w:lang w:val="et-EE"/>
              </w:rPr>
            </w:pPr>
            <w:r>
              <w:rPr>
                <w:b/>
                <w:lang w:val="et-EE"/>
              </w:rPr>
              <w:t>8.</w:t>
            </w:r>
            <w:r>
              <w:rPr>
                <w:b/>
                <w:lang w:val="et-EE"/>
              </w:rPr>
              <w:tab/>
              <w:t>KÕLBLIKKUSAEG</w:t>
            </w:r>
          </w:p>
        </w:tc>
      </w:tr>
    </w:tbl>
    <w:p w14:paraId="7B4F460E" w14:textId="77777777" w:rsidR="00B804BD" w:rsidRDefault="00B804BD">
      <w:pPr>
        <w:rPr>
          <w:lang w:val="et-EE"/>
        </w:rPr>
      </w:pPr>
    </w:p>
    <w:p w14:paraId="7B4F460F" w14:textId="77777777" w:rsidR="00B804BD" w:rsidRDefault="00421A6F">
      <w:pPr>
        <w:rPr>
          <w:lang w:val="et-EE"/>
        </w:rPr>
      </w:pPr>
      <w:r>
        <w:rPr>
          <w:lang w:val="et-EE"/>
        </w:rPr>
        <w:t>EXP</w:t>
      </w:r>
    </w:p>
    <w:p w14:paraId="7B4F4610" w14:textId="77777777" w:rsidR="00B804BD" w:rsidRDefault="00B804BD">
      <w:pPr>
        <w:rPr>
          <w:lang w:val="et-EE"/>
        </w:rPr>
      </w:pPr>
    </w:p>
    <w:p w14:paraId="7B4F4611"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13" w14:textId="77777777">
        <w:tc>
          <w:tcPr>
            <w:tcW w:w="9287" w:type="dxa"/>
          </w:tcPr>
          <w:p w14:paraId="7B4F4612" w14:textId="77777777" w:rsidR="00B804BD" w:rsidRDefault="00421A6F">
            <w:pPr>
              <w:keepNext/>
              <w:ind w:left="567" w:hanging="567"/>
              <w:rPr>
                <w:lang w:val="et-EE"/>
              </w:rPr>
            </w:pPr>
            <w:r>
              <w:rPr>
                <w:b/>
                <w:lang w:val="et-EE"/>
              </w:rPr>
              <w:t>9.</w:t>
            </w:r>
            <w:r>
              <w:rPr>
                <w:b/>
                <w:lang w:val="et-EE"/>
              </w:rPr>
              <w:tab/>
              <w:t xml:space="preserve">SÄILITAMISE </w:t>
            </w:r>
            <w:r>
              <w:rPr>
                <w:b/>
                <w:lang w:val="et-EE"/>
              </w:rPr>
              <w:t>ERITINGIMUSED</w:t>
            </w:r>
          </w:p>
        </w:tc>
      </w:tr>
    </w:tbl>
    <w:p w14:paraId="7B4F4614" w14:textId="77777777" w:rsidR="00B804BD" w:rsidRDefault="00B804BD">
      <w:pPr>
        <w:keepNext/>
        <w:rPr>
          <w:lang w:val="et-EE"/>
        </w:rPr>
      </w:pPr>
    </w:p>
    <w:p w14:paraId="7B4F4615" w14:textId="77777777" w:rsidR="00B804BD" w:rsidRDefault="00421A6F">
      <w:pPr>
        <w:keepNext/>
        <w:rPr>
          <w:lang w:val="et-EE"/>
        </w:rPr>
      </w:pPr>
      <w:r>
        <w:rPr>
          <w:lang w:val="et-EE"/>
        </w:rPr>
        <w:t>Hoida temperatuuril 2 </w:t>
      </w:r>
      <w:r>
        <w:rPr>
          <w:lang w:val="et-EE"/>
        </w:rPr>
        <w:sym w:font="Symbol" w:char="F0B0"/>
      </w:r>
      <w:r>
        <w:rPr>
          <w:lang w:val="et-EE"/>
        </w:rPr>
        <w:t>C - 8 </w:t>
      </w:r>
      <w:r>
        <w:rPr>
          <w:lang w:val="et-EE"/>
        </w:rPr>
        <w:sym w:font="Symbol" w:char="F0B0"/>
      </w:r>
      <w:r>
        <w:rPr>
          <w:lang w:val="et-EE"/>
        </w:rPr>
        <w:t>C (külmkapis).</w:t>
      </w:r>
    </w:p>
    <w:p w14:paraId="7B4F4616" w14:textId="77777777" w:rsidR="00B804BD" w:rsidRDefault="00421A6F">
      <w:pPr>
        <w:rPr>
          <w:lang w:val="et-EE"/>
        </w:rPr>
      </w:pPr>
      <w:r>
        <w:rPr>
          <w:lang w:val="et-EE"/>
        </w:rPr>
        <w:t>Mitte lasta külmuda. Hoida liigse kuumuse ja otsese päikesevalguse eest kaitstult.</w:t>
      </w:r>
    </w:p>
    <w:p w14:paraId="7B4F4617" w14:textId="77777777" w:rsidR="00B804BD" w:rsidRDefault="00421A6F">
      <w:pPr>
        <w:pStyle w:val="BodyText"/>
      </w:pPr>
      <w:r>
        <w:t>Kasutuselevõetud kolbampulle tohib kasutada 28 päeva jooksul. Kasutuselevõetud kolbampulli ja pen-süstlit tuleb hoida toatemperatuuril kuni 30 </w:t>
      </w:r>
      <w:r>
        <w:rPr>
          <w:vertAlign w:val="superscript"/>
        </w:rPr>
        <w:t>o</w:t>
      </w:r>
      <w:r>
        <w:t>C, mitte hoida külmkapis.</w:t>
      </w:r>
    </w:p>
    <w:p w14:paraId="7B4F4618" w14:textId="77777777" w:rsidR="00B804BD" w:rsidRDefault="00B804BD">
      <w:pPr>
        <w:pStyle w:val="BodyText"/>
        <w:rPr>
          <w:highlight w:val="lightGray"/>
        </w:rPr>
      </w:pPr>
    </w:p>
    <w:p w14:paraId="7B4F4619"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1B" w14:textId="77777777">
        <w:tc>
          <w:tcPr>
            <w:tcW w:w="9287" w:type="dxa"/>
          </w:tcPr>
          <w:p w14:paraId="7B4F461A"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61C" w14:textId="77777777" w:rsidR="00B804BD" w:rsidRDefault="00B804BD">
      <w:pPr>
        <w:rPr>
          <w:lang w:val="et-EE"/>
        </w:rPr>
      </w:pPr>
    </w:p>
    <w:p w14:paraId="7B4F461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1F" w14:textId="77777777">
        <w:tc>
          <w:tcPr>
            <w:tcW w:w="9287" w:type="dxa"/>
          </w:tcPr>
          <w:p w14:paraId="7B4F461E" w14:textId="77777777" w:rsidR="00B804BD" w:rsidRDefault="00421A6F">
            <w:pPr>
              <w:ind w:left="567" w:hanging="567"/>
              <w:rPr>
                <w:b/>
                <w:lang w:val="et-EE"/>
              </w:rPr>
            </w:pPr>
            <w:r>
              <w:rPr>
                <w:b/>
                <w:lang w:val="et-EE"/>
              </w:rPr>
              <w:t>11.</w:t>
            </w:r>
            <w:r>
              <w:rPr>
                <w:b/>
                <w:lang w:val="et-EE"/>
              </w:rPr>
              <w:tab/>
              <w:t>MÜÜGILOA HOIDJA NIMI JA AADRESS</w:t>
            </w:r>
          </w:p>
        </w:tc>
      </w:tr>
    </w:tbl>
    <w:p w14:paraId="7B4F4620" w14:textId="77777777" w:rsidR="00B804BD" w:rsidRDefault="00B804BD">
      <w:pPr>
        <w:rPr>
          <w:lang w:val="et-EE"/>
        </w:rPr>
      </w:pPr>
    </w:p>
    <w:p w14:paraId="7B4F4621" w14:textId="77777777" w:rsidR="00B804BD" w:rsidRDefault="00421A6F">
      <w:pPr>
        <w:rPr>
          <w:lang w:val="et-EE"/>
        </w:rPr>
      </w:pPr>
      <w:r>
        <w:rPr>
          <w:lang w:val="et-EE"/>
        </w:rPr>
        <w:t>Eli Lilly Nederland B.V.</w:t>
      </w:r>
    </w:p>
    <w:p w14:paraId="7B4F4622" w14:textId="77777777" w:rsidR="00B804BD" w:rsidRDefault="00421A6F">
      <w:pPr>
        <w:rPr>
          <w:lang w:val="et-EE"/>
        </w:rPr>
      </w:pPr>
      <w:r>
        <w:rPr>
          <w:lang w:val="et-EE"/>
        </w:rPr>
        <w:t>Orteliuslaan 1000, 3528 BD Utrecht</w:t>
      </w:r>
    </w:p>
    <w:p w14:paraId="7B4F4623" w14:textId="77777777" w:rsidR="00B804BD" w:rsidRDefault="00421A6F">
      <w:pPr>
        <w:rPr>
          <w:lang w:val="et-EE"/>
        </w:rPr>
      </w:pPr>
      <w:r>
        <w:rPr>
          <w:lang w:val="et-EE"/>
        </w:rPr>
        <w:t>Holland</w:t>
      </w:r>
    </w:p>
    <w:p w14:paraId="7B4F4624" w14:textId="77777777" w:rsidR="00B804BD" w:rsidRDefault="00B804BD">
      <w:pPr>
        <w:rPr>
          <w:lang w:val="et-EE"/>
        </w:rPr>
      </w:pPr>
    </w:p>
    <w:p w14:paraId="7B4F462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27" w14:textId="77777777">
        <w:tc>
          <w:tcPr>
            <w:tcW w:w="9287" w:type="dxa"/>
          </w:tcPr>
          <w:p w14:paraId="7B4F4626" w14:textId="77777777" w:rsidR="00B804BD" w:rsidRDefault="00421A6F">
            <w:pPr>
              <w:ind w:left="567" w:hanging="567"/>
              <w:rPr>
                <w:b/>
                <w:lang w:val="et-EE"/>
              </w:rPr>
            </w:pPr>
            <w:r>
              <w:rPr>
                <w:b/>
                <w:lang w:val="et-EE"/>
              </w:rPr>
              <w:t>12.</w:t>
            </w:r>
            <w:r>
              <w:rPr>
                <w:b/>
                <w:lang w:val="et-EE"/>
              </w:rPr>
              <w:tab/>
              <w:t>MÜÜGILOA NUMBER (NUMBRID)</w:t>
            </w:r>
          </w:p>
        </w:tc>
      </w:tr>
    </w:tbl>
    <w:p w14:paraId="7B4F4628" w14:textId="77777777" w:rsidR="00B804BD" w:rsidRDefault="00B804BD">
      <w:pPr>
        <w:rPr>
          <w:lang w:val="et-EE"/>
        </w:rPr>
      </w:pPr>
    </w:p>
    <w:p w14:paraId="7B4F4629" w14:textId="77777777" w:rsidR="00B804BD" w:rsidRDefault="00421A6F">
      <w:pPr>
        <w:rPr>
          <w:lang w:val="et-EE"/>
        </w:rPr>
      </w:pPr>
      <w:r>
        <w:rPr>
          <w:lang w:val="et-EE"/>
        </w:rPr>
        <w:t>EU/1/96/007/008</w:t>
      </w:r>
    </w:p>
    <w:p w14:paraId="7B4F462A" w14:textId="77777777" w:rsidR="00B804BD" w:rsidRDefault="00421A6F">
      <w:pPr>
        <w:rPr>
          <w:lang w:val="et-EE"/>
        </w:rPr>
      </w:pPr>
      <w:r>
        <w:rPr>
          <w:highlight w:val="lightGray"/>
          <w:lang w:val="et-EE"/>
        </w:rPr>
        <w:t>EU/1/96/007/024</w:t>
      </w:r>
    </w:p>
    <w:p w14:paraId="7B4F462B" w14:textId="77777777" w:rsidR="00B804BD" w:rsidRDefault="00B804BD">
      <w:pPr>
        <w:rPr>
          <w:lang w:val="et-EE"/>
        </w:rPr>
      </w:pPr>
    </w:p>
    <w:p w14:paraId="7B4F462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2E" w14:textId="77777777">
        <w:tc>
          <w:tcPr>
            <w:tcW w:w="9287" w:type="dxa"/>
          </w:tcPr>
          <w:p w14:paraId="7B4F462D" w14:textId="77777777" w:rsidR="00B804BD" w:rsidRDefault="00421A6F">
            <w:pPr>
              <w:ind w:left="567" w:hanging="567"/>
              <w:rPr>
                <w:b/>
                <w:lang w:val="et-EE"/>
              </w:rPr>
            </w:pPr>
            <w:r>
              <w:rPr>
                <w:b/>
                <w:lang w:val="et-EE"/>
              </w:rPr>
              <w:t>13.</w:t>
            </w:r>
            <w:r>
              <w:rPr>
                <w:b/>
                <w:lang w:val="et-EE"/>
              </w:rPr>
              <w:tab/>
              <w:t>PARTII NUMBER</w:t>
            </w:r>
          </w:p>
        </w:tc>
      </w:tr>
    </w:tbl>
    <w:p w14:paraId="7B4F462F" w14:textId="77777777" w:rsidR="00B804BD" w:rsidRDefault="00B804BD">
      <w:pPr>
        <w:rPr>
          <w:lang w:val="et-EE"/>
        </w:rPr>
      </w:pPr>
    </w:p>
    <w:p w14:paraId="7B4F4630" w14:textId="77777777" w:rsidR="00B804BD" w:rsidRDefault="00421A6F">
      <w:pPr>
        <w:rPr>
          <w:lang w:val="et-EE"/>
        </w:rPr>
      </w:pPr>
      <w:r>
        <w:rPr>
          <w:lang w:val="et-EE"/>
        </w:rPr>
        <w:t>Lot</w:t>
      </w:r>
    </w:p>
    <w:p w14:paraId="7B4F4631" w14:textId="77777777" w:rsidR="00B804BD" w:rsidRDefault="00B804BD">
      <w:pPr>
        <w:rPr>
          <w:lang w:val="et-EE"/>
        </w:rPr>
      </w:pPr>
    </w:p>
    <w:p w14:paraId="7B4F463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34" w14:textId="77777777">
        <w:tc>
          <w:tcPr>
            <w:tcW w:w="9287" w:type="dxa"/>
          </w:tcPr>
          <w:p w14:paraId="7B4F4633" w14:textId="77777777" w:rsidR="00B804BD" w:rsidRDefault="00421A6F">
            <w:pPr>
              <w:ind w:left="567" w:hanging="567"/>
              <w:rPr>
                <w:b/>
                <w:lang w:val="et-EE"/>
              </w:rPr>
            </w:pPr>
            <w:r>
              <w:rPr>
                <w:b/>
                <w:lang w:val="et-EE"/>
              </w:rPr>
              <w:t>14.</w:t>
            </w:r>
            <w:r>
              <w:rPr>
                <w:b/>
                <w:lang w:val="et-EE"/>
              </w:rPr>
              <w:tab/>
              <w:t>RAVIMI VÄLJASTAMISTINGIMUSED</w:t>
            </w:r>
          </w:p>
        </w:tc>
      </w:tr>
    </w:tbl>
    <w:p w14:paraId="7B4F4635" w14:textId="77777777" w:rsidR="00B804BD" w:rsidRDefault="00B804BD">
      <w:pPr>
        <w:rPr>
          <w:lang w:val="et-EE"/>
        </w:rPr>
      </w:pPr>
    </w:p>
    <w:p w14:paraId="7B4F463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38" w14:textId="77777777">
        <w:tc>
          <w:tcPr>
            <w:tcW w:w="9287" w:type="dxa"/>
          </w:tcPr>
          <w:p w14:paraId="7B4F4637" w14:textId="77777777" w:rsidR="00B804BD" w:rsidRDefault="00421A6F">
            <w:pPr>
              <w:ind w:left="567" w:hanging="567"/>
              <w:rPr>
                <w:b/>
                <w:lang w:val="et-EE"/>
              </w:rPr>
            </w:pPr>
            <w:r>
              <w:rPr>
                <w:b/>
                <w:lang w:val="et-EE"/>
              </w:rPr>
              <w:t>15.</w:t>
            </w:r>
            <w:r>
              <w:rPr>
                <w:b/>
                <w:lang w:val="et-EE"/>
              </w:rPr>
              <w:tab/>
              <w:t>KASUTUSJUHEND</w:t>
            </w:r>
          </w:p>
        </w:tc>
      </w:tr>
    </w:tbl>
    <w:p w14:paraId="7B4F4639" w14:textId="77777777" w:rsidR="00B804BD" w:rsidRDefault="00B804BD">
      <w:pPr>
        <w:rPr>
          <w:lang w:val="et-EE"/>
        </w:rPr>
      </w:pPr>
    </w:p>
    <w:p w14:paraId="7B4F463A" w14:textId="77777777" w:rsidR="00B804BD" w:rsidRDefault="00421A6F">
      <w:pPr>
        <w:rPr>
          <w:lang w:val="et-EE"/>
        </w:rPr>
      </w:pPr>
      <w:r>
        <w:rPr>
          <w:lang w:val="et-EE"/>
        </w:rPr>
        <w:t>(Avamiseks tõstke siit ja tõmmake)</w:t>
      </w:r>
    </w:p>
    <w:p w14:paraId="7B4F463B" w14:textId="77777777" w:rsidR="00B804BD" w:rsidRDefault="00421A6F">
      <w:pPr>
        <w:rPr>
          <w:lang w:val="et-EE"/>
        </w:rPr>
      </w:pPr>
      <w:r>
        <w:rPr>
          <w:lang w:val="et-EE"/>
        </w:rPr>
        <w:t>KARP ON AVATUD</w:t>
      </w:r>
    </w:p>
    <w:p w14:paraId="7B4F463C" w14:textId="77777777" w:rsidR="00B804BD" w:rsidRDefault="00B804BD">
      <w:pPr>
        <w:rPr>
          <w:b/>
          <w:u w:val="single"/>
          <w:lang w:val="et-EE"/>
        </w:rPr>
      </w:pPr>
    </w:p>
    <w:p w14:paraId="7B4F463D" w14:textId="77777777" w:rsidR="00B804BD" w:rsidRDefault="00B804BD">
      <w:pPr>
        <w:rPr>
          <w:b/>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3F" w14:textId="77777777">
        <w:tc>
          <w:tcPr>
            <w:tcW w:w="9287" w:type="dxa"/>
            <w:tcBorders>
              <w:bottom w:val="single" w:sz="4" w:space="0" w:color="auto"/>
            </w:tcBorders>
          </w:tcPr>
          <w:p w14:paraId="7B4F463E" w14:textId="77777777" w:rsidR="00B804BD" w:rsidRDefault="00421A6F">
            <w:pPr>
              <w:ind w:left="567" w:hanging="567"/>
              <w:rPr>
                <w:b/>
                <w:noProof/>
              </w:rPr>
            </w:pPr>
            <w:r>
              <w:rPr>
                <w:b/>
                <w:noProof/>
              </w:rPr>
              <w:t>16.</w:t>
            </w:r>
            <w:r>
              <w:rPr>
                <w:b/>
                <w:noProof/>
              </w:rPr>
              <w:tab/>
            </w:r>
            <w:r>
              <w:rPr>
                <w:b/>
                <w:noProof/>
              </w:rPr>
              <w:t>TEAVE BRAILLE’ KIRJAS (PUNKTKIRJAS)</w:t>
            </w:r>
          </w:p>
        </w:tc>
      </w:tr>
    </w:tbl>
    <w:p w14:paraId="7B4F4640" w14:textId="77777777" w:rsidR="00B804BD" w:rsidRDefault="00B804BD">
      <w:pPr>
        <w:pStyle w:val="EndnoteText"/>
        <w:tabs>
          <w:tab w:val="clear" w:pos="567"/>
        </w:tabs>
        <w:rPr>
          <w:rStyle w:val="CommentReference"/>
          <w:sz w:val="22"/>
        </w:rPr>
      </w:pPr>
    </w:p>
    <w:p w14:paraId="7B4F4641" w14:textId="77777777" w:rsidR="00B804BD" w:rsidRDefault="00421A6F">
      <w:pPr>
        <w:pStyle w:val="EndnoteText"/>
        <w:tabs>
          <w:tab w:val="clear" w:pos="567"/>
        </w:tabs>
        <w:rPr>
          <w:rStyle w:val="CommentReference"/>
          <w:sz w:val="22"/>
        </w:rPr>
      </w:pPr>
      <w:r>
        <w:rPr>
          <w:rStyle w:val="CommentReference"/>
          <w:sz w:val="22"/>
        </w:rPr>
        <w:t>Humalog Mix25</w:t>
      </w:r>
    </w:p>
    <w:p w14:paraId="7B4F4642" w14:textId="77777777" w:rsidR="00B804BD" w:rsidRDefault="00B804BD">
      <w:pPr>
        <w:rPr>
          <w:szCs w:val="22"/>
          <w:lang w:val="et-EE"/>
        </w:rPr>
      </w:pPr>
    </w:p>
    <w:p w14:paraId="7B4F4643" w14:textId="77777777" w:rsidR="00B804BD" w:rsidRDefault="00B804BD">
      <w:pPr>
        <w:rPr>
          <w:noProof/>
          <w:szCs w:val="22"/>
          <w:shd w:val="clear" w:color="auto" w:fill="CCCCCC"/>
          <w:lang w:eastAsia="de-DE"/>
        </w:rPr>
      </w:pPr>
    </w:p>
    <w:p w14:paraId="7B4F4644"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645" w14:textId="77777777" w:rsidR="00B804BD" w:rsidRDefault="00B804BD">
      <w:pPr>
        <w:tabs>
          <w:tab w:val="left" w:pos="720"/>
        </w:tabs>
        <w:rPr>
          <w:noProof/>
          <w:szCs w:val="22"/>
          <w:lang w:eastAsia="de-DE"/>
        </w:rPr>
      </w:pPr>
    </w:p>
    <w:p w14:paraId="7B4F4646"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647" w14:textId="77777777" w:rsidR="00B804BD" w:rsidRDefault="00B804BD">
      <w:pPr>
        <w:tabs>
          <w:tab w:val="left" w:pos="720"/>
        </w:tabs>
        <w:rPr>
          <w:noProof/>
          <w:szCs w:val="22"/>
          <w:lang w:val="fi-FI" w:eastAsia="de-DE"/>
        </w:rPr>
      </w:pPr>
    </w:p>
    <w:p w14:paraId="7B4F4648" w14:textId="77777777" w:rsidR="00B804BD" w:rsidRDefault="00B804BD">
      <w:pPr>
        <w:tabs>
          <w:tab w:val="left" w:pos="720"/>
        </w:tabs>
        <w:rPr>
          <w:noProof/>
          <w:szCs w:val="22"/>
          <w:lang w:val="fi-FI" w:eastAsia="de-DE"/>
        </w:rPr>
      </w:pPr>
    </w:p>
    <w:p w14:paraId="7B4F4649"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64A" w14:textId="77777777" w:rsidR="00B804BD" w:rsidRDefault="00B804BD">
      <w:pPr>
        <w:tabs>
          <w:tab w:val="left" w:pos="720"/>
        </w:tabs>
        <w:rPr>
          <w:noProof/>
          <w:szCs w:val="22"/>
          <w:lang w:eastAsia="de-DE"/>
        </w:rPr>
      </w:pPr>
    </w:p>
    <w:p w14:paraId="7B4F464B" w14:textId="77777777" w:rsidR="00B804BD" w:rsidRDefault="00421A6F">
      <w:pPr>
        <w:rPr>
          <w:szCs w:val="22"/>
          <w:lang w:eastAsia="de-DE"/>
        </w:rPr>
      </w:pPr>
      <w:r>
        <w:rPr>
          <w:szCs w:val="22"/>
          <w:lang w:eastAsia="de-DE"/>
        </w:rPr>
        <w:t>PC</w:t>
      </w:r>
    </w:p>
    <w:p w14:paraId="7B4F464C" w14:textId="77777777" w:rsidR="00B804BD" w:rsidRDefault="00421A6F">
      <w:pPr>
        <w:rPr>
          <w:szCs w:val="22"/>
          <w:lang w:eastAsia="de-DE"/>
        </w:rPr>
      </w:pPr>
      <w:r>
        <w:rPr>
          <w:szCs w:val="22"/>
          <w:lang w:eastAsia="de-DE"/>
        </w:rPr>
        <w:t>SN</w:t>
      </w:r>
    </w:p>
    <w:p w14:paraId="7B4F464D" w14:textId="77777777" w:rsidR="00B804BD" w:rsidRDefault="00421A6F">
      <w:pPr>
        <w:rPr>
          <w:szCs w:val="22"/>
          <w:lang w:val="de-DE" w:eastAsia="de-DE"/>
        </w:rPr>
      </w:pPr>
      <w:r>
        <w:rPr>
          <w:szCs w:val="22"/>
          <w:lang w:val="de-DE" w:eastAsia="de-DE"/>
        </w:rPr>
        <w:t>NN</w:t>
      </w:r>
    </w:p>
    <w:p w14:paraId="7B4F464E"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52" w14:textId="77777777">
        <w:trPr>
          <w:trHeight w:val="446"/>
        </w:trPr>
        <w:tc>
          <w:tcPr>
            <w:tcW w:w="9287" w:type="dxa"/>
            <w:tcBorders>
              <w:bottom w:val="single" w:sz="4" w:space="0" w:color="auto"/>
            </w:tcBorders>
          </w:tcPr>
          <w:p w14:paraId="7B4F464F" w14:textId="77777777" w:rsidR="00B804BD" w:rsidRDefault="00421A6F">
            <w:pPr>
              <w:rPr>
                <w:b/>
                <w:lang w:val="et-EE"/>
              </w:rPr>
            </w:pPr>
            <w:r>
              <w:rPr>
                <w:b/>
                <w:lang w:val="et-EE"/>
              </w:rPr>
              <w:lastRenderedPageBreak/>
              <w:t xml:space="preserve">MINIMAALSED </w:t>
            </w:r>
            <w:r>
              <w:rPr>
                <w:b/>
                <w:lang w:val="et-EE"/>
              </w:rPr>
              <w:t>NÕUDED, MIS PEAVAD OLEMA VÄIKESEL VAHETUL SISEPAKENDIL</w:t>
            </w:r>
          </w:p>
          <w:p w14:paraId="7B4F4650" w14:textId="77777777" w:rsidR="00B804BD" w:rsidRDefault="00B804BD">
            <w:pPr>
              <w:rPr>
                <w:b/>
                <w:lang w:val="et-EE"/>
              </w:rPr>
            </w:pPr>
          </w:p>
          <w:p w14:paraId="7B4F4651" w14:textId="77777777" w:rsidR="00B804BD" w:rsidRDefault="00421A6F">
            <w:pPr>
              <w:rPr>
                <w:b/>
                <w:lang w:val="et-EE"/>
              </w:rPr>
            </w:pPr>
            <w:r>
              <w:rPr>
                <w:b/>
                <w:lang w:val="et-EE"/>
              </w:rPr>
              <w:t>ETIKETI TEKST</w:t>
            </w:r>
          </w:p>
        </w:tc>
      </w:tr>
    </w:tbl>
    <w:p w14:paraId="7B4F4653" w14:textId="77777777" w:rsidR="00B804BD" w:rsidRDefault="00B804BD">
      <w:pPr>
        <w:rPr>
          <w:lang w:val="et-EE"/>
        </w:rPr>
      </w:pPr>
    </w:p>
    <w:p w14:paraId="7B4F465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56" w14:textId="77777777">
        <w:tc>
          <w:tcPr>
            <w:tcW w:w="9287" w:type="dxa"/>
          </w:tcPr>
          <w:p w14:paraId="7B4F4655" w14:textId="77777777" w:rsidR="00B804BD" w:rsidRDefault="00421A6F">
            <w:pPr>
              <w:ind w:left="567" w:hanging="567"/>
              <w:rPr>
                <w:b/>
                <w:lang w:val="et-EE"/>
              </w:rPr>
            </w:pPr>
            <w:r>
              <w:rPr>
                <w:b/>
                <w:lang w:val="et-EE"/>
              </w:rPr>
              <w:t>1.</w:t>
            </w:r>
            <w:r>
              <w:rPr>
                <w:b/>
                <w:lang w:val="et-EE"/>
              </w:rPr>
              <w:tab/>
              <w:t>RAVIMPREPARAADI NIMETUS JA MANUSTAMISTEE</w:t>
            </w:r>
          </w:p>
        </w:tc>
      </w:tr>
    </w:tbl>
    <w:p w14:paraId="7B4F4657" w14:textId="77777777" w:rsidR="00B804BD" w:rsidRDefault="00B804BD">
      <w:pPr>
        <w:ind w:left="567" w:hanging="567"/>
        <w:rPr>
          <w:lang w:val="et-EE"/>
        </w:rPr>
      </w:pPr>
    </w:p>
    <w:p w14:paraId="7B4F4658" w14:textId="77777777" w:rsidR="00B804BD" w:rsidRDefault="00421A6F">
      <w:pPr>
        <w:ind w:left="567" w:hanging="567"/>
        <w:rPr>
          <w:lang w:val="et-EE"/>
        </w:rPr>
      </w:pPr>
      <w:r>
        <w:rPr>
          <w:lang w:val="et-EE"/>
        </w:rPr>
        <w:t>Humalog Mix25 100 ühikut/ml süstesuspensioon kolbampullis</w:t>
      </w:r>
    </w:p>
    <w:p w14:paraId="7B4F4659" w14:textId="77777777" w:rsidR="00B804BD" w:rsidRDefault="00421A6F">
      <w:pPr>
        <w:ind w:left="567" w:hanging="567"/>
        <w:rPr>
          <w:lang w:val="et-EE"/>
        </w:rPr>
      </w:pPr>
      <w:r>
        <w:rPr>
          <w:lang w:val="et-EE"/>
        </w:rPr>
        <w:t>25 % lispro-insuliini ja 75 % lispro-insuliini protamiinsuspensiooni</w:t>
      </w:r>
    </w:p>
    <w:p w14:paraId="7B4F465A" w14:textId="77777777" w:rsidR="00B804BD" w:rsidRDefault="00421A6F">
      <w:pPr>
        <w:ind w:left="567" w:hanging="567"/>
        <w:rPr>
          <w:lang w:val="et-EE"/>
        </w:rPr>
      </w:pPr>
      <w:r>
        <w:rPr>
          <w:lang w:val="et-EE"/>
        </w:rPr>
        <w:t>Subkutaanne</w:t>
      </w:r>
    </w:p>
    <w:p w14:paraId="7B4F465B" w14:textId="77777777" w:rsidR="00B804BD" w:rsidRDefault="00B804BD">
      <w:pPr>
        <w:ind w:left="567" w:hanging="567"/>
        <w:rPr>
          <w:lang w:val="et-EE"/>
        </w:rPr>
      </w:pPr>
    </w:p>
    <w:p w14:paraId="7B4F465C" w14:textId="77777777" w:rsidR="00B804BD" w:rsidRDefault="00B804BD">
      <w:pPr>
        <w:ind w:left="567" w:hanging="567"/>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5E" w14:textId="77777777">
        <w:tc>
          <w:tcPr>
            <w:tcW w:w="9287" w:type="dxa"/>
          </w:tcPr>
          <w:p w14:paraId="7B4F465D" w14:textId="77777777" w:rsidR="00B804BD" w:rsidRDefault="00421A6F">
            <w:pPr>
              <w:ind w:left="567" w:hanging="567"/>
              <w:rPr>
                <w:b/>
                <w:lang w:val="et-EE"/>
              </w:rPr>
            </w:pPr>
            <w:r>
              <w:rPr>
                <w:b/>
                <w:lang w:val="et-EE"/>
              </w:rPr>
              <w:t>2.</w:t>
            </w:r>
            <w:r>
              <w:rPr>
                <w:b/>
                <w:lang w:val="et-EE"/>
              </w:rPr>
              <w:tab/>
              <w:t>MANUSTAMISVIIS</w:t>
            </w:r>
          </w:p>
        </w:tc>
      </w:tr>
    </w:tbl>
    <w:p w14:paraId="7B4F465F" w14:textId="77777777" w:rsidR="00B804BD" w:rsidRDefault="00B804BD">
      <w:pPr>
        <w:rPr>
          <w:lang w:val="et-EE"/>
        </w:rPr>
      </w:pPr>
    </w:p>
    <w:p w14:paraId="7B4F466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62" w14:textId="77777777">
        <w:tc>
          <w:tcPr>
            <w:tcW w:w="9287" w:type="dxa"/>
          </w:tcPr>
          <w:p w14:paraId="7B4F4661" w14:textId="77777777" w:rsidR="00B804BD" w:rsidRDefault="00421A6F">
            <w:pPr>
              <w:ind w:left="567" w:hanging="567"/>
              <w:rPr>
                <w:b/>
                <w:lang w:val="et-EE"/>
              </w:rPr>
            </w:pPr>
            <w:r>
              <w:rPr>
                <w:b/>
                <w:lang w:val="et-EE"/>
              </w:rPr>
              <w:t>3.</w:t>
            </w:r>
            <w:r>
              <w:rPr>
                <w:b/>
                <w:lang w:val="et-EE"/>
              </w:rPr>
              <w:tab/>
              <w:t>KÕLBLIKKUSAEG</w:t>
            </w:r>
          </w:p>
        </w:tc>
      </w:tr>
    </w:tbl>
    <w:p w14:paraId="7B4F4663" w14:textId="77777777" w:rsidR="00B804BD" w:rsidRDefault="00B804BD">
      <w:pPr>
        <w:rPr>
          <w:lang w:val="et-EE"/>
        </w:rPr>
      </w:pPr>
    </w:p>
    <w:p w14:paraId="7B4F4664" w14:textId="77777777" w:rsidR="00B804BD" w:rsidRDefault="00421A6F">
      <w:pPr>
        <w:rPr>
          <w:lang w:val="et-EE"/>
        </w:rPr>
      </w:pPr>
      <w:r>
        <w:rPr>
          <w:lang w:val="et-EE"/>
        </w:rPr>
        <w:t>EXP</w:t>
      </w:r>
    </w:p>
    <w:p w14:paraId="7B4F4665" w14:textId="77777777" w:rsidR="00B804BD" w:rsidRDefault="00B804BD">
      <w:pPr>
        <w:rPr>
          <w:lang w:val="et-EE"/>
        </w:rPr>
      </w:pPr>
    </w:p>
    <w:p w14:paraId="7B4F466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68" w14:textId="77777777">
        <w:tc>
          <w:tcPr>
            <w:tcW w:w="9287" w:type="dxa"/>
          </w:tcPr>
          <w:p w14:paraId="7B4F4667" w14:textId="77777777" w:rsidR="00B804BD" w:rsidRDefault="00421A6F">
            <w:pPr>
              <w:ind w:left="567" w:hanging="567"/>
              <w:rPr>
                <w:b/>
                <w:lang w:val="et-EE"/>
              </w:rPr>
            </w:pPr>
            <w:r>
              <w:rPr>
                <w:b/>
                <w:lang w:val="et-EE"/>
              </w:rPr>
              <w:t>4.</w:t>
            </w:r>
            <w:r>
              <w:rPr>
                <w:b/>
                <w:lang w:val="et-EE"/>
              </w:rPr>
              <w:tab/>
              <w:t>PARTII NUMBER</w:t>
            </w:r>
          </w:p>
        </w:tc>
      </w:tr>
    </w:tbl>
    <w:p w14:paraId="7B4F4669" w14:textId="77777777" w:rsidR="00B804BD" w:rsidRDefault="00B804BD">
      <w:pPr>
        <w:rPr>
          <w:lang w:val="et-EE"/>
        </w:rPr>
      </w:pPr>
    </w:p>
    <w:p w14:paraId="7B4F466A" w14:textId="77777777" w:rsidR="00B804BD" w:rsidRDefault="00421A6F">
      <w:pPr>
        <w:ind w:right="113"/>
        <w:rPr>
          <w:lang w:val="et-EE"/>
        </w:rPr>
      </w:pPr>
      <w:r>
        <w:rPr>
          <w:lang w:val="et-EE"/>
        </w:rPr>
        <w:t>Lot</w:t>
      </w:r>
    </w:p>
    <w:p w14:paraId="7B4F466B" w14:textId="77777777" w:rsidR="00B804BD" w:rsidRDefault="00B804BD">
      <w:pPr>
        <w:ind w:right="113"/>
        <w:rPr>
          <w:lang w:val="et-EE"/>
        </w:rPr>
      </w:pPr>
    </w:p>
    <w:p w14:paraId="7B4F466C"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6E" w14:textId="77777777">
        <w:tc>
          <w:tcPr>
            <w:tcW w:w="9287" w:type="dxa"/>
          </w:tcPr>
          <w:p w14:paraId="7B4F466D" w14:textId="77777777" w:rsidR="00B804BD" w:rsidRDefault="00421A6F">
            <w:pPr>
              <w:ind w:left="567" w:hanging="567"/>
              <w:rPr>
                <w:b/>
                <w:lang w:val="et-EE"/>
              </w:rPr>
            </w:pPr>
            <w:r>
              <w:rPr>
                <w:b/>
                <w:lang w:val="et-EE"/>
              </w:rPr>
              <w:t>5.</w:t>
            </w:r>
            <w:r>
              <w:rPr>
                <w:b/>
                <w:lang w:val="et-EE"/>
              </w:rPr>
              <w:tab/>
              <w:t>PAKENDI SISU KAALU, MAHU VÕI ÜHIKUTE JÄRGI</w:t>
            </w:r>
          </w:p>
        </w:tc>
      </w:tr>
    </w:tbl>
    <w:p w14:paraId="7B4F466F" w14:textId="77777777" w:rsidR="00B804BD" w:rsidRDefault="00B804BD">
      <w:pPr>
        <w:rPr>
          <w:lang w:val="et-EE"/>
        </w:rPr>
      </w:pPr>
    </w:p>
    <w:p w14:paraId="7B4F4670" w14:textId="77777777" w:rsidR="00B804BD" w:rsidRDefault="00421A6F">
      <w:pPr>
        <w:pStyle w:val="BodyText"/>
      </w:pPr>
      <w:r>
        <w:t>3 ml (3,5 mg/ml)</w:t>
      </w:r>
    </w:p>
    <w:p w14:paraId="7B4F4671" w14:textId="77777777" w:rsidR="00B804BD" w:rsidRDefault="00B804BD">
      <w:pPr>
        <w:rPr>
          <w:lang w:val="et-EE"/>
        </w:rPr>
      </w:pPr>
    </w:p>
    <w:p w14:paraId="7B4F4672" w14:textId="77777777" w:rsidR="00B804BD" w:rsidRDefault="00B804BD">
      <w:pPr>
        <w:rPr>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74" w14:textId="77777777">
        <w:tc>
          <w:tcPr>
            <w:tcW w:w="9287" w:type="dxa"/>
            <w:tcBorders>
              <w:bottom w:val="single" w:sz="4" w:space="0" w:color="auto"/>
            </w:tcBorders>
          </w:tcPr>
          <w:p w14:paraId="7B4F4673" w14:textId="77777777" w:rsidR="00B804BD" w:rsidRDefault="00421A6F">
            <w:pPr>
              <w:ind w:left="567" w:hanging="567"/>
              <w:rPr>
                <w:b/>
                <w:noProof/>
              </w:rPr>
            </w:pPr>
            <w:r>
              <w:rPr>
                <w:b/>
                <w:noProof/>
              </w:rPr>
              <w:t>6.</w:t>
            </w:r>
            <w:r>
              <w:rPr>
                <w:b/>
                <w:noProof/>
              </w:rPr>
              <w:tab/>
              <w:t>MUU</w:t>
            </w:r>
          </w:p>
        </w:tc>
      </w:tr>
    </w:tbl>
    <w:p w14:paraId="7B4F4675" w14:textId="77777777" w:rsidR="00B804BD" w:rsidRDefault="00B804BD">
      <w:pPr>
        <w:rPr>
          <w:b/>
          <w:noProof/>
          <w:u w:val="single"/>
        </w:rPr>
      </w:pPr>
    </w:p>
    <w:p w14:paraId="7B4F4676"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7A" w14:textId="77777777">
        <w:trPr>
          <w:trHeight w:val="588"/>
        </w:trPr>
        <w:tc>
          <w:tcPr>
            <w:tcW w:w="9287" w:type="dxa"/>
            <w:tcBorders>
              <w:bottom w:val="single" w:sz="4" w:space="0" w:color="auto"/>
            </w:tcBorders>
          </w:tcPr>
          <w:p w14:paraId="7B4F4677" w14:textId="77777777" w:rsidR="00B804BD" w:rsidRDefault="00421A6F">
            <w:pPr>
              <w:rPr>
                <w:b/>
                <w:lang w:val="et-EE"/>
              </w:rPr>
            </w:pPr>
            <w:r>
              <w:rPr>
                <w:b/>
                <w:lang w:val="et-EE"/>
              </w:rPr>
              <w:lastRenderedPageBreak/>
              <w:t>VÄLISPAKENDIL PEAVAD OLEMA JÄRGMISED ANDMED</w:t>
            </w:r>
          </w:p>
          <w:p w14:paraId="7B4F4678" w14:textId="77777777" w:rsidR="00B804BD" w:rsidRDefault="00B804BD">
            <w:pPr>
              <w:rPr>
                <w:b/>
                <w:lang w:val="et-EE"/>
              </w:rPr>
            </w:pPr>
          </w:p>
          <w:p w14:paraId="7B4F4679" w14:textId="77777777" w:rsidR="00B804BD" w:rsidRDefault="00421A6F">
            <w:pPr>
              <w:rPr>
                <w:b/>
                <w:lang w:val="et-EE"/>
              </w:rPr>
            </w:pPr>
            <w:r>
              <w:rPr>
                <w:b/>
                <w:lang w:val="et-EE"/>
              </w:rPr>
              <w:t xml:space="preserve">VÄLISKARP – Kolbampullid. Pakendis 5 ja 10 </w:t>
            </w:r>
            <w:r>
              <w:rPr>
                <w:b/>
                <w:lang w:val="et-EE"/>
              </w:rPr>
              <w:t>kolbampulli.</w:t>
            </w:r>
          </w:p>
        </w:tc>
      </w:tr>
    </w:tbl>
    <w:p w14:paraId="7B4F467B" w14:textId="77777777" w:rsidR="00B804BD" w:rsidRDefault="00B804BD">
      <w:pPr>
        <w:rPr>
          <w:lang w:val="et-EE"/>
        </w:rPr>
      </w:pPr>
    </w:p>
    <w:p w14:paraId="7B4F467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7E" w14:textId="77777777">
        <w:tc>
          <w:tcPr>
            <w:tcW w:w="9287" w:type="dxa"/>
          </w:tcPr>
          <w:p w14:paraId="7B4F467D" w14:textId="77777777" w:rsidR="00B804BD" w:rsidRDefault="00421A6F">
            <w:pPr>
              <w:ind w:left="567" w:hanging="567"/>
              <w:rPr>
                <w:b/>
                <w:lang w:val="et-EE"/>
              </w:rPr>
            </w:pPr>
            <w:r>
              <w:rPr>
                <w:b/>
                <w:lang w:val="et-EE"/>
              </w:rPr>
              <w:t>1.</w:t>
            </w:r>
            <w:r>
              <w:rPr>
                <w:b/>
                <w:lang w:val="et-EE"/>
              </w:rPr>
              <w:tab/>
              <w:t>RAVIMPREPARAADI NIMETUS</w:t>
            </w:r>
          </w:p>
        </w:tc>
      </w:tr>
    </w:tbl>
    <w:p w14:paraId="7B4F467F" w14:textId="77777777" w:rsidR="00B804BD" w:rsidRDefault="00B804BD">
      <w:pPr>
        <w:rPr>
          <w:lang w:val="et-EE"/>
        </w:rPr>
      </w:pPr>
    </w:p>
    <w:p w14:paraId="7B4F4680" w14:textId="77777777" w:rsidR="00B804BD" w:rsidRDefault="00421A6F">
      <w:pPr>
        <w:rPr>
          <w:lang w:val="et-EE"/>
        </w:rPr>
      </w:pPr>
      <w:r>
        <w:rPr>
          <w:lang w:val="et-EE"/>
        </w:rPr>
        <w:t>Humalog Mix50 100 ühikut/ml süstesuspensioon kolbampullis</w:t>
      </w:r>
    </w:p>
    <w:p w14:paraId="7B4F4681" w14:textId="77777777" w:rsidR="00B804BD" w:rsidRDefault="00421A6F">
      <w:pPr>
        <w:rPr>
          <w:lang w:val="et-EE"/>
        </w:rPr>
      </w:pPr>
      <w:r>
        <w:rPr>
          <w:lang w:val="et-EE"/>
        </w:rPr>
        <w:t>50 % lispro-insuliini ja 50 % lispro-insuliini protamiinsuspensiooni</w:t>
      </w:r>
    </w:p>
    <w:p w14:paraId="7B4F4682" w14:textId="77777777" w:rsidR="00B804BD" w:rsidRDefault="00B804BD">
      <w:pPr>
        <w:rPr>
          <w:lang w:val="et-EE"/>
        </w:rPr>
      </w:pPr>
    </w:p>
    <w:p w14:paraId="7B4F468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85" w14:textId="77777777">
        <w:tc>
          <w:tcPr>
            <w:tcW w:w="9287" w:type="dxa"/>
          </w:tcPr>
          <w:p w14:paraId="7B4F4684" w14:textId="77777777" w:rsidR="00B804BD" w:rsidRDefault="00421A6F">
            <w:pPr>
              <w:ind w:left="567" w:hanging="567"/>
              <w:rPr>
                <w:b/>
                <w:lang w:val="et-EE"/>
              </w:rPr>
            </w:pPr>
            <w:r>
              <w:rPr>
                <w:b/>
                <w:lang w:val="et-EE"/>
              </w:rPr>
              <w:t>2.</w:t>
            </w:r>
            <w:r>
              <w:rPr>
                <w:b/>
                <w:lang w:val="et-EE"/>
              </w:rPr>
              <w:tab/>
              <w:t>TOIMEAINE SISALDUS</w:t>
            </w:r>
          </w:p>
        </w:tc>
      </w:tr>
    </w:tbl>
    <w:p w14:paraId="7B4F4686" w14:textId="77777777" w:rsidR="00B804BD" w:rsidRDefault="00B804BD">
      <w:pPr>
        <w:rPr>
          <w:lang w:val="et-EE"/>
        </w:rPr>
      </w:pPr>
    </w:p>
    <w:p w14:paraId="7B4F4687" w14:textId="77777777" w:rsidR="00B804BD" w:rsidRDefault="00421A6F">
      <w:pPr>
        <w:rPr>
          <w:lang w:val="et-EE"/>
        </w:rPr>
      </w:pPr>
      <w:r>
        <w:rPr>
          <w:lang w:val="et-EE"/>
        </w:rPr>
        <w:t xml:space="preserve">Üks ml suspensiooni sisaldab 100 ühikut </w:t>
      </w:r>
      <w:r>
        <w:rPr>
          <w:lang w:val="et-EE"/>
        </w:rPr>
        <w:t>lispro-insuliini (mis vastab 3,5 mg-le)</w:t>
      </w:r>
    </w:p>
    <w:p w14:paraId="7B4F4688" w14:textId="77777777" w:rsidR="00B804BD" w:rsidRDefault="00B804BD">
      <w:pPr>
        <w:rPr>
          <w:lang w:val="et-EE"/>
        </w:rPr>
      </w:pPr>
    </w:p>
    <w:p w14:paraId="7B4F468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8B" w14:textId="77777777">
        <w:tc>
          <w:tcPr>
            <w:tcW w:w="9287" w:type="dxa"/>
          </w:tcPr>
          <w:p w14:paraId="7B4F468A" w14:textId="77777777" w:rsidR="00B804BD" w:rsidRDefault="00421A6F">
            <w:pPr>
              <w:ind w:left="567" w:hanging="567"/>
              <w:rPr>
                <w:b/>
                <w:lang w:val="et-EE"/>
              </w:rPr>
            </w:pPr>
            <w:r>
              <w:rPr>
                <w:b/>
                <w:lang w:val="et-EE"/>
              </w:rPr>
              <w:t>3.</w:t>
            </w:r>
            <w:r>
              <w:rPr>
                <w:b/>
                <w:lang w:val="et-EE"/>
              </w:rPr>
              <w:tab/>
              <w:t>ABIAINED</w:t>
            </w:r>
          </w:p>
        </w:tc>
      </w:tr>
    </w:tbl>
    <w:p w14:paraId="7B4F468C" w14:textId="77777777" w:rsidR="00B804BD" w:rsidRDefault="00B804BD">
      <w:pPr>
        <w:rPr>
          <w:lang w:val="et-EE"/>
        </w:rPr>
      </w:pPr>
    </w:p>
    <w:p w14:paraId="7B4F468D"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68E"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68F" w14:textId="77777777" w:rsidR="00B804BD" w:rsidRDefault="00B804BD">
      <w:pPr>
        <w:rPr>
          <w:lang w:val="et-EE"/>
        </w:rPr>
      </w:pPr>
    </w:p>
    <w:p w14:paraId="7B4F469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92" w14:textId="77777777">
        <w:tc>
          <w:tcPr>
            <w:tcW w:w="9287" w:type="dxa"/>
          </w:tcPr>
          <w:p w14:paraId="7B4F4691" w14:textId="77777777" w:rsidR="00B804BD" w:rsidRDefault="00421A6F">
            <w:pPr>
              <w:ind w:left="567" w:hanging="567"/>
              <w:rPr>
                <w:b/>
                <w:lang w:val="et-EE"/>
              </w:rPr>
            </w:pPr>
            <w:r>
              <w:rPr>
                <w:b/>
                <w:lang w:val="et-EE"/>
              </w:rPr>
              <w:t>4.</w:t>
            </w:r>
            <w:r>
              <w:rPr>
                <w:b/>
                <w:lang w:val="et-EE"/>
              </w:rPr>
              <w:tab/>
              <w:t>RAVIMVORM JA PAKENDI SUURUS</w:t>
            </w:r>
          </w:p>
        </w:tc>
      </w:tr>
    </w:tbl>
    <w:p w14:paraId="7B4F4693" w14:textId="77777777" w:rsidR="00B804BD" w:rsidRDefault="00B804BD">
      <w:pPr>
        <w:rPr>
          <w:lang w:val="et-EE"/>
        </w:rPr>
      </w:pPr>
    </w:p>
    <w:p w14:paraId="7B4F4694" w14:textId="77777777" w:rsidR="00B804BD" w:rsidRDefault="00421A6F">
      <w:pPr>
        <w:pStyle w:val="BodyText"/>
      </w:pPr>
      <w:r>
        <w:rPr>
          <w:highlight w:val="lightGray"/>
        </w:rPr>
        <w:t>Süstesuspensioon</w:t>
      </w:r>
    </w:p>
    <w:p w14:paraId="7B4F4695" w14:textId="77777777" w:rsidR="00B804BD" w:rsidRDefault="00B804BD">
      <w:pPr>
        <w:pStyle w:val="BodyText"/>
      </w:pPr>
    </w:p>
    <w:p w14:paraId="7B4F4696" w14:textId="77777777" w:rsidR="00B804BD" w:rsidRDefault="00421A6F">
      <w:pPr>
        <w:pStyle w:val="BodyText"/>
      </w:pPr>
      <w:r>
        <w:t>5 kolbampulli, 3 ml</w:t>
      </w:r>
    </w:p>
    <w:p w14:paraId="7B4F4697" w14:textId="77777777" w:rsidR="00B804BD" w:rsidRDefault="00421A6F">
      <w:pPr>
        <w:pStyle w:val="BodyText"/>
      </w:pPr>
      <w:r>
        <w:rPr>
          <w:highlight w:val="lightGray"/>
        </w:rPr>
        <w:t>10 kolbampulli, 3 ml</w:t>
      </w:r>
    </w:p>
    <w:p w14:paraId="7B4F4698" w14:textId="77777777" w:rsidR="00B804BD" w:rsidRDefault="00B804BD">
      <w:pPr>
        <w:rPr>
          <w:lang w:val="et-EE"/>
        </w:rPr>
      </w:pPr>
    </w:p>
    <w:p w14:paraId="7B4F469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9B" w14:textId="77777777">
        <w:tc>
          <w:tcPr>
            <w:tcW w:w="9287" w:type="dxa"/>
          </w:tcPr>
          <w:p w14:paraId="7B4F469A" w14:textId="77777777" w:rsidR="00B804BD" w:rsidRDefault="00421A6F">
            <w:pPr>
              <w:ind w:left="567" w:hanging="567"/>
              <w:rPr>
                <w:b/>
                <w:lang w:val="et-EE"/>
              </w:rPr>
            </w:pPr>
            <w:r>
              <w:rPr>
                <w:b/>
                <w:lang w:val="et-EE"/>
              </w:rPr>
              <w:t>5.</w:t>
            </w:r>
            <w:r>
              <w:rPr>
                <w:b/>
                <w:lang w:val="et-EE"/>
              </w:rPr>
              <w:tab/>
              <w:t>MANUSTAMISVIIS JA -TEE</w:t>
            </w:r>
          </w:p>
        </w:tc>
      </w:tr>
    </w:tbl>
    <w:p w14:paraId="7B4F469C" w14:textId="77777777" w:rsidR="00B804BD" w:rsidRDefault="00B804BD">
      <w:pPr>
        <w:rPr>
          <w:lang w:val="et-EE"/>
        </w:rPr>
      </w:pPr>
    </w:p>
    <w:p w14:paraId="7B4F469D" w14:textId="77777777" w:rsidR="00B804BD" w:rsidRDefault="00421A6F">
      <w:pPr>
        <w:rPr>
          <w:noProof/>
          <w:szCs w:val="22"/>
          <w:lang w:val="fi-FI"/>
        </w:rPr>
      </w:pPr>
      <w:r>
        <w:rPr>
          <w:lang w:val="fi-FI"/>
        </w:rPr>
        <w:t>Enne ravimi kasutamist lugege pakendi infolehte.</w:t>
      </w:r>
    </w:p>
    <w:p w14:paraId="7B4F469E" w14:textId="77777777" w:rsidR="00B804BD" w:rsidRDefault="00421A6F">
      <w:pPr>
        <w:rPr>
          <w:lang w:val="et-EE"/>
        </w:rPr>
      </w:pPr>
      <w:r>
        <w:rPr>
          <w:lang w:val="et-EE"/>
        </w:rPr>
        <w:t>Subkutaanne</w:t>
      </w:r>
    </w:p>
    <w:p w14:paraId="7B4F469F" w14:textId="77777777" w:rsidR="00B804BD" w:rsidRDefault="00B804BD">
      <w:pPr>
        <w:rPr>
          <w:lang w:val="et-EE"/>
        </w:rPr>
      </w:pPr>
    </w:p>
    <w:p w14:paraId="7B4F46A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A2" w14:textId="77777777">
        <w:tc>
          <w:tcPr>
            <w:tcW w:w="9287" w:type="dxa"/>
          </w:tcPr>
          <w:p w14:paraId="7B4F46A1"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6A3" w14:textId="77777777" w:rsidR="00B804BD" w:rsidRDefault="00B804BD">
      <w:pPr>
        <w:rPr>
          <w:lang w:val="et-EE"/>
        </w:rPr>
      </w:pPr>
    </w:p>
    <w:p w14:paraId="7B4F46A4" w14:textId="77777777" w:rsidR="00B804BD" w:rsidRDefault="00421A6F">
      <w:pPr>
        <w:rPr>
          <w:lang w:val="et-EE"/>
        </w:rPr>
      </w:pPr>
      <w:r>
        <w:rPr>
          <w:lang w:val="et-EE"/>
        </w:rPr>
        <w:t>Hoida laste eest varjatud ja kättesaamatus kohas.</w:t>
      </w:r>
    </w:p>
    <w:p w14:paraId="7B4F46A5" w14:textId="77777777" w:rsidR="00B804BD" w:rsidRDefault="00B804BD">
      <w:pPr>
        <w:rPr>
          <w:lang w:val="et-EE"/>
        </w:rPr>
      </w:pPr>
    </w:p>
    <w:p w14:paraId="7B4F46A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A8" w14:textId="77777777">
        <w:tc>
          <w:tcPr>
            <w:tcW w:w="9287" w:type="dxa"/>
          </w:tcPr>
          <w:p w14:paraId="7B4F46A7" w14:textId="77777777" w:rsidR="00B804BD" w:rsidRDefault="00421A6F">
            <w:pPr>
              <w:ind w:left="567" w:hanging="567"/>
              <w:rPr>
                <w:b/>
                <w:lang w:val="et-EE"/>
              </w:rPr>
            </w:pPr>
            <w:r>
              <w:rPr>
                <w:b/>
                <w:lang w:val="et-EE"/>
              </w:rPr>
              <w:t>7.</w:t>
            </w:r>
            <w:r>
              <w:rPr>
                <w:b/>
                <w:lang w:val="et-EE"/>
              </w:rPr>
              <w:tab/>
              <w:t>TEISED ERIHOIATUSED (VAJADUSEL)</w:t>
            </w:r>
          </w:p>
        </w:tc>
      </w:tr>
    </w:tbl>
    <w:p w14:paraId="7B4F46A9" w14:textId="77777777" w:rsidR="00B804BD" w:rsidRDefault="00B804BD">
      <w:pPr>
        <w:rPr>
          <w:lang w:val="et-EE"/>
        </w:rPr>
      </w:pPr>
    </w:p>
    <w:p w14:paraId="7B4F46AA" w14:textId="77777777" w:rsidR="00B804BD" w:rsidRDefault="00421A6F">
      <w:pPr>
        <w:rPr>
          <w:lang w:val="et-EE"/>
        </w:rPr>
      </w:pPr>
      <w:r>
        <w:rPr>
          <w:lang w:val="et-EE"/>
        </w:rPr>
        <w:t>Hoolikalt loksutada. Lugege pakendi infolehte.</w:t>
      </w:r>
    </w:p>
    <w:p w14:paraId="7B4F46AB" w14:textId="77777777" w:rsidR="00B804BD" w:rsidRDefault="00421A6F">
      <w:pPr>
        <w:rPr>
          <w:lang w:val="et-EE"/>
        </w:rPr>
      </w:pPr>
      <w:r>
        <w:rPr>
          <w:lang w:val="et-EE"/>
        </w:rPr>
        <w:t>Neid kolbampulle tohib kasutada ainult Lilly 3 ml pen-süstliga.</w:t>
      </w:r>
    </w:p>
    <w:p w14:paraId="7B4F46AC" w14:textId="77777777" w:rsidR="00B804BD" w:rsidRDefault="00B804BD">
      <w:pPr>
        <w:rPr>
          <w:lang w:val="et-EE"/>
        </w:rPr>
      </w:pPr>
    </w:p>
    <w:p w14:paraId="7B4F46A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AF" w14:textId="77777777">
        <w:tc>
          <w:tcPr>
            <w:tcW w:w="9287" w:type="dxa"/>
          </w:tcPr>
          <w:p w14:paraId="7B4F46AE" w14:textId="77777777" w:rsidR="00B804BD" w:rsidRDefault="00421A6F">
            <w:pPr>
              <w:ind w:left="567" w:hanging="567"/>
              <w:rPr>
                <w:b/>
                <w:lang w:val="et-EE"/>
              </w:rPr>
            </w:pPr>
            <w:r>
              <w:rPr>
                <w:b/>
                <w:lang w:val="et-EE"/>
              </w:rPr>
              <w:t>8.</w:t>
            </w:r>
            <w:r>
              <w:rPr>
                <w:b/>
                <w:lang w:val="et-EE"/>
              </w:rPr>
              <w:tab/>
              <w:t>KÕLBLIKKUSAEG</w:t>
            </w:r>
          </w:p>
        </w:tc>
      </w:tr>
    </w:tbl>
    <w:p w14:paraId="7B4F46B0" w14:textId="77777777" w:rsidR="00B804BD" w:rsidRDefault="00B804BD">
      <w:pPr>
        <w:rPr>
          <w:lang w:val="et-EE"/>
        </w:rPr>
      </w:pPr>
    </w:p>
    <w:p w14:paraId="7B4F46B1" w14:textId="77777777" w:rsidR="00B804BD" w:rsidRDefault="00421A6F">
      <w:pPr>
        <w:rPr>
          <w:lang w:val="et-EE"/>
        </w:rPr>
      </w:pPr>
      <w:r>
        <w:rPr>
          <w:lang w:val="et-EE"/>
        </w:rPr>
        <w:t>EXP</w:t>
      </w:r>
    </w:p>
    <w:p w14:paraId="7B4F46B2" w14:textId="77777777" w:rsidR="00B804BD" w:rsidRDefault="00B804BD">
      <w:pPr>
        <w:rPr>
          <w:lang w:val="et-EE"/>
        </w:rPr>
      </w:pPr>
    </w:p>
    <w:p w14:paraId="7B4F46B3"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B5" w14:textId="77777777">
        <w:tc>
          <w:tcPr>
            <w:tcW w:w="9287" w:type="dxa"/>
          </w:tcPr>
          <w:p w14:paraId="7B4F46B4" w14:textId="77777777" w:rsidR="00B804BD" w:rsidRDefault="00421A6F">
            <w:pPr>
              <w:keepNext/>
              <w:ind w:left="567" w:hanging="567"/>
              <w:rPr>
                <w:lang w:val="et-EE"/>
              </w:rPr>
            </w:pPr>
            <w:r>
              <w:rPr>
                <w:b/>
                <w:lang w:val="et-EE"/>
              </w:rPr>
              <w:t>9.</w:t>
            </w:r>
            <w:r>
              <w:rPr>
                <w:b/>
                <w:lang w:val="et-EE"/>
              </w:rPr>
              <w:tab/>
              <w:t>SÄILITAMISE ERITINGIMUSED</w:t>
            </w:r>
          </w:p>
        </w:tc>
      </w:tr>
    </w:tbl>
    <w:p w14:paraId="7B4F46B6" w14:textId="77777777" w:rsidR="00B804BD" w:rsidRDefault="00B804BD">
      <w:pPr>
        <w:keepNext/>
        <w:rPr>
          <w:lang w:val="et-EE"/>
        </w:rPr>
      </w:pPr>
    </w:p>
    <w:p w14:paraId="7B4F46B7"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6B8" w14:textId="77777777" w:rsidR="00B804BD" w:rsidRDefault="00421A6F">
      <w:pPr>
        <w:rPr>
          <w:lang w:val="et-EE"/>
        </w:rPr>
      </w:pPr>
      <w:r>
        <w:rPr>
          <w:lang w:val="et-EE"/>
        </w:rPr>
        <w:t>Mitte lasta külmuda. Hoida liigse kuumuse ja otsese päikesevalguse eest kaitstult.</w:t>
      </w:r>
    </w:p>
    <w:p w14:paraId="7B4F46B9" w14:textId="77777777" w:rsidR="00B804BD" w:rsidRDefault="00421A6F">
      <w:pPr>
        <w:pStyle w:val="BodyText"/>
      </w:pPr>
      <w:r>
        <w:t xml:space="preserve">Kasutuselevõetud </w:t>
      </w:r>
      <w:r>
        <w:t>kolbampulle tohib kasutada 28 päeva jooksul. Kasutuselevõetud kolbampulli ja pen-süstlit tuleb hoida toatemperatuuril kuni 30 </w:t>
      </w:r>
      <w:r>
        <w:rPr>
          <w:vertAlign w:val="superscript"/>
        </w:rPr>
        <w:t>o</w:t>
      </w:r>
      <w:r>
        <w:t>C, mitte hoida külmkapis.</w:t>
      </w:r>
    </w:p>
    <w:p w14:paraId="7B4F46BA" w14:textId="77777777" w:rsidR="00B804BD" w:rsidRDefault="00B804BD">
      <w:pPr>
        <w:pStyle w:val="BodyText"/>
        <w:rPr>
          <w:highlight w:val="lightGray"/>
        </w:rPr>
      </w:pPr>
    </w:p>
    <w:p w14:paraId="7B4F46BB"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BD" w14:textId="77777777">
        <w:tc>
          <w:tcPr>
            <w:tcW w:w="9287" w:type="dxa"/>
          </w:tcPr>
          <w:p w14:paraId="7B4F46BC" w14:textId="77777777" w:rsidR="00B804BD" w:rsidRDefault="00421A6F">
            <w:pPr>
              <w:ind w:left="567" w:hanging="567"/>
              <w:rPr>
                <w:lang w:val="et-EE"/>
              </w:rPr>
            </w:pPr>
            <w:r>
              <w:rPr>
                <w:b/>
                <w:lang w:val="et-EE"/>
              </w:rPr>
              <w:t>10.</w:t>
            </w:r>
            <w:r>
              <w:rPr>
                <w:b/>
                <w:lang w:val="et-EE"/>
              </w:rPr>
              <w:tab/>
              <w:t xml:space="preserve">ERINÕUDED KASUTAMATA JÄÄNUD RAVIMPREPARAADI VÕI SELLEST TEKKINUD JÄÄTMEMATERJALI </w:t>
            </w:r>
            <w:r>
              <w:rPr>
                <w:b/>
                <w:lang w:val="et-EE"/>
              </w:rPr>
              <w:t>HÄVITAMISEKS, VASTAVALT VAJADUSELE</w:t>
            </w:r>
          </w:p>
        </w:tc>
      </w:tr>
    </w:tbl>
    <w:p w14:paraId="7B4F46BE" w14:textId="77777777" w:rsidR="00B804BD" w:rsidRDefault="00B804BD">
      <w:pPr>
        <w:rPr>
          <w:lang w:val="et-EE"/>
        </w:rPr>
      </w:pPr>
    </w:p>
    <w:p w14:paraId="7B4F46B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C1" w14:textId="77777777">
        <w:tc>
          <w:tcPr>
            <w:tcW w:w="9287" w:type="dxa"/>
          </w:tcPr>
          <w:p w14:paraId="7B4F46C0" w14:textId="77777777" w:rsidR="00B804BD" w:rsidRDefault="00421A6F">
            <w:pPr>
              <w:ind w:left="567" w:hanging="567"/>
              <w:rPr>
                <w:b/>
                <w:lang w:val="et-EE"/>
              </w:rPr>
            </w:pPr>
            <w:r>
              <w:rPr>
                <w:b/>
                <w:lang w:val="et-EE"/>
              </w:rPr>
              <w:t>11.</w:t>
            </w:r>
            <w:r>
              <w:rPr>
                <w:b/>
                <w:lang w:val="et-EE"/>
              </w:rPr>
              <w:tab/>
              <w:t>MÜÜGILOA HOIDJA NIMI JA AADRESS</w:t>
            </w:r>
          </w:p>
        </w:tc>
      </w:tr>
    </w:tbl>
    <w:p w14:paraId="7B4F46C2" w14:textId="77777777" w:rsidR="00B804BD" w:rsidRDefault="00B804BD">
      <w:pPr>
        <w:rPr>
          <w:lang w:val="et-EE"/>
        </w:rPr>
      </w:pPr>
    </w:p>
    <w:p w14:paraId="7B4F46C3" w14:textId="77777777" w:rsidR="00B804BD" w:rsidRDefault="00421A6F">
      <w:pPr>
        <w:rPr>
          <w:lang w:val="et-EE"/>
        </w:rPr>
      </w:pPr>
      <w:r>
        <w:rPr>
          <w:lang w:val="et-EE"/>
        </w:rPr>
        <w:t>Eli Lilly Nederland B.V.</w:t>
      </w:r>
    </w:p>
    <w:p w14:paraId="7B4F46C4" w14:textId="77777777" w:rsidR="00B804BD" w:rsidRDefault="00421A6F">
      <w:pPr>
        <w:rPr>
          <w:lang w:val="et-EE"/>
        </w:rPr>
      </w:pPr>
      <w:r>
        <w:rPr>
          <w:lang w:val="et-EE"/>
        </w:rPr>
        <w:t>Orteliuslaan 1000, 3528 BD Utrecht</w:t>
      </w:r>
    </w:p>
    <w:p w14:paraId="7B4F46C5" w14:textId="77777777" w:rsidR="00B804BD" w:rsidRDefault="00421A6F">
      <w:pPr>
        <w:rPr>
          <w:lang w:val="et-EE"/>
        </w:rPr>
      </w:pPr>
      <w:r>
        <w:rPr>
          <w:lang w:val="et-EE"/>
        </w:rPr>
        <w:t>Holland</w:t>
      </w:r>
    </w:p>
    <w:p w14:paraId="7B4F46C6" w14:textId="77777777" w:rsidR="00B804BD" w:rsidRDefault="00B804BD">
      <w:pPr>
        <w:rPr>
          <w:lang w:val="et-EE"/>
        </w:rPr>
      </w:pPr>
    </w:p>
    <w:p w14:paraId="7B4F46C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C9" w14:textId="77777777">
        <w:tc>
          <w:tcPr>
            <w:tcW w:w="9287" w:type="dxa"/>
          </w:tcPr>
          <w:p w14:paraId="7B4F46C8" w14:textId="77777777" w:rsidR="00B804BD" w:rsidRDefault="00421A6F">
            <w:pPr>
              <w:ind w:left="567" w:hanging="567"/>
              <w:rPr>
                <w:b/>
                <w:lang w:val="et-EE"/>
              </w:rPr>
            </w:pPr>
            <w:r>
              <w:rPr>
                <w:b/>
                <w:lang w:val="et-EE"/>
              </w:rPr>
              <w:t>12.</w:t>
            </w:r>
            <w:r>
              <w:rPr>
                <w:b/>
                <w:lang w:val="et-EE"/>
              </w:rPr>
              <w:tab/>
              <w:t>MÜÜGILOA NUMBER (NUMBRID)</w:t>
            </w:r>
          </w:p>
        </w:tc>
      </w:tr>
    </w:tbl>
    <w:p w14:paraId="7B4F46CA" w14:textId="77777777" w:rsidR="00B804BD" w:rsidRDefault="00B804BD">
      <w:pPr>
        <w:rPr>
          <w:lang w:val="et-EE"/>
        </w:rPr>
      </w:pPr>
    </w:p>
    <w:p w14:paraId="7B4F46CB" w14:textId="77777777" w:rsidR="00B804BD" w:rsidRDefault="00421A6F">
      <w:pPr>
        <w:rPr>
          <w:lang w:val="et-EE"/>
        </w:rPr>
      </w:pPr>
      <w:r>
        <w:rPr>
          <w:lang w:val="et-EE"/>
        </w:rPr>
        <w:t>EU/1/96/007/006</w:t>
      </w:r>
    </w:p>
    <w:p w14:paraId="7B4F46CC" w14:textId="77777777" w:rsidR="00B804BD" w:rsidRDefault="00421A6F">
      <w:pPr>
        <w:rPr>
          <w:lang w:val="et-EE"/>
        </w:rPr>
      </w:pPr>
      <w:r>
        <w:rPr>
          <w:highlight w:val="lightGray"/>
          <w:lang w:val="et-EE"/>
        </w:rPr>
        <w:t>EU/1/96/007/025</w:t>
      </w:r>
    </w:p>
    <w:p w14:paraId="7B4F46CD" w14:textId="77777777" w:rsidR="00B804BD" w:rsidRDefault="00B804BD">
      <w:pPr>
        <w:rPr>
          <w:lang w:val="et-EE"/>
        </w:rPr>
      </w:pPr>
    </w:p>
    <w:p w14:paraId="7B4F46C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D0" w14:textId="77777777">
        <w:tc>
          <w:tcPr>
            <w:tcW w:w="9287" w:type="dxa"/>
          </w:tcPr>
          <w:p w14:paraId="7B4F46CF" w14:textId="77777777" w:rsidR="00B804BD" w:rsidRDefault="00421A6F">
            <w:pPr>
              <w:ind w:left="567" w:hanging="567"/>
              <w:rPr>
                <w:b/>
                <w:lang w:val="et-EE"/>
              </w:rPr>
            </w:pPr>
            <w:r>
              <w:rPr>
                <w:b/>
                <w:lang w:val="et-EE"/>
              </w:rPr>
              <w:t>13.</w:t>
            </w:r>
            <w:r>
              <w:rPr>
                <w:b/>
                <w:lang w:val="et-EE"/>
              </w:rPr>
              <w:tab/>
              <w:t>PARTII NUMBER</w:t>
            </w:r>
          </w:p>
        </w:tc>
      </w:tr>
    </w:tbl>
    <w:p w14:paraId="7B4F46D1" w14:textId="77777777" w:rsidR="00B804BD" w:rsidRDefault="00B804BD">
      <w:pPr>
        <w:rPr>
          <w:lang w:val="et-EE"/>
        </w:rPr>
      </w:pPr>
    </w:p>
    <w:p w14:paraId="7B4F46D2" w14:textId="77777777" w:rsidR="00B804BD" w:rsidRDefault="00421A6F">
      <w:pPr>
        <w:rPr>
          <w:lang w:val="et-EE"/>
        </w:rPr>
      </w:pPr>
      <w:r>
        <w:rPr>
          <w:lang w:val="et-EE"/>
        </w:rPr>
        <w:t>Lot</w:t>
      </w:r>
    </w:p>
    <w:p w14:paraId="7B4F46D3" w14:textId="77777777" w:rsidR="00B804BD" w:rsidRDefault="00B804BD">
      <w:pPr>
        <w:rPr>
          <w:lang w:val="et-EE"/>
        </w:rPr>
      </w:pPr>
    </w:p>
    <w:p w14:paraId="7B4F46D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D6" w14:textId="77777777">
        <w:tc>
          <w:tcPr>
            <w:tcW w:w="9287" w:type="dxa"/>
          </w:tcPr>
          <w:p w14:paraId="7B4F46D5" w14:textId="77777777" w:rsidR="00B804BD" w:rsidRDefault="00421A6F">
            <w:pPr>
              <w:ind w:left="567" w:hanging="567"/>
              <w:rPr>
                <w:b/>
                <w:lang w:val="et-EE"/>
              </w:rPr>
            </w:pPr>
            <w:r>
              <w:rPr>
                <w:b/>
                <w:lang w:val="et-EE"/>
              </w:rPr>
              <w:t>14.</w:t>
            </w:r>
            <w:r>
              <w:rPr>
                <w:b/>
                <w:lang w:val="et-EE"/>
              </w:rPr>
              <w:tab/>
              <w:t xml:space="preserve">RAVIMI </w:t>
            </w:r>
            <w:r>
              <w:rPr>
                <w:b/>
                <w:lang w:val="et-EE"/>
              </w:rPr>
              <w:t>VÄLJASTAMISTINGIMUSED</w:t>
            </w:r>
          </w:p>
        </w:tc>
      </w:tr>
    </w:tbl>
    <w:p w14:paraId="7B4F46D7" w14:textId="77777777" w:rsidR="00B804BD" w:rsidRDefault="00B804BD">
      <w:pPr>
        <w:rPr>
          <w:lang w:val="et-EE"/>
        </w:rPr>
      </w:pPr>
    </w:p>
    <w:p w14:paraId="7B4F46D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DA" w14:textId="77777777">
        <w:tc>
          <w:tcPr>
            <w:tcW w:w="9287" w:type="dxa"/>
          </w:tcPr>
          <w:p w14:paraId="7B4F46D9" w14:textId="77777777" w:rsidR="00B804BD" w:rsidRDefault="00421A6F">
            <w:pPr>
              <w:ind w:left="567" w:hanging="567"/>
              <w:rPr>
                <w:b/>
                <w:lang w:val="et-EE"/>
              </w:rPr>
            </w:pPr>
            <w:r>
              <w:rPr>
                <w:b/>
                <w:lang w:val="et-EE"/>
              </w:rPr>
              <w:t>15.</w:t>
            </w:r>
            <w:r>
              <w:rPr>
                <w:b/>
                <w:lang w:val="et-EE"/>
              </w:rPr>
              <w:tab/>
              <w:t>KASUTUSJUHEND</w:t>
            </w:r>
          </w:p>
        </w:tc>
      </w:tr>
    </w:tbl>
    <w:p w14:paraId="7B4F46DB" w14:textId="77777777" w:rsidR="00B804BD" w:rsidRDefault="00B804BD">
      <w:pPr>
        <w:rPr>
          <w:lang w:val="et-EE"/>
        </w:rPr>
      </w:pPr>
    </w:p>
    <w:p w14:paraId="7B4F46DC" w14:textId="77777777" w:rsidR="00B804BD" w:rsidRDefault="00421A6F">
      <w:pPr>
        <w:rPr>
          <w:lang w:val="et-EE"/>
        </w:rPr>
      </w:pPr>
      <w:r>
        <w:rPr>
          <w:lang w:val="et-EE"/>
        </w:rPr>
        <w:t>(Avamiseks tõstke siit ja tõmmake)</w:t>
      </w:r>
    </w:p>
    <w:p w14:paraId="7B4F46DD" w14:textId="77777777" w:rsidR="00B804BD" w:rsidRDefault="00421A6F">
      <w:pPr>
        <w:rPr>
          <w:lang w:val="et-EE"/>
        </w:rPr>
      </w:pPr>
      <w:r>
        <w:rPr>
          <w:lang w:val="et-EE"/>
        </w:rPr>
        <w:t>KARP ON AVATUD</w:t>
      </w:r>
    </w:p>
    <w:p w14:paraId="7B4F46DE" w14:textId="77777777" w:rsidR="00B804BD" w:rsidRDefault="00B804BD">
      <w:pPr>
        <w:rPr>
          <w:lang w:val="et-EE"/>
        </w:rPr>
      </w:pPr>
    </w:p>
    <w:p w14:paraId="7B4F46DF"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E1" w14:textId="77777777">
        <w:tc>
          <w:tcPr>
            <w:tcW w:w="9287" w:type="dxa"/>
            <w:tcBorders>
              <w:bottom w:val="single" w:sz="4" w:space="0" w:color="auto"/>
            </w:tcBorders>
          </w:tcPr>
          <w:p w14:paraId="7B4F46E0" w14:textId="77777777" w:rsidR="00B804BD" w:rsidRDefault="00421A6F">
            <w:pPr>
              <w:ind w:left="567" w:hanging="567"/>
              <w:rPr>
                <w:b/>
                <w:noProof/>
              </w:rPr>
            </w:pPr>
            <w:r>
              <w:rPr>
                <w:b/>
                <w:noProof/>
              </w:rPr>
              <w:t>16.</w:t>
            </w:r>
            <w:r>
              <w:rPr>
                <w:b/>
                <w:noProof/>
              </w:rPr>
              <w:tab/>
              <w:t>TEAVE BRAILLE’ KIRJAS (PUNKTKIRJAS)</w:t>
            </w:r>
          </w:p>
        </w:tc>
      </w:tr>
    </w:tbl>
    <w:p w14:paraId="7B4F46E2" w14:textId="77777777" w:rsidR="00B804BD" w:rsidRDefault="00B804BD">
      <w:pPr>
        <w:pStyle w:val="EndnoteText"/>
        <w:tabs>
          <w:tab w:val="clear" w:pos="567"/>
        </w:tabs>
        <w:rPr>
          <w:rStyle w:val="CommentReference"/>
          <w:sz w:val="22"/>
          <w:szCs w:val="22"/>
        </w:rPr>
      </w:pPr>
    </w:p>
    <w:p w14:paraId="7B4F46E3" w14:textId="77777777" w:rsidR="00B804BD" w:rsidRDefault="00421A6F">
      <w:pPr>
        <w:rPr>
          <w:b/>
          <w:noProof/>
          <w:szCs w:val="22"/>
          <w:u w:val="single"/>
        </w:rPr>
      </w:pPr>
      <w:r>
        <w:rPr>
          <w:rStyle w:val="CommentReference"/>
          <w:sz w:val="22"/>
          <w:szCs w:val="22"/>
        </w:rPr>
        <w:t>Humalog Mix50</w:t>
      </w:r>
    </w:p>
    <w:p w14:paraId="7B4F46E4" w14:textId="77777777" w:rsidR="00B804BD" w:rsidRDefault="00B804BD">
      <w:pPr>
        <w:suppressAutoHyphens/>
        <w:rPr>
          <w:szCs w:val="22"/>
          <w:lang w:val="et-EE" w:eastAsia="ar-SA"/>
        </w:rPr>
      </w:pPr>
    </w:p>
    <w:p w14:paraId="7B4F46E5" w14:textId="77777777" w:rsidR="00B804BD" w:rsidRDefault="00B804BD">
      <w:pPr>
        <w:rPr>
          <w:noProof/>
          <w:szCs w:val="22"/>
          <w:shd w:val="clear" w:color="auto" w:fill="CCCCCC"/>
          <w:lang w:eastAsia="de-DE"/>
        </w:rPr>
      </w:pPr>
    </w:p>
    <w:p w14:paraId="7B4F46E6"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6E7" w14:textId="77777777" w:rsidR="00B804BD" w:rsidRDefault="00B804BD">
      <w:pPr>
        <w:tabs>
          <w:tab w:val="left" w:pos="720"/>
        </w:tabs>
        <w:rPr>
          <w:noProof/>
          <w:szCs w:val="22"/>
          <w:lang w:eastAsia="de-DE"/>
        </w:rPr>
      </w:pPr>
    </w:p>
    <w:p w14:paraId="7B4F46E8"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2D-vöötkood, mis sisaldab </w:t>
      </w:r>
      <w:r>
        <w:rPr>
          <w:noProof/>
          <w:highlight w:val="lightGray"/>
          <w:lang w:val="et-EE" w:eastAsia="et-EE" w:bidi="et-EE"/>
        </w:rPr>
        <w:t>ainulaadset identifikaatorit.</w:t>
      </w:r>
    </w:p>
    <w:p w14:paraId="7B4F46E9" w14:textId="77777777" w:rsidR="00B804BD" w:rsidRDefault="00B804BD">
      <w:pPr>
        <w:tabs>
          <w:tab w:val="left" w:pos="720"/>
        </w:tabs>
        <w:rPr>
          <w:noProof/>
          <w:szCs w:val="22"/>
          <w:lang w:val="fi-FI" w:eastAsia="de-DE"/>
        </w:rPr>
      </w:pPr>
    </w:p>
    <w:p w14:paraId="7B4F46EA" w14:textId="77777777" w:rsidR="00B804BD" w:rsidRDefault="00B804BD">
      <w:pPr>
        <w:tabs>
          <w:tab w:val="left" w:pos="720"/>
        </w:tabs>
        <w:rPr>
          <w:noProof/>
          <w:szCs w:val="22"/>
          <w:lang w:val="fi-FI" w:eastAsia="de-DE"/>
        </w:rPr>
      </w:pPr>
    </w:p>
    <w:p w14:paraId="7B4F46EB"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6EC" w14:textId="77777777" w:rsidR="00B804BD" w:rsidRDefault="00B804BD">
      <w:pPr>
        <w:tabs>
          <w:tab w:val="left" w:pos="720"/>
        </w:tabs>
        <w:rPr>
          <w:noProof/>
          <w:szCs w:val="22"/>
          <w:lang w:eastAsia="de-DE"/>
        </w:rPr>
      </w:pPr>
    </w:p>
    <w:p w14:paraId="7B4F46ED" w14:textId="77777777" w:rsidR="00B804BD" w:rsidRDefault="00421A6F">
      <w:pPr>
        <w:rPr>
          <w:szCs w:val="22"/>
          <w:lang w:eastAsia="de-DE"/>
        </w:rPr>
      </w:pPr>
      <w:r>
        <w:rPr>
          <w:szCs w:val="22"/>
          <w:lang w:eastAsia="de-DE"/>
        </w:rPr>
        <w:t>PC</w:t>
      </w:r>
    </w:p>
    <w:p w14:paraId="7B4F46EE" w14:textId="77777777" w:rsidR="00B804BD" w:rsidRDefault="00421A6F">
      <w:pPr>
        <w:rPr>
          <w:szCs w:val="22"/>
          <w:lang w:eastAsia="de-DE"/>
        </w:rPr>
      </w:pPr>
      <w:r>
        <w:rPr>
          <w:szCs w:val="22"/>
          <w:lang w:eastAsia="de-DE"/>
        </w:rPr>
        <w:t>SN</w:t>
      </w:r>
    </w:p>
    <w:p w14:paraId="7B4F46EF" w14:textId="77777777" w:rsidR="00B804BD" w:rsidRDefault="00421A6F">
      <w:pPr>
        <w:rPr>
          <w:szCs w:val="22"/>
          <w:lang w:val="de-DE" w:eastAsia="de-DE"/>
        </w:rPr>
      </w:pPr>
      <w:r>
        <w:rPr>
          <w:szCs w:val="22"/>
          <w:lang w:val="de-DE" w:eastAsia="de-DE"/>
        </w:rPr>
        <w:t>NN</w:t>
      </w:r>
    </w:p>
    <w:p w14:paraId="7B4F46F0"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F4" w14:textId="77777777">
        <w:trPr>
          <w:trHeight w:val="446"/>
        </w:trPr>
        <w:tc>
          <w:tcPr>
            <w:tcW w:w="9287" w:type="dxa"/>
            <w:tcBorders>
              <w:bottom w:val="single" w:sz="4" w:space="0" w:color="auto"/>
            </w:tcBorders>
          </w:tcPr>
          <w:p w14:paraId="7B4F46F1" w14:textId="77777777" w:rsidR="00B804BD" w:rsidRDefault="00421A6F">
            <w:pPr>
              <w:rPr>
                <w:b/>
                <w:lang w:val="et-EE"/>
              </w:rPr>
            </w:pPr>
            <w:r>
              <w:rPr>
                <w:b/>
                <w:lang w:val="et-EE"/>
              </w:rPr>
              <w:lastRenderedPageBreak/>
              <w:t>MINIMAALSED NÕUDED, MIS PEAVAD OLEMA VÄIKESEL VAHETUL SISEPAKENDIL</w:t>
            </w:r>
          </w:p>
          <w:p w14:paraId="7B4F46F2" w14:textId="77777777" w:rsidR="00B804BD" w:rsidRDefault="00B804BD">
            <w:pPr>
              <w:rPr>
                <w:b/>
                <w:lang w:val="et-EE"/>
              </w:rPr>
            </w:pPr>
          </w:p>
          <w:p w14:paraId="7B4F46F3" w14:textId="77777777" w:rsidR="00B804BD" w:rsidRDefault="00421A6F">
            <w:pPr>
              <w:rPr>
                <w:b/>
                <w:lang w:val="et-EE"/>
              </w:rPr>
            </w:pPr>
            <w:r>
              <w:rPr>
                <w:b/>
                <w:lang w:val="et-EE"/>
              </w:rPr>
              <w:t>ETIKETI TEKST</w:t>
            </w:r>
          </w:p>
        </w:tc>
      </w:tr>
    </w:tbl>
    <w:p w14:paraId="7B4F46F5" w14:textId="77777777" w:rsidR="00B804BD" w:rsidRDefault="00B804BD">
      <w:pPr>
        <w:rPr>
          <w:b/>
          <w:lang w:val="et-EE"/>
        </w:rPr>
      </w:pPr>
    </w:p>
    <w:p w14:paraId="7B4F46F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6F8" w14:textId="77777777">
        <w:tc>
          <w:tcPr>
            <w:tcW w:w="9287" w:type="dxa"/>
          </w:tcPr>
          <w:p w14:paraId="7B4F46F7" w14:textId="77777777" w:rsidR="00B804BD" w:rsidRDefault="00421A6F">
            <w:pPr>
              <w:ind w:left="567" w:hanging="567"/>
              <w:rPr>
                <w:b/>
                <w:lang w:val="et-EE"/>
              </w:rPr>
            </w:pPr>
            <w:r>
              <w:rPr>
                <w:b/>
                <w:lang w:val="et-EE"/>
              </w:rPr>
              <w:t>1.</w:t>
            </w:r>
            <w:r>
              <w:rPr>
                <w:b/>
                <w:lang w:val="et-EE"/>
              </w:rPr>
              <w:tab/>
              <w:t>RAVIMPREPARAADI NIMETUS JA MANUSTAMISTEE</w:t>
            </w:r>
          </w:p>
        </w:tc>
      </w:tr>
    </w:tbl>
    <w:p w14:paraId="7B4F46F9" w14:textId="77777777" w:rsidR="00B804BD" w:rsidRDefault="00B804BD">
      <w:pPr>
        <w:ind w:left="567" w:hanging="567"/>
        <w:rPr>
          <w:lang w:val="et-EE"/>
        </w:rPr>
      </w:pPr>
    </w:p>
    <w:p w14:paraId="7B4F46FA" w14:textId="77777777" w:rsidR="00B804BD" w:rsidRDefault="00421A6F">
      <w:pPr>
        <w:ind w:left="567" w:hanging="567"/>
        <w:rPr>
          <w:lang w:val="et-EE"/>
        </w:rPr>
      </w:pPr>
      <w:r>
        <w:rPr>
          <w:lang w:val="et-EE"/>
        </w:rPr>
        <w:t xml:space="preserve">Humalog Mix50 </w:t>
      </w:r>
      <w:r>
        <w:rPr>
          <w:lang w:val="et-EE"/>
        </w:rPr>
        <w:t>100 ühikut/ml süstesuspensioon kolbampullis</w:t>
      </w:r>
    </w:p>
    <w:p w14:paraId="7B4F46FB" w14:textId="77777777" w:rsidR="00B804BD" w:rsidRDefault="00421A6F">
      <w:pPr>
        <w:ind w:left="567" w:hanging="567"/>
        <w:rPr>
          <w:lang w:val="et-EE"/>
        </w:rPr>
      </w:pPr>
      <w:r>
        <w:rPr>
          <w:lang w:val="et-EE"/>
        </w:rPr>
        <w:t>50 % lispro-insuliini ja 50 % lispro-insuliini protamiinsuspensiooni</w:t>
      </w:r>
    </w:p>
    <w:p w14:paraId="7B4F46FC" w14:textId="77777777" w:rsidR="00B804BD" w:rsidRDefault="00421A6F">
      <w:pPr>
        <w:ind w:left="567" w:hanging="567"/>
        <w:rPr>
          <w:lang w:val="et-EE"/>
        </w:rPr>
      </w:pPr>
      <w:r>
        <w:rPr>
          <w:lang w:val="et-EE"/>
        </w:rPr>
        <w:t>Subkutaanne</w:t>
      </w:r>
    </w:p>
    <w:p w14:paraId="7B4F46FD" w14:textId="77777777" w:rsidR="00B804BD" w:rsidRDefault="00B804BD">
      <w:pPr>
        <w:ind w:left="567" w:hanging="567"/>
        <w:rPr>
          <w:lang w:val="et-EE"/>
        </w:rPr>
      </w:pPr>
    </w:p>
    <w:p w14:paraId="7B4F46FE" w14:textId="77777777" w:rsidR="00B804BD" w:rsidRDefault="00B804BD">
      <w:pPr>
        <w:ind w:left="567" w:hanging="567"/>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00" w14:textId="77777777">
        <w:tc>
          <w:tcPr>
            <w:tcW w:w="9287" w:type="dxa"/>
          </w:tcPr>
          <w:p w14:paraId="7B4F46FF" w14:textId="77777777" w:rsidR="00B804BD" w:rsidRDefault="00421A6F">
            <w:pPr>
              <w:ind w:left="567" w:hanging="567"/>
              <w:rPr>
                <w:b/>
                <w:lang w:val="et-EE"/>
              </w:rPr>
            </w:pPr>
            <w:r>
              <w:rPr>
                <w:b/>
                <w:lang w:val="et-EE"/>
              </w:rPr>
              <w:t>2.</w:t>
            </w:r>
            <w:r>
              <w:rPr>
                <w:b/>
                <w:lang w:val="et-EE"/>
              </w:rPr>
              <w:tab/>
              <w:t>MANUSTAMISVIIS</w:t>
            </w:r>
          </w:p>
        </w:tc>
      </w:tr>
    </w:tbl>
    <w:p w14:paraId="7B4F4701" w14:textId="77777777" w:rsidR="00B804BD" w:rsidRDefault="00B804BD">
      <w:pPr>
        <w:rPr>
          <w:lang w:val="et-EE"/>
        </w:rPr>
      </w:pPr>
    </w:p>
    <w:p w14:paraId="7B4F470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04" w14:textId="77777777">
        <w:tc>
          <w:tcPr>
            <w:tcW w:w="9287" w:type="dxa"/>
          </w:tcPr>
          <w:p w14:paraId="7B4F4703" w14:textId="77777777" w:rsidR="00B804BD" w:rsidRDefault="00421A6F">
            <w:pPr>
              <w:ind w:left="567" w:hanging="567"/>
              <w:rPr>
                <w:b/>
                <w:lang w:val="et-EE"/>
              </w:rPr>
            </w:pPr>
            <w:r>
              <w:rPr>
                <w:b/>
                <w:lang w:val="et-EE"/>
              </w:rPr>
              <w:t>3.</w:t>
            </w:r>
            <w:r>
              <w:rPr>
                <w:b/>
                <w:lang w:val="et-EE"/>
              </w:rPr>
              <w:tab/>
              <w:t>KÕLBLIKKUSAEG</w:t>
            </w:r>
          </w:p>
        </w:tc>
      </w:tr>
    </w:tbl>
    <w:p w14:paraId="7B4F4705" w14:textId="77777777" w:rsidR="00B804BD" w:rsidRDefault="00B804BD">
      <w:pPr>
        <w:rPr>
          <w:lang w:val="et-EE"/>
        </w:rPr>
      </w:pPr>
    </w:p>
    <w:p w14:paraId="7B4F4706" w14:textId="77777777" w:rsidR="00B804BD" w:rsidRDefault="00421A6F">
      <w:pPr>
        <w:rPr>
          <w:lang w:val="et-EE"/>
        </w:rPr>
      </w:pPr>
      <w:r>
        <w:rPr>
          <w:lang w:val="et-EE"/>
        </w:rPr>
        <w:t>EXP</w:t>
      </w:r>
    </w:p>
    <w:p w14:paraId="7B4F4707" w14:textId="77777777" w:rsidR="00B804BD" w:rsidRDefault="00B804BD">
      <w:pPr>
        <w:rPr>
          <w:lang w:val="et-EE"/>
        </w:rPr>
      </w:pPr>
    </w:p>
    <w:p w14:paraId="7B4F470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0A" w14:textId="77777777">
        <w:tc>
          <w:tcPr>
            <w:tcW w:w="9287" w:type="dxa"/>
          </w:tcPr>
          <w:p w14:paraId="7B4F4709" w14:textId="77777777" w:rsidR="00B804BD" w:rsidRDefault="00421A6F">
            <w:pPr>
              <w:ind w:left="567" w:hanging="567"/>
              <w:rPr>
                <w:b/>
                <w:lang w:val="et-EE"/>
              </w:rPr>
            </w:pPr>
            <w:r>
              <w:rPr>
                <w:b/>
                <w:lang w:val="et-EE"/>
              </w:rPr>
              <w:t>4.</w:t>
            </w:r>
            <w:r>
              <w:rPr>
                <w:b/>
                <w:lang w:val="et-EE"/>
              </w:rPr>
              <w:tab/>
              <w:t>PARTII NUMBER</w:t>
            </w:r>
          </w:p>
        </w:tc>
      </w:tr>
    </w:tbl>
    <w:p w14:paraId="7B4F470B" w14:textId="77777777" w:rsidR="00B804BD" w:rsidRDefault="00B804BD">
      <w:pPr>
        <w:rPr>
          <w:lang w:val="et-EE"/>
        </w:rPr>
      </w:pPr>
    </w:p>
    <w:p w14:paraId="7B4F470C" w14:textId="77777777" w:rsidR="00B804BD" w:rsidRDefault="00421A6F">
      <w:pPr>
        <w:ind w:right="113"/>
        <w:rPr>
          <w:lang w:val="et-EE"/>
        </w:rPr>
      </w:pPr>
      <w:r>
        <w:rPr>
          <w:lang w:val="et-EE"/>
        </w:rPr>
        <w:t>Lot</w:t>
      </w:r>
    </w:p>
    <w:p w14:paraId="7B4F470D" w14:textId="77777777" w:rsidR="00B804BD" w:rsidRDefault="00B804BD">
      <w:pPr>
        <w:ind w:right="113"/>
        <w:rPr>
          <w:lang w:val="et-EE"/>
        </w:rPr>
      </w:pPr>
    </w:p>
    <w:p w14:paraId="7B4F470E"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10" w14:textId="77777777">
        <w:tc>
          <w:tcPr>
            <w:tcW w:w="9287" w:type="dxa"/>
          </w:tcPr>
          <w:p w14:paraId="7B4F470F" w14:textId="77777777" w:rsidR="00B804BD" w:rsidRDefault="00421A6F">
            <w:pPr>
              <w:ind w:left="567" w:hanging="567"/>
              <w:rPr>
                <w:b/>
                <w:lang w:val="et-EE"/>
              </w:rPr>
            </w:pPr>
            <w:r>
              <w:rPr>
                <w:b/>
                <w:lang w:val="et-EE"/>
              </w:rPr>
              <w:t>5.</w:t>
            </w:r>
            <w:r>
              <w:rPr>
                <w:b/>
                <w:lang w:val="et-EE"/>
              </w:rPr>
              <w:tab/>
              <w:t>PAKENDI SISU KAALU, MAHU VÕI ÜHIKUTE JÄRGI</w:t>
            </w:r>
          </w:p>
        </w:tc>
      </w:tr>
    </w:tbl>
    <w:p w14:paraId="7B4F4711" w14:textId="77777777" w:rsidR="00B804BD" w:rsidRDefault="00B804BD">
      <w:pPr>
        <w:rPr>
          <w:lang w:val="et-EE"/>
        </w:rPr>
      </w:pPr>
    </w:p>
    <w:p w14:paraId="7B4F4712" w14:textId="77777777" w:rsidR="00B804BD" w:rsidRDefault="00421A6F">
      <w:pPr>
        <w:pStyle w:val="BodyText"/>
      </w:pPr>
      <w:r>
        <w:t xml:space="preserve">3 ml </w:t>
      </w:r>
      <w:r>
        <w:t>(3,5 mg/ml)</w:t>
      </w:r>
    </w:p>
    <w:p w14:paraId="7B4F4713" w14:textId="77777777" w:rsidR="00B804BD" w:rsidRDefault="00B804BD">
      <w:pPr>
        <w:rPr>
          <w:lang w:val="et-EE"/>
        </w:rPr>
      </w:pPr>
    </w:p>
    <w:p w14:paraId="7B4F4714"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16" w14:textId="77777777">
        <w:tc>
          <w:tcPr>
            <w:tcW w:w="9287" w:type="dxa"/>
            <w:tcBorders>
              <w:bottom w:val="single" w:sz="4" w:space="0" w:color="auto"/>
            </w:tcBorders>
          </w:tcPr>
          <w:p w14:paraId="7B4F4715" w14:textId="77777777" w:rsidR="00B804BD" w:rsidRDefault="00421A6F">
            <w:pPr>
              <w:ind w:left="567" w:hanging="567"/>
              <w:rPr>
                <w:b/>
                <w:noProof/>
              </w:rPr>
            </w:pPr>
            <w:r>
              <w:rPr>
                <w:b/>
                <w:noProof/>
              </w:rPr>
              <w:t>6.</w:t>
            </w:r>
            <w:r>
              <w:rPr>
                <w:b/>
                <w:noProof/>
              </w:rPr>
              <w:tab/>
              <w:t>MUU</w:t>
            </w:r>
          </w:p>
        </w:tc>
      </w:tr>
    </w:tbl>
    <w:p w14:paraId="7B4F4717" w14:textId="77777777" w:rsidR="00B804BD" w:rsidRDefault="00B804BD">
      <w:pPr>
        <w:rPr>
          <w:noProof/>
        </w:rPr>
      </w:pPr>
    </w:p>
    <w:p w14:paraId="7B4F4718" w14:textId="77777777" w:rsidR="00B804BD" w:rsidRDefault="00421A6F">
      <w:pPr>
        <w:pStyle w:val="Header"/>
        <w:tabs>
          <w:tab w:val="clear" w:pos="4153"/>
          <w:tab w:val="clear" w:pos="8306"/>
        </w:tabs>
        <w:rPr>
          <w:rFonts w:ascii="Times New Roman" w:hAnsi="Times New Roman"/>
          <w:lang w:val="et-EE"/>
        </w:rPr>
      </w:pPr>
      <w:r>
        <w:rPr>
          <w:rFonts w:ascii="Times New Roman" w:hAnsi="Times New Roman"/>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1C" w14:textId="77777777">
        <w:trPr>
          <w:trHeight w:val="588"/>
        </w:trPr>
        <w:tc>
          <w:tcPr>
            <w:tcW w:w="9287" w:type="dxa"/>
            <w:tcBorders>
              <w:bottom w:val="single" w:sz="4" w:space="0" w:color="auto"/>
            </w:tcBorders>
          </w:tcPr>
          <w:p w14:paraId="7B4F4719" w14:textId="77777777" w:rsidR="00B804BD" w:rsidRDefault="00421A6F">
            <w:pPr>
              <w:rPr>
                <w:b/>
                <w:lang w:val="et-EE"/>
              </w:rPr>
            </w:pPr>
            <w:r>
              <w:rPr>
                <w:b/>
                <w:lang w:val="et-EE"/>
              </w:rPr>
              <w:lastRenderedPageBreak/>
              <w:t>VÄLISPAKENDIL PEAVAD OLEMA JÄRGMISED ANDMED</w:t>
            </w:r>
          </w:p>
          <w:p w14:paraId="7B4F471A" w14:textId="77777777" w:rsidR="00B804BD" w:rsidRDefault="00B804BD">
            <w:pPr>
              <w:rPr>
                <w:b/>
                <w:lang w:val="et-EE"/>
              </w:rPr>
            </w:pPr>
          </w:p>
          <w:p w14:paraId="7B4F471B" w14:textId="77777777" w:rsidR="00B804BD" w:rsidRDefault="00421A6F">
            <w:pPr>
              <w:rPr>
                <w:b/>
                <w:lang w:val="et-EE"/>
              </w:rPr>
            </w:pPr>
            <w:r>
              <w:rPr>
                <w:b/>
                <w:lang w:val="et-EE"/>
              </w:rPr>
              <w:t>VÄLISKARP – KwikPen. Pakendis 5 pen-süstlit</w:t>
            </w:r>
          </w:p>
        </w:tc>
      </w:tr>
    </w:tbl>
    <w:p w14:paraId="7B4F471D" w14:textId="77777777" w:rsidR="00B804BD" w:rsidRDefault="00B804BD">
      <w:pPr>
        <w:rPr>
          <w:lang w:val="et-EE"/>
        </w:rPr>
      </w:pPr>
    </w:p>
    <w:p w14:paraId="7B4F471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20" w14:textId="77777777">
        <w:tc>
          <w:tcPr>
            <w:tcW w:w="9287" w:type="dxa"/>
          </w:tcPr>
          <w:p w14:paraId="7B4F471F" w14:textId="77777777" w:rsidR="00B804BD" w:rsidRDefault="00421A6F">
            <w:pPr>
              <w:ind w:left="567" w:hanging="567"/>
              <w:rPr>
                <w:b/>
                <w:lang w:val="et-EE"/>
              </w:rPr>
            </w:pPr>
            <w:r>
              <w:rPr>
                <w:b/>
                <w:lang w:val="et-EE"/>
              </w:rPr>
              <w:t>1.</w:t>
            </w:r>
            <w:r>
              <w:rPr>
                <w:b/>
                <w:lang w:val="et-EE"/>
              </w:rPr>
              <w:tab/>
              <w:t>RAVIMPREPARAADI NIMETUS</w:t>
            </w:r>
          </w:p>
        </w:tc>
      </w:tr>
    </w:tbl>
    <w:p w14:paraId="7B4F4721" w14:textId="77777777" w:rsidR="00B804BD" w:rsidRDefault="00B804BD">
      <w:pPr>
        <w:rPr>
          <w:lang w:val="et-EE"/>
        </w:rPr>
      </w:pPr>
    </w:p>
    <w:p w14:paraId="7B4F4722" w14:textId="77777777" w:rsidR="00B804BD" w:rsidRDefault="00421A6F">
      <w:pPr>
        <w:rPr>
          <w:lang w:val="et-EE"/>
        </w:rPr>
      </w:pPr>
      <w:r>
        <w:rPr>
          <w:lang w:val="et-EE"/>
        </w:rPr>
        <w:t>Humalog 100 ühikut/ml KwikPen süstelahus pen-süstlis</w:t>
      </w:r>
    </w:p>
    <w:p w14:paraId="7B4F4723" w14:textId="77777777" w:rsidR="00B804BD" w:rsidRDefault="00421A6F">
      <w:pPr>
        <w:rPr>
          <w:lang w:val="et-EE"/>
        </w:rPr>
      </w:pPr>
      <w:r>
        <w:rPr>
          <w:lang w:val="et-EE"/>
        </w:rPr>
        <w:t>lispro-insuliin</w:t>
      </w:r>
    </w:p>
    <w:p w14:paraId="7B4F4724" w14:textId="77777777" w:rsidR="00B804BD" w:rsidRDefault="00B804BD">
      <w:pPr>
        <w:rPr>
          <w:lang w:val="et-EE"/>
        </w:rPr>
      </w:pPr>
    </w:p>
    <w:p w14:paraId="7B4F4725"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727" w14:textId="77777777">
        <w:tc>
          <w:tcPr>
            <w:tcW w:w="9322" w:type="dxa"/>
          </w:tcPr>
          <w:p w14:paraId="7B4F4726" w14:textId="77777777" w:rsidR="00B804BD" w:rsidRDefault="00421A6F">
            <w:pPr>
              <w:ind w:left="567" w:hanging="567"/>
              <w:rPr>
                <w:b/>
                <w:lang w:val="et-EE"/>
              </w:rPr>
            </w:pPr>
            <w:r>
              <w:rPr>
                <w:b/>
                <w:lang w:val="et-EE"/>
              </w:rPr>
              <w:t>2.</w:t>
            </w:r>
            <w:r>
              <w:rPr>
                <w:b/>
                <w:lang w:val="et-EE"/>
              </w:rPr>
              <w:tab/>
              <w:t>TOIMEAINE SISALDUS</w:t>
            </w:r>
          </w:p>
        </w:tc>
      </w:tr>
    </w:tbl>
    <w:p w14:paraId="7B4F4728" w14:textId="77777777" w:rsidR="00B804BD" w:rsidRDefault="00B804BD">
      <w:pPr>
        <w:rPr>
          <w:lang w:val="et-EE"/>
        </w:rPr>
      </w:pPr>
    </w:p>
    <w:p w14:paraId="7B4F4729" w14:textId="77777777" w:rsidR="00B804BD" w:rsidRDefault="00421A6F">
      <w:pPr>
        <w:rPr>
          <w:lang w:val="et-EE"/>
        </w:rPr>
      </w:pPr>
      <w:r>
        <w:rPr>
          <w:lang w:val="et-EE"/>
        </w:rPr>
        <w:t xml:space="preserve">Üks ml </w:t>
      </w:r>
      <w:r>
        <w:rPr>
          <w:lang w:val="et-EE"/>
        </w:rPr>
        <w:t>lahust sisaldab 100 ühikut lispro-insuliini (mis vastab 3,5 mg-le)</w:t>
      </w:r>
    </w:p>
    <w:p w14:paraId="7B4F472A" w14:textId="77777777" w:rsidR="00B804BD" w:rsidRDefault="00B804BD">
      <w:pPr>
        <w:rPr>
          <w:lang w:val="et-EE"/>
        </w:rPr>
      </w:pPr>
    </w:p>
    <w:p w14:paraId="7B4F472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2D" w14:textId="77777777">
        <w:tc>
          <w:tcPr>
            <w:tcW w:w="9287" w:type="dxa"/>
          </w:tcPr>
          <w:p w14:paraId="7B4F472C" w14:textId="77777777" w:rsidR="00B804BD" w:rsidRDefault="00421A6F">
            <w:pPr>
              <w:ind w:left="567" w:hanging="567"/>
              <w:rPr>
                <w:b/>
                <w:lang w:val="et-EE"/>
              </w:rPr>
            </w:pPr>
            <w:r>
              <w:rPr>
                <w:b/>
                <w:lang w:val="et-EE"/>
              </w:rPr>
              <w:t>3.</w:t>
            </w:r>
            <w:r>
              <w:rPr>
                <w:b/>
                <w:lang w:val="et-EE"/>
              </w:rPr>
              <w:tab/>
              <w:t>ABIAINED</w:t>
            </w:r>
          </w:p>
        </w:tc>
      </w:tr>
    </w:tbl>
    <w:p w14:paraId="7B4F472E" w14:textId="77777777" w:rsidR="00B804BD" w:rsidRDefault="00B804BD">
      <w:pPr>
        <w:rPr>
          <w:lang w:val="et-EE"/>
        </w:rPr>
      </w:pPr>
    </w:p>
    <w:p w14:paraId="7B4F472F"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730"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731" w14:textId="77777777" w:rsidR="00B804BD" w:rsidRDefault="00B804BD">
      <w:pPr>
        <w:rPr>
          <w:lang w:val="et-EE"/>
        </w:rPr>
      </w:pPr>
    </w:p>
    <w:p w14:paraId="7B4F473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34" w14:textId="77777777">
        <w:tc>
          <w:tcPr>
            <w:tcW w:w="9287" w:type="dxa"/>
          </w:tcPr>
          <w:p w14:paraId="7B4F4733" w14:textId="77777777" w:rsidR="00B804BD" w:rsidRDefault="00421A6F">
            <w:pPr>
              <w:ind w:left="567" w:hanging="567"/>
              <w:rPr>
                <w:b/>
                <w:lang w:val="et-EE"/>
              </w:rPr>
            </w:pPr>
            <w:r>
              <w:rPr>
                <w:b/>
                <w:lang w:val="et-EE"/>
              </w:rPr>
              <w:t>4.</w:t>
            </w:r>
            <w:r>
              <w:rPr>
                <w:b/>
                <w:lang w:val="et-EE"/>
              </w:rPr>
              <w:tab/>
              <w:t>RAVIMVORM JA PAKENDI SUURUS</w:t>
            </w:r>
          </w:p>
        </w:tc>
      </w:tr>
    </w:tbl>
    <w:p w14:paraId="7B4F4735" w14:textId="77777777" w:rsidR="00B804BD" w:rsidRDefault="00B804BD">
      <w:pPr>
        <w:rPr>
          <w:lang w:val="et-EE"/>
        </w:rPr>
      </w:pPr>
    </w:p>
    <w:p w14:paraId="7B4F4736" w14:textId="77777777" w:rsidR="00B804BD" w:rsidRDefault="00421A6F">
      <w:pPr>
        <w:rPr>
          <w:lang w:val="et-EE"/>
        </w:rPr>
      </w:pPr>
      <w:r>
        <w:rPr>
          <w:highlight w:val="lightGray"/>
          <w:lang w:val="et-EE"/>
        </w:rPr>
        <w:t>Süstelahus</w:t>
      </w:r>
    </w:p>
    <w:p w14:paraId="7B4F4737" w14:textId="77777777" w:rsidR="00B804BD" w:rsidRDefault="00B804BD">
      <w:pPr>
        <w:rPr>
          <w:lang w:val="et-EE"/>
        </w:rPr>
      </w:pPr>
    </w:p>
    <w:p w14:paraId="7B4F4738" w14:textId="77777777" w:rsidR="00B804BD" w:rsidRDefault="00421A6F">
      <w:pPr>
        <w:rPr>
          <w:lang w:val="et-EE"/>
        </w:rPr>
      </w:pPr>
      <w:r>
        <w:rPr>
          <w:lang w:val="et-EE"/>
        </w:rPr>
        <w:t xml:space="preserve">5 </w:t>
      </w:r>
      <w:r>
        <w:t>pen-süstlit, 3 ml</w:t>
      </w:r>
    </w:p>
    <w:p w14:paraId="7B4F4739" w14:textId="77777777" w:rsidR="00B804BD" w:rsidRDefault="00B804BD">
      <w:pPr>
        <w:rPr>
          <w:lang w:val="et-EE"/>
        </w:rPr>
      </w:pPr>
    </w:p>
    <w:p w14:paraId="7B4F473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3C" w14:textId="77777777">
        <w:tc>
          <w:tcPr>
            <w:tcW w:w="9287" w:type="dxa"/>
          </w:tcPr>
          <w:p w14:paraId="7B4F473B" w14:textId="77777777" w:rsidR="00B804BD" w:rsidRDefault="00421A6F">
            <w:pPr>
              <w:ind w:left="567" w:hanging="567"/>
              <w:rPr>
                <w:b/>
                <w:lang w:val="et-EE"/>
              </w:rPr>
            </w:pPr>
            <w:r>
              <w:rPr>
                <w:b/>
                <w:lang w:val="et-EE"/>
              </w:rPr>
              <w:t>5.</w:t>
            </w:r>
            <w:r>
              <w:rPr>
                <w:b/>
                <w:lang w:val="et-EE"/>
              </w:rPr>
              <w:tab/>
              <w:t>MANUSTAMISVIIS JA -TEED</w:t>
            </w:r>
          </w:p>
        </w:tc>
      </w:tr>
    </w:tbl>
    <w:p w14:paraId="7B4F473D" w14:textId="77777777" w:rsidR="00B804BD" w:rsidRDefault="00B804BD">
      <w:pPr>
        <w:rPr>
          <w:lang w:val="et-EE"/>
        </w:rPr>
      </w:pPr>
    </w:p>
    <w:p w14:paraId="7B4F473E" w14:textId="77777777" w:rsidR="00B804BD" w:rsidRDefault="00421A6F">
      <w:pPr>
        <w:rPr>
          <w:noProof/>
          <w:szCs w:val="22"/>
          <w:lang w:val="fi-FI"/>
        </w:rPr>
      </w:pPr>
      <w:r>
        <w:rPr>
          <w:lang w:val="fi-FI"/>
        </w:rPr>
        <w:t xml:space="preserve">Enne ravimi kasutamist lugege </w:t>
      </w:r>
      <w:r>
        <w:rPr>
          <w:lang w:val="fi-FI"/>
        </w:rPr>
        <w:t>pakendi infolehte.</w:t>
      </w:r>
    </w:p>
    <w:p w14:paraId="7B4F473F" w14:textId="77777777" w:rsidR="00B804BD" w:rsidRDefault="00421A6F">
      <w:pPr>
        <w:rPr>
          <w:lang w:val="et-EE"/>
        </w:rPr>
      </w:pPr>
      <w:r>
        <w:rPr>
          <w:lang w:val="et-EE"/>
        </w:rPr>
        <w:t>Subkutaanne</w:t>
      </w:r>
    </w:p>
    <w:p w14:paraId="7B4F4740" w14:textId="77777777" w:rsidR="00B804BD" w:rsidRDefault="00B804BD">
      <w:pPr>
        <w:rPr>
          <w:lang w:val="et-EE"/>
        </w:rPr>
      </w:pPr>
    </w:p>
    <w:p w14:paraId="7B4F474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43" w14:textId="77777777">
        <w:tc>
          <w:tcPr>
            <w:tcW w:w="9287" w:type="dxa"/>
          </w:tcPr>
          <w:p w14:paraId="7B4F4742"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744" w14:textId="77777777" w:rsidR="00B804BD" w:rsidRDefault="00B804BD">
      <w:pPr>
        <w:rPr>
          <w:lang w:val="et-EE"/>
        </w:rPr>
      </w:pPr>
    </w:p>
    <w:p w14:paraId="7B4F4745" w14:textId="77777777" w:rsidR="00B804BD" w:rsidRDefault="00421A6F">
      <w:pPr>
        <w:rPr>
          <w:lang w:val="et-EE"/>
        </w:rPr>
      </w:pPr>
      <w:r>
        <w:rPr>
          <w:lang w:val="et-EE"/>
        </w:rPr>
        <w:t>Hoida laste eest varjatud ja kättesaamatus kohas</w:t>
      </w:r>
    </w:p>
    <w:p w14:paraId="7B4F4746" w14:textId="77777777" w:rsidR="00B804BD" w:rsidRDefault="00B804BD">
      <w:pPr>
        <w:rPr>
          <w:lang w:val="et-EE"/>
        </w:rPr>
      </w:pPr>
    </w:p>
    <w:p w14:paraId="7B4F474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49" w14:textId="77777777">
        <w:tc>
          <w:tcPr>
            <w:tcW w:w="9287" w:type="dxa"/>
          </w:tcPr>
          <w:p w14:paraId="7B4F4748" w14:textId="77777777" w:rsidR="00B804BD" w:rsidRDefault="00421A6F">
            <w:pPr>
              <w:ind w:left="567" w:hanging="567"/>
              <w:rPr>
                <w:b/>
                <w:lang w:val="et-EE"/>
              </w:rPr>
            </w:pPr>
            <w:r>
              <w:rPr>
                <w:b/>
                <w:lang w:val="et-EE"/>
              </w:rPr>
              <w:t>7.</w:t>
            </w:r>
            <w:r>
              <w:rPr>
                <w:b/>
                <w:lang w:val="et-EE"/>
              </w:rPr>
              <w:tab/>
              <w:t>TEISED ERIHOIATUSED (VAJADUSEL)</w:t>
            </w:r>
          </w:p>
        </w:tc>
      </w:tr>
    </w:tbl>
    <w:p w14:paraId="7B4F474A" w14:textId="77777777" w:rsidR="00B804BD" w:rsidRDefault="00B804BD">
      <w:pPr>
        <w:rPr>
          <w:lang w:val="et-EE"/>
        </w:rPr>
      </w:pPr>
    </w:p>
    <w:p w14:paraId="7B4F474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4D" w14:textId="77777777">
        <w:tc>
          <w:tcPr>
            <w:tcW w:w="9287" w:type="dxa"/>
          </w:tcPr>
          <w:p w14:paraId="7B4F474C" w14:textId="77777777" w:rsidR="00B804BD" w:rsidRDefault="00421A6F">
            <w:pPr>
              <w:ind w:left="567" w:hanging="567"/>
              <w:rPr>
                <w:b/>
                <w:lang w:val="et-EE"/>
              </w:rPr>
            </w:pPr>
            <w:r>
              <w:rPr>
                <w:b/>
                <w:lang w:val="et-EE"/>
              </w:rPr>
              <w:t>8.</w:t>
            </w:r>
            <w:r>
              <w:rPr>
                <w:b/>
                <w:lang w:val="et-EE"/>
              </w:rPr>
              <w:tab/>
              <w:t>KÕLBLIKKUSAEG</w:t>
            </w:r>
          </w:p>
        </w:tc>
      </w:tr>
    </w:tbl>
    <w:p w14:paraId="7B4F474E" w14:textId="77777777" w:rsidR="00B804BD" w:rsidRDefault="00B804BD">
      <w:pPr>
        <w:rPr>
          <w:lang w:val="et-EE"/>
        </w:rPr>
      </w:pPr>
    </w:p>
    <w:p w14:paraId="7B4F474F" w14:textId="77777777" w:rsidR="00B804BD" w:rsidRDefault="00421A6F">
      <w:pPr>
        <w:rPr>
          <w:lang w:val="et-EE"/>
        </w:rPr>
      </w:pPr>
      <w:r>
        <w:rPr>
          <w:lang w:val="et-EE"/>
        </w:rPr>
        <w:t>EXP</w:t>
      </w:r>
    </w:p>
    <w:p w14:paraId="7B4F4750" w14:textId="77777777" w:rsidR="00B804BD" w:rsidRDefault="00B804BD">
      <w:pPr>
        <w:rPr>
          <w:lang w:val="et-EE"/>
        </w:rPr>
      </w:pPr>
    </w:p>
    <w:p w14:paraId="7B4F475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53" w14:textId="77777777">
        <w:tc>
          <w:tcPr>
            <w:tcW w:w="9287" w:type="dxa"/>
          </w:tcPr>
          <w:p w14:paraId="7B4F4752" w14:textId="77777777" w:rsidR="00B804BD" w:rsidRDefault="00421A6F">
            <w:pPr>
              <w:ind w:left="567" w:hanging="567"/>
              <w:rPr>
                <w:lang w:val="et-EE"/>
              </w:rPr>
            </w:pPr>
            <w:r>
              <w:rPr>
                <w:b/>
                <w:lang w:val="et-EE"/>
              </w:rPr>
              <w:t>9.</w:t>
            </w:r>
            <w:r>
              <w:rPr>
                <w:b/>
                <w:lang w:val="et-EE"/>
              </w:rPr>
              <w:tab/>
              <w:t xml:space="preserve">SÄILITAMISE </w:t>
            </w:r>
            <w:r>
              <w:rPr>
                <w:b/>
                <w:lang w:val="et-EE"/>
              </w:rPr>
              <w:t>ERITINGIMUSED</w:t>
            </w:r>
          </w:p>
        </w:tc>
      </w:tr>
    </w:tbl>
    <w:p w14:paraId="7B4F4754" w14:textId="77777777" w:rsidR="00B804BD" w:rsidRDefault="00B804BD">
      <w:pPr>
        <w:rPr>
          <w:lang w:val="et-EE"/>
        </w:rPr>
      </w:pPr>
    </w:p>
    <w:p w14:paraId="7B4F4755" w14:textId="77777777" w:rsidR="00B804BD" w:rsidRDefault="00421A6F">
      <w:pPr>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756" w14:textId="77777777" w:rsidR="00B804BD" w:rsidRDefault="00421A6F">
      <w:pPr>
        <w:rPr>
          <w:lang w:val="et-EE"/>
        </w:rPr>
      </w:pPr>
      <w:r>
        <w:rPr>
          <w:lang w:val="et-EE"/>
        </w:rPr>
        <w:t>Mitte lasta külmuda. Hoida liigse kuumuse ja otsese päikesevalguse eest kaitstult.</w:t>
      </w:r>
    </w:p>
    <w:p w14:paraId="7B4F4757" w14:textId="77777777" w:rsidR="00B804BD" w:rsidRDefault="00421A6F">
      <w:pPr>
        <w:rPr>
          <w:lang w:val="et-EE"/>
        </w:rPr>
      </w:pPr>
      <w:r>
        <w:rPr>
          <w:lang w:val="et-EE"/>
        </w:rPr>
        <w:lastRenderedPageBreak/>
        <w:t>Kasutuselevõetud pen-süstlit tohib kasutada 28 päeva jooksul. Kasutuselevõetud pen-süstlit tuleb hoida toatemperatuuril kuni 30 </w:t>
      </w:r>
      <w:r>
        <w:rPr>
          <w:vertAlign w:val="superscript"/>
          <w:lang w:val="et-EE"/>
        </w:rPr>
        <w:t>o</w:t>
      </w:r>
      <w:r>
        <w:rPr>
          <w:lang w:val="et-EE"/>
        </w:rPr>
        <w:t>C, mitte hoida külmkapis.</w:t>
      </w:r>
    </w:p>
    <w:p w14:paraId="7B4F4758" w14:textId="77777777" w:rsidR="00B804BD" w:rsidRDefault="00B804BD">
      <w:pPr>
        <w:rPr>
          <w:lang w:val="et-EE"/>
        </w:rPr>
      </w:pPr>
    </w:p>
    <w:p w14:paraId="7B4F475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5B" w14:textId="77777777">
        <w:tc>
          <w:tcPr>
            <w:tcW w:w="9287" w:type="dxa"/>
          </w:tcPr>
          <w:p w14:paraId="7B4F475A"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75C" w14:textId="77777777" w:rsidR="00B804BD" w:rsidRDefault="00B804BD">
      <w:pPr>
        <w:rPr>
          <w:lang w:val="et-EE"/>
        </w:rPr>
      </w:pPr>
    </w:p>
    <w:p w14:paraId="7B4F475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5F" w14:textId="77777777">
        <w:tc>
          <w:tcPr>
            <w:tcW w:w="9287" w:type="dxa"/>
          </w:tcPr>
          <w:p w14:paraId="7B4F475E" w14:textId="77777777" w:rsidR="00B804BD" w:rsidRDefault="00421A6F">
            <w:pPr>
              <w:ind w:left="567" w:hanging="567"/>
              <w:rPr>
                <w:b/>
                <w:lang w:val="et-EE"/>
              </w:rPr>
            </w:pPr>
            <w:r>
              <w:rPr>
                <w:b/>
                <w:lang w:val="et-EE"/>
              </w:rPr>
              <w:t>11.</w:t>
            </w:r>
            <w:r>
              <w:rPr>
                <w:b/>
                <w:lang w:val="et-EE"/>
              </w:rPr>
              <w:tab/>
              <w:t>MÜÜGILOA HOIDJA NIMI JA AADRESS</w:t>
            </w:r>
          </w:p>
        </w:tc>
      </w:tr>
    </w:tbl>
    <w:p w14:paraId="7B4F4760" w14:textId="77777777" w:rsidR="00B804BD" w:rsidRDefault="00B804BD">
      <w:pPr>
        <w:rPr>
          <w:lang w:val="et-EE"/>
        </w:rPr>
      </w:pPr>
    </w:p>
    <w:p w14:paraId="7B4F4761" w14:textId="77777777" w:rsidR="00B804BD" w:rsidRDefault="00421A6F">
      <w:pPr>
        <w:rPr>
          <w:lang w:val="et-EE"/>
        </w:rPr>
      </w:pPr>
      <w:r>
        <w:rPr>
          <w:lang w:val="et-EE"/>
        </w:rPr>
        <w:t>Eli Lilly Nederland B.V.</w:t>
      </w:r>
    </w:p>
    <w:p w14:paraId="7B4F4762" w14:textId="77777777" w:rsidR="00B804BD" w:rsidRDefault="00421A6F">
      <w:pPr>
        <w:rPr>
          <w:lang w:val="et-EE"/>
        </w:rPr>
      </w:pPr>
      <w:r>
        <w:rPr>
          <w:lang w:val="et-EE"/>
        </w:rPr>
        <w:t xml:space="preserve">Orteliuslaan 1000, 3528 BD </w:t>
      </w:r>
      <w:r>
        <w:rPr>
          <w:lang w:val="et-EE"/>
        </w:rPr>
        <w:t>Utrecht</w:t>
      </w:r>
    </w:p>
    <w:p w14:paraId="7B4F4763" w14:textId="77777777" w:rsidR="00B804BD" w:rsidRDefault="00421A6F">
      <w:pPr>
        <w:rPr>
          <w:lang w:val="et-EE"/>
        </w:rPr>
      </w:pPr>
      <w:r>
        <w:rPr>
          <w:lang w:val="et-EE"/>
        </w:rPr>
        <w:t>Holland</w:t>
      </w:r>
    </w:p>
    <w:p w14:paraId="7B4F4764" w14:textId="77777777" w:rsidR="00B804BD" w:rsidRDefault="00B804BD">
      <w:pPr>
        <w:rPr>
          <w:lang w:val="et-EE"/>
        </w:rPr>
      </w:pPr>
    </w:p>
    <w:p w14:paraId="7B4F476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67" w14:textId="77777777">
        <w:tc>
          <w:tcPr>
            <w:tcW w:w="9287" w:type="dxa"/>
          </w:tcPr>
          <w:p w14:paraId="7B4F4766" w14:textId="77777777" w:rsidR="00B804BD" w:rsidRDefault="00421A6F">
            <w:pPr>
              <w:ind w:left="567" w:hanging="567"/>
              <w:rPr>
                <w:b/>
                <w:lang w:val="et-EE"/>
              </w:rPr>
            </w:pPr>
            <w:r>
              <w:rPr>
                <w:b/>
                <w:lang w:val="et-EE"/>
              </w:rPr>
              <w:t>12.</w:t>
            </w:r>
            <w:r>
              <w:rPr>
                <w:b/>
                <w:lang w:val="et-EE"/>
              </w:rPr>
              <w:tab/>
              <w:t>MÜÜGILOA NUMBER</w:t>
            </w:r>
          </w:p>
        </w:tc>
      </w:tr>
    </w:tbl>
    <w:p w14:paraId="7B4F4768" w14:textId="77777777" w:rsidR="00B804BD" w:rsidRDefault="00B804BD">
      <w:pPr>
        <w:rPr>
          <w:lang w:val="et-EE"/>
        </w:rPr>
      </w:pPr>
    </w:p>
    <w:p w14:paraId="7B4F4769" w14:textId="77777777" w:rsidR="00B804BD" w:rsidRDefault="00421A6F">
      <w:pPr>
        <w:rPr>
          <w:lang w:val="et-EE"/>
        </w:rPr>
      </w:pPr>
      <w:r>
        <w:rPr>
          <w:lang w:val="et-EE"/>
        </w:rPr>
        <w:t>EU/1/96/007/031</w:t>
      </w:r>
    </w:p>
    <w:p w14:paraId="7B4F476A" w14:textId="77777777" w:rsidR="00B804BD" w:rsidRDefault="00B804BD">
      <w:pPr>
        <w:rPr>
          <w:lang w:val="et-EE"/>
        </w:rPr>
      </w:pPr>
    </w:p>
    <w:p w14:paraId="7B4F476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6D" w14:textId="77777777">
        <w:tc>
          <w:tcPr>
            <w:tcW w:w="9287" w:type="dxa"/>
          </w:tcPr>
          <w:p w14:paraId="7B4F476C" w14:textId="77777777" w:rsidR="00B804BD" w:rsidRDefault="00421A6F">
            <w:pPr>
              <w:ind w:left="567" w:hanging="567"/>
              <w:rPr>
                <w:b/>
                <w:lang w:val="et-EE"/>
              </w:rPr>
            </w:pPr>
            <w:r>
              <w:rPr>
                <w:b/>
                <w:lang w:val="et-EE"/>
              </w:rPr>
              <w:t>13.</w:t>
            </w:r>
            <w:r>
              <w:rPr>
                <w:b/>
                <w:lang w:val="et-EE"/>
              </w:rPr>
              <w:tab/>
              <w:t>PARTII NUMBER</w:t>
            </w:r>
          </w:p>
        </w:tc>
      </w:tr>
    </w:tbl>
    <w:p w14:paraId="7B4F476E" w14:textId="77777777" w:rsidR="00B804BD" w:rsidRDefault="00B804BD">
      <w:pPr>
        <w:rPr>
          <w:lang w:val="et-EE"/>
        </w:rPr>
      </w:pPr>
    </w:p>
    <w:p w14:paraId="7B4F476F" w14:textId="77777777" w:rsidR="00B804BD" w:rsidRDefault="00421A6F">
      <w:pPr>
        <w:rPr>
          <w:lang w:val="et-EE"/>
        </w:rPr>
      </w:pPr>
      <w:r>
        <w:rPr>
          <w:lang w:val="et-EE"/>
        </w:rPr>
        <w:t>Lot</w:t>
      </w:r>
    </w:p>
    <w:p w14:paraId="7B4F4770" w14:textId="77777777" w:rsidR="00B804BD" w:rsidRDefault="00B804BD">
      <w:pPr>
        <w:rPr>
          <w:lang w:val="et-EE"/>
        </w:rPr>
      </w:pPr>
    </w:p>
    <w:p w14:paraId="7B4F477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73" w14:textId="77777777">
        <w:tc>
          <w:tcPr>
            <w:tcW w:w="9287" w:type="dxa"/>
          </w:tcPr>
          <w:p w14:paraId="7B4F4772" w14:textId="77777777" w:rsidR="00B804BD" w:rsidRDefault="00421A6F">
            <w:pPr>
              <w:ind w:left="567" w:hanging="567"/>
              <w:rPr>
                <w:b/>
                <w:lang w:val="et-EE"/>
              </w:rPr>
            </w:pPr>
            <w:r>
              <w:rPr>
                <w:b/>
                <w:lang w:val="et-EE"/>
              </w:rPr>
              <w:t>14.</w:t>
            </w:r>
            <w:r>
              <w:rPr>
                <w:b/>
                <w:lang w:val="et-EE"/>
              </w:rPr>
              <w:tab/>
              <w:t>RAVIMI VÄLJASTAMISTINGIMUSED</w:t>
            </w:r>
          </w:p>
        </w:tc>
      </w:tr>
    </w:tbl>
    <w:p w14:paraId="7B4F4774" w14:textId="77777777" w:rsidR="00B804BD" w:rsidRDefault="00B804BD">
      <w:pPr>
        <w:rPr>
          <w:lang w:val="et-EE"/>
        </w:rPr>
      </w:pPr>
    </w:p>
    <w:p w14:paraId="7B4F477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77" w14:textId="77777777">
        <w:tc>
          <w:tcPr>
            <w:tcW w:w="9287" w:type="dxa"/>
          </w:tcPr>
          <w:p w14:paraId="7B4F4776" w14:textId="77777777" w:rsidR="00B804BD" w:rsidRDefault="00421A6F">
            <w:pPr>
              <w:ind w:left="567" w:hanging="567"/>
              <w:rPr>
                <w:b/>
                <w:lang w:val="et-EE"/>
              </w:rPr>
            </w:pPr>
            <w:r>
              <w:rPr>
                <w:b/>
                <w:lang w:val="et-EE"/>
              </w:rPr>
              <w:t>15.</w:t>
            </w:r>
            <w:r>
              <w:rPr>
                <w:b/>
                <w:lang w:val="et-EE"/>
              </w:rPr>
              <w:tab/>
              <w:t>KASUTUSJUHEND</w:t>
            </w:r>
          </w:p>
        </w:tc>
      </w:tr>
    </w:tbl>
    <w:p w14:paraId="7B4F4778" w14:textId="77777777" w:rsidR="00B804BD" w:rsidRDefault="00B804BD">
      <w:pPr>
        <w:rPr>
          <w:bCs/>
          <w:lang w:val="et-EE"/>
        </w:rPr>
      </w:pPr>
    </w:p>
    <w:p w14:paraId="7B4F4779" w14:textId="77777777" w:rsidR="00B804BD" w:rsidRDefault="00421A6F">
      <w:pPr>
        <w:rPr>
          <w:bCs/>
          <w:lang w:val="et-EE"/>
        </w:rPr>
      </w:pPr>
      <w:r>
        <w:rPr>
          <w:bCs/>
          <w:lang w:val="et-EE"/>
        </w:rPr>
        <w:t>Kui plomm on enne esimest kasutamist rikutud, konsulteerige apteekriga.</w:t>
      </w:r>
    </w:p>
    <w:p w14:paraId="7B4F477A" w14:textId="77777777" w:rsidR="00B804BD" w:rsidRDefault="00B804BD">
      <w:pPr>
        <w:rPr>
          <w:lang w:val="et-EE"/>
        </w:rPr>
      </w:pPr>
    </w:p>
    <w:p w14:paraId="7B4F477B"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7D" w14:textId="77777777">
        <w:tc>
          <w:tcPr>
            <w:tcW w:w="9287" w:type="dxa"/>
            <w:tcBorders>
              <w:bottom w:val="single" w:sz="4" w:space="0" w:color="auto"/>
            </w:tcBorders>
          </w:tcPr>
          <w:p w14:paraId="7B4F477C" w14:textId="77777777" w:rsidR="00B804BD" w:rsidRDefault="00421A6F">
            <w:pPr>
              <w:ind w:left="567" w:hanging="567"/>
              <w:rPr>
                <w:b/>
                <w:noProof/>
              </w:rPr>
            </w:pPr>
            <w:r>
              <w:rPr>
                <w:b/>
                <w:noProof/>
              </w:rPr>
              <w:t>16.</w:t>
            </w:r>
            <w:r>
              <w:rPr>
                <w:b/>
                <w:noProof/>
              </w:rPr>
              <w:tab/>
              <w:t xml:space="preserve">TEAVE BRAILLE’ KIRJAS </w:t>
            </w:r>
            <w:r>
              <w:rPr>
                <w:b/>
                <w:noProof/>
              </w:rPr>
              <w:t>(PUNKTKIRJAS)</w:t>
            </w:r>
          </w:p>
        </w:tc>
      </w:tr>
    </w:tbl>
    <w:p w14:paraId="7B4F477E" w14:textId="77777777" w:rsidR="00B804BD" w:rsidRDefault="00B804BD">
      <w:pPr>
        <w:pStyle w:val="EndnoteText"/>
        <w:tabs>
          <w:tab w:val="clear" w:pos="567"/>
        </w:tabs>
        <w:rPr>
          <w:rStyle w:val="CommentReference"/>
          <w:sz w:val="22"/>
          <w:szCs w:val="22"/>
        </w:rPr>
      </w:pPr>
    </w:p>
    <w:p w14:paraId="7B4F477F" w14:textId="77777777" w:rsidR="00B804BD" w:rsidRDefault="00421A6F">
      <w:pPr>
        <w:rPr>
          <w:b/>
          <w:noProof/>
          <w:szCs w:val="22"/>
          <w:u w:val="single"/>
        </w:rPr>
      </w:pPr>
      <w:r>
        <w:rPr>
          <w:rStyle w:val="CommentReference"/>
          <w:sz w:val="22"/>
          <w:szCs w:val="22"/>
        </w:rPr>
        <w:t>Humalog KwikPen</w:t>
      </w:r>
    </w:p>
    <w:p w14:paraId="7B4F4780" w14:textId="77777777" w:rsidR="00B804BD" w:rsidRDefault="00B804BD">
      <w:pPr>
        <w:suppressAutoHyphens/>
        <w:rPr>
          <w:szCs w:val="22"/>
          <w:lang w:val="et-EE" w:eastAsia="ar-SA"/>
        </w:rPr>
      </w:pPr>
    </w:p>
    <w:p w14:paraId="7B4F4781" w14:textId="77777777" w:rsidR="00B804BD" w:rsidRDefault="00B804BD">
      <w:pPr>
        <w:rPr>
          <w:noProof/>
          <w:szCs w:val="22"/>
          <w:shd w:val="clear" w:color="auto" w:fill="CCCCCC"/>
          <w:lang w:eastAsia="de-DE"/>
        </w:rPr>
      </w:pPr>
    </w:p>
    <w:p w14:paraId="7B4F4782"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783" w14:textId="77777777" w:rsidR="00B804BD" w:rsidRDefault="00B804BD">
      <w:pPr>
        <w:tabs>
          <w:tab w:val="left" w:pos="720"/>
        </w:tabs>
        <w:rPr>
          <w:noProof/>
          <w:szCs w:val="22"/>
          <w:lang w:eastAsia="de-DE"/>
        </w:rPr>
      </w:pPr>
    </w:p>
    <w:p w14:paraId="7B4F4784"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785" w14:textId="77777777" w:rsidR="00B804BD" w:rsidRDefault="00B804BD">
      <w:pPr>
        <w:tabs>
          <w:tab w:val="left" w:pos="720"/>
        </w:tabs>
        <w:rPr>
          <w:noProof/>
          <w:szCs w:val="22"/>
          <w:lang w:val="fi-FI" w:eastAsia="de-DE"/>
        </w:rPr>
      </w:pPr>
    </w:p>
    <w:p w14:paraId="7B4F4786" w14:textId="77777777" w:rsidR="00B804BD" w:rsidRDefault="00B804BD">
      <w:pPr>
        <w:tabs>
          <w:tab w:val="left" w:pos="720"/>
        </w:tabs>
        <w:rPr>
          <w:noProof/>
          <w:szCs w:val="22"/>
          <w:lang w:val="fi-FI" w:eastAsia="de-DE"/>
        </w:rPr>
      </w:pPr>
    </w:p>
    <w:p w14:paraId="7B4F4787"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788" w14:textId="77777777" w:rsidR="00B804BD" w:rsidRDefault="00B804BD">
      <w:pPr>
        <w:tabs>
          <w:tab w:val="left" w:pos="720"/>
        </w:tabs>
        <w:rPr>
          <w:noProof/>
          <w:szCs w:val="22"/>
          <w:lang w:eastAsia="de-DE"/>
        </w:rPr>
      </w:pPr>
    </w:p>
    <w:p w14:paraId="7B4F4789" w14:textId="77777777" w:rsidR="00B804BD" w:rsidRDefault="00421A6F">
      <w:pPr>
        <w:rPr>
          <w:szCs w:val="22"/>
          <w:lang w:eastAsia="de-DE"/>
        </w:rPr>
      </w:pPr>
      <w:r>
        <w:rPr>
          <w:szCs w:val="22"/>
          <w:lang w:eastAsia="de-DE"/>
        </w:rPr>
        <w:t>PC</w:t>
      </w:r>
    </w:p>
    <w:p w14:paraId="7B4F478A" w14:textId="77777777" w:rsidR="00B804BD" w:rsidRDefault="00421A6F">
      <w:pPr>
        <w:rPr>
          <w:szCs w:val="22"/>
          <w:lang w:eastAsia="de-DE"/>
        </w:rPr>
      </w:pPr>
      <w:r>
        <w:rPr>
          <w:szCs w:val="22"/>
          <w:lang w:eastAsia="de-DE"/>
        </w:rPr>
        <w:t>SN</w:t>
      </w:r>
    </w:p>
    <w:p w14:paraId="7B4F478B" w14:textId="77777777" w:rsidR="00B804BD" w:rsidRDefault="00421A6F">
      <w:pPr>
        <w:rPr>
          <w:szCs w:val="22"/>
          <w:lang w:val="de-DE" w:eastAsia="de-DE"/>
        </w:rPr>
      </w:pPr>
      <w:r>
        <w:rPr>
          <w:szCs w:val="22"/>
          <w:lang w:val="de-DE" w:eastAsia="de-DE"/>
        </w:rPr>
        <w:t>NN</w:t>
      </w:r>
    </w:p>
    <w:p w14:paraId="7B4F478C" w14:textId="77777777" w:rsidR="00B804BD" w:rsidRDefault="00421A6F">
      <w:pPr>
        <w:pStyle w:val="Header"/>
        <w:tabs>
          <w:tab w:val="clear" w:pos="4153"/>
          <w:tab w:val="clear" w:pos="8306"/>
        </w:tabs>
        <w:rPr>
          <w:rFonts w:ascii="Times New Roman" w:hAnsi="Times New Roman"/>
          <w:lang w:val="et-EE"/>
        </w:rPr>
      </w:pPr>
      <w:r>
        <w:rPr>
          <w:bCs/>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90" w14:textId="77777777">
        <w:trPr>
          <w:trHeight w:val="588"/>
        </w:trPr>
        <w:tc>
          <w:tcPr>
            <w:tcW w:w="9287" w:type="dxa"/>
            <w:tcBorders>
              <w:bottom w:val="single" w:sz="4" w:space="0" w:color="auto"/>
            </w:tcBorders>
          </w:tcPr>
          <w:p w14:paraId="7B4F478D" w14:textId="77777777" w:rsidR="00B804BD" w:rsidRDefault="00421A6F">
            <w:pPr>
              <w:rPr>
                <w:b/>
                <w:lang w:val="et-EE"/>
              </w:rPr>
            </w:pPr>
            <w:r>
              <w:rPr>
                <w:b/>
                <w:lang w:val="et-EE"/>
              </w:rPr>
              <w:lastRenderedPageBreak/>
              <w:t xml:space="preserve">VÄLISPAKENDIL PEAVAD OLEMA </w:t>
            </w:r>
            <w:r>
              <w:rPr>
                <w:b/>
                <w:lang w:val="et-EE"/>
              </w:rPr>
              <w:t>JÄRGMISED ANDMED</w:t>
            </w:r>
          </w:p>
          <w:p w14:paraId="7B4F478E" w14:textId="77777777" w:rsidR="00B804BD" w:rsidRDefault="00B804BD">
            <w:pPr>
              <w:rPr>
                <w:b/>
                <w:lang w:val="et-EE"/>
              </w:rPr>
            </w:pPr>
          </w:p>
          <w:p w14:paraId="7B4F478F" w14:textId="77777777" w:rsidR="00B804BD" w:rsidRDefault="00421A6F">
            <w:pPr>
              <w:rPr>
                <w:b/>
                <w:lang w:val="et-EE"/>
              </w:rPr>
            </w:pPr>
            <w:r>
              <w:rPr>
                <w:b/>
                <w:lang w:val="et-EE"/>
              </w:rPr>
              <w:t>VÄLISKARP (blue box’iga) mitmikpakend – KwikPen</w:t>
            </w:r>
          </w:p>
        </w:tc>
      </w:tr>
    </w:tbl>
    <w:p w14:paraId="7B4F4791" w14:textId="77777777" w:rsidR="00B804BD" w:rsidRDefault="00B804BD">
      <w:pPr>
        <w:rPr>
          <w:lang w:val="et-EE"/>
        </w:rPr>
      </w:pPr>
    </w:p>
    <w:p w14:paraId="7B4F479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94" w14:textId="77777777">
        <w:tc>
          <w:tcPr>
            <w:tcW w:w="9287" w:type="dxa"/>
          </w:tcPr>
          <w:p w14:paraId="7B4F4793" w14:textId="77777777" w:rsidR="00B804BD" w:rsidRDefault="00421A6F">
            <w:pPr>
              <w:ind w:left="567" w:hanging="567"/>
              <w:rPr>
                <w:b/>
                <w:lang w:val="et-EE"/>
              </w:rPr>
            </w:pPr>
            <w:r>
              <w:rPr>
                <w:b/>
                <w:lang w:val="et-EE"/>
              </w:rPr>
              <w:t>1.</w:t>
            </w:r>
            <w:r>
              <w:rPr>
                <w:b/>
                <w:lang w:val="et-EE"/>
              </w:rPr>
              <w:tab/>
              <w:t>RAVIMPREPARAADI NIMETUS</w:t>
            </w:r>
          </w:p>
        </w:tc>
      </w:tr>
    </w:tbl>
    <w:p w14:paraId="7B4F4795" w14:textId="77777777" w:rsidR="00B804BD" w:rsidRDefault="00B804BD">
      <w:pPr>
        <w:rPr>
          <w:lang w:val="et-EE"/>
        </w:rPr>
      </w:pPr>
    </w:p>
    <w:p w14:paraId="7B4F4796" w14:textId="77777777" w:rsidR="00B804BD" w:rsidRDefault="00421A6F">
      <w:pPr>
        <w:rPr>
          <w:lang w:val="et-EE"/>
        </w:rPr>
      </w:pPr>
      <w:r>
        <w:rPr>
          <w:lang w:val="et-EE"/>
        </w:rPr>
        <w:t>Humalog 100 ühikut/ml KwikPen süstelahus pen-süstlis</w:t>
      </w:r>
    </w:p>
    <w:p w14:paraId="7B4F4797" w14:textId="77777777" w:rsidR="00B804BD" w:rsidRDefault="00421A6F">
      <w:pPr>
        <w:rPr>
          <w:lang w:val="et-EE"/>
        </w:rPr>
      </w:pPr>
      <w:r>
        <w:rPr>
          <w:lang w:val="et-EE"/>
        </w:rPr>
        <w:t>lispro-insuliin</w:t>
      </w:r>
    </w:p>
    <w:p w14:paraId="7B4F4798" w14:textId="77777777" w:rsidR="00B804BD" w:rsidRDefault="00B804BD">
      <w:pPr>
        <w:rPr>
          <w:lang w:val="et-EE"/>
        </w:rPr>
      </w:pPr>
    </w:p>
    <w:p w14:paraId="7B4F4799"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79B" w14:textId="77777777">
        <w:tc>
          <w:tcPr>
            <w:tcW w:w="9322" w:type="dxa"/>
          </w:tcPr>
          <w:p w14:paraId="7B4F479A" w14:textId="77777777" w:rsidR="00B804BD" w:rsidRDefault="00421A6F">
            <w:pPr>
              <w:ind w:left="567" w:hanging="567"/>
              <w:rPr>
                <w:b/>
                <w:lang w:val="et-EE"/>
              </w:rPr>
            </w:pPr>
            <w:r>
              <w:rPr>
                <w:b/>
                <w:lang w:val="et-EE"/>
              </w:rPr>
              <w:t>2.</w:t>
            </w:r>
            <w:r>
              <w:rPr>
                <w:b/>
                <w:lang w:val="et-EE"/>
              </w:rPr>
              <w:tab/>
              <w:t>TOIMEAINE SISALDUS</w:t>
            </w:r>
          </w:p>
        </w:tc>
      </w:tr>
    </w:tbl>
    <w:p w14:paraId="7B4F479C" w14:textId="77777777" w:rsidR="00B804BD" w:rsidRDefault="00B804BD">
      <w:pPr>
        <w:rPr>
          <w:lang w:val="et-EE"/>
        </w:rPr>
      </w:pPr>
    </w:p>
    <w:p w14:paraId="7B4F479D" w14:textId="77777777" w:rsidR="00B804BD" w:rsidRDefault="00421A6F">
      <w:pPr>
        <w:rPr>
          <w:lang w:val="et-EE"/>
        </w:rPr>
      </w:pPr>
      <w:r>
        <w:rPr>
          <w:lang w:val="et-EE"/>
        </w:rPr>
        <w:t xml:space="preserve">Üks ml lahust sisaldab 100 ühikut </w:t>
      </w:r>
      <w:r>
        <w:rPr>
          <w:lang w:val="et-EE"/>
        </w:rPr>
        <w:t>lispro-insuliini (mis vastab 3,5 mg-le)</w:t>
      </w:r>
    </w:p>
    <w:p w14:paraId="7B4F479E" w14:textId="77777777" w:rsidR="00B804BD" w:rsidRDefault="00B804BD">
      <w:pPr>
        <w:rPr>
          <w:lang w:val="et-EE"/>
        </w:rPr>
      </w:pPr>
    </w:p>
    <w:p w14:paraId="7B4F479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A1" w14:textId="77777777">
        <w:tc>
          <w:tcPr>
            <w:tcW w:w="9287" w:type="dxa"/>
          </w:tcPr>
          <w:p w14:paraId="7B4F47A0" w14:textId="77777777" w:rsidR="00B804BD" w:rsidRDefault="00421A6F">
            <w:pPr>
              <w:ind w:left="567" w:hanging="567"/>
              <w:rPr>
                <w:b/>
                <w:lang w:val="et-EE"/>
              </w:rPr>
            </w:pPr>
            <w:r>
              <w:rPr>
                <w:b/>
                <w:lang w:val="et-EE"/>
              </w:rPr>
              <w:t>3.</w:t>
            </w:r>
            <w:r>
              <w:rPr>
                <w:b/>
                <w:lang w:val="et-EE"/>
              </w:rPr>
              <w:tab/>
              <w:t>ABIAINED</w:t>
            </w:r>
          </w:p>
        </w:tc>
      </w:tr>
    </w:tbl>
    <w:p w14:paraId="7B4F47A2" w14:textId="77777777" w:rsidR="00B804BD" w:rsidRDefault="00B804BD">
      <w:pPr>
        <w:rPr>
          <w:lang w:val="et-EE"/>
        </w:rPr>
      </w:pPr>
    </w:p>
    <w:p w14:paraId="7B4F47A3"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7A4"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7A5" w14:textId="77777777" w:rsidR="00B804BD" w:rsidRDefault="00B804BD">
      <w:pPr>
        <w:rPr>
          <w:lang w:val="et-EE"/>
        </w:rPr>
      </w:pPr>
    </w:p>
    <w:p w14:paraId="7B4F47A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A8" w14:textId="77777777">
        <w:tc>
          <w:tcPr>
            <w:tcW w:w="9287" w:type="dxa"/>
          </w:tcPr>
          <w:p w14:paraId="7B4F47A7" w14:textId="77777777" w:rsidR="00B804BD" w:rsidRDefault="00421A6F">
            <w:pPr>
              <w:ind w:left="567" w:hanging="567"/>
              <w:rPr>
                <w:b/>
                <w:lang w:val="et-EE"/>
              </w:rPr>
            </w:pPr>
            <w:r>
              <w:rPr>
                <w:b/>
                <w:lang w:val="et-EE"/>
              </w:rPr>
              <w:t>4.</w:t>
            </w:r>
            <w:r>
              <w:rPr>
                <w:b/>
                <w:lang w:val="et-EE"/>
              </w:rPr>
              <w:tab/>
              <w:t>RAVIMVORM JA PAKENDI SUURUS</w:t>
            </w:r>
          </w:p>
        </w:tc>
      </w:tr>
    </w:tbl>
    <w:p w14:paraId="7B4F47A9" w14:textId="77777777" w:rsidR="00B804BD" w:rsidRDefault="00B804BD">
      <w:pPr>
        <w:rPr>
          <w:lang w:val="et-EE"/>
        </w:rPr>
      </w:pPr>
    </w:p>
    <w:p w14:paraId="7B4F47AA" w14:textId="77777777" w:rsidR="00B804BD" w:rsidRDefault="00421A6F">
      <w:pPr>
        <w:rPr>
          <w:lang w:val="et-EE"/>
        </w:rPr>
      </w:pPr>
      <w:r>
        <w:rPr>
          <w:highlight w:val="lightGray"/>
          <w:lang w:val="et-EE"/>
        </w:rPr>
        <w:t>Süstelahus.</w:t>
      </w:r>
    </w:p>
    <w:p w14:paraId="7B4F47AB" w14:textId="77777777" w:rsidR="00B804BD" w:rsidRDefault="00B804BD">
      <w:pPr>
        <w:rPr>
          <w:lang w:val="et-EE"/>
        </w:rPr>
      </w:pPr>
    </w:p>
    <w:p w14:paraId="7B4F47AC" w14:textId="77777777" w:rsidR="00B804BD" w:rsidRDefault="00421A6F">
      <w:pPr>
        <w:rPr>
          <w:lang w:val="et-EE"/>
        </w:rPr>
      </w:pPr>
      <w:r>
        <w:rPr>
          <w:lang w:val="et-EE"/>
        </w:rPr>
        <w:t>Mitmikpakend: 10 (2 pakki 5 pen-süstliga) pen-süstlit, 3 ml</w:t>
      </w:r>
    </w:p>
    <w:p w14:paraId="7B4F47AD" w14:textId="77777777" w:rsidR="00B804BD" w:rsidRDefault="00B804BD">
      <w:pPr>
        <w:rPr>
          <w:lang w:val="et-EE"/>
        </w:rPr>
      </w:pPr>
    </w:p>
    <w:p w14:paraId="7B4F47A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B0" w14:textId="77777777">
        <w:tc>
          <w:tcPr>
            <w:tcW w:w="9287" w:type="dxa"/>
          </w:tcPr>
          <w:p w14:paraId="7B4F47AF" w14:textId="77777777" w:rsidR="00B804BD" w:rsidRDefault="00421A6F">
            <w:pPr>
              <w:ind w:left="567" w:hanging="567"/>
              <w:rPr>
                <w:b/>
                <w:lang w:val="et-EE"/>
              </w:rPr>
            </w:pPr>
            <w:r>
              <w:rPr>
                <w:b/>
                <w:lang w:val="et-EE"/>
              </w:rPr>
              <w:t>5.</w:t>
            </w:r>
            <w:r>
              <w:rPr>
                <w:b/>
                <w:lang w:val="et-EE"/>
              </w:rPr>
              <w:tab/>
              <w:t>MANUSTAMISVIIS JA -TEED</w:t>
            </w:r>
          </w:p>
        </w:tc>
      </w:tr>
    </w:tbl>
    <w:p w14:paraId="7B4F47B1" w14:textId="77777777" w:rsidR="00B804BD" w:rsidRDefault="00B804BD">
      <w:pPr>
        <w:rPr>
          <w:lang w:val="et-EE"/>
        </w:rPr>
      </w:pPr>
    </w:p>
    <w:p w14:paraId="7B4F47B2" w14:textId="77777777" w:rsidR="00B804BD" w:rsidRDefault="00421A6F">
      <w:pPr>
        <w:rPr>
          <w:noProof/>
          <w:szCs w:val="22"/>
          <w:lang w:val="fi-FI"/>
        </w:rPr>
      </w:pPr>
      <w:r>
        <w:rPr>
          <w:lang w:val="fi-FI"/>
        </w:rPr>
        <w:t>Enne ravimi kasutamist lugege pakendi infolehte.</w:t>
      </w:r>
    </w:p>
    <w:p w14:paraId="7B4F47B3" w14:textId="77777777" w:rsidR="00B804BD" w:rsidRDefault="00421A6F">
      <w:pPr>
        <w:rPr>
          <w:lang w:val="et-EE"/>
        </w:rPr>
      </w:pPr>
      <w:r>
        <w:rPr>
          <w:lang w:val="et-EE"/>
        </w:rPr>
        <w:t>Subkutaanne</w:t>
      </w:r>
    </w:p>
    <w:p w14:paraId="7B4F47B4" w14:textId="77777777" w:rsidR="00B804BD" w:rsidRDefault="00B804BD">
      <w:pPr>
        <w:rPr>
          <w:lang w:val="et-EE"/>
        </w:rPr>
      </w:pPr>
    </w:p>
    <w:p w14:paraId="7B4F47B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B7" w14:textId="77777777">
        <w:tc>
          <w:tcPr>
            <w:tcW w:w="9287" w:type="dxa"/>
          </w:tcPr>
          <w:p w14:paraId="7B4F47B6" w14:textId="77777777" w:rsidR="00B804BD" w:rsidRDefault="00421A6F">
            <w:pPr>
              <w:ind w:left="567" w:hanging="567"/>
              <w:rPr>
                <w:b/>
                <w:lang w:val="et-EE"/>
              </w:rPr>
            </w:pPr>
            <w:r>
              <w:rPr>
                <w:b/>
                <w:lang w:val="et-EE"/>
              </w:rPr>
              <w:t>6.</w:t>
            </w:r>
            <w:r>
              <w:rPr>
                <w:b/>
                <w:lang w:val="et-EE"/>
              </w:rPr>
              <w:tab/>
            </w:r>
            <w:r>
              <w:rPr>
                <w:b/>
                <w:lang w:val="et-EE"/>
              </w:rPr>
              <w:t>ERIHOIATUS, ET RAVIMIT TULEB HOIDA LASTE EEST VARJATUD JA KÄTTESAAMATUS KOHAS</w:t>
            </w:r>
          </w:p>
        </w:tc>
      </w:tr>
    </w:tbl>
    <w:p w14:paraId="7B4F47B8" w14:textId="77777777" w:rsidR="00B804BD" w:rsidRDefault="00B804BD">
      <w:pPr>
        <w:rPr>
          <w:lang w:val="et-EE"/>
        </w:rPr>
      </w:pPr>
    </w:p>
    <w:p w14:paraId="7B4F47B9" w14:textId="77777777" w:rsidR="00B804BD" w:rsidRDefault="00421A6F">
      <w:pPr>
        <w:rPr>
          <w:lang w:val="et-EE"/>
        </w:rPr>
      </w:pPr>
      <w:r>
        <w:rPr>
          <w:lang w:val="et-EE"/>
        </w:rPr>
        <w:t>Hoida laste eest varjatud ja kättesaamatus kohas</w:t>
      </w:r>
    </w:p>
    <w:p w14:paraId="7B4F47BA" w14:textId="77777777" w:rsidR="00B804BD" w:rsidRDefault="00B804BD">
      <w:pPr>
        <w:rPr>
          <w:lang w:val="et-EE"/>
        </w:rPr>
      </w:pPr>
    </w:p>
    <w:p w14:paraId="7B4F47B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BD" w14:textId="77777777">
        <w:tc>
          <w:tcPr>
            <w:tcW w:w="9287" w:type="dxa"/>
          </w:tcPr>
          <w:p w14:paraId="7B4F47BC" w14:textId="77777777" w:rsidR="00B804BD" w:rsidRDefault="00421A6F">
            <w:pPr>
              <w:ind w:left="567" w:hanging="567"/>
              <w:rPr>
                <w:b/>
                <w:lang w:val="et-EE"/>
              </w:rPr>
            </w:pPr>
            <w:r>
              <w:rPr>
                <w:b/>
                <w:lang w:val="et-EE"/>
              </w:rPr>
              <w:t>7.</w:t>
            </w:r>
            <w:r>
              <w:rPr>
                <w:b/>
                <w:lang w:val="et-EE"/>
              </w:rPr>
              <w:tab/>
              <w:t>TEISED ERIHOIATUSED (VAJADUSEL)</w:t>
            </w:r>
          </w:p>
        </w:tc>
      </w:tr>
    </w:tbl>
    <w:p w14:paraId="7B4F47BE" w14:textId="77777777" w:rsidR="00B804BD" w:rsidRDefault="00B804BD">
      <w:pPr>
        <w:rPr>
          <w:lang w:val="et-EE"/>
        </w:rPr>
      </w:pPr>
    </w:p>
    <w:p w14:paraId="7B4F47B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C1" w14:textId="77777777">
        <w:tc>
          <w:tcPr>
            <w:tcW w:w="9287" w:type="dxa"/>
          </w:tcPr>
          <w:p w14:paraId="7B4F47C0" w14:textId="77777777" w:rsidR="00B804BD" w:rsidRDefault="00421A6F">
            <w:pPr>
              <w:ind w:left="567" w:hanging="567"/>
              <w:rPr>
                <w:b/>
                <w:lang w:val="et-EE"/>
              </w:rPr>
            </w:pPr>
            <w:r>
              <w:rPr>
                <w:b/>
                <w:lang w:val="et-EE"/>
              </w:rPr>
              <w:t>8.</w:t>
            </w:r>
            <w:r>
              <w:rPr>
                <w:b/>
                <w:lang w:val="et-EE"/>
              </w:rPr>
              <w:tab/>
              <w:t>KÕLBLIKKUSAEG</w:t>
            </w:r>
          </w:p>
        </w:tc>
      </w:tr>
    </w:tbl>
    <w:p w14:paraId="7B4F47C2" w14:textId="77777777" w:rsidR="00B804BD" w:rsidRDefault="00B804BD">
      <w:pPr>
        <w:rPr>
          <w:lang w:val="et-EE"/>
        </w:rPr>
      </w:pPr>
    </w:p>
    <w:p w14:paraId="7B4F47C3" w14:textId="77777777" w:rsidR="00B804BD" w:rsidRDefault="00421A6F">
      <w:pPr>
        <w:rPr>
          <w:lang w:val="et-EE"/>
        </w:rPr>
      </w:pPr>
      <w:r>
        <w:rPr>
          <w:lang w:val="et-EE"/>
        </w:rPr>
        <w:t>EXP</w:t>
      </w:r>
    </w:p>
    <w:p w14:paraId="7B4F47C4" w14:textId="77777777" w:rsidR="00B804BD" w:rsidRDefault="00B804BD">
      <w:pPr>
        <w:rPr>
          <w:lang w:val="et-EE"/>
        </w:rPr>
      </w:pPr>
    </w:p>
    <w:p w14:paraId="7B4F47C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C7" w14:textId="77777777">
        <w:tc>
          <w:tcPr>
            <w:tcW w:w="9287" w:type="dxa"/>
          </w:tcPr>
          <w:p w14:paraId="7B4F47C6" w14:textId="77777777" w:rsidR="00B804BD" w:rsidRDefault="00421A6F">
            <w:pPr>
              <w:ind w:left="567" w:hanging="567"/>
              <w:rPr>
                <w:lang w:val="et-EE"/>
              </w:rPr>
            </w:pPr>
            <w:r>
              <w:rPr>
                <w:b/>
                <w:lang w:val="et-EE"/>
              </w:rPr>
              <w:t>9.</w:t>
            </w:r>
            <w:r>
              <w:rPr>
                <w:b/>
                <w:lang w:val="et-EE"/>
              </w:rPr>
              <w:tab/>
              <w:t>SÄILITAMISE ERITINGIMUSED</w:t>
            </w:r>
          </w:p>
        </w:tc>
      </w:tr>
    </w:tbl>
    <w:p w14:paraId="7B4F47C8" w14:textId="77777777" w:rsidR="00B804BD" w:rsidRDefault="00B804BD">
      <w:pPr>
        <w:rPr>
          <w:lang w:val="et-EE"/>
        </w:rPr>
      </w:pPr>
    </w:p>
    <w:p w14:paraId="7B4F47C9" w14:textId="77777777" w:rsidR="00B804BD" w:rsidRDefault="00421A6F">
      <w:pPr>
        <w:rPr>
          <w:lang w:val="et-EE"/>
        </w:rPr>
      </w:pPr>
      <w:r>
        <w:rPr>
          <w:lang w:val="et-EE"/>
        </w:rPr>
        <w:t>Hoida külmkapis (2 </w:t>
      </w:r>
      <w:r>
        <w:rPr>
          <w:lang w:val="et-EE"/>
        </w:rPr>
        <w:sym w:font="Symbol" w:char="F0B0"/>
      </w:r>
      <w:r>
        <w:rPr>
          <w:lang w:val="et-EE"/>
        </w:rPr>
        <w:t>C - 8 </w:t>
      </w:r>
      <w:r>
        <w:rPr>
          <w:lang w:val="et-EE"/>
        </w:rPr>
        <w:sym w:font="Symbol" w:char="F0B0"/>
      </w:r>
      <w:r>
        <w:rPr>
          <w:lang w:val="et-EE"/>
        </w:rPr>
        <w:t xml:space="preserve">C </w:t>
      </w:r>
      <w:r>
        <w:rPr>
          <w:lang w:val="et-EE"/>
        </w:rPr>
        <w:t>juures).</w:t>
      </w:r>
    </w:p>
    <w:p w14:paraId="7B4F47CA" w14:textId="77777777" w:rsidR="00B804BD" w:rsidRDefault="00421A6F">
      <w:pPr>
        <w:rPr>
          <w:lang w:val="et-EE"/>
        </w:rPr>
      </w:pPr>
      <w:r>
        <w:rPr>
          <w:lang w:val="et-EE"/>
        </w:rPr>
        <w:t>Mitte lasta külmuda. Hoida liigse kuumuse ja otsese päikesevalguse eest kaitstult.</w:t>
      </w:r>
    </w:p>
    <w:p w14:paraId="7B4F47CB" w14:textId="77777777" w:rsidR="00B804BD" w:rsidRDefault="00421A6F">
      <w:pPr>
        <w:rPr>
          <w:lang w:val="et-EE"/>
        </w:rPr>
      </w:pPr>
      <w:r>
        <w:rPr>
          <w:lang w:val="et-EE"/>
        </w:rPr>
        <w:lastRenderedPageBreak/>
        <w:t>Kasutuselevõetud pen-süstlit tohib kasutada 28 päeva jooksul. Kasutuselevõetud pen-süstlit tuleb hoida toatemperatuuril kuni 30 </w:t>
      </w:r>
      <w:r>
        <w:rPr>
          <w:vertAlign w:val="superscript"/>
          <w:lang w:val="et-EE"/>
        </w:rPr>
        <w:t>o</w:t>
      </w:r>
      <w:r>
        <w:rPr>
          <w:lang w:val="et-EE"/>
        </w:rPr>
        <w:t>C, mitte hoida külmkapis.</w:t>
      </w:r>
    </w:p>
    <w:p w14:paraId="7B4F47CC" w14:textId="77777777" w:rsidR="00B804BD" w:rsidRDefault="00B804BD">
      <w:pPr>
        <w:rPr>
          <w:lang w:val="et-EE"/>
        </w:rPr>
      </w:pPr>
    </w:p>
    <w:p w14:paraId="7B4F47C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CF" w14:textId="77777777">
        <w:tc>
          <w:tcPr>
            <w:tcW w:w="9287" w:type="dxa"/>
          </w:tcPr>
          <w:p w14:paraId="7B4F47CE"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7D0" w14:textId="77777777" w:rsidR="00B804BD" w:rsidRDefault="00B804BD">
      <w:pPr>
        <w:rPr>
          <w:lang w:val="et-EE"/>
        </w:rPr>
      </w:pPr>
    </w:p>
    <w:p w14:paraId="7B4F47D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D3" w14:textId="77777777">
        <w:tc>
          <w:tcPr>
            <w:tcW w:w="9287" w:type="dxa"/>
          </w:tcPr>
          <w:p w14:paraId="7B4F47D2" w14:textId="77777777" w:rsidR="00B804BD" w:rsidRDefault="00421A6F">
            <w:pPr>
              <w:ind w:left="567" w:hanging="567"/>
              <w:rPr>
                <w:b/>
                <w:lang w:val="et-EE"/>
              </w:rPr>
            </w:pPr>
            <w:r>
              <w:rPr>
                <w:b/>
                <w:lang w:val="et-EE"/>
              </w:rPr>
              <w:t>11.</w:t>
            </w:r>
            <w:r>
              <w:rPr>
                <w:b/>
                <w:lang w:val="et-EE"/>
              </w:rPr>
              <w:tab/>
              <w:t>MÜÜGILOA HOIDJA NIMI JA AADRESS</w:t>
            </w:r>
          </w:p>
        </w:tc>
      </w:tr>
    </w:tbl>
    <w:p w14:paraId="7B4F47D4" w14:textId="77777777" w:rsidR="00B804BD" w:rsidRDefault="00B804BD">
      <w:pPr>
        <w:rPr>
          <w:lang w:val="et-EE"/>
        </w:rPr>
      </w:pPr>
    </w:p>
    <w:p w14:paraId="7B4F47D5" w14:textId="77777777" w:rsidR="00B804BD" w:rsidRDefault="00421A6F">
      <w:pPr>
        <w:rPr>
          <w:lang w:val="et-EE"/>
        </w:rPr>
      </w:pPr>
      <w:r>
        <w:rPr>
          <w:lang w:val="et-EE"/>
        </w:rPr>
        <w:t>Eli Lilly Nederland B.V.</w:t>
      </w:r>
    </w:p>
    <w:p w14:paraId="7B4F47D6" w14:textId="77777777" w:rsidR="00B804BD" w:rsidRDefault="00421A6F">
      <w:pPr>
        <w:rPr>
          <w:lang w:val="et-EE"/>
        </w:rPr>
      </w:pPr>
      <w:r>
        <w:rPr>
          <w:lang w:val="et-EE"/>
        </w:rPr>
        <w:t>Orteliuslaan 1000, 3528 BD Utrecht</w:t>
      </w:r>
    </w:p>
    <w:p w14:paraId="7B4F47D7" w14:textId="77777777" w:rsidR="00B804BD" w:rsidRDefault="00421A6F">
      <w:pPr>
        <w:rPr>
          <w:lang w:val="et-EE"/>
        </w:rPr>
      </w:pPr>
      <w:r>
        <w:rPr>
          <w:lang w:val="et-EE"/>
        </w:rPr>
        <w:t>Holland</w:t>
      </w:r>
    </w:p>
    <w:p w14:paraId="7B4F47D8" w14:textId="77777777" w:rsidR="00B804BD" w:rsidRDefault="00B804BD">
      <w:pPr>
        <w:rPr>
          <w:lang w:val="et-EE"/>
        </w:rPr>
      </w:pPr>
    </w:p>
    <w:p w14:paraId="7B4F47D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DB" w14:textId="77777777">
        <w:tc>
          <w:tcPr>
            <w:tcW w:w="9287" w:type="dxa"/>
          </w:tcPr>
          <w:p w14:paraId="7B4F47DA" w14:textId="77777777" w:rsidR="00B804BD" w:rsidRDefault="00421A6F">
            <w:pPr>
              <w:ind w:left="567" w:hanging="567"/>
              <w:rPr>
                <w:b/>
                <w:lang w:val="et-EE"/>
              </w:rPr>
            </w:pPr>
            <w:r>
              <w:rPr>
                <w:b/>
                <w:lang w:val="et-EE"/>
              </w:rPr>
              <w:t>12.</w:t>
            </w:r>
            <w:r>
              <w:rPr>
                <w:b/>
                <w:lang w:val="et-EE"/>
              </w:rPr>
              <w:tab/>
              <w:t>MÜÜGILOA NUMBER</w:t>
            </w:r>
          </w:p>
        </w:tc>
      </w:tr>
    </w:tbl>
    <w:p w14:paraId="7B4F47DC" w14:textId="77777777" w:rsidR="00B804BD" w:rsidRDefault="00B804BD">
      <w:pPr>
        <w:rPr>
          <w:lang w:val="et-EE"/>
        </w:rPr>
      </w:pPr>
    </w:p>
    <w:p w14:paraId="7B4F47DD" w14:textId="77777777" w:rsidR="00B804BD" w:rsidRDefault="00421A6F">
      <w:pPr>
        <w:rPr>
          <w:lang w:val="et-EE"/>
        </w:rPr>
      </w:pPr>
      <w:r>
        <w:rPr>
          <w:lang w:val="et-EE"/>
        </w:rPr>
        <w:t>EU/1/96/007/032</w:t>
      </w:r>
    </w:p>
    <w:p w14:paraId="7B4F47DE" w14:textId="77777777" w:rsidR="00B804BD" w:rsidRDefault="00B804BD">
      <w:pPr>
        <w:rPr>
          <w:lang w:val="et-EE"/>
        </w:rPr>
      </w:pPr>
    </w:p>
    <w:p w14:paraId="7B4F47D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E1" w14:textId="77777777">
        <w:tc>
          <w:tcPr>
            <w:tcW w:w="9287" w:type="dxa"/>
          </w:tcPr>
          <w:p w14:paraId="7B4F47E0" w14:textId="77777777" w:rsidR="00B804BD" w:rsidRDefault="00421A6F">
            <w:pPr>
              <w:ind w:left="567" w:hanging="567"/>
              <w:rPr>
                <w:b/>
                <w:lang w:val="et-EE"/>
              </w:rPr>
            </w:pPr>
            <w:r>
              <w:rPr>
                <w:b/>
                <w:lang w:val="et-EE"/>
              </w:rPr>
              <w:t>13.</w:t>
            </w:r>
            <w:r>
              <w:rPr>
                <w:b/>
                <w:lang w:val="et-EE"/>
              </w:rPr>
              <w:tab/>
              <w:t>PARTII NUMBER</w:t>
            </w:r>
          </w:p>
        </w:tc>
      </w:tr>
    </w:tbl>
    <w:p w14:paraId="7B4F47E2" w14:textId="77777777" w:rsidR="00B804BD" w:rsidRDefault="00B804BD">
      <w:pPr>
        <w:rPr>
          <w:lang w:val="et-EE"/>
        </w:rPr>
      </w:pPr>
    </w:p>
    <w:p w14:paraId="7B4F47E3" w14:textId="77777777" w:rsidR="00B804BD" w:rsidRDefault="00421A6F">
      <w:pPr>
        <w:rPr>
          <w:lang w:val="et-EE"/>
        </w:rPr>
      </w:pPr>
      <w:r>
        <w:rPr>
          <w:lang w:val="et-EE"/>
        </w:rPr>
        <w:t>Lot</w:t>
      </w:r>
    </w:p>
    <w:p w14:paraId="7B4F47E4" w14:textId="77777777" w:rsidR="00B804BD" w:rsidRDefault="00B804BD">
      <w:pPr>
        <w:rPr>
          <w:lang w:val="et-EE"/>
        </w:rPr>
      </w:pPr>
    </w:p>
    <w:p w14:paraId="7B4F47E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E7" w14:textId="77777777">
        <w:tc>
          <w:tcPr>
            <w:tcW w:w="9287" w:type="dxa"/>
          </w:tcPr>
          <w:p w14:paraId="7B4F47E6" w14:textId="77777777" w:rsidR="00B804BD" w:rsidRDefault="00421A6F">
            <w:pPr>
              <w:ind w:left="567" w:hanging="567"/>
              <w:rPr>
                <w:b/>
                <w:lang w:val="et-EE"/>
              </w:rPr>
            </w:pPr>
            <w:r>
              <w:rPr>
                <w:b/>
                <w:lang w:val="et-EE"/>
              </w:rPr>
              <w:t>14.</w:t>
            </w:r>
            <w:r>
              <w:rPr>
                <w:b/>
                <w:lang w:val="et-EE"/>
              </w:rPr>
              <w:tab/>
              <w:t>RAVIMI VÄLJASTAMISTINGIMUSED</w:t>
            </w:r>
          </w:p>
        </w:tc>
      </w:tr>
    </w:tbl>
    <w:p w14:paraId="7B4F47E8" w14:textId="77777777" w:rsidR="00B804BD" w:rsidRDefault="00B804BD">
      <w:pPr>
        <w:rPr>
          <w:lang w:val="et-EE"/>
        </w:rPr>
      </w:pPr>
    </w:p>
    <w:p w14:paraId="7B4F47E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EB" w14:textId="77777777">
        <w:tc>
          <w:tcPr>
            <w:tcW w:w="9287" w:type="dxa"/>
          </w:tcPr>
          <w:p w14:paraId="7B4F47EA" w14:textId="77777777" w:rsidR="00B804BD" w:rsidRDefault="00421A6F">
            <w:pPr>
              <w:ind w:left="567" w:hanging="567"/>
              <w:rPr>
                <w:b/>
                <w:lang w:val="et-EE"/>
              </w:rPr>
            </w:pPr>
            <w:r>
              <w:rPr>
                <w:b/>
                <w:lang w:val="et-EE"/>
              </w:rPr>
              <w:t>15.</w:t>
            </w:r>
            <w:r>
              <w:rPr>
                <w:b/>
                <w:lang w:val="et-EE"/>
              </w:rPr>
              <w:tab/>
              <w:t>KASUTUSJUHEND</w:t>
            </w:r>
          </w:p>
        </w:tc>
      </w:tr>
    </w:tbl>
    <w:p w14:paraId="7B4F47EC" w14:textId="77777777" w:rsidR="00B804BD" w:rsidRDefault="00B804BD">
      <w:pPr>
        <w:rPr>
          <w:bCs/>
          <w:lang w:val="et-EE"/>
        </w:rPr>
      </w:pPr>
    </w:p>
    <w:p w14:paraId="7B4F47ED"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7EF" w14:textId="77777777">
        <w:tc>
          <w:tcPr>
            <w:tcW w:w="9287" w:type="dxa"/>
            <w:tcBorders>
              <w:bottom w:val="single" w:sz="4" w:space="0" w:color="auto"/>
            </w:tcBorders>
          </w:tcPr>
          <w:p w14:paraId="7B4F47EE" w14:textId="77777777" w:rsidR="00B804BD" w:rsidRDefault="00421A6F">
            <w:pPr>
              <w:ind w:left="567" w:hanging="567"/>
              <w:rPr>
                <w:b/>
                <w:noProof/>
              </w:rPr>
            </w:pPr>
            <w:r>
              <w:rPr>
                <w:b/>
                <w:noProof/>
              </w:rPr>
              <w:t>16.</w:t>
            </w:r>
            <w:r>
              <w:rPr>
                <w:b/>
                <w:noProof/>
              </w:rPr>
              <w:tab/>
              <w:t>TEAVE BRAILLE’ KIRJAS (PUNKTKIRJAS)</w:t>
            </w:r>
          </w:p>
        </w:tc>
      </w:tr>
    </w:tbl>
    <w:p w14:paraId="7B4F47F0" w14:textId="77777777" w:rsidR="00B804BD" w:rsidRDefault="00B804BD">
      <w:pPr>
        <w:pStyle w:val="EndnoteText"/>
        <w:tabs>
          <w:tab w:val="clear" w:pos="567"/>
        </w:tabs>
        <w:rPr>
          <w:rStyle w:val="CommentReference"/>
          <w:sz w:val="22"/>
          <w:szCs w:val="22"/>
        </w:rPr>
      </w:pPr>
    </w:p>
    <w:p w14:paraId="7B4F47F1" w14:textId="77777777" w:rsidR="00B804BD" w:rsidRDefault="00421A6F">
      <w:pPr>
        <w:rPr>
          <w:b/>
          <w:noProof/>
          <w:szCs w:val="22"/>
          <w:u w:val="single"/>
        </w:rPr>
      </w:pPr>
      <w:r>
        <w:rPr>
          <w:rStyle w:val="CommentReference"/>
          <w:sz w:val="22"/>
          <w:szCs w:val="22"/>
        </w:rPr>
        <w:t>Humalog KwikPen</w:t>
      </w:r>
    </w:p>
    <w:p w14:paraId="7B4F47F2" w14:textId="77777777" w:rsidR="00B804BD" w:rsidRDefault="00B804BD">
      <w:pPr>
        <w:suppressAutoHyphens/>
        <w:rPr>
          <w:szCs w:val="22"/>
          <w:lang w:val="et-EE" w:eastAsia="ar-SA"/>
        </w:rPr>
      </w:pPr>
    </w:p>
    <w:p w14:paraId="7B4F47F3" w14:textId="77777777" w:rsidR="00B804BD" w:rsidRDefault="00B804BD">
      <w:pPr>
        <w:rPr>
          <w:noProof/>
          <w:szCs w:val="22"/>
          <w:shd w:val="clear" w:color="auto" w:fill="CCCCCC"/>
          <w:lang w:eastAsia="de-DE"/>
        </w:rPr>
      </w:pPr>
    </w:p>
    <w:p w14:paraId="7B4F47F4"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7F5" w14:textId="77777777" w:rsidR="00B804BD" w:rsidRDefault="00B804BD">
      <w:pPr>
        <w:tabs>
          <w:tab w:val="left" w:pos="720"/>
        </w:tabs>
        <w:rPr>
          <w:noProof/>
          <w:szCs w:val="22"/>
          <w:lang w:eastAsia="de-DE"/>
        </w:rPr>
      </w:pPr>
    </w:p>
    <w:p w14:paraId="7B4F47F6"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2D-vöötkood, mis sisaldab </w:t>
      </w:r>
      <w:r>
        <w:rPr>
          <w:noProof/>
          <w:highlight w:val="lightGray"/>
          <w:lang w:val="et-EE" w:eastAsia="et-EE" w:bidi="et-EE"/>
        </w:rPr>
        <w:t>ainulaadset identifikaatorit.</w:t>
      </w:r>
    </w:p>
    <w:p w14:paraId="7B4F47F7" w14:textId="77777777" w:rsidR="00B804BD" w:rsidRDefault="00B804BD">
      <w:pPr>
        <w:tabs>
          <w:tab w:val="left" w:pos="720"/>
        </w:tabs>
        <w:rPr>
          <w:noProof/>
          <w:szCs w:val="22"/>
          <w:lang w:val="fi-FI" w:eastAsia="de-DE"/>
        </w:rPr>
      </w:pPr>
    </w:p>
    <w:p w14:paraId="7B4F47F8" w14:textId="77777777" w:rsidR="00B804BD" w:rsidRDefault="00B804BD">
      <w:pPr>
        <w:tabs>
          <w:tab w:val="left" w:pos="720"/>
        </w:tabs>
        <w:rPr>
          <w:noProof/>
          <w:szCs w:val="22"/>
          <w:lang w:val="fi-FI" w:eastAsia="de-DE"/>
        </w:rPr>
      </w:pPr>
    </w:p>
    <w:p w14:paraId="7B4F47F9"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7FA" w14:textId="77777777" w:rsidR="00B804BD" w:rsidRDefault="00B804BD">
      <w:pPr>
        <w:tabs>
          <w:tab w:val="left" w:pos="720"/>
        </w:tabs>
        <w:rPr>
          <w:noProof/>
          <w:szCs w:val="22"/>
          <w:lang w:eastAsia="de-DE"/>
        </w:rPr>
      </w:pPr>
    </w:p>
    <w:p w14:paraId="7B4F47FB" w14:textId="77777777" w:rsidR="00B804BD" w:rsidRDefault="00421A6F">
      <w:pPr>
        <w:rPr>
          <w:szCs w:val="22"/>
          <w:lang w:eastAsia="de-DE"/>
        </w:rPr>
      </w:pPr>
      <w:r>
        <w:rPr>
          <w:szCs w:val="22"/>
          <w:lang w:eastAsia="de-DE"/>
        </w:rPr>
        <w:t>PC</w:t>
      </w:r>
    </w:p>
    <w:p w14:paraId="7B4F47FC" w14:textId="77777777" w:rsidR="00B804BD" w:rsidRDefault="00421A6F">
      <w:pPr>
        <w:rPr>
          <w:szCs w:val="22"/>
          <w:lang w:eastAsia="de-DE"/>
        </w:rPr>
      </w:pPr>
      <w:r>
        <w:rPr>
          <w:szCs w:val="22"/>
          <w:lang w:eastAsia="de-DE"/>
        </w:rPr>
        <w:t>SN</w:t>
      </w:r>
    </w:p>
    <w:p w14:paraId="7B4F47FD" w14:textId="77777777" w:rsidR="00B804BD" w:rsidRDefault="00421A6F">
      <w:pPr>
        <w:rPr>
          <w:szCs w:val="22"/>
          <w:lang w:val="de-DE" w:eastAsia="de-DE"/>
        </w:rPr>
      </w:pPr>
      <w:r>
        <w:rPr>
          <w:szCs w:val="22"/>
          <w:lang w:val="de-DE" w:eastAsia="de-DE"/>
        </w:rPr>
        <w:t>NN</w:t>
      </w:r>
    </w:p>
    <w:p w14:paraId="7B4F47FE" w14:textId="77777777" w:rsidR="00B804BD" w:rsidRDefault="00421A6F">
      <w:pPr>
        <w:rPr>
          <w:b/>
          <w:lang w:val="et-EE"/>
        </w:rPr>
      </w:pPr>
      <w:r>
        <w:rPr>
          <w:bCs/>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02" w14:textId="77777777">
        <w:trPr>
          <w:trHeight w:val="588"/>
        </w:trPr>
        <w:tc>
          <w:tcPr>
            <w:tcW w:w="9287" w:type="dxa"/>
            <w:tcBorders>
              <w:bottom w:val="single" w:sz="4" w:space="0" w:color="auto"/>
            </w:tcBorders>
          </w:tcPr>
          <w:p w14:paraId="7B4F47FF" w14:textId="77777777" w:rsidR="00B804BD" w:rsidRDefault="00421A6F">
            <w:pPr>
              <w:rPr>
                <w:b/>
                <w:lang w:val="et-EE"/>
              </w:rPr>
            </w:pPr>
            <w:r>
              <w:rPr>
                <w:b/>
                <w:lang w:val="et-EE"/>
              </w:rPr>
              <w:lastRenderedPageBreak/>
              <w:t>VÄLISPAKENDIL PEAVAD OLEMA JÄRGMISED ANDMED</w:t>
            </w:r>
          </w:p>
          <w:p w14:paraId="7B4F4800" w14:textId="77777777" w:rsidR="00B804BD" w:rsidRDefault="00B804BD">
            <w:pPr>
              <w:rPr>
                <w:b/>
                <w:lang w:val="et-EE"/>
              </w:rPr>
            </w:pPr>
          </w:p>
          <w:p w14:paraId="7B4F4801" w14:textId="77777777" w:rsidR="00B804BD" w:rsidRDefault="00421A6F">
            <w:pPr>
              <w:rPr>
                <w:b/>
                <w:lang w:val="et-EE"/>
              </w:rPr>
            </w:pPr>
            <w:r>
              <w:rPr>
                <w:b/>
                <w:lang w:val="et-EE"/>
              </w:rPr>
              <w:t>VAHEKARP (ilma blue box`ita) mitmikpakendi osa - KwikPen</w:t>
            </w:r>
          </w:p>
        </w:tc>
      </w:tr>
    </w:tbl>
    <w:p w14:paraId="7B4F4803" w14:textId="77777777" w:rsidR="00B804BD" w:rsidRDefault="00B804BD">
      <w:pPr>
        <w:rPr>
          <w:lang w:val="et-EE"/>
        </w:rPr>
      </w:pPr>
    </w:p>
    <w:p w14:paraId="7B4F480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06" w14:textId="77777777">
        <w:tc>
          <w:tcPr>
            <w:tcW w:w="9287" w:type="dxa"/>
          </w:tcPr>
          <w:p w14:paraId="7B4F4805" w14:textId="77777777" w:rsidR="00B804BD" w:rsidRDefault="00421A6F">
            <w:pPr>
              <w:ind w:left="567" w:hanging="567"/>
              <w:rPr>
                <w:b/>
                <w:lang w:val="et-EE"/>
              </w:rPr>
            </w:pPr>
            <w:r>
              <w:rPr>
                <w:b/>
                <w:lang w:val="et-EE"/>
              </w:rPr>
              <w:t>1.</w:t>
            </w:r>
            <w:r>
              <w:rPr>
                <w:b/>
                <w:lang w:val="et-EE"/>
              </w:rPr>
              <w:tab/>
              <w:t>RAVIMPREPARAADI NIMETUS</w:t>
            </w:r>
          </w:p>
        </w:tc>
      </w:tr>
    </w:tbl>
    <w:p w14:paraId="7B4F4807" w14:textId="77777777" w:rsidR="00B804BD" w:rsidRDefault="00B804BD">
      <w:pPr>
        <w:rPr>
          <w:lang w:val="et-EE"/>
        </w:rPr>
      </w:pPr>
    </w:p>
    <w:p w14:paraId="7B4F4808" w14:textId="77777777" w:rsidR="00B804BD" w:rsidRDefault="00421A6F">
      <w:pPr>
        <w:rPr>
          <w:lang w:val="et-EE"/>
        </w:rPr>
      </w:pPr>
      <w:r>
        <w:rPr>
          <w:lang w:val="et-EE"/>
        </w:rPr>
        <w:t xml:space="preserve">Humalog </w:t>
      </w:r>
      <w:r>
        <w:rPr>
          <w:lang w:val="et-EE"/>
        </w:rPr>
        <w:t>100 ühikut/ml KwikPen süstelahus pen-süstlis</w:t>
      </w:r>
    </w:p>
    <w:p w14:paraId="7B4F4809" w14:textId="77777777" w:rsidR="00B804BD" w:rsidRDefault="00421A6F">
      <w:pPr>
        <w:rPr>
          <w:lang w:val="et-EE"/>
        </w:rPr>
      </w:pPr>
      <w:r>
        <w:rPr>
          <w:lang w:val="et-EE"/>
        </w:rPr>
        <w:t>lispro-insuliin</w:t>
      </w:r>
    </w:p>
    <w:p w14:paraId="7B4F480A" w14:textId="77777777" w:rsidR="00B804BD" w:rsidRDefault="00B804BD">
      <w:pPr>
        <w:rPr>
          <w:lang w:val="et-EE"/>
        </w:rPr>
      </w:pPr>
    </w:p>
    <w:p w14:paraId="7B4F480B" w14:textId="77777777" w:rsidR="00B804BD" w:rsidRDefault="00B804BD">
      <w:pPr>
        <w:rPr>
          <w:lang w:val="et-E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B804BD" w14:paraId="7B4F480D" w14:textId="77777777">
        <w:tc>
          <w:tcPr>
            <w:tcW w:w="9322" w:type="dxa"/>
          </w:tcPr>
          <w:p w14:paraId="7B4F480C" w14:textId="77777777" w:rsidR="00B804BD" w:rsidRDefault="00421A6F">
            <w:pPr>
              <w:ind w:left="567" w:hanging="567"/>
              <w:rPr>
                <w:b/>
                <w:lang w:val="et-EE"/>
              </w:rPr>
            </w:pPr>
            <w:r>
              <w:rPr>
                <w:b/>
                <w:lang w:val="et-EE"/>
              </w:rPr>
              <w:t>2.</w:t>
            </w:r>
            <w:r>
              <w:rPr>
                <w:b/>
                <w:lang w:val="et-EE"/>
              </w:rPr>
              <w:tab/>
              <w:t>TOIMEAINE SISALDUS</w:t>
            </w:r>
          </w:p>
        </w:tc>
      </w:tr>
    </w:tbl>
    <w:p w14:paraId="7B4F480E" w14:textId="77777777" w:rsidR="00B804BD" w:rsidRDefault="00B804BD">
      <w:pPr>
        <w:rPr>
          <w:lang w:val="et-EE"/>
        </w:rPr>
      </w:pPr>
    </w:p>
    <w:p w14:paraId="7B4F480F" w14:textId="77777777" w:rsidR="00B804BD" w:rsidRDefault="00421A6F">
      <w:pPr>
        <w:rPr>
          <w:lang w:val="et-EE"/>
        </w:rPr>
      </w:pPr>
      <w:r>
        <w:rPr>
          <w:lang w:val="et-EE"/>
        </w:rPr>
        <w:t>Üks ml lahust sisaldab 100 ühikut lispro-insuliini (mis vastab 3,5 mg-le)</w:t>
      </w:r>
    </w:p>
    <w:p w14:paraId="7B4F4810" w14:textId="77777777" w:rsidR="00B804BD" w:rsidRDefault="00B804BD">
      <w:pPr>
        <w:rPr>
          <w:lang w:val="et-EE"/>
        </w:rPr>
      </w:pPr>
    </w:p>
    <w:p w14:paraId="7B4F481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13" w14:textId="77777777">
        <w:tc>
          <w:tcPr>
            <w:tcW w:w="9287" w:type="dxa"/>
          </w:tcPr>
          <w:p w14:paraId="7B4F4812" w14:textId="77777777" w:rsidR="00B804BD" w:rsidRDefault="00421A6F">
            <w:pPr>
              <w:ind w:left="567" w:hanging="567"/>
              <w:rPr>
                <w:b/>
                <w:lang w:val="et-EE"/>
              </w:rPr>
            </w:pPr>
            <w:r>
              <w:rPr>
                <w:b/>
                <w:lang w:val="et-EE"/>
              </w:rPr>
              <w:t>3.</w:t>
            </w:r>
            <w:r>
              <w:rPr>
                <w:b/>
                <w:lang w:val="et-EE"/>
              </w:rPr>
              <w:tab/>
              <w:t>ABIAINED</w:t>
            </w:r>
          </w:p>
        </w:tc>
      </w:tr>
    </w:tbl>
    <w:p w14:paraId="7B4F4814" w14:textId="77777777" w:rsidR="00B804BD" w:rsidRDefault="00B804BD">
      <w:pPr>
        <w:rPr>
          <w:lang w:val="et-EE"/>
        </w:rPr>
      </w:pPr>
    </w:p>
    <w:p w14:paraId="7B4F4815" w14:textId="77777777" w:rsidR="00B804BD" w:rsidRDefault="00421A6F">
      <w:pPr>
        <w:rPr>
          <w:lang w:val="et-EE"/>
        </w:rPr>
      </w:pPr>
      <w:r>
        <w:rPr>
          <w:lang w:val="et-EE"/>
        </w:rPr>
        <w:t>Sisaldab glütserooli, tsinkoksiidi, d</w:t>
      </w:r>
      <w:r>
        <w:rPr>
          <w:szCs w:val="22"/>
          <w:lang w:val="et-EE" w:eastAsia="ar-SA"/>
        </w:rPr>
        <w:t>inaatriumvesinikfosfaatheptahüdraati</w:t>
      </w:r>
      <w:r>
        <w:rPr>
          <w:lang w:val="et-EE"/>
        </w:rPr>
        <w:t>, säilitusainena metakresooli süstevees.</w:t>
      </w:r>
    </w:p>
    <w:p w14:paraId="7B4F4816" w14:textId="77777777" w:rsidR="00B804BD" w:rsidRDefault="00421A6F">
      <w:pPr>
        <w:rPr>
          <w:lang w:val="et-EE"/>
        </w:rPr>
      </w:pPr>
      <w:r>
        <w:rPr>
          <w:lang w:val="et-EE"/>
        </w:rPr>
        <w:t xml:space="preserve">Happelisuse korrigeerimiseks võib olla kasutatud naatriumhüdroksiidi ja/või soolhapet. </w:t>
      </w:r>
      <w:r>
        <w:rPr>
          <w:highlight w:val="lightGray"/>
          <w:lang w:val="et-EE"/>
        </w:rPr>
        <w:t>Lisateavet vt pakendi infolehest.</w:t>
      </w:r>
    </w:p>
    <w:p w14:paraId="7B4F4817" w14:textId="77777777" w:rsidR="00B804BD" w:rsidRDefault="00B804BD">
      <w:pPr>
        <w:rPr>
          <w:lang w:val="et-EE"/>
        </w:rPr>
      </w:pPr>
    </w:p>
    <w:p w14:paraId="7B4F481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1A" w14:textId="77777777">
        <w:tc>
          <w:tcPr>
            <w:tcW w:w="9287" w:type="dxa"/>
          </w:tcPr>
          <w:p w14:paraId="7B4F4819" w14:textId="77777777" w:rsidR="00B804BD" w:rsidRDefault="00421A6F">
            <w:pPr>
              <w:ind w:left="567" w:hanging="567"/>
              <w:rPr>
                <w:b/>
                <w:lang w:val="et-EE"/>
              </w:rPr>
            </w:pPr>
            <w:r>
              <w:rPr>
                <w:b/>
                <w:lang w:val="et-EE"/>
              </w:rPr>
              <w:t>4.</w:t>
            </w:r>
            <w:r>
              <w:rPr>
                <w:b/>
                <w:lang w:val="et-EE"/>
              </w:rPr>
              <w:tab/>
              <w:t>RAVIMVORM JA PAKENDI SUURUS</w:t>
            </w:r>
          </w:p>
        </w:tc>
      </w:tr>
    </w:tbl>
    <w:p w14:paraId="7B4F481B" w14:textId="77777777" w:rsidR="00B804BD" w:rsidRDefault="00B804BD">
      <w:pPr>
        <w:rPr>
          <w:lang w:val="et-EE"/>
        </w:rPr>
      </w:pPr>
    </w:p>
    <w:p w14:paraId="7B4F481C" w14:textId="77777777" w:rsidR="00B804BD" w:rsidRDefault="00421A6F">
      <w:pPr>
        <w:rPr>
          <w:lang w:val="et-EE"/>
        </w:rPr>
      </w:pPr>
      <w:r>
        <w:rPr>
          <w:highlight w:val="lightGray"/>
          <w:lang w:val="et-EE"/>
        </w:rPr>
        <w:t>Süstelahus.</w:t>
      </w:r>
      <w:r>
        <w:rPr>
          <w:lang w:val="et-EE"/>
        </w:rPr>
        <w:t xml:space="preserve"> </w:t>
      </w:r>
    </w:p>
    <w:p w14:paraId="7B4F481D" w14:textId="77777777" w:rsidR="00B804BD" w:rsidRDefault="00B804BD">
      <w:pPr>
        <w:rPr>
          <w:lang w:val="et-EE"/>
        </w:rPr>
      </w:pPr>
    </w:p>
    <w:p w14:paraId="7B4F481E" w14:textId="77777777" w:rsidR="00B804BD" w:rsidRDefault="00421A6F">
      <w:pPr>
        <w:rPr>
          <w:lang w:val="et-EE"/>
        </w:rPr>
      </w:pPr>
      <w:r>
        <w:rPr>
          <w:lang w:val="et-EE"/>
        </w:rPr>
        <w:t xml:space="preserve">5 </w:t>
      </w:r>
      <w:r>
        <w:rPr>
          <w:lang w:val="fi-FI"/>
        </w:rPr>
        <w:t>pen-süstlit, 3 ml</w:t>
      </w:r>
      <w:r>
        <w:rPr>
          <w:lang w:val="et-EE"/>
        </w:rPr>
        <w:t>. Osa mitmikpakendist. Ei müüda eraldi.</w:t>
      </w:r>
    </w:p>
    <w:p w14:paraId="7B4F481F" w14:textId="77777777" w:rsidR="00B804BD" w:rsidRDefault="00B804BD">
      <w:pPr>
        <w:rPr>
          <w:lang w:val="et-EE"/>
        </w:rPr>
      </w:pPr>
    </w:p>
    <w:p w14:paraId="7B4F482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22" w14:textId="77777777">
        <w:tc>
          <w:tcPr>
            <w:tcW w:w="9287" w:type="dxa"/>
          </w:tcPr>
          <w:p w14:paraId="7B4F4821" w14:textId="77777777" w:rsidR="00B804BD" w:rsidRDefault="00421A6F">
            <w:pPr>
              <w:ind w:left="567" w:hanging="567"/>
              <w:rPr>
                <w:b/>
                <w:lang w:val="et-EE"/>
              </w:rPr>
            </w:pPr>
            <w:r>
              <w:rPr>
                <w:b/>
                <w:lang w:val="et-EE"/>
              </w:rPr>
              <w:t>5.</w:t>
            </w:r>
            <w:r>
              <w:rPr>
                <w:b/>
                <w:lang w:val="et-EE"/>
              </w:rPr>
              <w:tab/>
              <w:t>MANUSTAMISVIIS JA -TEED</w:t>
            </w:r>
          </w:p>
        </w:tc>
      </w:tr>
    </w:tbl>
    <w:p w14:paraId="7B4F4823" w14:textId="77777777" w:rsidR="00B804BD" w:rsidRDefault="00B804BD">
      <w:pPr>
        <w:rPr>
          <w:lang w:val="et-EE"/>
        </w:rPr>
      </w:pPr>
    </w:p>
    <w:p w14:paraId="7B4F4824" w14:textId="77777777" w:rsidR="00B804BD" w:rsidRDefault="00421A6F">
      <w:pPr>
        <w:rPr>
          <w:noProof/>
          <w:szCs w:val="22"/>
          <w:lang w:val="fi-FI"/>
        </w:rPr>
      </w:pPr>
      <w:r>
        <w:rPr>
          <w:lang w:val="fi-FI"/>
        </w:rPr>
        <w:t>Enne ravimi kasutamist lugege pakendi infolehte.</w:t>
      </w:r>
    </w:p>
    <w:p w14:paraId="7B4F4825" w14:textId="77777777" w:rsidR="00B804BD" w:rsidRDefault="00421A6F">
      <w:pPr>
        <w:rPr>
          <w:lang w:val="et-EE"/>
        </w:rPr>
      </w:pPr>
      <w:r>
        <w:rPr>
          <w:lang w:val="et-EE"/>
        </w:rPr>
        <w:t>Subkutaanne.</w:t>
      </w:r>
    </w:p>
    <w:p w14:paraId="7B4F4826" w14:textId="77777777" w:rsidR="00B804BD" w:rsidRDefault="00B804BD">
      <w:pPr>
        <w:rPr>
          <w:lang w:val="et-EE"/>
        </w:rPr>
      </w:pPr>
    </w:p>
    <w:p w14:paraId="7B4F482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29" w14:textId="77777777">
        <w:tc>
          <w:tcPr>
            <w:tcW w:w="9287" w:type="dxa"/>
          </w:tcPr>
          <w:p w14:paraId="7B4F4828"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82A" w14:textId="77777777" w:rsidR="00B804BD" w:rsidRDefault="00B804BD">
      <w:pPr>
        <w:rPr>
          <w:lang w:val="et-EE"/>
        </w:rPr>
      </w:pPr>
    </w:p>
    <w:p w14:paraId="7B4F482B" w14:textId="77777777" w:rsidR="00B804BD" w:rsidRDefault="00421A6F">
      <w:pPr>
        <w:rPr>
          <w:lang w:val="et-EE"/>
        </w:rPr>
      </w:pPr>
      <w:r>
        <w:rPr>
          <w:lang w:val="et-EE"/>
        </w:rPr>
        <w:t>Hoida laste eest varjatud ja kättesaamatus kohas.</w:t>
      </w:r>
    </w:p>
    <w:p w14:paraId="7B4F482C" w14:textId="77777777" w:rsidR="00B804BD" w:rsidRDefault="00B804BD">
      <w:pPr>
        <w:rPr>
          <w:lang w:val="et-EE"/>
        </w:rPr>
      </w:pPr>
    </w:p>
    <w:p w14:paraId="7B4F482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2F" w14:textId="77777777">
        <w:tc>
          <w:tcPr>
            <w:tcW w:w="9287" w:type="dxa"/>
          </w:tcPr>
          <w:p w14:paraId="7B4F482E" w14:textId="77777777" w:rsidR="00B804BD" w:rsidRDefault="00421A6F">
            <w:pPr>
              <w:ind w:left="567" w:hanging="567"/>
              <w:rPr>
                <w:b/>
                <w:lang w:val="et-EE"/>
              </w:rPr>
            </w:pPr>
            <w:r>
              <w:rPr>
                <w:b/>
                <w:lang w:val="et-EE"/>
              </w:rPr>
              <w:t>7.</w:t>
            </w:r>
            <w:r>
              <w:rPr>
                <w:b/>
                <w:lang w:val="et-EE"/>
              </w:rPr>
              <w:tab/>
              <w:t>TEISED ERIHOIATUSED (VAJADUSEL)</w:t>
            </w:r>
          </w:p>
        </w:tc>
      </w:tr>
    </w:tbl>
    <w:p w14:paraId="7B4F4830" w14:textId="77777777" w:rsidR="00B804BD" w:rsidRDefault="00B804BD">
      <w:pPr>
        <w:rPr>
          <w:lang w:val="et-EE"/>
        </w:rPr>
      </w:pPr>
    </w:p>
    <w:p w14:paraId="7B4F483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33" w14:textId="77777777">
        <w:tc>
          <w:tcPr>
            <w:tcW w:w="9287" w:type="dxa"/>
          </w:tcPr>
          <w:p w14:paraId="7B4F4832" w14:textId="77777777" w:rsidR="00B804BD" w:rsidRDefault="00421A6F">
            <w:pPr>
              <w:ind w:left="567" w:hanging="567"/>
              <w:rPr>
                <w:b/>
                <w:lang w:val="et-EE"/>
              </w:rPr>
            </w:pPr>
            <w:r>
              <w:rPr>
                <w:b/>
                <w:lang w:val="et-EE"/>
              </w:rPr>
              <w:t>8.</w:t>
            </w:r>
            <w:r>
              <w:rPr>
                <w:b/>
                <w:lang w:val="et-EE"/>
              </w:rPr>
              <w:tab/>
              <w:t>KÕLBLIKKUSAEG</w:t>
            </w:r>
          </w:p>
        </w:tc>
      </w:tr>
    </w:tbl>
    <w:p w14:paraId="7B4F4834" w14:textId="77777777" w:rsidR="00B804BD" w:rsidRDefault="00B804BD">
      <w:pPr>
        <w:rPr>
          <w:lang w:val="et-EE"/>
        </w:rPr>
      </w:pPr>
    </w:p>
    <w:p w14:paraId="7B4F4835" w14:textId="77777777" w:rsidR="00B804BD" w:rsidRDefault="00421A6F">
      <w:pPr>
        <w:rPr>
          <w:lang w:val="et-EE"/>
        </w:rPr>
      </w:pPr>
      <w:r>
        <w:rPr>
          <w:lang w:val="et-EE"/>
        </w:rPr>
        <w:t>EXP</w:t>
      </w:r>
    </w:p>
    <w:p w14:paraId="7B4F4836" w14:textId="77777777" w:rsidR="00B804BD" w:rsidRDefault="00B804BD">
      <w:pPr>
        <w:rPr>
          <w:lang w:val="et-EE"/>
        </w:rPr>
      </w:pPr>
    </w:p>
    <w:p w14:paraId="7B4F483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39" w14:textId="77777777">
        <w:tc>
          <w:tcPr>
            <w:tcW w:w="9287" w:type="dxa"/>
          </w:tcPr>
          <w:p w14:paraId="7B4F4838" w14:textId="77777777" w:rsidR="00B804BD" w:rsidRDefault="00421A6F">
            <w:pPr>
              <w:ind w:left="567" w:hanging="567"/>
              <w:rPr>
                <w:lang w:val="et-EE"/>
              </w:rPr>
            </w:pPr>
            <w:r>
              <w:rPr>
                <w:b/>
                <w:lang w:val="et-EE"/>
              </w:rPr>
              <w:t>9.</w:t>
            </w:r>
            <w:r>
              <w:rPr>
                <w:b/>
                <w:lang w:val="et-EE"/>
              </w:rPr>
              <w:tab/>
              <w:t>SÄILITAMISE ERITINGIMUSED</w:t>
            </w:r>
          </w:p>
        </w:tc>
      </w:tr>
    </w:tbl>
    <w:p w14:paraId="7B4F483A" w14:textId="77777777" w:rsidR="00B804BD" w:rsidRDefault="00B804BD">
      <w:pPr>
        <w:rPr>
          <w:lang w:val="et-EE"/>
        </w:rPr>
      </w:pPr>
    </w:p>
    <w:p w14:paraId="7B4F483B" w14:textId="77777777" w:rsidR="00B804BD" w:rsidRDefault="00421A6F">
      <w:pPr>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83C" w14:textId="77777777" w:rsidR="00B804BD" w:rsidRDefault="00421A6F">
      <w:pPr>
        <w:rPr>
          <w:lang w:val="et-EE"/>
        </w:rPr>
      </w:pPr>
      <w:r>
        <w:rPr>
          <w:lang w:val="et-EE"/>
        </w:rPr>
        <w:t>Mitte lasta külmuda. Hoida liigse kuumuse ja otsese päikesevalguse eest kaitstult.</w:t>
      </w:r>
    </w:p>
    <w:p w14:paraId="7B4F483D" w14:textId="77777777" w:rsidR="00B804BD" w:rsidRDefault="00421A6F">
      <w:pPr>
        <w:rPr>
          <w:lang w:val="et-EE"/>
        </w:rPr>
      </w:pPr>
      <w:r>
        <w:rPr>
          <w:lang w:val="et-EE"/>
        </w:rPr>
        <w:lastRenderedPageBreak/>
        <w:t>Kasutuselevõetud pen-süstlit tohib kasutada 28 päeva jooksul. Kasutuselevõetud pen-süstlit tuleb hoida toatemperatuuril kuni 30 </w:t>
      </w:r>
      <w:r>
        <w:rPr>
          <w:vertAlign w:val="superscript"/>
          <w:lang w:val="et-EE"/>
        </w:rPr>
        <w:t>o</w:t>
      </w:r>
      <w:r>
        <w:rPr>
          <w:lang w:val="et-EE"/>
        </w:rPr>
        <w:t>C, mitte hoida külmkapis.</w:t>
      </w:r>
    </w:p>
    <w:p w14:paraId="7B4F483E" w14:textId="77777777" w:rsidR="00B804BD" w:rsidRDefault="00B804BD">
      <w:pPr>
        <w:rPr>
          <w:lang w:val="et-EE"/>
        </w:rPr>
      </w:pPr>
    </w:p>
    <w:p w14:paraId="7B4F483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41" w14:textId="77777777">
        <w:tc>
          <w:tcPr>
            <w:tcW w:w="9287" w:type="dxa"/>
          </w:tcPr>
          <w:p w14:paraId="7B4F4840" w14:textId="77777777" w:rsidR="00B804BD" w:rsidRDefault="00421A6F">
            <w:pPr>
              <w:ind w:left="567" w:hanging="567"/>
              <w:rPr>
                <w:lang w:val="et-EE"/>
              </w:rPr>
            </w:pPr>
            <w:r>
              <w:rPr>
                <w:b/>
                <w:lang w:val="et-EE"/>
              </w:rPr>
              <w:t>10.</w:t>
            </w:r>
            <w:r>
              <w:rPr>
                <w:b/>
                <w:lang w:val="et-EE"/>
              </w:rPr>
              <w:tab/>
              <w:t xml:space="preserve">ERINÕUDED KASUTAMATA JÄÄNUD RAVIMPREPARAADI VÕI SELLEST TEKKINUD JÄÄTMEMATERJALI </w:t>
            </w:r>
            <w:r>
              <w:rPr>
                <w:b/>
                <w:lang w:val="et-EE"/>
              </w:rPr>
              <w:t>HÄVITAMISEKS, VASTAVALT VAJADUSELE</w:t>
            </w:r>
          </w:p>
        </w:tc>
      </w:tr>
    </w:tbl>
    <w:p w14:paraId="7B4F4842" w14:textId="77777777" w:rsidR="00B804BD" w:rsidRDefault="00B804BD">
      <w:pPr>
        <w:rPr>
          <w:lang w:val="et-EE"/>
        </w:rPr>
      </w:pPr>
    </w:p>
    <w:p w14:paraId="7B4F484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45" w14:textId="77777777">
        <w:tc>
          <w:tcPr>
            <w:tcW w:w="9287" w:type="dxa"/>
          </w:tcPr>
          <w:p w14:paraId="7B4F4844" w14:textId="77777777" w:rsidR="00B804BD" w:rsidRDefault="00421A6F">
            <w:pPr>
              <w:ind w:left="567" w:hanging="567"/>
              <w:rPr>
                <w:b/>
                <w:lang w:val="et-EE"/>
              </w:rPr>
            </w:pPr>
            <w:r>
              <w:rPr>
                <w:b/>
                <w:lang w:val="et-EE"/>
              </w:rPr>
              <w:t>11.</w:t>
            </w:r>
            <w:r>
              <w:rPr>
                <w:b/>
                <w:lang w:val="et-EE"/>
              </w:rPr>
              <w:tab/>
              <w:t>MÜÜGILOA HOIDJA NIMI JA AADRESS</w:t>
            </w:r>
          </w:p>
        </w:tc>
      </w:tr>
    </w:tbl>
    <w:p w14:paraId="7B4F4846" w14:textId="77777777" w:rsidR="00B804BD" w:rsidRDefault="00B804BD">
      <w:pPr>
        <w:rPr>
          <w:lang w:val="et-EE"/>
        </w:rPr>
      </w:pPr>
    </w:p>
    <w:p w14:paraId="7B4F4847" w14:textId="77777777" w:rsidR="00B804BD" w:rsidRDefault="00421A6F">
      <w:pPr>
        <w:rPr>
          <w:lang w:val="et-EE"/>
        </w:rPr>
      </w:pPr>
      <w:r>
        <w:rPr>
          <w:lang w:val="et-EE"/>
        </w:rPr>
        <w:t>Eli Lilly Nederland B.V.</w:t>
      </w:r>
    </w:p>
    <w:p w14:paraId="7B4F4848" w14:textId="77777777" w:rsidR="00B804BD" w:rsidRDefault="00421A6F">
      <w:pPr>
        <w:rPr>
          <w:lang w:val="et-EE"/>
        </w:rPr>
      </w:pPr>
      <w:r>
        <w:rPr>
          <w:lang w:val="et-EE"/>
        </w:rPr>
        <w:t>Orteliuslaan 1000, 3528 BD Utrecht</w:t>
      </w:r>
    </w:p>
    <w:p w14:paraId="7B4F4849" w14:textId="77777777" w:rsidR="00B804BD" w:rsidRDefault="00421A6F">
      <w:pPr>
        <w:rPr>
          <w:lang w:val="et-EE"/>
        </w:rPr>
      </w:pPr>
      <w:r>
        <w:rPr>
          <w:lang w:val="et-EE"/>
        </w:rPr>
        <w:t>Holland</w:t>
      </w:r>
    </w:p>
    <w:p w14:paraId="7B4F484A" w14:textId="77777777" w:rsidR="00B804BD" w:rsidRDefault="00B804BD">
      <w:pPr>
        <w:rPr>
          <w:lang w:val="et-EE"/>
        </w:rPr>
      </w:pPr>
    </w:p>
    <w:p w14:paraId="7B4F484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4D" w14:textId="77777777">
        <w:tc>
          <w:tcPr>
            <w:tcW w:w="9287" w:type="dxa"/>
          </w:tcPr>
          <w:p w14:paraId="7B4F484C" w14:textId="77777777" w:rsidR="00B804BD" w:rsidRDefault="00421A6F">
            <w:pPr>
              <w:ind w:left="567" w:hanging="567"/>
              <w:rPr>
                <w:b/>
                <w:lang w:val="et-EE"/>
              </w:rPr>
            </w:pPr>
            <w:r>
              <w:rPr>
                <w:b/>
                <w:lang w:val="et-EE"/>
              </w:rPr>
              <w:t>12.</w:t>
            </w:r>
            <w:r>
              <w:rPr>
                <w:b/>
                <w:lang w:val="et-EE"/>
              </w:rPr>
              <w:tab/>
              <w:t>MÜÜGILOA NUMBER</w:t>
            </w:r>
          </w:p>
        </w:tc>
      </w:tr>
    </w:tbl>
    <w:p w14:paraId="7B4F484E" w14:textId="77777777" w:rsidR="00B804BD" w:rsidRDefault="00B804BD">
      <w:pPr>
        <w:rPr>
          <w:lang w:val="et-EE"/>
        </w:rPr>
      </w:pPr>
    </w:p>
    <w:p w14:paraId="7B4F484F" w14:textId="77777777" w:rsidR="00B804BD" w:rsidRDefault="00421A6F">
      <w:pPr>
        <w:rPr>
          <w:lang w:val="et-EE"/>
        </w:rPr>
      </w:pPr>
      <w:r>
        <w:rPr>
          <w:lang w:val="et-EE"/>
        </w:rPr>
        <w:t>EU/1/96/007/032</w:t>
      </w:r>
    </w:p>
    <w:p w14:paraId="7B4F4850" w14:textId="77777777" w:rsidR="00B804BD" w:rsidRDefault="00B804BD">
      <w:pPr>
        <w:rPr>
          <w:lang w:val="et-EE"/>
        </w:rPr>
      </w:pPr>
    </w:p>
    <w:p w14:paraId="7B4F485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53" w14:textId="77777777">
        <w:tc>
          <w:tcPr>
            <w:tcW w:w="9287" w:type="dxa"/>
          </w:tcPr>
          <w:p w14:paraId="7B4F4852" w14:textId="77777777" w:rsidR="00B804BD" w:rsidRDefault="00421A6F">
            <w:pPr>
              <w:ind w:left="567" w:hanging="567"/>
              <w:rPr>
                <w:b/>
                <w:lang w:val="et-EE"/>
              </w:rPr>
            </w:pPr>
            <w:r>
              <w:rPr>
                <w:b/>
                <w:lang w:val="et-EE"/>
              </w:rPr>
              <w:t>13.</w:t>
            </w:r>
            <w:r>
              <w:rPr>
                <w:b/>
                <w:lang w:val="et-EE"/>
              </w:rPr>
              <w:tab/>
              <w:t>PARTII NUMBER</w:t>
            </w:r>
          </w:p>
        </w:tc>
      </w:tr>
    </w:tbl>
    <w:p w14:paraId="7B4F4854" w14:textId="77777777" w:rsidR="00B804BD" w:rsidRDefault="00B804BD">
      <w:pPr>
        <w:rPr>
          <w:lang w:val="et-EE"/>
        </w:rPr>
      </w:pPr>
    </w:p>
    <w:p w14:paraId="7B4F4855" w14:textId="77777777" w:rsidR="00B804BD" w:rsidRDefault="00421A6F">
      <w:pPr>
        <w:rPr>
          <w:lang w:val="et-EE"/>
        </w:rPr>
      </w:pPr>
      <w:r>
        <w:rPr>
          <w:lang w:val="et-EE"/>
        </w:rPr>
        <w:t>Lot</w:t>
      </w:r>
    </w:p>
    <w:p w14:paraId="7B4F4856" w14:textId="77777777" w:rsidR="00B804BD" w:rsidRDefault="00B804BD">
      <w:pPr>
        <w:rPr>
          <w:lang w:val="et-EE"/>
        </w:rPr>
      </w:pPr>
    </w:p>
    <w:p w14:paraId="7B4F485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59" w14:textId="77777777">
        <w:tc>
          <w:tcPr>
            <w:tcW w:w="9287" w:type="dxa"/>
          </w:tcPr>
          <w:p w14:paraId="7B4F4858" w14:textId="77777777" w:rsidR="00B804BD" w:rsidRDefault="00421A6F">
            <w:pPr>
              <w:ind w:left="567" w:hanging="567"/>
              <w:rPr>
                <w:b/>
                <w:lang w:val="et-EE"/>
              </w:rPr>
            </w:pPr>
            <w:r>
              <w:rPr>
                <w:b/>
                <w:lang w:val="et-EE"/>
              </w:rPr>
              <w:t>14.</w:t>
            </w:r>
            <w:r>
              <w:rPr>
                <w:b/>
                <w:lang w:val="et-EE"/>
              </w:rPr>
              <w:tab/>
              <w:t xml:space="preserve">RAVIMI </w:t>
            </w:r>
            <w:r>
              <w:rPr>
                <w:b/>
                <w:lang w:val="et-EE"/>
              </w:rPr>
              <w:t>VÄLJASTAMISTINGIMUSED</w:t>
            </w:r>
          </w:p>
        </w:tc>
      </w:tr>
    </w:tbl>
    <w:p w14:paraId="7B4F485A" w14:textId="77777777" w:rsidR="00B804BD" w:rsidRDefault="00B804BD">
      <w:pPr>
        <w:rPr>
          <w:lang w:val="et-EE"/>
        </w:rPr>
      </w:pPr>
    </w:p>
    <w:p w14:paraId="7B4F485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5D" w14:textId="77777777">
        <w:tc>
          <w:tcPr>
            <w:tcW w:w="9287" w:type="dxa"/>
          </w:tcPr>
          <w:p w14:paraId="7B4F485C" w14:textId="77777777" w:rsidR="00B804BD" w:rsidRDefault="00421A6F">
            <w:pPr>
              <w:ind w:left="567" w:hanging="567"/>
              <w:rPr>
                <w:b/>
                <w:lang w:val="et-EE"/>
              </w:rPr>
            </w:pPr>
            <w:r>
              <w:rPr>
                <w:b/>
                <w:lang w:val="et-EE"/>
              </w:rPr>
              <w:t>15.</w:t>
            </w:r>
            <w:r>
              <w:rPr>
                <w:b/>
                <w:lang w:val="et-EE"/>
              </w:rPr>
              <w:tab/>
              <w:t>KASUTUSJUHEND</w:t>
            </w:r>
          </w:p>
        </w:tc>
      </w:tr>
    </w:tbl>
    <w:p w14:paraId="7B4F485E" w14:textId="77777777" w:rsidR="00B804BD" w:rsidRDefault="00B804BD">
      <w:pPr>
        <w:rPr>
          <w:bCs/>
          <w:lang w:val="et-EE"/>
        </w:rPr>
      </w:pPr>
    </w:p>
    <w:p w14:paraId="7B4F485F" w14:textId="77777777" w:rsidR="00B804BD" w:rsidRDefault="00421A6F">
      <w:pPr>
        <w:rPr>
          <w:bCs/>
          <w:lang w:val="et-EE"/>
        </w:rPr>
      </w:pPr>
      <w:r>
        <w:rPr>
          <w:bCs/>
          <w:lang w:val="et-EE"/>
        </w:rPr>
        <w:t>Kui plomm on enne esimest kasutamist rikutud, konsulteerige apteekriga</w:t>
      </w:r>
    </w:p>
    <w:p w14:paraId="7B4F4860" w14:textId="77777777" w:rsidR="00B804BD" w:rsidRDefault="00B804BD">
      <w:pPr>
        <w:rPr>
          <w:lang w:val="et-EE"/>
        </w:rPr>
      </w:pPr>
    </w:p>
    <w:p w14:paraId="7B4F4861"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63" w14:textId="77777777">
        <w:tc>
          <w:tcPr>
            <w:tcW w:w="9287" w:type="dxa"/>
            <w:tcBorders>
              <w:bottom w:val="single" w:sz="4" w:space="0" w:color="auto"/>
            </w:tcBorders>
          </w:tcPr>
          <w:p w14:paraId="7B4F4862" w14:textId="77777777" w:rsidR="00B804BD" w:rsidRDefault="00421A6F">
            <w:pPr>
              <w:ind w:left="567" w:hanging="567"/>
              <w:rPr>
                <w:b/>
                <w:noProof/>
              </w:rPr>
            </w:pPr>
            <w:r>
              <w:rPr>
                <w:b/>
                <w:noProof/>
              </w:rPr>
              <w:t>16.</w:t>
            </w:r>
            <w:r>
              <w:rPr>
                <w:b/>
                <w:noProof/>
              </w:rPr>
              <w:tab/>
              <w:t>TEAVE BRAILLE’ KIRJAS (PUNKTKIRJAS)</w:t>
            </w:r>
          </w:p>
        </w:tc>
      </w:tr>
    </w:tbl>
    <w:p w14:paraId="7B4F4864" w14:textId="77777777" w:rsidR="00B804BD" w:rsidRDefault="00B804BD">
      <w:pPr>
        <w:pStyle w:val="EndnoteText"/>
        <w:tabs>
          <w:tab w:val="clear" w:pos="567"/>
        </w:tabs>
        <w:rPr>
          <w:rStyle w:val="CommentReference"/>
          <w:sz w:val="22"/>
          <w:szCs w:val="22"/>
        </w:rPr>
      </w:pPr>
    </w:p>
    <w:p w14:paraId="7B4F4865" w14:textId="77777777" w:rsidR="00B804BD" w:rsidRDefault="00421A6F">
      <w:pPr>
        <w:rPr>
          <w:b/>
          <w:noProof/>
          <w:szCs w:val="22"/>
          <w:u w:val="single"/>
        </w:rPr>
      </w:pPr>
      <w:r>
        <w:rPr>
          <w:rStyle w:val="CommentReference"/>
          <w:sz w:val="22"/>
          <w:szCs w:val="22"/>
        </w:rPr>
        <w:t>Humalog KwikPen</w:t>
      </w:r>
    </w:p>
    <w:p w14:paraId="7B4F4866" w14:textId="77777777" w:rsidR="00B804BD" w:rsidRDefault="00B804BD">
      <w:pPr>
        <w:rPr>
          <w:noProof/>
        </w:rPr>
      </w:pPr>
    </w:p>
    <w:p w14:paraId="7B4F4867" w14:textId="77777777" w:rsidR="00B804BD" w:rsidRDefault="00B804BD">
      <w:pPr>
        <w:rPr>
          <w:noProof/>
          <w:szCs w:val="22"/>
          <w:shd w:val="clear" w:color="auto" w:fill="CCCCCC"/>
          <w:lang w:eastAsia="de-DE"/>
        </w:rPr>
      </w:pPr>
    </w:p>
    <w:p w14:paraId="7B4F4868"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869" w14:textId="77777777" w:rsidR="00B804BD" w:rsidRDefault="00B804BD">
      <w:pPr>
        <w:tabs>
          <w:tab w:val="left" w:pos="720"/>
        </w:tabs>
        <w:rPr>
          <w:noProof/>
          <w:szCs w:val="22"/>
          <w:lang w:eastAsia="de-DE"/>
        </w:rPr>
      </w:pPr>
    </w:p>
    <w:p w14:paraId="7B4F486A" w14:textId="77777777" w:rsidR="00B804BD" w:rsidRDefault="00B804BD">
      <w:pPr>
        <w:tabs>
          <w:tab w:val="left" w:pos="720"/>
        </w:tabs>
        <w:rPr>
          <w:noProof/>
          <w:szCs w:val="22"/>
          <w:lang w:eastAsia="de-DE"/>
        </w:rPr>
      </w:pPr>
    </w:p>
    <w:p w14:paraId="7B4F486B"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 xml:space="preserve">AINULAADNE </w:t>
      </w:r>
      <w:r>
        <w:rPr>
          <w:b/>
          <w:noProof/>
          <w:lang w:val="et-EE" w:eastAsia="et-EE" w:bidi="et-EE"/>
        </w:rPr>
        <w:t>IDENTIFIKAATOR – INIMLOETAVAD ANDMED</w:t>
      </w:r>
    </w:p>
    <w:p w14:paraId="7B4F486C" w14:textId="77777777" w:rsidR="00B804BD" w:rsidRDefault="00B804BD">
      <w:pPr>
        <w:tabs>
          <w:tab w:val="left" w:pos="720"/>
        </w:tabs>
        <w:rPr>
          <w:noProof/>
          <w:szCs w:val="22"/>
          <w:lang w:eastAsia="de-DE"/>
        </w:rPr>
      </w:pPr>
    </w:p>
    <w:p w14:paraId="7B4F486D" w14:textId="77777777" w:rsidR="00B804BD" w:rsidRDefault="00B804BD">
      <w:pPr>
        <w:rPr>
          <w:noProof/>
        </w:rPr>
      </w:pPr>
    </w:p>
    <w:p w14:paraId="7B4F486E" w14:textId="77777777" w:rsidR="00B804BD" w:rsidRDefault="00421A6F">
      <w:pPr>
        <w:pStyle w:val="Header"/>
        <w:tabs>
          <w:tab w:val="clear" w:pos="4153"/>
          <w:tab w:val="clear" w:pos="8306"/>
        </w:tabs>
        <w:rPr>
          <w:b/>
          <w:lang w:val="et-EE"/>
        </w:rPr>
      </w:pPr>
      <w:r>
        <w:rPr>
          <w:bCs/>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72" w14:textId="77777777">
        <w:trPr>
          <w:trHeight w:val="446"/>
        </w:trPr>
        <w:tc>
          <w:tcPr>
            <w:tcW w:w="9287" w:type="dxa"/>
            <w:tcBorders>
              <w:bottom w:val="single" w:sz="4" w:space="0" w:color="auto"/>
            </w:tcBorders>
          </w:tcPr>
          <w:p w14:paraId="7B4F486F" w14:textId="77777777" w:rsidR="00B804BD" w:rsidRDefault="00421A6F">
            <w:pPr>
              <w:rPr>
                <w:b/>
                <w:lang w:val="et-EE"/>
              </w:rPr>
            </w:pPr>
            <w:r>
              <w:rPr>
                <w:b/>
                <w:lang w:val="et-EE"/>
              </w:rPr>
              <w:lastRenderedPageBreak/>
              <w:t>MINIMAALSED NÕUDED, MIS PEAVAD OLEMA VÄIKESEL VAHETUL SISEPAKENDIL</w:t>
            </w:r>
          </w:p>
          <w:p w14:paraId="7B4F4870" w14:textId="77777777" w:rsidR="00B804BD" w:rsidRDefault="00B804BD">
            <w:pPr>
              <w:rPr>
                <w:b/>
                <w:lang w:val="et-EE"/>
              </w:rPr>
            </w:pPr>
          </w:p>
          <w:p w14:paraId="7B4F4871" w14:textId="77777777" w:rsidR="00B804BD" w:rsidRDefault="00421A6F">
            <w:pPr>
              <w:rPr>
                <w:b/>
                <w:lang w:val="et-EE"/>
              </w:rPr>
            </w:pPr>
            <w:r>
              <w:rPr>
                <w:b/>
                <w:lang w:val="et-EE"/>
              </w:rPr>
              <w:t>ETIKETI TEKST</w:t>
            </w:r>
          </w:p>
        </w:tc>
      </w:tr>
    </w:tbl>
    <w:p w14:paraId="7B4F4873" w14:textId="77777777" w:rsidR="00B804BD" w:rsidRDefault="00B804BD">
      <w:pPr>
        <w:rPr>
          <w:lang w:val="et-EE"/>
        </w:rPr>
      </w:pPr>
    </w:p>
    <w:p w14:paraId="7B4F487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76" w14:textId="77777777">
        <w:tc>
          <w:tcPr>
            <w:tcW w:w="9287" w:type="dxa"/>
          </w:tcPr>
          <w:p w14:paraId="7B4F4875" w14:textId="77777777" w:rsidR="00B804BD" w:rsidRDefault="00421A6F">
            <w:pPr>
              <w:ind w:left="567" w:hanging="567"/>
              <w:rPr>
                <w:b/>
                <w:lang w:val="et-EE"/>
              </w:rPr>
            </w:pPr>
            <w:r>
              <w:rPr>
                <w:b/>
                <w:lang w:val="et-EE"/>
              </w:rPr>
              <w:t>1.</w:t>
            </w:r>
            <w:r>
              <w:rPr>
                <w:b/>
                <w:lang w:val="et-EE"/>
              </w:rPr>
              <w:tab/>
              <w:t>RAVIMPREPARAADI NIMETUS JA MANUSTAMISTEE</w:t>
            </w:r>
          </w:p>
        </w:tc>
      </w:tr>
    </w:tbl>
    <w:p w14:paraId="7B4F4877" w14:textId="77777777" w:rsidR="00B804BD" w:rsidRDefault="00B804BD">
      <w:pPr>
        <w:ind w:left="567" w:hanging="567"/>
        <w:rPr>
          <w:lang w:val="et-EE"/>
        </w:rPr>
      </w:pPr>
    </w:p>
    <w:p w14:paraId="7B4F4878" w14:textId="77777777" w:rsidR="00B804BD" w:rsidRDefault="00421A6F">
      <w:pPr>
        <w:rPr>
          <w:lang w:val="et-EE"/>
        </w:rPr>
      </w:pPr>
      <w:r>
        <w:rPr>
          <w:lang w:val="et-EE"/>
        </w:rPr>
        <w:t>Humalog 100 ühikut/ml KwikPen süstelahus</w:t>
      </w:r>
    </w:p>
    <w:p w14:paraId="7B4F4879" w14:textId="77777777" w:rsidR="00B804BD" w:rsidRDefault="00421A6F">
      <w:pPr>
        <w:rPr>
          <w:lang w:val="et-EE"/>
        </w:rPr>
      </w:pPr>
      <w:r>
        <w:rPr>
          <w:lang w:val="et-EE"/>
        </w:rPr>
        <w:t>lispro-insuliin</w:t>
      </w:r>
    </w:p>
    <w:p w14:paraId="7B4F487A" w14:textId="77777777" w:rsidR="00B804BD" w:rsidRDefault="00421A6F">
      <w:pPr>
        <w:rPr>
          <w:lang w:val="et-EE"/>
        </w:rPr>
      </w:pPr>
      <w:r>
        <w:rPr>
          <w:lang w:val="et-EE"/>
        </w:rPr>
        <w:t>Subkutaanne</w:t>
      </w:r>
    </w:p>
    <w:p w14:paraId="7B4F487B" w14:textId="77777777" w:rsidR="00B804BD" w:rsidRDefault="00B804BD">
      <w:pPr>
        <w:rPr>
          <w:bCs/>
          <w:i/>
          <w:iCs/>
          <w:lang w:val="et-EE"/>
        </w:rPr>
      </w:pPr>
    </w:p>
    <w:p w14:paraId="7B4F487C" w14:textId="77777777" w:rsidR="00B804BD" w:rsidRDefault="00B804BD">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7E" w14:textId="77777777">
        <w:tc>
          <w:tcPr>
            <w:tcW w:w="9287" w:type="dxa"/>
          </w:tcPr>
          <w:p w14:paraId="7B4F487D" w14:textId="77777777" w:rsidR="00B804BD" w:rsidRDefault="00421A6F">
            <w:pPr>
              <w:ind w:left="567" w:hanging="567"/>
              <w:rPr>
                <w:b/>
                <w:lang w:val="et-EE"/>
              </w:rPr>
            </w:pPr>
            <w:r>
              <w:rPr>
                <w:b/>
                <w:lang w:val="et-EE"/>
              </w:rPr>
              <w:t>2.</w:t>
            </w:r>
            <w:r>
              <w:rPr>
                <w:b/>
                <w:lang w:val="et-EE"/>
              </w:rPr>
              <w:tab/>
            </w:r>
            <w:r>
              <w:rPr>
                <w:b/>
                <w:lang w:val="et-EE"/>
              </w:rPr>
              <w:t>MANUSTAMISVIIS</w:t>
            </w:r>
          </w:p>
        </w:tc>
      </w:tr>
    </w:tbl>
    <w:p w14:paraId="7B4F487F" w14:textId="77777777" w:rsidR="00B804BD" w:rsidRDefault="00B804BD">
      <w:pPr>
        <w:rPr>
          <w:lang w:val="et-EE"/>
        </w:rPr>
      </w:pPr>
    </w:p>
    <w:p w14:paraId="7B4F488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82" w14:textId="77777777">
        <w:tc>
          <w:tcPr>
            <w:tcW w:w="9287" w:type="dxa"/>
          </w:tcPr>
          <w:p w14:paraId="7B4F4881" w14:textId="77777777" w:rsidR="00B804BD" w:rsidRDefault="00421A6F">
            <w:pPr>
              <w:ind w:left="567" w:hanging="567"/>
              <w:rPr>
                <w:b/>
                <w:lang w:val="et-EE"/>
              </w:rPr>
            </w:pPr>
            <w:r>
              <w:rPr>
                <w:b/>
                <w:lang w:val="et-EE"/>
              </w:rPr>
              <w:t>3.</w:t>
            </w:r>
            <w:r>
              <w:rPr>
                <w:b/>
                <w:lang w:val="et-EE"/>
              </w:rPr>
              <w:tab/>
              <w:t>KÕLBLIKKUSAEG</w:t>
            </w:r>
          </w:p>
        </w:tc>
      </w:tr>
    </w:tbl>
    <w:p w14:paraId="7B4F4883" w14:textId="77777777" w:rsidR="00B804BD" w:rsidRDefault="00B804BD">
      <w:pPr>
        <w:rPr>
          <w:lang w:val="et-EE"/>
        </w:rPr>
      </w:pPr>
    </w:p>
    <w:p w14:paraId="7B4F4884" w14:textId="77777777" w:rsidR="00B804BD" w:rsidRDefault="00421A6F">
      <w:pPr>
        <w:rPr>
          <w:lang w:val="et-EE"/>
        </w:rPr>
      </w:pPr>
      <w:r>
        <w:rPr>
          <w:lang w:val="et-EE"/>
        </w:rPr>
        <w:t xml:space="preserve">EXP </w:t>
      </w:r>
    </w:p>
    <w:p w14:paraId="7B4F4885" w14:textId="77777777" w:rsidR="00B804BD" w:rsidRDefault="00B804BD">
      <w:pPr>
        <w:rPr>
          <w:lang w:val="et-EE"/>
        </w:rPr>
      </w:pPr>
    </w:p>
    <w:p w14:paraId="7B4F488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88" w14:textId="77777777">
        <w:tc>
          <w:tcPr>
            <w:tcW w:w="9287" w:type="dxa"/>
          </w:tcPr>
          <w:p w14:paraId="7B4F4887" w14:textId="77777777" w:rsidR="00B804BD" w:rsidRDefault="00421A6F">
            <w:pPr>
              <w:ind w:left="567" w:hanging="567"/>
              <w:rPr>
                <w:b/>
                <w:lang w:val="et-EE"/>
              </w:rPr>
            </w:pPr>
            <w:r>
              <w:rPr>
                <w:b/>
                <w:lang w:val="et-EE"/>
              </w:rPr>
              <w:t>4.</w:t>
            </w:r>
            <w:r>
              <w:rPr>
                <w:b/>
                <w:lang w:val="et-EE"/>
              </w:rPr>
              <w:tab/>
              <w:t>PARTII NUMBER</w:t>
            </w:r>
          </w:p>
        </w:tc>
      </w:tr>
    </w:tbl>
    <w:p w14:paraId="7B4F4889" w14:textId="77777777" w:rsidR="00B804BD" w:rsidRDefault="00B804BD">
      <w:pPr>
        <w:rPr>
          <w:lang w:val="et-EE"/>
        </w:rPr>
      </w:pPr>
    </w:p>
    <w:p w14:paraId="7B4F488A" w14:textId="77777777" w:rsidR="00B804BD" w:rsidRDefault="00421A6F">
      <w:pPr>
        <w:ind w:right="113"/>
        <w:rPr>
          <w:lang w:val="et-EE"/>
        </w:rPr>
      </w:pPr>
      <w:r>
        <w:rPr>
          <w:lang w:val="et-EE"/>
        </w:rPr>
        <w:t>Lot</w:t>
      </w:r>
    </w:p>
    <w:p w14:paraId="7B4F488B" w14:textId="77777777" w:rsidR="00B804BD" w:rsidRDefault="00B804BD">
      <w:pPr>
        <w:ind w:right="113"/>
        <w:rPr>
          <w:lang w:val="et-EE"/>
        </w:rPr>
      </w:pPr>
    </w:p>
    <w:p w14:paraId="7B4F488C"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8E" w14:textId="77777777">
        <w:tc>
          <w:tcPr>
            <w:tcW w:w="9287" w:type="dxa"/>
          </w:tcPr>
          <w:p w14:paraId="7B4F488D" w14:textId="77777777" w:rsidR="00B804BD" w:rsidRDefault="00421A6F">
            <w:pPr>
              <w:ind w:left="567" w:hanging="567"/>
              <w:rPr>
                <w:b/>
                <w:lang w:val="et-EE"/>
              </w:rPr>
            </w:pPr>
            <w:r>
              <w:rPr>
                <w:b/>
                <w:lang w:val="et-EE"/>
              </w:rPr>
              <w:t>5.</w:t>
            </w:r>
            <w:r>
              <w:rPr>
                <w:b/>
                <w:lang w:val="et-EE"/>
              </w:rPr>
              <w:tab/>
              <w:t>PAKENDI SISU KAALU, MAHU VÕI ÜHIKUTE JÄRGI</w:t>
            </w:r>
          </w:p>
        </w:tc>
      </w:tr>
    </w:tbl>
    <w:p w14:paraId="7B4F488F" w14:textId="77777777" w:rsidR="00B804BD" w:rsidRDefault="00B804BD">
      <w:pPr>
        <w:rPr>
          <w:lang w:val="et-EE"/>
        </w:rPr>
      </w:pPr>
    </w:p>
    <w:p w14:paraId="7B4F4890" w14:textId="77777777" w:rsidR="00B804BD" w:rsidRDefault="00421A6F">
      <w:pPr>
        <w:rPr>
          <w:lang w:val="et-EE"/>
        </w:rPr>
      </w:pPr>
      <w:r>
        <w:rPr>
          <w:lang w:val="et-EE"/>
        </w:rPr>
        <w:t>3 ml (3,5 mg/ml)</w:t>
      </w:r>
    </w:p>
    <w:p w14:paraId="7B4F4891" w14:textId="77777777" w:rsidR="00B804BD" w:rsidRDefault="00B804BD">
      <w:pPr>
        <w:rPr>
          <w:lang w:val="et-EE"/>
        </w:rPr>
      </w:pPr>
    </w:p>
    <w:p w14:paraId="7B4F4892"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94" w14:textId="77777777">
        <w:tc>
          <w:tcPr>
            <w:tcW w:w="9287" w:type="dxa"/>
            <w:tcBorders>
              <w:bottom w:val="single" w:sz="4" w:space="0" w:color="auto"/>
            </w:tcBorders>
          </w:tcPr>
          <w:p w14:paraId="7B4F4893" w14:textId="77777777" w:rsidR="00B804BD" w:rsidRDefault="00421A6F">
            <w:pPr>
              <w:ind w:left="567" w:hanging="567"/>
              <w:rPr>
                <w:b/>
                <w:noProof/>
              </w:rPr>
            </w:pPr>
            <w:r>
              <w:rPr>
                <w:b/>
                <w:noProof/>
              </w:rPr>
              <w:t>6.</w:t>
            </w:r>
            <w:r>
              <w:rPr>
                <w:b/>
                <w:noProof/>
              </w:rPr>
              <w:tab/>
              <w:t>MUU</w:t>
            </w:r>
          </w:p>
        </w:tc>
      </w:tr>
    </w:tbl>
    <w:p w14:paraId="7B4F4895" w14:textId="77777777" w:rsidR="00B804BD" w:rsidRDefault="00B804BD">
      <w:pPr>
        <w:rPr>
          <w:noProof/>
        </w:rPr>
      </w:pPr>
    </w:p>
    <w:p w14:paraId="7B4F4896" w14:textId="77777777" w:rsidR="00B804BD" w:rsidRDefault="00421A6F">
      <w:pPr>
        <w:pStyle w:val="Header"/>
        <w:tabs>
          <w:tab w:val="clear" w:pos="4153"/>
          <w:tab w:val="clear" w:pos="8306"/>
        </w:tabs>
        <w:rPr>
          <w:rFonts w:ascii="Times New Roman" w:hAnsi="Times New Roman"/>
          <w:lang w:val="et-EE"/>
        </w:rPr>
      </w:pPr>
      <w:r>
        <w:rPr>
          <w:rFonts w:ascii="Times New Roman" w:hAnsi="Times New Roman"/>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9A" w14:textId="77777777">
        <w:trPr>
          <w:trHeight w:val="588"/>
        </w:trPr>
        <w:tc>
          <w:tcPr>
            <w:tcW w:w="9287" w:type="dxa"/>
            <w:tcBorders>
              <w:bottom w:val="single" w:sz="4" w:space="0" w:color="auto"/>
            </w:tcBorders>
          </w:tcPr>
          <w:p w14:paraId="7B4F4897" w14:textId="77777777" w:rsidR="00B804BD" w:rsidRDefault="00421A6F">
            <w:pPr>
              <w:rPr>
                <w:b/>
                <w:lang w:val="et-EE"/>
              </w:rPr>
            </w:pPr>
            <w:r>
              <w:rPr>
                <w:b/>
                <w:lang w:val="et-EE"/>
              </w:rPr>
              <w:lastRenderedPageBreak/>
              <w:t>VÄLISPAKENDIL PEAVAD OLEMA JÄRGMISED ANDMED</w:t>
            </w:r>
          </w:p>
          <w:p w14:paraId="7B4F4898" w14:textId="77777777" w:rsidR="00B804BD" w:rsidRDefault="00B804BD">
            <w:pPr>
              <w:rPr>
                <w:b/>
                <w:lang w:val="et-EE"/>
              </w:rPr>
            </w:pPr>
          </w:p>
          <w:p w14:paraId="7B4F4899" w14:textId="77777777" w:rsidR="00B804BD" w:rsidRDefault="00421A6F">
            <w:pPr>
              <w:rPr>
                <w:b/>
                <w:lang w:val="et-EE"/>
              </w:rPr>
            </w:pPr>
            <w:r>
              <w:rPr>
                <w:b/>
                <w:lang w:val="et-EE"/>
              </w:rPr>
              <w:t>VÄLISKARP – KwikPen. Pakendis 5 pen-süstlit</w:t>
            </w:r>
          </w:p>
        </w:tc>
      </w:tr>
    </w:tbl>
    <w:p w14:paraId="7B4F489B" w14:textId="77777777" w:rsidR="00B804BD" w:rsidRDefault="00B804BD">
      <w:pPr>
        <w:rPr>
          <w:lang w:val="et-EE"/>
        </w:rPr>
      </w:pPr>
    </w:p>
    <w:p w14:paraId="7B4F489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9E" w14:textId="77777777">
        <w:tc>
          <w:tcPr>
            <w:tcW w:w="9287" w:type="dxa"/>
          </w:tcPr>
          <w:p w14:paraId="7B4F489D" w14:textId="77777777" w:rsidR="00B804BD" w:rsidRDefault="00421A6F">
            <w:pPr>
              <w:ind w:left="567" w:hanging="567"/>
              <w:rPr>
                <w:b/>
                <w:lang w:val="et-EE"/>
              </w:rPr>
            </w:pPr>
            <w:r>
              <w:rPr>
                <w:b/>
                <w:lang w:val="et-EE"/>
              </w:rPr>
              <w:t>1.</w:t>
            </w:r>
            <w:r>
              <w:rPr>
                <w:b/>
                <w:lang w:val="et-EE"/>
              </w:rPr>
              <w:tab/>
            </w:r>
            <w:r>
              <w:rPr>
                <w:b/>
                <w:lang w:val="et-EE"/>
              </w:rPr>
              <w:t>RAVIMPREPARAADI NIMETUS</w:t>
            </w:r>
          </w:p>
        </w:tc>
      </w:tr>
    </w:tbl>
    <w:p w14:paraId="7B4F489F" w14:textId="77777777" w:rsidR="00B804BD" w:rsidRDefault="00B804BD">
      <w:pPr>
        <w:rPr>
          <w:lang w:val="et-EE"/>
        </w:rPr>
      </w:pPr>
    </w:p>
    <w:p w14:paraId="7B4F48A0" w14:textId="77777777" w:rsidR="00B804BD" w:rsidRDefault="00421A6F">
      <w:pPr>
        <w:rPr>
          <w:lang w:val="et-EE"/>
        </w:rPr>
      </w:pPr>
      <w:r>
        <w:rPr>
          <w:lang w:val="et-EE"/>
        </w:rPr>
        <w:t>Humalog Mix25 100 ühikut/ml KwikPen süstesuspensioon pen-süstlis</w:t>
      </w:r>
    </w:p>
    <w:p w14:paraId="7B4F48A1" w14:textId="77777777" w:rsidR="00B804BD" w:rsidRDefault="00421A6F">
      <w:pPr>
        <w:rPr>
          <w:lang w:val="et-EE"/>
        </w:rPr>
      </w:pPr>
      <w:r>
        <w:rPr>
          <w:lang w:val="et-EE"/>
        </w:rPr>
        <w:t>25 % lispro-insuliini ja 75 % lispro-insuliini protamiinsuspensiooni</w:t>
      </w:r>
    </w:p>
    <w:p w14:paraId="7B4F48A2" w14:textId="77777777" w:rsidR="00B804BD" w:rsidRDefault="00B804BD">
      <w:pPr>
        <w:rPr>
          <w:lang w:val="et-EE"/>
        </w:rPr>
      </w:pPr>
    </w:p>
    <w:p w14:paraId="7B4F48A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A5" w14:textId="77777777">
        <w:tc>
          <w:tcPr>
            <w:tcW w:w="9287" w:type="dxa"/>
          </w:tcPr>
          <w:p w14:paraId="7B4F48A4" w14:textId="77777777" w:rsidR="00B804BD" w:rsidRDefault="00421A6F">
            <w:pPr>
              <w:ind w:left="567" w:hanging="567"/>
              <w:rPr>
                <w:b/>
                <w:lang w:val="et-EE"/>
              </w:rPr>
            </w:pPr>
            <w:r>
              <w:rPr>
                <w:b/>
                <w:lang w:val="et-EE"/>
              </w:rPr>
              <w:t>2.</w:t>
            </w:r>
            <w:r>
              <w:rPr>
                <w:b/>
                <w:lang w:val="et-EE"/>
              </w:rPr>
              <w:tab/>
              <w:t>TOIMEAINE SISALDUS</w:t>
            </w:r>
          </w:p>
        </w:tc>
      </w:tr>
    </w:tbl>
    <w:p w14:paraId="7B4F48A6" w14:textId="77777777" w:rsidR="00B804BD" w:rsidRDefault="00B804BD">
      <w:pPr>
        <w:rPr>
          <w:lang w:val="et-EE"/>
        </w:rPr>
      </w:pPr>
    </w:p>
    <w:p w14:paraId="7B4F48A7" w14:textId="77777777" w:rsidR="00B804BD" w:rsidRDefault="00421A6F">
      <w:pPr>
        <w:rPr>
          <w:lang w:val="et-EE"/>
        </w:rPr>
      </w:pPr>
      <w:r>
        <w:rPr>
          <w:lang w:val="et-EE"/>
        </w:rPr>
        <w:t xml:space="preserve">Üks ml suspensiooni sisaldab 100 ühikut </w:t>
      </w:r>
      <w:r>
        <w:rPr>
          <w:lang w:val="et-EE"/>
        </w:rPr>
        <w:t>lispro-insuliini (mis vastab 3,5 mg-le)</w:t>
      </w:r>
    </w:p>
    <w:p w14:paraId="7B4F48A8" w14:textId="77777777" w:rsidR="00B804BD" w:rsidRDefault="00B804BD">
      <w:pPr>
        <w:rPr>
          <w:lang w:val="et-EE"/>
        </w:rPr>
      </w:pPr>
    </w:p>
    <w:p w14:paraId="7B4F48A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AB" w14:textId="77777777">
        <w:tc>
          <w:tcPr>
            <w:tcW w:w="9287" w:type="dxa"/>
          </w:tcPr>
          <w:p w14:paraId="7B4F48AA" w14:textId="77777777" w:rsidR="00B804BD" w:rsidRDefault="00421A6F">
            <w:pPr>
              <w:ind w:left="567" w:hanging="567"/>
              <w:rPr>
                <w:b/>
                <w:lang w:val="et-EE"/>
              </w:rPr>
            </w:pPr>
            <w:r>
              <w:rPr>
                <w:b/>
                <w:lang w:val="et-EE"/>
              </w:rPr>
              <w:t>3.</w:t>
            </w:r>
            <w:r>
              <w:rPr>
                <w:b/>
                <w:lang w:val="et-EE"/>
              </w:rPr>
              <w:tab/>
              <w:t>ABIAINED</w:t>
            </w:r>
          </w:p>
        </w:tc>
      </w:tr>
    </w:tbl>
    <w:p w14:paraId="7B4F48AC" w14:textId="77777777" w:rsidR="00B804BD" w:rsidRDefault="00B804BD">
      <w:pPr>
        <w:rPr>
          <w:lang w:val="et-EE"/>
        </w:rPr>
      </w:pPr>
    </w:p>
    <w:p w14:paraId="7B4F48AD"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8AE"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8AF" w14:textId="77777777" w:rsidR="00B804BD" w:rsidRDefault="00B804BD">
      <w:pPr>
        <w:rPr>
          <w:lang w:val="et-EE"/>
        </w:rPr>
      </w:pPr>
    </w:p>
    <w:p w14:paraId="7B4F48B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B2" w14:textId="77777777">
        <w:tc>
          <w:tcPr>
            <w:tcW w:w="9287" w:type="dxa"/>
          </w:tcPr>
          <w:p w14:paraId="7B4F48B1" w14:textId="77777777" w:rsidR="00B804BD" w:rsidRDefault="00421A6F">
            <w:pPr>
              <w:ind w:left="567" w:hanging="567"/>
              <w:rPr>
                <w:b/>
                <w:lang w:val="et-EE"/>
              </w:rPr>
            </w:pPr>
            <w:r>
              <w:rPr>
                <w:b/>
                <w:lang w:val="et-EE"/>
              </w:rPr>
              <w:t>4.</w:t>
            </w:r>
            <w:r>
              <w:rPr>
                <w:b/>
                <w:lang w:val="et-EE"/>
              </w:rPr>
              <w:tab/>
              <w:t>RAVIMVORM JA PAKENDI SUURUS</w:t>
            </w:r>
          </w:p>
        </w:tc>
      </w:tr>
    </w:tbl>
    <w:p w14:paraId="7B4F48B3" w14:textId="77777777" w:rsidR="00B804BD" w:rsidRDefault="00B804BD">
      <w:pPr>
        <w:rPr>
          <w:lang w:val="et-EE"/>
        </w:rPr>
      </w:pPr>
    </w:p>
    <w:p w14:paraId="7B4F48B4" w14:textId="77777777" w:rsidR="00B804BD" w:rsidRDefault="00421A6F">
      <w:pPr>
        <w:pStyle w:val="BodyText"/>
      </w:pPr>
      <w:r>
        <w:rPr>
          <w:highlight w:val="lightGray"/>
        </w:rPr>
        <w:t>Süstesuspensioon</w:t>
      </w:r>
    </w:p>
    <w:p w14:paraId="7B4F48B5" w14:textId="77777777" w:rsidR="00B804BD" w:rsidRDefault="00B804BD">
      <w:pPr>
        <w:pStyle w:val="BodyText"/>
      </w:pPr>
    </w:p>
    <w:p w14:paraId="7B4F48B6" w14:textId="77777777" w:rsidR="00B804BD" w:rsidRDefault="00421A6F">
      <w:pPr>
        <w:pStyle w:val="BodyText"/>
      </w:pPr>
      <w:r>
        <w:t>5 pen-süstlit, 3 ml</w:t>
      </w:r>
    </w:p>
    <w:p w14:paraId="7B4F48B7" w14:textId="77777777" w:rsidR="00B804BD" w:rsidRDefault="00B804BD">
      <w:pPr>
        <w:rPr>
          <w:lang w:val="et-EE"/>
        </w:rPr>
      </w:pPr>
    </w:p>
    <w:p w14:paraId="7B4F48B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BA" w14:textId="77777777">
        <w:tc>
          <w:tcPr>
            <w:tcW w:w="9287" w:type="dxa"/>
          </w:tcPr>
          <w:p w14:paraId="7B4F48B9" w14:textId="77777777" w:rsidR="00B804BD" w:rsidRDefault="00421A6F">
            <w:pPr>
              <w:ind w:left="567" w:hanging="567"/>
              <w:rPr>
                <w:b/>
                <w:lang w:val="et-EE"/>
              </w:rPr>
            </w:pPr>
            <w:r>
              <w:rPr>
                <w:b/>
                <w:lang w:val="et-EE"/>
              </w:rPr>
              <w:t>5.</w:t>
            </w:r>
            <w:r>
              <w:rPr>
                <w:b/>
                <w:lang w:val="et-EE"/>
              </w:rPr>
              <w:tab/>
              <w:t>MANUSTAMISVIIS JA -TEE</w:t>
            </w:r>
          </w:p>
        </w:tc>
      </w:tr>
    </w:tbl>
    <w:p w14:paraId="7B4F48BB" w14:textId="77777777" w:rsidR="00B804BD" w:rsidRDefault="00B804BD">
      <w:pPr>
        <w:rPr>
          <w:lang w:val="et-EE"/>
        </w:rPr>
      </w:pPr>
    </w:p>
    <w:p w14:paraId="7B4F48BC" w14:textId="77777777" w:rsidR="00B804BD" w:rsidRDefault="00421A6F">
      <w:pPr>
        <w:rPr>
          <w:noProof/>
          <w:szCs w:val="22"/>
          <w:lang w:val="fi-FI"/>
        </w:rPr>
      </w:pPr>
      <w:r>
        <w:rPr>
          <w:lang w:val="fi-FI"/>
        </w:rPr>
        <w:t>Enne ravimi kasutamist lugege pakendi infolehte.</w:t>
      </w:r>
    </w:p>
    <w:p w14:paraId="7B4F48BD" w14:textId="77777777" w:rsidR="00B804BD" w:rsidRDefault="00421A6F">
      <w:pPr>
        <w:rPr>
          <w:lang w:val="et-EE"/>
        </w:rPr>
      </w:pPr>
      <w:r>
        <w:rPr>
          <w:lang w:val="et-EE"/>
        </w:rPr>
        <w:t>Subkutaanne</w:t>
      </w:r>
    </w:p>
    <w:p w14:paraId="7B4F48BE" w14:textId="77777777" w:rsidR="00B804BD" w:rsidRDefault="00B804BD">
      <w:pPr>
        <w:rPr>
          <w:lang w:val="et-EE"/>
        </w:rPr>
      </w:pPr>
    </w:p>
    <w:p w14:paraId="7B4F48B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C1" w14:textId="77777777">
        <w:tc>
          <w:tcPr>
            <w:tcW w:w="9287" w:type="dxa"/>
          </w:tcPr>
          <w:p w14:paraId="7B4F48C0" w14:textId="77777777" w:rsidR="00B804BD" w:rsidRDefault="00421A6F">
            <w:pPr>
              <w:ind w:left="567" w:hanging="567"/>
              <w:rPr>
                <w:b/>
                <w:lang w:val="et-EE"/>
              </w:rPr>
            </w:pPr>
            <w:r>
              <w:rPr>
                <w:b/>
                <w:lang w:val="et-EE"/>
              </w:rPr>
              <w:t>6.</w:t>
            </w:r>
            <w:r>
              <w:rPr>
                <w:b/>
                <w:lang w:val="et-EE"/>
              </w:rPr>
              <w:tab/>
            </w:r>
            <w:r>
              <w:rPr>
                <w:b/>
                <w:lang w:val="et-EE"/>
              </w:rPr>
              <w:t>ERIHOIATUS, ET RAVIMIT TULEB HOIDA LASTE EEST VARJATUD JA KÄTTESAAMATUS KOHAS</w:t>
            </w:r>
          </w:p>
        </w:tc>
      </w:tr>
    </w:tbl>
    <w:p w14:paraId="7B4F48C2" w14:textId="77777777" w:rsidR="00B804BD" w:rsidRDefault="00B804BD">
      <w:pPr>
        <w:rPr>
          <w:lang w:val="et-EE"/>
        </w:rPr>
      </w:pPr>
    </w:p>
    <w:p w14:paraId="7B4F48C3" w14:textId="77777777" w:rsidR="00B804BD" w:rsidRDefault="00421A6F">
      <w:pPr>
        <w:rPr>
          <w:lang w:val="et-EE"/>
        </w:rPr>
      </w:pPr>
      <w:r>
        <w:rPr>
          <w:lang w:val="et-EE"/>
        </w:rPr>
        <w:t>Hoida laste eest varjatud ja kättesaamatus kohas.</w:t>
      </w:r>
    </w:p>
    <w:p w14:paraId="7B4F48C4" w14:textId="77777777" w:rsidR="00B804BD" w:rsidRDefault="00B804BD">
      <w:pPr>
        <w:rPr>
          <w:lang w:val="et-EE"/>
        </w:rPr>
      </w:pPr>
    </w:p>
    <w:p w14:paraId="7B4F48C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C7" w14:textId="77777777">
        <w:tc>
          <w:tcPr>
            <w:tcW w:w="9287" w:type="dxa"/>
          </w:tcPr>
          <w:p w14:paraId="7B4F48C6" w14:textId="77777777" w:rsidR="00B804BD" w:rsidRDefault="00421A6F">
            <w:pPr>
              <w:ind w:left="567" w:hanging="567"/>
              <w:rPr>
                <w:b/>
                <w:lang w:val="et-EE"/>
              </w:rPr>
            </w:pPr>
            <w:r>
              <w:rPr>
                <w:b/>
                <w:lang w:val="et-EE"/>
              </w:rPr>
              <w:t>7.</w:t>
            </w:r>
            <w:r>
              <w:rPr>
                <w:b/>
                <w:lang w:val="et-EE"/>
              </w:rPr>
              <w:tab/>
              <w:t>TEISED ERIHOIATUSED (VAJADUSEL)</w:t>
            </w:r>
          </w:p>
        </w:tc>
      </w:tr>
    </w:tbl>
    <w:p w14:paraId="7B4F48C8" w14:textId="77777777" w:rsidR="00B804BD" w:rsidRDefault="00B804BD">
      <w:pPr>
        <w:rPr>
          <w:lang w:val="et-EE"/>
        </w:rPr>
      </w:pPr>
    </w:p>
    <w:p w14:paraId="7B4F48C9" w14:textId="77777777" w:rsidR="00B804BD" w:rsidRDefault="00421A6F">
      <w:pPr>
        <w:rPr>
          <w:lang w:val="et-EE"/>
        </w:rPr>
      </w:pPr>
      <w:r>
        <w:rPr>
          <w:lang w:val="et-EE"/>
        </w:rPr>
        <w:t>Hoolikalt loksutada. Lugege pakendi infolehte.</w:t>
      </w:r>
    </w:p>
    <w:p w14:paraId="7B4F48CA" w14:textId="77777777" w:rsidR="00B804BD" w:rsidRDefault="00B804BD">
      <w:pPr>
        <w:rPr>
          <w:lang w:val="et-EE"/>
        </w:rPr>
      </w:pPr>
    </w:p>
    <w:p w14:paraId="7B4F48C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CD" w14:textId="77777777">
        <w:tc>
          <w:tcPr>
            <w:tcW w:w="9287" w:type="dxa"/>
          </w:tcPr>
          <w:p w14:paraId="7B4F48CC" w14:textId="77777777" w:rsidR="00B804BD" w:rsidRDefault="00421A6F">
            <w:pPr>
              <w:ind w:left="567" w:hanging="567"/>
              <w:rPr>
                <w:b/>
                <w:lang w:val="et-EE"/>
              </w:rPr>
            </w:pPr>
            <w:r>
              <w:rPr>
                <w:b/>
                <w:lang w:val="et-EE"/>
              </w:rPr>
              <w:t>8.</w:t>
            </w:r>
            <w:r>
              <w:rPr>
                <w:b/>
                <w:lang w:val="et-EE"/>
              </w:rPr>
              <w:tab/>
              <w:t>KÕLBLIKKUSAEG</w:t>
            </w:r>
          </w:p>
        </w:tc>
      </w:tr>
    </w:tbl>
    <w:p w14:paraId="7B4F48CE" w14:textId="77777777" w:rsidR="00B804BD" w:rsidRDefault="00B804BD">
      <w:pPr>
        <w:rPr>
          <w:lang w:val="et-EE"/>
        </w:rPr>
      </w:pPr>
    </w:p>
    <w:p w14:paraId="7B4F48CF" w14:textId="77777777" w:rsidR="00B804BD" w:rsidRDefault="00421A6F">
      <w:pPr>
        <w:rPr>
          <w:lang w:val="et-EE"/>
        </w:rPr>
      </w:pPr>
      <w:r>
        <w:rPr>
          <w:lang w:val="et-EE"/>
        </w:rPr>
        <w:t>EXP</w:t>
      </w:r>
    </w:p>
    <w:p w14:paraId="7B4F48D0" w14:textId="77777777" w:rsidR="00B804BD" w:rsidRDefault="00B804BD">
      <w:pPr>
        <w:rPr>
          <w:lang w:val="et-EE"/>
        </w:rPr>
      </w:pPr>
    </w:p>
    <w:p w14:paraId="7B4F48D1"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D3" w14:textId="77777777">
        <w:tc>
          <w:tcPr>
            <w:tcW w:w="9287" w:type="dxa"/>
          </w:tcPr>
          <w:p w14:paraId="7B4F48D2" w14:textId="77777777" w:rsidR="00B804BD" w:rsidRDefault="00421A6F">
            <w:pPr>
              <w:keepNext/>
              <w:ind w:left="567" w:hanging="567"/>
              <w:rPr>
                <w:lang w:val="et-EE"/>
              </w:rPr>
            </w:pPr>
            <w:r>
              <w:rPr>
                <w:b/>
                <w:lang w:val="et-EE"/>
              </w:rPr>
              <w:t>9.</w:t>
            </w:r>
            <w:r>
              <w:rPr>
                <w:b/>
                <w:lang w:val="et-EE"/>
              </w:rPr>
              <w:tab/>
            </w:r>
            <w:r>
              <w:rPr>
                <w:b/>
                <w:lang w:val="et-EE"/>
              </w:rPr>
              <w:t>SÄILITAMISE ERITINGIMUSED</w:t>
            </w:r>
          </w:p>
        </w:tc>
      </w:tr>
    </w:tbl>
    <w:p w14:paraId="7B4F48D4" w14:textId="77777777" w:rsidR="00B804BD" w:rsidRDefault="00B804BD">
      <w:pPr>
        <w:keepNext/>
        <w:rPr>
          <w:lang w:val="et-EE"/>
        </w:rPr>
      </w:pPr>
    </w:p>
    <w:p w14:paraId="7B4F48D5"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8D6" w14:textId="77777777" w:rsidR="00B804BD" w:rsidRDefault="00421A6F">
      <w:pPr>
        <w:rPr>
          <w:lang w:val="et-EE"/>
        </w:rPr>
      </w:pPr>
      <w:r>
        <w:rPr>
          <w:lang w:val="et-EE"/>
        </w:rPr>
        <w:t>Mitte lasta külmuda. Hoida liigse kuumuse ja otsese päikesevalguse eest kaitstult.</w:t>
      </w:r>
    </w:p>
    <w:p w14:paraId="7B4F48D7" w14:textId="77777777" w:rsidR="00B804BD" w:rsidRDefault="00421A6F">
      <w:pPr>
        <w:pStyle w:val="BodyText"/>
      </w:pPr>
      <w:r>
        <w:t xml:space="preserve">Kasutuselevõetud pen-süstlit tohib kasutada 28 päeva jooksul. Kasutuselevõetud pen-süstlit tuleb hoida </w:t>
      </w:r>
      <w:r>
        <w:t>toatemperatuuril kuni 30 </w:t>
      </w:r>
      <w:r>
        <w:rPr>
          <w:vertAlign w:val="superscript"/>
        </w:rPr>
        <w:t>o</w:t>
      </w:r>
      <w:r>
        <w:t>C, mitte hoida külmkapis.</w:t>
      </w:r>
    </w:p>
    <w:p w14:paraId="7B4F48D8" w14:textId="77777777" w:rsidR="00B804BD" w:rsidRDefault="00B804BD">
      <w:pPr>
        <w:pStyle w:val="BodyText"/>
        <w:rPr>
          <w:highlight w:val="lightGray"/>
        </w:rPr>
      </w:pPr>
    </w:p>
    <w:p w14:paraId="7B4F48D9"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DB" w14:textId="77777777">
        <w:tc>
          <w:tcPr>
            <w:tcW w:w="9287" w:type="dxa"/>
          </w:tcPr>
          <w:p w14:paraId="7B4F48DA"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8DC" w14:textId="77777777" w:rsidR="00B804BD" w:rsidRDefault="00B804BD">
      <w:pPr>
        <w:rPr>
          <w:lang w:val="et-EE"/>
        </w:rPr>
      </w:pPr>
    </w:p>
    <w:p w14:paraId="7B4F48D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DF" w14:textId="77777777">
        <w:tc>
          <w:tcPr>
            <w:tcW w:w="9287" w:type="dxa"/>
          </w:tcPr>
          <w:p w14:paraId="7B4F48DE" w14:textId="77777777" w:rsidR="00B804BD" w:rsidRDefault="00421A6F">
            <w:pPr>
              <w:ind w:left="567" w:hanging="567"/>
              <w:rPr>
                <w:b/>
                <w:lang w:val="et-EE"/>
              </w:rPr>
            </w:pPr>
            <w:r>
              <w:rPr>
                <w:b/>
                <w:lang w:val="et-EE"/>
              </w:rPr>
              <w:t>11.</w:t>
            </w:r>
            <w:r>
              <w:rPr>
                <w:b/>
                <w:lang w:val="et-EE"/>
              </w:rPr>
              <w:tab/>
              <w:t>MÜÜGILOA HOIDJA NIMI JA AADRESS</w:t>
            </w:r>
          </w:p>
        </w:tc>
      </w:tr>
    </w:tbl>
    <w:p w14:paraId="7B4F48E0" w14:textId="77777777" w:rsidR="00B804BD" w:rsidRDefault="00B804BD">
      <w:pPr>
        <w:rPr>
          <w:lang w:val="et-EE"/>
        </w:rPr>
      </w:pPr>
    </w:p>
    <w:p w14:paraId="7B4F48E1" w14:textId="77777777" w:rsidR="00B804BD" w:rsidRDefault="00421A6F">
      <w:pPr>
        <w:rPr>
          <w:lang w:val="et-EE"/>
        </w:rPr>
      </w:pPr>
      <w:r>
        <w:rPr>
          <w:lang w:val="et-EE"/>
        </w:rPr>
        <w:t>Eli Lilly Nederland B.V.</w:t>
      </w:r>
    </w:p>
    <w:p w14:paraId="7B4F48E2" w14:textId="77777777" w:rsidR="00B804BD" w:rsidRDefault="00421A6F">
      <w:pPr>
        <w:rPr>
          <w:lang w:val="et-EE"/>
        </w:rPr>
      </w:pPr>
      <w:r>
        <w:rPr>
          <w:lang w:val="et-EE"/>
        </w:rPr>
        <w:t>Orteliuslaan 1000, 3528 BD Utrecht</w:t>
      </w:r>
    </w:p>
    <w:p w14:paraId="7B4F48E3" w14:textId="77777777" w:rsidR="00B804BD" w:rsidRDefault="00421A6F">
      <w:pPr>
        <w:rPr>
          <w:lang w:val="et-EE"/>
        </w:rPr>
      </w:pPr>
      <w:r>
        <w:rPr>
          <w:lang w:val="et-EE"/>
        </w:rPr>
        <w:t>Holland</w:t>
      </w:r>
    </w:p>
    <w:p w14:paraId="7B4F48E4" w14:textId="77777777" w:rsidR="00B804BD" w:rsidRDefault="00B804BD">
      <w:pPr>
        <w:rPr>
          <w:lang w:val="et-EE"/>
        </w:rPr>
      </w:pPr>
    </w:p>
    <w:p w14:paraId="7B4F48E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E7" w14:textId="77777777">
        <w:tc>
          <w:tcPr>
            <w:tcW w:w="9287" w:type="dxa"/>
          </w:tcPr>
          <w:p w14:paraId="7B4F48E6" w14:textId="77777777" w:rsidR="00B804BD" w:rsidRDefault="00421A6F">
            <w:pPr>
              <w:ind w:left="567" w:hanging="567"/>
              <w:rPr>
                <w:b/>
                <w:lang w:val="et-EE"/>
              </w:rPr>
            </w:pPr>
            <w:r>
              <w:rPr>
                <w:b/>
                <w:lang w:val="et-EE"/>
              </w:rPr>
              <w:t>12.</w:t>
            </w:r>
            <w:r>
              <w:rPr>
                <w:b/>
                <w:lang w:val="et-EE"/>
              </w:rPr>
              <w:tab/>
              <w:t>MÜÜGILOA NUMBER</w:t>
            </w:r>
          </w:p>
        </w:tc>
      </w:tr>
    </w:tbl>
    <w:p w14:paraId="7B4F48E8" w14:textId="77777777" w:rsidR="00B804BD" w:rsidRDefault="00B804BD">
      <w:pPr>
        <w:rPr>
          <w:lang w:val="et-EE"/>
        </w:rPr>
      </w:pPr>
    </w:p>
    <w:p w14:paraId="7B4F48E9" w14:textId="77777777" w:rsidR="00B804BD" w:rsidRDefault="00421A6F">
      <w:pPr>
        <w:rPr>
          <w:lang w:val="et-EE"/>
        </w:rPr>
      </w:pPr>
      <w:r>
        <w:rPr>
          <w:lang w:val="et-EE"/>
        </w:rPr>
        <w:t>EU/1/96/007/033</w:t>
      </w:r>
    </w:p>
    <w:p w14:paraId="7B4F48EA" w14:textId="77777777" w:rsidR="00B804BD" w:rsidRDefault="00B804BD">
      <w:pPr>
        <w:rPr>
          <w:lang w:val="et-EE"/>
        </w:rPr>
      </w:pPr>
    </w:p>
    <w:p w14:paraId="7B4F48E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ED" w14:textId="77777777">
        <w:tc>
          <w:tcPr>
            <w:tcW w:w="9287" w:type="dxa"/>
          </w:tcPr>
          <w:p w14:paraId="7B4F48EC" w14:textId="77777777" w:rsidR="00B804BD" w:rsidRDefault="00421A6F">
            <w:pPr>
              <w:ind w:left="567" w:hanging="567"/>
              <w:rPr>
                <w:b/>
                <w:lang w:val="et-EE"/>
              </w:rPr>
            </w:pPr>
            <w:r>
              <w:rPr>
                <w:b/>
                <w:lang w:val="et-EE"/>
              </w:rPr>
              <w:t>13.</w:t>
            </w:r>
            <w:r>
              <w:rPr>
                <w:b/>
                <w:lang w:val="et-EE"/>
              </w:rPr>
              <w:tab/>
              <w:t>PARTII NUMBER</w:t>
            </w:r>
          </w:p>
        </w:tc>
      </w:tr>
    </w:tbl>
    <w:p w14:paraId="7B4F48EE" w14:textId="77777777" w:rsidR="00B804BD" w:rsidRDefault="00B804BD">
      <w:pPr>
        <w:rPr>
          <w:lang w:val="et-EE"/>
        </w:rPr>
      </w:pPr>
    </w:p>
    <w:p w14:paraId="7B4F48EF" w14:textId="77777777" w:rsidR="00B804BD" w:rsidRDefault="00421A6F">
      <w:pPr>
        <w:rPr>
          <w:lang w:val="et-EE"/>
        </w:rPr>
      </w:pPr>
      <w:r>
        <w:rPr>
          <w:lang w:val="et-EE"/>
        </w:rPr>
        <w:t>Lot</w:t>
      </w:r>
    </w:p>
    <w:p w14:paraId="7B4F48F0" w14:textId="77777777" w:rsidR="00B804BD" w:rsidRDefault="00B804BD">
      <w:pPr>
        <w:rPr>
          <w:lang w:val="et-EE"/>
        </w:rPr>
      </w:pPr>
    </w:p>
    <w:p w14:paraId="7B4F48F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F3" w14:textId="77777777">
        <w:tc>
          <w:tcPr>
            <w:tcW w:w="9287" w:type="dxa"/>
          </w:tcPr>
          <w:p w14:paraId="7B4F48F2" w14:textId="77777777" w:rsidR="00B804BD" w:rsidRDefault="00421A6F">
            <w:pPr>
              <w:ind w:left="567" w:hanging="567"/>
              <w:rPr>
                <w:b/>
                <w:lang w:val="et-EE"/>
              </w:rPr>
            </w:pPr>
            <w:r>
              <w:rPr>
                <w:b/>
                <w:lang w:val="et-EE"/>
              </w:rPr>
              <w:t>14.</w:t>
            </w:r>
            <w:r>
              <w:rPr>
                <w:b/>
                <w:lang w:val="et-EE"/>
              </w:rPr>
              <w:tab/>
              <w:t>RAVIMI VÄLJASTAMISTINGIMUSED</w:t>
            </w:r>
          </w:p>
        </w:tc>
      </w:tr>
    </w:tbl>
    <w:p w14:paraId="7B4F48F4" w14:textId="77777777" w:rsidR="00B804BD" w:rsidRDefault="00B804BD">
      <w:pPr>
        <w:rPr>
          <w:lang w:val="et-EE"/>
        </w:rPr>
      </w:pPr>
    </w:p>
    <w:p w14:paraId="7B4F48F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F7" w14:textId="77777777">
        <w:tc>
          <w:tcPr>
            <w:tcW w:w="9287" w:type="dxa"/>
          </w:tcPr>
          <w:p w14:paraId="7B4F48F6" w14:textId="77777777" w:rsidR="00B804BD" w:rsidRDefault="00421A6F">
            <w:pPr>
              <w:ind w:left="567" w:hanging="567"/>
              <w:rPr>
                <w:b/>
                <w:lang w:val="et-EE"/>
              </w:rPr>
            </w:pPr>
            <w:r>
              <w:rPr>
                <w:b/>
                <w:lang w:val="et-EE"/>
              </w:rPr>
              <w:t>15.</w:t>
            </w:r>
            <w:r>
              <w:rPr>
                <w:b/>
                <w:lang w:val="et-EE"/>
              </w:rPr>
              <w:tab/>
              <w:t>KASUTUSJUHEND</w:t>
            </w:r>
          </w:p>
        </w:tc>
      </w:tr>
    </w:tbl>
    <w:p w14:paraId="7B4F48F8" w14:textId="77777777" w:rsidR="00B804BD" w:rsidRDefault="00B804BD">
      <w:pPr>
        <w:rPr>
          <w:b/>
          <w:u w:val="single"/>
          <w:lang w:val="et-EE"/>
        </w:rPr>
      </w:pPr>
    </w:p>
    <w:p w14:paraId="7B4F48F9" w14:textId="77777777" w:rsidR="00B804BD" w:rsidRDefault="00421A6F">
      <w:pPr>
        <w:rPr>
          <w:bCs/>
          <w:lang w:val="et-EE"/>
        </w:rPr>
      </w:pPr>
      <w:r>
        <w:rPr>
          <w:bCs/>
          <w:lang w:val="et-EE"/>
        </w:rPr>
        <w:t>Kui plomm on enne esimest kasutamist rikutud, konsulteerige apteekriga</w:t>
      </w:r>
    </w:p>
    <w:p w14:paraId="7B4F48FA" w14:textId="77777777" w:rsidR="00B804BD" w:rsidRDefault="00B804BD">
      <w:pPr>
        <w:rPr>
          <w:lang w:val="et-EE"/>
        </w:rPr>
      </w:pPr>
    </w:p>
    <w:p w14:paraId="7B4F48FB"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8FD" w14:textId="77777777">
        <w:tc>
          <w:tcPr>
            <w:tcW w:w="9287" w:type="dxa"/>
            <w:tcBorders>
              <w:bottom w:val="single" w:sz="4" w:space="0" w:color="auto"/>
            </w:tcBorders>
          </w:tcPr>
          <w:p w14:paraId="7B4F48FC" w14:textId="77777777" w:rsidR="00B804BD" w:rsidRDefault="00421A6F">
            <w:pPr>
              <w:ind w:left="567" w:hanging="567"/>
              <w:rPr>
                <w:b/>
                <w:noProof/>
              </w:rPr>
            </w:pPr>
            <w:r>
              <w:rPr>
                <w:b/>
                <w:noProof/>
              </w:rPr>
              <w:t>16.</w:t>
            </w:r>
            <w:r>
              <w:rPr>
                <w:b/>
                <w:noProof/>
              </w:rPr>
              <w:tab/>
              <w:t xml:space="preserve">TEAVE </w:t>
            </w:r>
            <w:r>
              <w:rPr>
                <w:b/>
                <w:noProof/>
              </w:rPr>
              <w:t>BRAILLE’ KIRJAS (PUNKTKIRJAS)</w:t>
            </w:r>
          </w:p>
        </w:tc>
      </w:tr>
    </w:tbl>
    <w:p w14:paraId="7B4F48FE" w14:textId="77777777" w:rsidR="00B804BD" w:rsidRDefault="00B804BD">
      <w:pPr>
        <w:pStyle w:val="EndnoteText"/>
        <w:tabs>
          <w:tab w:val="clear" w:pos="567"/>
        </w:tabs>
        <w:rPr>
          <w:rStyle w:val="CommentReference"/>
          <w:sz w:val="22"/>
        </w:rPr>
      </w:pPr>
    </w:p>
    <w:p w14:paraId="7B4F48FF" w14:textId="77777777" w:rsidR="00B804BD" w:rsidRDefault="00421A6F">
      <w:pPr>
        <w:pStyle w:val="EndnoteText"/>
        <w:tabs>
          <w:tab w:val="clear" w:pos="567"/>
        </w:tabs>
        <w:rPr>
          <w:rStyle w:val="CommentReference"/>
          <w:sz w:val="22"/>
        </w:rPr>
      </w:pPr>
      <w:r>
        <w:rPr>
          <w:rStyle w:val="CommentReference"/>
          <w:sz w:val="22"/>
        </w:rPr>
        <w:t>Humalog Mix25 KwikPen</w:t>
      </w:r>
    </w:p>
    <w:p w14:paraId="7B4F4900" w14:textId="77777777" w:rsidR="00B804BD" w:rsidRDefault="00B804BD">
      <w:pPr>
        <w:rPr>
          <w:noProof/>
          <w:szCs w:val="22"/>
          <w:shd w:val="clear" w:color="auto" w:fill="CCCCCC"/>
          <w:lang w:eastAsia="de-DE"/>
        </w:rPr>
      </w:pPr>
    </w:p>
    <w:p w14:paraId="7B4F4901" w14:textId="77777777" w:rsidR="00B804BD" w:rsidRDefault="00B804BD">
      <w:pPr>
        <w:rPr>
          <w:noProof/>
          <w:szCs w:val="22"/>
          <w:shd w:val="clear" w:color="auto" w:fill="CCCCCC"/>
          <w:lang w:eastAsia="de-DE"/>
        </w:rPr>
      </w:pPr>
    </w:p>
    <w:p w14:paraId="7B4F4902"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903" w14:textId="77777777" w:rsidR="00B804BD" w:rsidRDefault="00B804BD">
      <w:pPr>
        <w:tabs>
          <w:tab w:val="left" w:pos="720"/>
        </w:tabs>
        <w:rPr>
          <w:noProof/>
          <w:szCs w:val="22"/>
          <w:lang w:eastAsia="de-DE"/>
        </w:rPr>
      </w:pPr>
    </w:p>
    <w:p w14:paraId="7B4F4904"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905" w14:textId="77777777" w:rsidR="00B804BD" w:rsidRDefault="00B804BD">
      <w:pPr>
        <w:tabs>
          <w:tab w:val="left" w:pos="720"/>
        </w:tabs>
        <w:rPr>
          <w:noProof/>
          <w:szCs w:val="22"/>
          <w:lang w:val="fi-FI" w:eastAsia="de-DE"/>
        </w:rPr>
      </w:pPr>
    </w:p>
    <w:p w14:paraId="7B4F4906" w14:textId="77777777" w:rsidR="00B804BD" w:rsidRDefault="00B804BD">
      <w:pPr>
        <w:tabs>
          <w:tab w:val="left" w:pos="720"/>
        </w:tabs>
        <w:rPr>
          <w:noProof/>
          <w:szCs w:val="22"/>
          <w:lang w:val="fi-FI" w:eastAsia="de-DE"/>
        </w:rPr>
      </w:pPr>
    </w:p>
    <w:p w14:paraId="7B4F4907"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908" w14:textId="77777777" w:rsidR="00B804BD" w:rsidRDefault="00B804BD">
      <w:pPr>
        <w:tabs>
          <w:tab w:val="left" w:pos="720"/>
        </w:tabs>
        <w:rPr>
          <w:noProof/>
          <w:szCs w:val="22"/>
          <w:lang w:eastAsia="de-DE"/>
        </w:rPr>
      </w:pPr>
    </w:p>
    <w:p w14:paraId="7B4F4909" w14:textId="77777777" w:rsidR="00B804BD" w:rsidRDefault="00421A6F">
      <w:pPr>
        <w:rPr>
          <w:szCs w:val="22"/>
          <w:lang w:eastAsia="de-DE"/>
        </w:rPr>
      </w:pPr>
      <w:r>
        <w:rPr>
          <w:szCs w:val="22"/>
          <w:lang w:eastAsia="de-DE"/>
        </w:rPr>
        <w:t>PC</w:t>
      </w:r>
    </w:p>
    <w:p w14:paraId="7B4F490A" w14:textId="77777777" w:rsidR="00B804BD" w:rsidRDefault="00421A6F">
      <w:pPr>
        <w:rPr>
          <w:szCs w:val="22"/>
          <w:lang w:eastAsia="de-DE"/>
        </w:rPr>
      </w:pPr>
      <w:r>
        <w:rPr>
          <w:szCs w:val="22"/>
          <w:lang w:eastAsia="de-DE"/>
        </w:rPr>
        <w:t>SN</w:t>
      </w:r>
    </w:p>
    <w:p w14:paraId="7B4F490B" w14:textId="77777777" w:rsidR="00B804BD" w:rsidRDefault="00421A6F">
      <w:pPr>
        <w:rPr>
          <w:szCs w:val="22"/>
          <w:lang w:val="de-DE" w:eastAsia="de-DE"/>
        </w:rPr>
      </w:pPr>
      <w:r>
        <w:rPr>
          <w:szCs w:val="22"/>
          <w:lang w:val="de-DE" w:eastAsia="de-DE"/>
        </w:rPr>
        <w:t>NN</w:t>
      </w:r>
    </w:p>
    <w:p w14:paraId="7B4F490C" w14:textId="77777777" w:rsidR="00B804BD" w:rsidRDefault="00B804BD">
      <w:pPr>
        <w:rPr>
          <w:noProof/>
        </w:rPr>
      </w:pPr>
    </w:p>
    <w:p w14:paraId="7B4F490D" w14:textId="77777777" w:rsidR="00B804BD" w:rsidRDefault="00421A6F">
      <w:pPr>
        <w:rPr>
          <w:bCs/>
          <w:lang w:val="et-EE"/>
        </w:rPr>
      </w:pPr>
      <w:r>
        <w:rPr>
          <w:b/>
          <w:u w:val="single"/>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11" w14:textId="77777777">
        <w:trPr>
          <w:trHeight w:val="588"/>
        </w:trPr>
        <w:tc>
          <w:tcPr>
            <w:tcW w:w="9287" w:type="dxa"/>
            <w:tcBorders>
              <w:bottom w:val="single" w:sz="4" w:space="0" w:color="auto"/>
            </w:tcBorders>
          </w:tcPr>
          <w:p w14:paraId="7B4F490E" w14:textId="77777777" w:rsidR="00B804BD" w:rsidRDefault="00421A6F">
            <w:pPr>
              <w:rPr>
                <w:b/>
                <w:lang w:val="et-EE"/>
              </w:rPr>
            </w:pPr>
            <w:r>
              <w:rPr>
                <w:b/>
                <w:lang w:val="et-EE"/>
              </w:rPr>
              <w:lastRenderedPageBreak/>
              <w:t>VÄLISPAKENDIL PEAVAD OLEMA JÄRGMISED ANDMED</w:t>
            </w:r>
          </w:p>
          <w:p w14:paraId="7B4F490F" w14:textId="77777777" w:rsidR="00B804BD" w:rsidRDefault="00B804BD">
            <w:pPr>
              <w:rPr>
                <w:b/>
                <w:lang w:val="et-EE"/>
              </w:rPr>
            </w:pPr>
          </w:p>
          <w:p w14:paraId="7B4F4910" w14:textId="77777777" w:rsidR="00B804BD" w:rsidRDefault="00421A6F">
            <w:pPr>
              <w:rPr>
                <w:b/>
                <w:lang w:val="et-EE"/>
              </w:rPr>
            </w:pPr>
            <w:r>
              <w:rPr>
                <w:b/>
                <w:lang w:val="et-EE"/>
              </w:rPr>
              <w:t>VÄLISKARP (blue box’iga) mitmikpakendi osa - KwikPen</w:t>
            </w:r>
          </w:p>
        </w:tc>
      </w:tr>
    </w:tbl>
    <w:p w14:paraId="7B4F4912" w14:textId="77777777" w:rsidR="00B804BD" w:rsidRDefault="00B804BD">
      <w:pPr>
        <w:rPr>
          <w:lang w:val="et-EE"/>
        </w:rPr>
      </w:pPr>
    </w:p>
    <w:p w14:paraId="7B4F491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15" w14:textId="77777777">
        <w:tc>
          <w:tcPr>
            <w:tcW w:w="9287" w:type="dxa"/>
          </w:tcPr>
          <w:p w14:paraId="7B4F4914" w14:textId="77777777" w:rsidR="00B804BD" w:rsidRDefault="00421A6F">
            <w:pPr>
              <w:ind w:left="567" w:hanging="567"/>
              <w:rPr>
                <w:b/>
                <w:lang w:val="et-EE"/>
              </w:rPr>
            </w:pPr>
            <w:r>
              <w:rPr>
                <w:b/>
                <w:lang w:val="et-EE"/>
              </w:rPr>
              <w:t>1.</w:t>
            </w:r>
            <w:r>
              <w:rPr>
                <w:b/>
                <w:lang w:val="et-EE"/>
              </w:rPr>
              <w:tab/>
              <w:t>RAVIMPREPARAADI NIMETUS</w:t>
            </w:r>
          </w:p>
        </w:tc>
      </w:tr>
    </w:tbl>
    <w:p w14:paraId="7B4F4916" w14:textId="77777777" w:rsidR="00B804BD" w:rsidRDefault="00B804BD">
      <w:pPr>
        <w:rPr>
          <w:lang w:val="et-EE"/>
        </w:rPr>
      </w:pPr>
    </w:p>
    <w:p w14:paraId="7B4F4917" w14:textId="77777777" w:rsidR="00B804BD" w:rsidRDefault="00421A6F">
      <w:pPr>
        <w:rPr>
          <w:lang w:val="et-EE"/>
        </w:rPr>
      </w:pPr>
      <w:r>
        <w:rPr>
          <w:lang w:val="et-EE"/>
        </w:rPr>
        <w:t>Humalog Mix25 100 ühikut/ml KwikPen süstesuspensioon pen-süstlis</w:t>
      </w:r>
    </w:p>
    <w:p w14:paraId="7B4F4918" w14:textId="77777777" w:rsidR="00B804BD" w:rsidRDefault="00421A6F">
      <w:pPr>
        <w:rPr>
          <w:lang w:val="et-EE"/>
        </w:rPr>
      </w:pPr>
      <w:r>
        <w:rPr>
          <w:lang w:val="et-EE"/>
        </w:rPr>
        <w:t xml:space="preserve">25 % lispro-insuliini ja 75 % </w:t>
      </w:r>
      <w:r>
        <w:rPr>
          <w:lang w:val="et-EE"/>
        </w:rPr>
        <w:t>lispro-insuliini protamiinsuspensiooni</w:t>
      </w:r>
    </w:p>
    <w:p w14:paraId="7B4F4919" w14:textId="77777777" w:rsidR="00B804BD" w:rsidRDefault="00B804BD">
      <w:pPr>
        <w:rPr>
          <w:lang w:val="et-EE"/>
        </w:rPr>
      </w:pPr>
    </w:p>
    <w:p w14:paraId="7B4F491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1C" w14:textId="77777777">
        <w:tc>
          <w:tcPr>
            <w:tcW w:w="9287" w:type="dxa"/>
          </w:tcPr>
          <w:p w14:paraId="7B4F491B" w14:textId="77777777" w:rsidR="00B804BD" w:rsidRDefault="00421A6F">
            <w:pPr>
              <w:ind w:left="567" w:hanging="567"/>
              <w:rPr>
                <w:b/>
                <w:lang w:val="et-EE"/>
              </w:rPr>
            </w:pPr>
            <w:r>
              <w:rPr>
                <w:b/>
                <w:lang w:val="et-EE"/>
              </w:rPr>
              <w:t>2.</w:t>
            </w:r>
            <w:r>
              <w:rPr>
                <w:b/>
                <w:lang w:val="et-EE"/>
              </w:rPr>
              <w:tab/>
              <w:t>TOIMEAINE SISALDUS</w:t>
            </w:r>
          </w:p>
        </w:tc>
      </w:tr>
    </w:tbl>
    <w:p w14:paraId="7B4F491D" w14:textId="77777777" w:rsidR="00B804BD" w:rsidRDefault="00B804BD">
      <w:pPr>
        <w:rPr>
          <w:lang w:val="et-EE"/>
        </w:rPr>
      </w:pPr>
    </w:p>
    <w:p w14:paraId="7B4F491E" w14:textId="77777777" w:rsidR="00B804BD" w:rsidRDefault="00421A6F">
      <w:pPr>
        <w:rPr>
          <w:lang w:val="et-EE"/>
        </w:rPr>
      </w:pPr>
      <w:r>
        <w:rPr>
          <w:lang w:val="et-EE"/>
        </w:rPr>
        <w:t>Üks ml suspensiooni sisaldab 100 ühikut lispro-insuliini (mis vastab 3,5 mg-le)</w:t>
      </w:r>
    </w:p>
    <w:p w14:paraId="7B4F491F" w14:textId="77777777" w:rsidR="00B804BD" w:rsidRDefault="00B804BD">
      <w:pPr>
        <w:rPr>
          <w:lang w:val="et-EE"/>
        </w:rPr>
      </w:pPr>
    </w:p>
    <w:p w14:paraId="7B4F492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22" w14:textId="77777777">
        <w:tc>
          <w:tcPr>
            <w:tcW w:w="9287" w:type="dxa"/>
          </w:tcPr>
          <w:p w14:paraId="7B4F4921" w14:textId="77777777" w:rsidR="00B804BD" w:rsidRDefault="00421A6F">
            <w:pPr>
              <w:ind w:left="567" w:hanging="567"/>
              <w:rPr>
                <w:b/>
                <w:lang w:val="et-EE"/>
              </w:rPr>
            </w:pPr>
            <w:r>
              <w:rPr>
                <w:b/>
                <w:lang w:val="et-EE"/>
              </w:rPr>
              <w:t>3.</w:t>
            </w:r>
            <w:r>
              <w:rPr>
                <w:b/>
                <w:lang w:val="et-EE"/>
              </w:rPr>
              <w:tab/>
              <w:t>ABIAINED</w:t>
            </w:r>
          </w:p>
        </w:tc>
      </w:tr>
    </w:tbl>
    <w:p w14:paraId="7B4F4923" w14:textId="77777777" w:rsidR="00B804BD" w:rsidRDefault="00B804BD">
      <w:pPr>
        <w:rPr>
          <w:lang w:val="et-EE"/>
        </w:rPr>
      </w:pPr>
    </w:p>
    <w:p w14:paraId="7B4F4924"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925"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926" w14:textId="77777777" w:rsidR="00B804BD" w:rsidRDefault="00B804BD">
      <w:pPr>
        <w:rPr>
          <w:lang w:val="et-EE"/>
        </w:rPr>
      </w:pPr>
    </w:p>
    <w:p w14:paraId="7B4F492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29" w14:textId="77777777">
        <w:tc>
          <w:tcPr>
            <w:tcW w:w="9287" w:type="dxa"/>
          </w:tcPr>
          <w:p w14:paraId="7B4F4928" w14:textId="77777777" w:rsidR="00B804BD" w:rsidRDefault="00421A6F">
            <w:pPr>
              <w:ind w:left="567" w:hanging="567"/>
              <w:rPr>
                <w:b/>
                <w:lang w:val="et-EE"/>
              </w:rPr>
            </w:pPr>
            <w:r>
              <w:rPr>
                <w:b/>
                <w:lang w:val="et-EE"/>
              </w:rPr>
              <w:t>4.</w:t>
            </w:r>
            <w:r>
              <w:rPr>
                <w:b/>
                <w:lang w:val="et-EE"/>
              </w:rPr>
              <w:tab/>
              <w:t>RAVIMVORM JA PAKENDI SUURUS</w:t>
            </w:r>
          </w:p>
        </w:tc>
      </w:tr>
    </w:tbl>
    <w:p w14:paraId="7B4F492A" w14:textId="77777777" w:rsidR="00B804BD" w:rsidRDefault="00B804BD">
      <w:pPr>
        <w:rPr>
          <w:lang w:val="et-EE"/>
        </w:rPr>
      </w:pPr>
    </w:p>
    <w:p w14:paraId="7B4F492B" w14:textId="77777777" w:rsidR="00B804BD" w:rsidRDefault="00421A6F">
      <w:pPr>
        <w:pStyle w:val="BodyText"/>
      </w:pPr>
      <w:r>
        <w:rPr>
          <w:highlight w:val="lightGray"/>
        </w:rPr>
        <w:t>Süstesuspensioon.</w:t>
      </w:r>
      <w:r>
        <w:t xml:space="preserve"> </w:t>
      </w:r>
    </w:p>
    <w:p w14:paraId="7B4F492C" w14:textId="77777777" w:rsidR="00B804BD" w:rsidRDefault="00B804BD">
      <w:pPr>
        <w:pStyle w:val="BodyText"/>
      </w:pPr>
    </w:p>
    <w:p w14:paraId="7B4F492D" w14:textId="77777777" w:rsidR="00B804BD" w:rsidRDefault="00421A6F">
      <w:pPr>
        <w:pStyle w:val="BodyText"/>
      </w:pPr>
      <w:r>
        <w:t xml:space="preserve">Mitmikpakend: 10 (2 pakki 5 pen-süstliga) pen-süstlit, 3 ml. </w:t>
      </w:r>
    </w:p>
    <w:p w14:paraId="7B4F492E" w14:textId="77777777" w:rsidR="00B804BD" w:rsidRDefault="00B804BD">
      <w:pPr>
        <w:rPr>
          <w:lang w:val="et-EE"/>
        </w:rPr>
      </w:pPr>
    </w:p>
    <w:p w14:paraId="7B4F492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31" w14:textId="77777777">
        <w:tc>
          <w:tcPr>
            <w:tcW w:w="9287" w:type="dxa"/>
          </w:tcPr>
          <w:p w14:paraId="7B4F4930" w14:textId="77777777" w:rsidR="00B804BD" w:rsidRDefault="00421A6F">
            <w:pPr>
              <w:ind w:left="567" w:hanging="567"/>
              <w:rPr>
                <w:b/>
                <w:lang w:val="et-EE"/>
              </w:rPr>
            </w:pPr>
            <w:r>
              <w:rPr>
                <w:b/>
                <w:lang w:val="et-EE"/>
              </w:rPr>
              <w:t>5.</w:t>
            </w:r>
            <w:r>
              <w:rPr>
                <w:b/>
                <w:lang w:val="et-EE"/>
              </w:rPr>
              <w:tab/>
              <w:t>MANUSTAMISVIIS JA -TEE</w:t>
            </w:r>
          </w:p>
        </w:tc>
      </w:tr>
    </w:tbl>
    <w:p w14:paraId="7B4F4932" w14:textId="77777777" w:rsidR="00B804BD" w:rsidRDefault="00B804BD">
      <w:pPr>
        <w:rPr>
          <w:lang w:val="et-EE"/>
        </w:rPr>
      </w:pPr>
    </w:p>
    <w:p w14:paraId="7B4F4933" w14:textId="77777777" w:rsidR="00B804BD" w:rsidRDefault="00421A6F">
      <w:pPr>
        <w:rPr>
          <w:noProof/>
          <w:szCs w:val="22"/>
          <w:lang w:val="fi-FI"/>
        </w:rPr>
      </w:pPr>
      <w:r>
        <w:rPr>
          <w:lang w:val="fi-FI"/>
        </w:rPr>
        <w:t>Enne ravimi kasutamist lugege pakendi infolehte.</w:t>
      </w:r>
    </w:p>
    <w:p w14:paraId="7B4F4934" w14:textId="77777777" w:rsidR="00B804BD" w:rsidRDefault="00421A6F">
      <w:pPr>
        <w:rPr>
          <w:lang w:val="et-EE"/>
        </w:rPr>
      </w:pPr>
      <w:r>
        <w:rPr>
          <w:lang w:val="et-EE"/>
        </w:rPr>
        <w:t>Subkutaanne</w:t>
      </w:r>
    </w:p>
    <w:p w14:paraId="7B4F4935" w14:textId="77777777" w:rsidR="00B804BD" w:rsidRDefault="00B804BD">
      <w:pPr>
        <w:rPr>
          <w:lang w:val="et-EE"/>
        </w:rPr>
      </w:pPr>
    </w:p>
    <w:p w14:paraId="7B4F493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38" w14:textId="77777777">
        <w:tc>
          <w:tcPr>
            <w:tcW w:w="9287" w:type="dxa"/>
          </w:tcPr>
          <w:p w14:paraId="7B4F4937"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939" w14:textId="77777777" w:rsidR="00B804BD" w:rsidRDefault="00B804BD">
      <w:pPr>
        <w:rPr>
          <w:lang w:val="et-EE"/>
        </w:rPr>
      </w:pPr>
    </w:p>
    <w:p w14:paraId="7B4F493A" w14:textId="77777777" w:rsidR="00B804BD" w:rsidRDefault="00421A6F">
      <w:pPr>
        <w:rPr>
          <w:lang w:val="et-EE"/>
        </w:rPr>
      </w:pPr>
      <w:r>
        <w:rPr>
          <w:lang w:val="et-EE"/>
        </w:rPr>
        <w:t>Hoida laste eest varjatud ja kättesaamatus kohas</w:t>
      </w:r>
    </w:p>
    <w:p w14:paraId="7B4F493B" w14:textId="77777777" w:rsidR="00B804BD" w:rsidRDefault="00B804BD">
      <w:pPr>
        <w:rPr>
          <w:lang w:val="et-EE"/>
        </w:rPr>
      </w:pPr>
    </w:p>
    <w:p w14:paraId="7B4F493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3E" w14:textId="77777777">
        <w:tc>
          <w:tcPr>
            <w:tcW w:w="9287" w:type="dxa"/>
          </w:tcPr>
          <w:p w14:paraId="7B4F493D" w14:textId="77777777" w:rsidR="00B804BD" w:rsidRDefault="00421A6F">
            <w:pPr>
              <w:ind w:left="567" w:hanging="567"/>
              <w:rPr>
                <w:b/>
                <w:lang w:val="et-EE"/>
              </w:rPr>
            </w:pPr>
            <w:r>
              <w:rPr>
                <w:b/>
                <w:lang w:val="et-EE"/>
              </w:rPr>
              <w:t>7.</w:t>
            </w:r>
            <w:r>
              <w:rPr>
                <w:b/>
                <w:lang w:val="et-EE"/>
              </w:rPr>
              <w:tab/>
              <w:t>TEISED ERIHOIATUSED (VAJADUSEL)</w:t>
            </w:r>
          </w:p>
        </w:tc>
      </w:tr>
    </w:tbl>
    <w:p w14:paraId="7B4F493F" w14:textId="77777777" w:rsidR="00B804BD" w:rsidRDefault="00B804BD">
      <w:pPr>
        <w:rPr>
          <w:lang w:val="et-EE"/>
        </w:rPr>
      </w:pPr>
    </w:p>
    <w:p w14:paraId="7B4F4940" w14:textId="77777777" w:rsidR="00B804BD" w:rsidRDefault="00421A6F">
      <w:pPr>
        <w:rPr>
          <w:lang w:val="et-EE"/>
        </w:rPr>
      </w:pPr>
      <w:r>
        <w:rPr>
          <w:lang w:val="et-EE"/>
        </w:rPr>
        <w:t>Hoolikalt loksutada. Lugege pakendi infolehte.</w:t>
      </w:r>
    </w:p>
    <w:p w14:paraId="7B4F4941" w14:textId="77777777" w:rsidR="00B804BD" w:rsidRDefault="00B804BD">
      <w:pPr>
        <w:rPr>
          <w:lang w:val="et-EE"/>
        </w:rPr>
      </w:pPr>
    </w:p>
    <w:p w14:paraId="7B4F494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44" w14:textId="77777777">
        <w:tc>
          <w:tcPr>
            <w:tcW w:w="9287" w:type="dxa"/>
          </w:tcPr>
          <w:p w14:paraId="7B4F4943" w14:textId="77777777" w:rsidR="00B804BD" w:rsidRDefault="00421A6F">
            <w:pPr>
              <w:ind w:left="567" w:hanging="567"/>
              <w:rPr>
                <w:b/>
                <w:lang w:val="et-EE"/>
              </w:rPr>
            </w:pPr>
            <w:r>
              <w:rPr>
                <w:b/>
                <w:lang w:val="et-EE"/>
              </w:rPr>
              <w:t>8.</w:t>
            </w:r>
            <w:r>
              <w:rPr>
                <w:b/>
                <w:lang w:val="et-EE"/>
              </w:rPr>
              <w:tab/>
              <w:t>KÕLBLIKKUSAEG</w:t>
            </w:r>
          </w:p>
        </w:tc>
      </w:tr>
    </w:tbl>
    <w:p w14:paraId="7B4F4945" w14:textId="77777777" w:rsidR="00B804BD" w:rsidRDefault="00B804BD">
      <w:pPr>
        <w:rPr>
          <w:lang w:val="et-EE"/>
        </w:rPr>
      </w:pPr>
    </w:p>
    <w:p w14:paraId="7B4F4946" w14:textId="77777777" w:rsidR="00B804BD" w:rsidRDefault="00421A6F">
      <w:pPr>
        <w:rPr>
          <w:lang w:val="et-EE"/>
        </w:rPr>
      </w:pPr>
      <w:r>
        <w:rPr>
          <w:lang w:val="et-EE"/>
        </w:rPr>
        <w:t>EXP</w:t>
      </w:r>
    </w:p>
    <w:p w14:paraId="7B4F4947" w14:textId="77777777" w:rsidR="00B804BD" w:rsidRDefault="00B804BD">
      <w:pPr>
        <w:rPr>
          <w:lang w:val="et-EE"/>
        </w:rPr>
      </w:pPr>
    </w:p>
    <w:p w14:paraId="7B4F4948"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4A" w14:textId="77777777">
        <w:tc>
          <w:tcPr>
            <w:tcW w:w="9287" w:type="dxa"/>
          </w:tcPr>
          <w:p w14:paraId="7B4F4949" w14:textId="77777777" w:rsidR="00B804BD" w:rsidRDefault="00421A6F">
            <w:pPr>
              <w:keepNext/>
              <w:ind w:left="567" w:hanging="567"/>
              <w:rPr>
                <w:lang w:val="et-EE"/>
              </w:rPr>
            </w:pPr>
            <w:r>
              <w:rPr>
                <w:b/>
                <w:lang w:val="et-EE"/>
              </w:rPr>
              <w:t>9.</w:t>
            </w:r>
            <w:r>
              <w:rPr>
                <w:b/>
                <w:lang w:val="et-EE"/>
              </w:rPr>
              <w:tab/>
              <w:t>SÄILITAMISE ERITINGIMUSED</w:t>
            </w:r>
          </w:p>
        </w:tc>
      </w:tr>
    </w:tbl>
    <w:p w14:paraId="7B4F494B" w14:textId="77777777" w:rsidR="00B804BD" w:rsidRDefault="00B804BD">
      <w:pPr>
        <w:keepNext/>
        <w:rPr>
          <w:lang w:val="et-EE"/>
        </w:rPr>
      </w:pPr>
    </w:p>
    <w:p w14:paraId="7B4F494C"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94D" w14:textId="77777777" w:rsidR="00B804BD" w:rsidRDefault="00421A6F">
      <w:pPr>
        <w:rPr>
          <w:lang w:val="et-EE"/>
        </w:rPr>
      </w:pPr>
      <w:r>
        <w:rPr>
          <w:lang w:val="et-EE"/>
        </w:rPr>
        <w:t xml:space="preserve">Mitte lasta </w:t>
      </w:r>
      <w:r>
        <w:rPr>
          <w:lang w:val="et-EE"/>
        </w:rPr>
        <w:t>külmuda. Hoida liigse kuumuse ja otsese päikesevalguse eest kaitstult.</w:t>
      </w:r>
    </w:p>
    <w:p w14:paraId="7B4F494E" w14:textId="77777777" w:rsidR="00B804BD" w:rsidRDefault="00421A6F">
      <w:pPr>
        <w:pStyle w:val="BodyText"/>
      </w:pPr>
      <w:r>
        <w:t>Kasutuselevõetud pen-süstlit tohib kasutada 28 päeva jooksul. Kasutuselevõetud pen-süstlit tuleb hoida toatemperatuuril kuni 30 </w:t>
      </w:r>
      <w:r>
        <w:rPr>
          <w:vertAlign w:val="superscript"/>
        </w:rPr>
        <w:t>o</w:t>
      </w:r>
      <w:r>
        <w:t>C, mitte hoida külmkapis.</w:t>
      </w:r>
    </w:p>
    <w:p w14:paraId="7B4F494F" w14:textId="77777777" w:rsidR="00B804BD" w:rsidRDefault="00B804BD">
      <w:pPr>
        <w:pStyle w:val="BodyText"/>
        <w:rPr>
          <w:highlight w:val="lightGray"/>
        </w:rPr>
      </w:pPr>
    </w:p>
    <w:p w14:paraId="7B4F4950"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52" w14:textId="77777777">
        <w:tc>
          <w:tcPr>
            <w:tcW w:w="9287" w:type="dxa"/>
          </w:tcPr>
          <w:p w14:paraId="7B4F4951" w14:textId="77777777" w:rsidR="00B804BD" w:rsidRDefault="00421A6F">
            <w:pPr>
              <w:ind w:left="567" w:hanging="567"/>
              <w:rPr>
                <w:lang w:val="et-EE"/>
              </w:rPr>
            </w:pPr>
            <w:r>
              <w:rPr>
                <w:b/>
                <w:lang w:val="et-EE"/>
              </w:rPr>
              <w:t>10.</w:t>
            </w:r>
            <w:r>
              <w:rPr>
                <w:b/>
                <w:lang w:val="et-EE"/>
              </w:rPr>
              <w:tab/>
              <w:t xml:space="preserve">ERINÕUDED </w:t>
            </w:r>
            <w:r>
              <w:rPr>
                <w:b/>
                <w:lang w:val="et-EE"/>
              </w:rPr>
              <w:t>KASUTAMATA JÄÄNUD RAVIMPREPARAADI VÕI SELLEST TEKKINUD JÄÄTMEMATERJALI HÄVITAMISEKS, VASTAVALT VAJADUSELE</w:t>
            </w:r>
          </w:p>
        </w:tc>
      </w:tr>
    </w:tbl>
    <w:p w14:paraId="7B4F4953" w14:textId="77777777" w:rsidR="00B804BD" w:rsidRDefault="00B804BD">
      <w:pPr>
        <w:rPr>
          <w:lang w:val="et-EE"/>
        </w:rPr>
      </w:pPr>
    </w:p>
    <w:p w14:paraId="7B4F495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56" w14:textId="77777777">
        <w:tc>
          <w:tcPr>
            <w:tcW w:w="9287" w:type="dxa"/>
          </w:tcPr>
          <w:p w14:paraId="7B4F4955" w14:textId="77777777" w:rsidR="00B804BD" w:rsidRDefault="00421A6F">
            <w:pPr>
              <w:ind w:left="567" w:hanging="567"/>
              <w:rPr>
                <w:b/>
                <w:lang w:val="et-EE"/>
              </w:rPr>
            </w:pPr>
            <w:r>
              <w:rPr>
                <w:b/>
                <w:lang w:val="et-EE"/>
              </w:rPr>
              <w:t>11.</w:t>
            </w:r>
            <w:r>
              <w:rPr>
                <w:b/>
                <w:lang w:val="et-EE"/>
              </w:rPr>
              <w:tab/>
              <w:t>MÜÜGILOA HOIDJA NIMI JA AADRESS</w:t>
            </w:r>
          </w:p>
        </w:tc>
      </w:tr>
    </w:tbl>
    <w:p w14:paraId="7B4F4957" w14:textId="77777777" w:rsidR="00B804BD" w:rsidRDefault="00B804BD">
      <w:pPr>
        <w:rPr>
          <w:lang w:val="et-EE"/>
        </w:rPr>
      </w:pPr>
    </w:p>
    <w:p w14:paraId="7B4F4958" w14:textId="77777777" w:rsidR="00B804BD" w:rsidRDefault="00421A6F">
      <w:pPr>
        <w:rPr>
          <w:lang w:val="et-EE"/>
        </w:rPr>
      </w:pPr>
      <w:r>
        <w:rPr>
          <w:lang w:val="et-EE"/>
        </w:rPr>
        <w:t>Eli Lilly Nederland B.V.</w:t>
      </w:r>
    </w:p>
    <w:p w14:paraId="7B4F4959" w14:textId="77777777" w:rsidR="00B804BD" w:rsidRDefault="00421A6F">
      <w:pPr>
        <w:rPr>
          <w:lang w:val="et-EE"/>
        </w:rPr>
      </w:pPr>
      <w:r>
        <w:rPr>
          <w:lang w:val="et-EE"/>
        </w:rPr>
        <w:t>Orteliuslaan 1000, 3528 BD Utrecht</w:t>
      </w:r>
    </w:p>
    <w:p w14:paraId="7B4F495A" w14:textId="77777777" w:rsidR="00B804BD" w:rsidRDefault="00421A6F">
      <w:pPr>
        <w:rPr>
          <w:lang w:val="et-EE"/>
        </w:rPr>
      </w:pPr>
      <w:r>
        <w:rPr>
          <w:lang w:val="et-EE"/>
        </w:rPr>
        <w:t>Holland</w:t>
      </w:r>
    </w:p>
    <w:p w14:paraId="7B4F495B" w14:textId="77777777" w:rsidR="00B804BD" w:rsidRDefault="00B804BD">
      <w:pPr>
        <w:rPr>
          <w:lang w:val="et-EE"/>
        </w:rPr>
      </w:pPr>
    </w:p>
    <w:p w14:paraId="7B4F495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5E" w14:textId="77777777">
        <w:tc>
          <w:tcPr>
            <w:tcW w:w="9287" w:type="dxa"/>
          </w:tcPr>
          <w:p w14:paraId="7B4F495D" w14:textId="77777777" w:rsidR="00B804BD" w:rsidRDefault="00421A6F">
            <w:pPr>
              <w:ind w:left="567" w:hanging="567"/>
              <w:rPr>
                <w:b/>
                <w:lang w:val="et-EE"/>
              </w:rPr>
            </w:pPr>
            <w:r>
              <w:rPr>
                <w:b/>
                <w:lang w:val="et-EE"/>
              </w:rPr>
              <w:t>12.</w:t>
            </w:r>
            <w:r>
              <w:rPr>
                <w:b/>
                <w:lang w:val="et-EE"/>
              </w:rPr>
              <w:tab/>
              <w:t>MÜÜGILOA NUMBER</w:t>
            </w:r>
          </w:p>
        </w:tc>
      </w:tr>
    </w:tbl>
    <w:p w14:paraId="7B4F495F" w14:textId="77777777" w:rsidR="00B804BD" w:rsidRDefault="00B804BD">
      <w:pPr>
        <w:rPr>
          <w:lang w:val="et-EE"/>
        </w:rPr>
      </w:pPr>
    </w:p>
    <w:p w14:paraId="7B4F4960" w14:textId="77777777" w:rsidR="00B804BD" w:rsidRDefault="00421A6F">
      <w:pPr>
        <w:rPr>
          <w:lang w:val="et-EE"/>
        </w:rPr>
      </w:pPr>
      <w:r>
        <w:rPr>
          <w:lang w:val="et-EE"/>
        </w:rPr>
        <w:t>EU/1/96/007/034</w:t>
      </w:r>
    </w:p>
    <w:p w14:paraId="7B4F4961" w14:textId="77777777" w:rsidR="00B804BD" w:rsidRDefault="00B804BD">
      <w:pPr>
        <w:rPr>
          <w:lang w:val="et-EE"/>
        </w:rPr>
      </w:pPr>
    </w:p>
    <w:p w14:paraId="7B4F496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64" w14:textId="77777777">
        <w:tc>
          <w:tcPr>
            <w:tcW w:w="9287" w:type="dxa"/>
          </w:tcPr>
          <w:p w14:paraId="7B4F4963" w14:textId="77777777" w:rsidR="00B804BD" w:rsidRDefault="00421A6F">
            <w:pPr>
              <w:ind w:left="567" w:hanging="567"/>
              <w:rPr>
                <w:b/>
                <w:lang w:val="et-EE"/>
              </w:rPr>
            </w:pPr>
            <w:r>
              <w:rPr>
                <w:b/>
                <w:lang w:val="et-EE"/>
              </w:rPr>
              <w:t>13.</w:t>
            </w:r>
            <w:r>
              <w:rPr>
                <w:b/>
                <w:lang w:val="et-EE"/>
              </w:rPr>
              <w:tab/>
              <w:t>PARTII NUMBER</w:t>
            </w:r>
          </w:p>
        </w:tc>
      </w:tr>
    </w:tbl>
    <w:p w14:paraId="7B4F4965" w14:textId="77777777" w:rsidR="00B804BD" w:rsidRDefault="00B804BD">
      <w:pPr>
        <w:rPr>
          <w:lang w:val="et-EE"/>
        </w:rPr>
      </w:pPr>
    </w:p>
    <w:p w14:paraId="7B4F4966" w14:textId="77777777" w:rsidR="00B804BD" w:rsidRDefault="00421A6F">
      <w:pPr>
        <w:rPr>
          <w:lang w:val="et-EE"/>
        </w:rPr>
      </w:pPr>
      <w:r>
        <w:rPr>
          <w:lang w:val="et-EE"/>
        </w:rPr>
        <w:t>Lot</w:t>
      </w:r>
    </w:p>
    <w:p w14:paraId="7B4F4967" w14:textId="77777777" w:rsidR="00B804BD" w:rsidRDefault="00B804BD">
      <w:pPr>
        <w:rPr>
          <w:lang w:val="et-EE"/>
        </w:rPr>
      </w:pPr>
    </w:p>
    <w:p w14:paraId="7B4F496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6A" w14:textId="77777777">
        <w:tc>
          <w:tcPr>
            <w:tcW w:w="9287" w:type="dxa"/>
          </w:tcPr>
          <w:p w14:paraId="7B4F4969" w14:textId="77777777" w:rsidR="00B804BD" w:rsidRDefault="00421A6F">
            <w:pPr>
              <w:ind w:left="567" w:hanging="567"/>
              <w:rPr>
                <w:b/>
                <w:lang w:val="et-EE"/>
              </w:rPr>
            </w:pPr>
            <w:r>
              <w:rPr>
                <w:b/>
                <w:lang w:val="et-EE"/>
              </w:rPr>
              <w:t>14.</w:t>
            </w:r>
            <w:r>
              <w:rPr>
                <w:b/>
                <w:lang w:val="et-EE"/>
              </w:rPr>
              <w:tab/>
              <w:t>RAVIMI VÄLJASTAMISTINGIMUSED</w:t>
            </w:r>
          </w:p>
        </w:tc>
      </w:tr>
    </w:tbl>
    <w:p w14:paraId="7B4F496B" w14:textId="77777777" w:rsidR="00B804BD" w:rsidRDefault="00B804BD">
      <w:pPr>
        <w:rPr>
          <w:lang w:val="et-EE"/>
        </w:rPr>
      </w:pPr>
    </w:p>
    <w:p w14:paraId="7B4F496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6E" w14:textId="77777777">
        <w:tc>
          <w:tcPr>
            <w:tcW w:w="9287" w:type="dxa"/>
          </w:tcPr>
          <w:p w14:paraId="7B4F496D" w14:textId="77777777" w:rsidR="00B804BD" w:rsidRDefault="00421A6F">
            <w:pPr>
              <w:ind w:left="567" w:hanging="567"/>
              <w:rPr>
                <w:b/>
                <w:lang w:val="et-EE"/>
              </w:rPr>
            </w:pPr>
            <w:r>
              <w:rPr>
                <w:b/>
                <w:lang w:val="et-EE"/>
              </w:rPr>
              <w:t>15.</w:t>
            </w:r>
            <w:r>
              <w:rPr>
                <w:b/>
                <w:lang w:val="et-EE"/>
              </w:rPr>
              <w:tab/>
              <w:t>KASUTUSJUHEND</w:t>
            </w:r>
          </w:p>
        </w:tc>
      </w:tr>
    </w:tbl>
    <w:p w14:paraId="7B4F496F" w14:textId="77777777" w:rsidR="00B804BD" w:rsidRDefault="00B804BD">
      <w:pPr>
        <w:rPr>
          <w:lang w:val="et-EE"/>
        </w:rPr>
      </w:pPr>
    </w:p>
    <w:p w14:paraId="7B4F4970"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72" w14:textId="77777777">
        <w:tc>
          <w:tcPr>
            <w:tcW w:w="9287" w:type="dxa"/>
            <w:tcBorders>
              <w:bottom w:val="single" w:sz="4" w:space="0" w:color="auto"/>
            </w:tcBorders>
          </w:tcPr>
          <w:p w14:paraId="7B4F4971" w14:textId="77777777" w:rsidR="00B804BD" w:rsidRDefault="00421A6F">
            <w:pPr>
              <w:ind w:left="567" w:hanging="567"/>
              <w:rPr>
                <w:b/>
                <w:noProof/>
              </w:rPr>
            </w:pPr>
            <w:r>
              <w:rPr>
                <w:b/>
                <w:noProof/>
              </w:rPr>
              <w:t>16.</w:t>
            </w:r>
            <w:r>
              <w:rPr>
                <w:b/>
                <w:noProof/>
              </w:rPr>
              <w:tab/>
              <w:t>TEAVE BRAILLE’ KIRJAS (PUNKTKIRJAS)</w:t>
            </w:r>
          </w:p>
        </w:tc>
      </w:tr>
    </w:tbl>
    <w:p w14:paraId="7B4F4973" w14:textId="77777777" w:rsidR="00B804BD" w:rsidRDefault="00B804BD">
      <w:pPr>
        <w:pStyle w:val="EndnoteText"/>
        <w:tabs>
          <w:tab w:val="clear" w:pos="567"/>
        </w:tabs>
        <w:rPr>
          <w:rStyle w:val="CommentReference"/>
          <w:sz w:val="22"/>
        </w:rPr>
      </w:pPr>
    </w:p>
    <w:p w14:paraId="7B4F4974" w14:textId="77777777" w:rsidR="00B804BD" w:rsidRDefault="00421A6F">
      <w:pPr>
        <w:pStyle w:val="EndnoteText"/>
        <w:tabs>
          <w:tab w:val="clear" w:pos="567"/>
        </w:tabs>
        <w:rPr>
          <w:rStyle w:val="CommentReference"/>
          <w:sz w:val="22"/>
        </w:rPr>
      </w:pPr>
      <w:r>
        <w:rPr>
          <w:rStyle w:val="CommentReference"/>
          <w:sz w:val="22"/>
        </w:rPr>
        <w:t>Humalog Mix25 KwikPen</w:t>
      </w:r>
    </w:p>
    <w:p w14:paraId="7B4F4975" w14:textId="77777777" w:rsidR="00B804BD" w:rsidRDefault="00B804BD">
      <w:pPr>
        <w:rPr>
          <w:noProof/>
        </w:rPr>
      </w:pPr>
    </w:p>
    <w:p w14:paraId="7B4F4976" w14:textId="77777777" w:rsidR="00B804BD" w:rsidRDefault="00B804BD">
      <w:pPr>
        <w:rPr>
          <w:noProof/>
          <w:szCs w:val="22"/>
          <w:shd w:val="clear" w:color="auto" w:fill="CCCCCC"/>
          <w:lang w:eastAsia="de-DE"/>
        </w:rPr>
      </w:pPr>
    </w:p>
    <w:p w14:paraId="7B4F4977"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978" w14:textId="77777777" w:rsidR="00B804BD" w:rsidRDefault="00B804BD">
      <w:pPr>
        <w:tabs>
          <w:tab w:val="left" w:pos="720"/>
        </w:tabs>
        <w:rPr>
          <w:noProof/>
          <w:szCs w:val="22"/>
          <w:lang w:eastAsia="de-DE"/>
        </w:rPr>
      </w:pPr>
    </w:p>
    <w:p w14:paraId="7B4F4979"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2D-vöötkood, mis sisaldab </w:t>
      </w:r>
      <w:r>
        <w:rPr>
          <w:noProof/>
          <w:highlight w:val="lightGray"/>
          <w:lang w:val="et-EE" w:eastAsia="et-EE" w:bidi="et-EE"/>
        </w:rPr>
        <w:t>ainulaadset identifikaatorit.</w:t>
      </w:r>
    </w:p>
    <w:p w14:paraId="7B4F497A" w14:textId="77777777" w:rsidR="00B804BD" w:rsidRDefault="00B804BD">
      <w:pPr>
        <w:tabs>
          <w:tab w:val="left" w:pos="720"/>
        </w:tabs>
        <w:rPr>
          <w:noProof/>
          <w:szCs w:val="22"/>
          <w:lang w:val="fi-FI" w:eastAsia="de-DE"/>
        </w:rPr>
      </w:pPr>
    </w:p>
    <w:p w14:paraId="7B4F497B" w14:textId="77777777" w:rsidR="00B804BD" w:rsidRDefault="00B804BD">
      <w:pPr>
        <w:tabs>
          <w:tab w:val="left" w:pos="720"/>
        </w:tabs>
        <w:rPr>
          <w:noProof/>
          <w:szCs w:val="22"/>
          <w:lang w:val="fi-FI" w:eastAsia="de-DE"/>
        </w:rPr>
      </w:pPr>
    </w:p>
    <w:p w14:paraId="7B4F497C"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97D" w14:textId="77777777" w:rsidR="00B804BD" w:rsidRDefault="00B804BD">
      <w:pPr>
        <w:tabs>
          <w:tab w:val="left" w:pos="720"/>
        </w:tabs>
        <w:rPr>
          <w:noProof/>
          <w:szCs w:val="22"/>
          <w:lang w:eastAsia="de-DE"/>
        </w:rPr>
      </w:pPr>
    </w:p>
    <w:p w14:paraId="7B4F497E" w14:textId="77777777" w:rsidR="00B804BD" w:rsidRDefault="00421A6F">
      <w:pPr>
        <w:rPr>
          <w:szCs w:val="22"/>
          <w:lang w:eastAsia="de-DE"/>
        </w:rPr>
      </w:pPr>
      <w:r>
        <w:rPr>
          <w:szCs w:val="22"/>
          <w:lang w:eastAsia="de-DE"/>
        </w:rPr>
        <w:t>PC</w:t>
      </w:r>
    </w:p>
    <w:p w14:paraId="7B4F497F" w14:textId="77777777" w:rsidR="00B804BD" w:rsidRDefault="00421A6F">
      <w:pPr>
        <w:rPr>
          <w:szCs w:val="22"/>
          <w:lang w:eastAsia="de-DE"/>
        </w:rPr>
      </w:pPr>
      <w:r>
        <w:rPr>
          <w:szCs w:val="22"/>
          <w:lang w:eastAsia="de-DE"/>
        </w:rPr>
        <w:t>SN</w:t>
      </w:r>
    </w:p>
    <w:p w14:paraId="7B4F4980" w14:textId="77777777" w:rsidR="00B804BD" w:rsidRDefault="00421A6F">
      <w:pPr>
        <w:rPr>
          <w:szCs w:val="22"/>
          <w:lang w:val="de-DE" w:eastAsia="de-DE"/>
        </w:rPr>
      </w:pPr>
      <w:r>
        <w:rPr>
          <w:szCs w:val="22"/>
          <w:lang w:val="de-DE" w:eastAsia="de-DE"/>
        </w:rPr>
        <w:t>NN</w:t>
      </w:r>
    </w:p>
    <w:p w14:paraId="7B4F4981" w14:textId="77777777" w:rsidR="00B804BD" w:rsidRDefault="00B804BD">
      <w:pPr>
        <w:rPr>
          <w:noProof/>
        </w:rPr>
      </w:pPr>
    </w:p>
    <w:p w14:paraId="7B4F4982" w14:textId="77777777" w:rsidR="00B804BD" w:rsidRDefault="00421A6F">
      <w:pPr>
        <w:rPr>
          <w:bCs/>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86" w14:textId="77777777">
        <w:trPr>
          <w:trHeight w:val="588"/>
        </w:trPr>
        <w:tc>
          <w:tcPr>
            <w:tcW w:w="9287" w:type="dxa"/>
            <w:tcBorders>
              <w:bottom w:val="single" w:sz="4" w:space="0" w:color="auto"/>
            </w:tcBorders>
          </w:tcPr>
          <w:p w14:paraId="7B4F4983" w14:textId="77777777" w:rsidR="00B804BD" w:rsidRDefault="00421A6F">
            <w:pPr>
              <w:rPr>
                <w:b/>
                <w:lang w:val="et-EE"/>
              </w:rPr>
            </w:pPr>
            <w:r>
              <w:rPr>
                <w:b/>
                <w:lang w:val="et-EE"/>
              </w:rPr>
              <w:lastRenderedPageBreak/>
              <w:t>VÄLISPAKENDIL PEAVAD OLEMA JÄRGMISED ANDMED</w:t>
            </w:r>
          </w:p>
          <w:p w14:paraId="7B4F4984" w14:textId="77777777" w:rsidR="00B804BD" w:rsidRDefault="00B804BD">
            <w:pPr>
              <w:rPr>
                <w:b/>
                <w:lang w:val="et-EE"/>
              </w:rPr>
            </w:pPr>
          </w:p>
          <w:p w14:paraId="7B4F4985" w14:textId="77777777" w:rsidR="00B804BD" w:rsidRDefault="00421A6F">
            <w:pPr>
              <w:rPr>
                <w:b/>
                <w:lang w:val="et-EE"/>
              </w:rPr>
            </w:pPr>
            <w:r>
              <w:rPr>
                <w:b/>
                <w:lang w:val="et-EE"/>
              </w:rPr>
              <w:t>VAHEKARP (ilma blue box`ita) mitmikpakendi osa - KwikPen</w:t>
            </w:r>
          </w:p>
        </w:tc>
      </w:tr>
    </w:tbl>
    <w:p w14:paraId="7B4F4987" w14:textId="77777777" w:rsidR="00B804BD" w:rsidRDefault="00B804BD">
      <w:pPr>
        <w:rPr>
          <w:lang w:val="et-EE"/>
        </w:rPr>
      </w:pPr>
    </w:p>
    <w:p w14:paraId="7B4F498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8A" w14:textId="77777777">
        <w:tc>
          <w:tcPr>
            <w:tcW w:w="9287" w:type="dxa"/>
          </w:tcPr>
          <w:p w14:paraId="7B4F4989" w14:textId="77777777" w:rsidR="00B804BD" w:rsidRDefault="00421A6F">
            <w:pPr>
              <w:ind w:left="567" w:hanging="567"/>
              <w:rPr>
                <w:b/>
                <w:lang w:val="et-EE"/>
              </w:rPr>
            </w:pPr>
            <w:r>
              <w:rPr>
                <w:b/>
                <w:lang w:val="et-EE"/>
              </w:rPr>
              <w:t>1.</w:t>
            </w:r>
            <w:r>
              <w:rPr>
                <w:b/>
                <w:lang w:val="et-EE"/>
              </w:rPr>
              <w:tab/>
              <w:t>RAVIMPREPARAADI NIMETUS</w:t>
            </w:r>
          </w:p>
        </w:tc>
      </w:tr>
    </w:tbl>
    <w:p w14:paraId="7B4F498B" w14:textId="77777777" w:rsidR="00B804BD" w:rsidRDefault="00B804BD">
      <w:pPr>
        <w:rPr>
          <w:lang w:val="et-EE"/>
        </w:rPr>
      </w:pPr>
    </w:p>
    <w:p w14:paraId="7B4F498C" w14:textId="77777777" w:rsidR="00B804BD" w:rsidRDefault="00421A6F">
      <w:pPr>
        <w:rPr>
          <w:lang w:val="et-EE"/>
        </w:rPr>
      </w:pPr>
      <w:r>
        <w:rPr>
          <w:lang w:val="et-EE"/>
        </w:rPr>
        <w:t xml:space="preserve">Humalog Mix25 </w:t>
      </w:r>
      <w:r>
        <w:rPr>
          <w:lang w:val="et-EE"/>
        </w:rPr>
        <w:t>100 ühikut/ml KwikPen süstesuspensioon pen-süstlis</w:t>
      </w:r>
    </w:p>
    <w:p w14:paraId="7B4F498D" w14:textId="77777777" w:rsidR="00B804BD" w:rsidRDefault="00421A6F">
      <w:pPr>
        <w:rPr>
          <w:lang w:val="et-EE"/>
        </w:rPr>
      </w:pPr>
      <w:r>
        <w:rPr>
          <w:lang w:val="et-EE"/>
        </w:rPr>
        <w:t>25 % lispro-insuliini ja 75 % lispro-insuliini protamiinsuspensiooni</w:t>
      </w:r>
    </w:p>
    <w:p w14:paraId="7B4F498E" w14:textId="77777777" w:rsidR="00B804BD" w:rsidRDefault="00B804BD">
      <w:pPr>
        <w:rPr>
          <w:lang w:val="et-EE"/>
        </w:rPr>
      </w:pPr>
    </w:p>
    <w:p w14:paraId="7B4F498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91" w14:textId="77777777">
        <w:tc>
          <w:tcPr>
            <w:tcW w:w="9287" w:type="dxa"/>
          </w:tcPr>
          <w:p w14:paraId="7B4F4990" w14:textId="77777777" w:rsidR="00B804BD" w:rsidRDefault="00421A6F">
            <w:pPr>
              <w:ind w:left="567" w:hanging="567"/>
              <w:rPr>
                <w:b/>
                <w:lang w:val="et-EE"/>
              </w:rPr>
            </w:pPr>
            <w:r>
              <w:rPr>
                <w:b/>
                <w:lang w:val="et-EE"/>
              </w:rPr>
              <w:t>2.</w:t>
            </w:r>
            <w:r>
              <w:rPr>
                <w:b/>
                <w:lang w:val="et-EE"/>
              </w:rPr>
              <w:tab/>
              <w:t>TOIMEAINE SISALDUS</w:t>
            </w:r>
          </w:p>
        </w:tc>
      </w:tr>
    </w:tbl>
    <w:p w14:paraId="7B4F4992" w14:textId="77777777" w:rsidR="00B804BD" w:rsidRDefault="00B804BD">
      <w:pPr>
        <w:rPr>
          <w:lang w:val="et-EE"/>
        </w:rPr>
      </w:pPr>
    </w:p>
    <w:p w14:paraId="7B4F4993" w14:textId="77777777" w:rsidR="00B804BD" w:rsidRDefault="00421A6F">
      <w:pPr>
        <w:rPr>
          <w:lang w:val="et-EE"/>
        </w:rPr>
      </w:pPr>
      <w:r>
        <w:rPr>
          <w:lang w:val="et-EE"/>
        </w:rPr>
        <w:t>Üks ml suspensiooni sisaldab 100 ühikut lispro-insuliini (mis vastab 3,5 mg-le)</w:t>
      </w:r>
    </w:p>
    <w:p w14:paraId="7B4F4994" w14:textId="77777777" w:rsidR="00B804BD" w:rsidRDefault="00B804BD">
      <w:pPr>
        <w:rPr>
          <w:lang w:val="et-EE"/>
        </w:rPr>
      </w:pPr>
    </w:p>
    <w:p w14:paraId="7B4F499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97" w14:textId="77777777">
        <w:tc>
          <w:tcPr>
            <w:tcW w:w="9287" w:type="dxa"/>
          </w:tcPr>
          <w:p w14:paraId="7B4F4996" w14:textId="77777777" w:rsidR="00B804BD" w:rsidRDefault="00421A6F">
            <w:pPr>
              <w:ind w:left="567" w:hanging="567"/>
              <w:rPr>
                <w:b/>
                <w:lang w:val="et-EE"/>
              </w:rPr>
            </w:pPr>
            <w:r>
              <w:rPr>
                <w:b/>
                <w:lang w:val="et-EE"/>
              </w:rPr>
              <w:t>3.</w:t>
            </w:r>
            <w:r>
              <w:rPr>
                <w:b/>
                <w:lang w:val="et-EE"/>
              </w:rPr>
              <w:tab/>
              <w:t>ABIAINED</w:t>
            </w:r>
          </w:p>
        </w:tc>
      </w:tr>
    </w:tbl>
    <w:p w14:paraId="7B4F4998" w14:textId="77777777" w:rsidR="00B804BD" w:rsidRDefault="00B804BD">
      <w:pPr>
        <w:rPr>
          <w:lang w:val="et-EE"/>
        </w:rPr>
      </w:pPr>
    </w:p>
    <w:p w14:paraId="7B4F4999"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99A"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99B" w14:textId="77777777" w:rsidR="00B804BD" w:rsidRDefault="00B804BD">
      <w:pPr>
        <w:rPr>
          <w:lang w:val="et-EE"/>
        </w:rPr>
      </w:pPr>
    </w:p>
    <w:p w14:paraId="7B4F499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9E" w14:textId="77777777">
        <w:tc>
          <w:tcPr>
            <w:tcW w:w="9287" w:type="dxa"/>
          </w:tcPr>
          <w:p w14:paraId="7B4F499D" w14:textId="77777777" w:rsidR="00B804BD" w:rsidRDefault="00421A6F">
            <w:pPr>
              <w:ind w:left="567" w:hanging="567"/>
              <w:rPr>
                <w:b/>
                <w:lang w:val="et-EE"/>
              </w:rPr>
            </w:pPr>
            <w:r>
              <w:rPr>
                <w:b/>
                <w:lang w:val="et-EE"/>
              </w:rPr>
              <w:t>4.</w:t>
            </w:r>
            <w:r>
              <w:rPr>
                <w:b/>
                <w:lang w:val="et-EE"/>
              </w:rPr>
              <w:tab/>
              <w:t>RAVIMVORM JA PAKENDI SUURUS</w:t>
            </w:r>
          </w:p>
        </w:tc>
      </w:tr>
    </w:tbl>
    <w:p w14:paraId="7B4F499F" w14:textId="77777777" w:rsidR="00B804BD" w:rsidRDefault="00B804BD">
      <w:pPr>
        <w:rPr>
          <w:lang w:val="et-EE"/>
        </w:rPr>
      </w:pPr>
    </w:p>
    <w:p w14:paraId="7B4F49A0" w14:textId="77777777" w:rsidR="00B804BD" w:rsidRDefault="00421A6F">
      <w:pPr>
        <w:pStyle w:val="BodyText"/>
      </w:pPr>
      <w:r>
        <w:rPr>
          <w:highlight w:val="lightGray"/>
        </w:rPr>
        <w:t>Süstesuspensioon.</w:t>
      </w:r>
      <w:r>
        <w:t xml:space="preserve"> </w:t>
      </w:r>
    </w:p>
    <w:p w14:paraId="7B4F49A1" w14:textId="77777777" w:rsidR="00B804BD" w:rsidRDefault="00B804BD">
      <w:pPr>
        <w:pStyle w:val="BodyText"/>
      </w:pPr>
    </w:p>
    <w:p w14:paraId="7B4F49A2" w14:textId="77777777" w:rsidR="00B804BD" w:rsidRDefault="00421A6F">
      <w:pPr>
        <w:pStyle w:val="BodyText"/>
      </w:pPr>
      <w:r>
        <w:t>5 pen-süstlit, 3 ml. Mitmikpakendi osa, ei müüda eraldi.</w:t>
      </w:r>
    </w:p>
    <w:p w14:paraId="7B4F49A3" w14:textId="77777777" w:rsidR="00B804BD" w:rsidRDefault="00B804BD">
      <w:pPr>
        <w:rPr>
          <w:lang w:val="et-EE"/>
        </w:rPr>
      </w:pPr>
    </w:p>
    <w:p w14:paraId="7B4F49A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A6" w14:textId="77777777">
        <w:tc>
          <w:tcPr>
            <w:tcW w:w="9287" w:type="dxa"/>
          </w:tcPr>
          <w:p w14:paraId="7B4F49A5" w14:textId="77777777" w:rsidR="00B804BD" w:rsidRDefault="00421A6F">
            <w:pPr>
              <w:ind w:left="567" w:hanging="567"/>
              <w:rPr>
                <w:b/>
                <w:lang w:val="et-EE"/>
              </w:rPr>
            </w:pPr>
            <w:r>
              <w:rPr>
                <w:b/>
                <w:lang w:val="et-EE"/>
              </w:rPr>
              <w:t>5.</w:t>
            </w:r>
            <w:r>
              <w:rPr>
                <w:b/>
                <w:lang w:val="et-EE"/>
              </w:rPr>
              <w:tab/>
              <w:t>MANUSTAMISVIIS JA -TEE</w:t>
            </w:r>
          </w:p>
        </w:tc>
      </w:tr>
    </w:tbl>
    <w:p w14:paraId="7B4F49A7" w14:textId="77777777" w:rsidR="00B804BD" w:rsidRDefault="00B804BD">
      <w:pPr>
        <w:rPr>
          <w:lang w:val="et-EE"/>
        </w:rPr>
      </w:pPr>
    </w:p>
    <w:p w14:paraId="7B4F49A8" w14:textId="77777777" w:rsidR="00B804BD" w:rsidRDefault="00421A6F">
      <w:pPr>
        <w:rPr>
          <w:noProof/>
          <w:szCs w:val="22"/>
          <w:lang w:val="fi-FI"/>
        </w:rPr>
      </w:pPr>
      <w:r>
        <w:rPr>
          <w:lang w:val="fi-FI"/>
        </w:rPr>
        <w:t>Enne ravimi kasutamist lugege pakendi infolehte.</w:t>
      </w:r>
    </w:p>
    <w:p w14:paraId="7B4F49A9" w14:textId="77777777" w:rsidR="00B804BD" w:rsidRDefault="00421A6F">
      <w:pPr>
        <w:rPr>
          <w:lang w:val="et-EE"/>
        </w:rPr>
      </w:pPr>
      <w:r>
        <w:rPr>
          <w:lang w:val="et-EE"/>
        </w:rPr>
        <w:t>Subkutaanne</w:t>
      </w:r>
    </w:p>
    <w:p w14:paraId="7B4F49AA" w14:textId="77777777" w:rsidR="00B804BD" w:rsidRDefault="00B804BD">
      <w:pPr>
        <w:rPr>
          <w:lang w:val="et-EE"/>
        </w:rPr>
      </w:pPr>
    </w:p>
    <w:p w14:paraId="7B4F49A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AD" w14:textId="77777777">
        <w:tc>
          <w:tcPr>
            <w:tcW w:w="9287" w:type="dxa"/>
          </w:tcPr>
          <w:p w14:paraId="7B4F49AC" w14:textId="77777777" w:rsidR="00B804BD" w:rsidRDefault="00421A6F">
            <w:pPr>
              <w:ind w:left="567" w:hanging="567"/>
              <w:rPr>
                <w:b/>
                <w:lang w:val="et-EE"/>
              </w:rPr>
            </w:pPr>
            <w:r>
              <w:rPr>
                <w:b/>
                <w:lang w:val="et-EE"/>
              </w:rPr>
              <w:t>6.</w:t>
            </w:r>
            <w:r>
              <w:rPr>
                <w:b/>
                <w:lang w:val="et-EE"/>
              </w:rPr>
              <w:tab/>
              <w:t xml:space="preserve">ERIHOIATUS, ET RAVIMIT TULEB </w:t>
            </w:r>
            <w:r>
              <w:rPr>
                <w:b/>
                <w:lang w:val="et-EE"/>
              </w:rPr>
              <w:t>HOIDA LASTE EEST VARJATUD JA KÄTTESAAMATUS KOHAS</w:t>
            </w:r>
          </w:p>
        </w:tc>
      </w:tr>
    </w:tbl>
    <w:p w14:paraId="7B4F49AE" w14:textId="77777777" w:rsidR="00B804BD" w:rsidRDefault="00B804BD">
      <w:pPr>
        <w:rPr>
          <w:lang w:val="et-EE"/>
        </w:rPr>
      </w:pPr>
    </w:p>
    <w:p w14:paraId="7B4F49AF" w14:textId="77777777" w:rsidR="00B804BD" w:rsidRDefault="00421A6F">
      <w:pPr>
        <w:rPr>
          <w:lang w:val="et-EE"/>
        </w:rPr>
      </w:pPr>
      <w:r>
        <w:rPr>
          <w:lang w:val="et-EE"/>
        </w:rPr>
        <w:t>Hoida laste eest varjatud ja kättesaamatus kohas</w:t>
      </w:r>
    </w:p>
    <w:p w14:paraId="7B4F49B0" w14:textId="77777777" w:rsidR="00B804BD" w:rsidRDefault="00B804BD">
      <w:pPr>
        <w:rPr>
          <w:lang w:val="et-EE"/>
        </w:rPr>
      </w:pPr>
    </w:p>
    <w:p w14:paraId="7B4F49B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B3" w14:textId="77777777">
        <w:tc>
          <w:tcPr>
            <w:tcW w:w="9287" w:type="dxa"/>
          </w:tcPr>
          <w:p w14:paraId="7B4F49B2" w14:textId="77777777" w:rsidR="00B804BD" w:rsidRDefault="00421A6F">
            <w:pPr>
              <w:ind w:left="567" w:hanging="567"/>
              <w:rPr>
                <w:b/>
                <w:lang w:val="et-EE"/>
              </w:rPr>
            </w:pPr>
            <w:r>
              <w:rPr>
                <w:b/>
                <w:lang w:val="et-EE"/>
              </w:rPr>
              <w:t>7.</w:t>
            </w:r>
            <w:r>
              <w:rPr>
                <w:b/>
                <w:lang w:val="et-EE"/>
              </w:rPr>
              <w:tab/>
              <w:t>TEISED ERIHOIATUSED (VAJADUSEL)</w:t>
            </w:r>
          </w:p>
        </w:tc>
      </w:tr>
    </w:tbl>
    <w:p w14:paraId="7B4F49B4" w14:textId="77777777" w:rsidR="00B804BD" w:rsidRDefault="00B804BD">
      <w:pPr>
        <w:rPr>
          <w:lang w:val="et-EE"/>
        </w:rPr>
      </w:pPr>
    </w:p>
    <w:p w14:paraId="7B4F49B5" w14:textId="77777777" w:rsidR="00B804BD" w:rsidRDefault="00421A6F">
      <w:pPr>
        <w:rPr>
          <w:lang w:val="et-EE"/>
        </w:rPr>
      </w:pPr>
      <w:r>
        <w:rPr>
          <w:lang w:val="et-EE"/>
        </w:rPr>
        <w:t>Hoolikalt loksutada. Lugege pakendi infolehte.</w:t>
      </w:r>
    </w:p>
    <w:p w14:paraId="7B4F49B6" w14:textId="77777777" w:rsidR="00B804BD" w:rsidRDefault="00B804BD">
      <w:pPr>
        <w:rPr>
          <w:lang w:val="et-EE"/>
        </w:rPr>
      </w:pPr>
    </w:p>
    <w:p w14:paraId="7B4F49B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B9" w14:textId="77777777">
        <w:tc>
          <w:tcPr>
            <w:tcW w:w="9287" w:type="dxa"/>
          </w:tcPr>
          <w:p w14:paraId="7B4F49B8" w14:textId="77777777" w:rsidR="00B804BD" w:rsidRDefault="00421A6F">
            <w:pPr>
              <w:ind w:left="567" w:hanging="567"/>
              <w:rPr>
                <w:b/>
                <w:lang w:val="et-EE"/>
              </w:rPr>
            </w:pPr>
            <w:r>
              <w:rPr>
                <w:b/>
                <w:lang w:val="et-EE"/>
              </w:rPr>
              <w:t>8.</w:t>
            </w:r>
            <w:r>
              <w:rPr>
                <w:b/>
                <w:lang w:val="et-EE"/>
              </w:rPr>
              <w:tab/>
              <w:t>KÕLBLIKKUSAEG</w:t>
            </w:r>
          </w:p>
        </w:tc>
      </w:tr>
    </w:tbl>
    <w:p w14:paraId="7B4F49BA" w14:textId="77777777" w:rsidR="00B804BD" w:rsidRDefault="00B804BD">
      <w:pPr>
        <w:rPr>
          <w:lang w:val="et-EE"/>
        </w:rPr>
      </w:pPr>
    </w:p>
    <w:p w14:paraId="7B4F49BB" w14:textId="77777777" w:rsidR="00B804BD" w:rsidRDefault="00421A6F">
      <w:pPr>
        <w:rPr>
          <w:lang w:val="et-EE"/>
        </w:rPr>
      </w:pPr>
      <w:r>
        <w:rPr>
          <w:lang w:val="et-EE"/>
        </w:rPr>
        <w:t>EXP</w:t>
      </w:r>
    </w:p>
    <w:p w14:paraId="7B4F49BC" w14:textId="77777777" w:rsidR="00B804BD" w:rsidRDefault="00B804BD">
      <w:pPr>
        <w:rPr>
          <w:lang w:val="et-EE"/>
        </w:rPr>
      </w:pPr>
    </w:p>
    <w:p w14:paraId="7B4F49BD"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BF" w14:textId="77777777">
        <w:tc>
          <w:tcPr>
            <w:tcW w:w="9287" w:type="dxa"/>
          </w:tcPr>
          <w:p w14:paraId="7B4F49BE" w14:textId="77777777" w:rsidR="00B804BD" w:rsidRDefault="00421A6F">
            <w:pPr>
              <w:keepNext/>
              <w:ind w:left="567" w:hanging="567"/>
              <w:rPr>
                <w:lang w:val="et-EE"/>
              </w:rPr>
            </w:pPr>
            <w:r>
              <w:rPr>
                <w:b/>
                <w:lang w:val="et-EE"/>
              </w:rPr>
              <w:t>9.</w:t>
            </w:r>
            <w:r>
              <w:rPr>
                <w:b/>
                <w:lang w:val="et-EE"/>
              </w:rPr>
              <w:tab/>
              <w:t>SÄILITAMISE ERITINGIMUSED</w:t>
            </w:r>
          </w:p>
        </w:tc>
      </w:tr>
    </w:tbl>
    <w:p w14:paraId="7B4F49C0" w14:textId="77777777" w:rsidR="00B804BD" w:rsidRDefault="00B804BD">
      <w:pPr>
        <w:keepNext/>
        <w:rPr>
          <w:lang w:val="et-EE"/>
        </w:rPr>
      </w:pPr>
    </w:p>
    <w:p w14:paraId="7B4F49C1" w14:textId="77777777" w:rsidR="00B804BD" w:rsidRDefault="00421A6F">
      <w:pPr>
        <w:keepNext/>
        <w:rPr>
          <w:lang w:val="et-EE"/>
        </w:rPr>
      </w:pPr>
      <w:r>
        <w:rPr>
          <w:lang w:val="et-EE"/>
        </w:rPr>
        <w:t xml:space="preserve">Hoida </w:t>
      </w:r>
      <w:r>
        <w:rPr>
          <w:lang w:val="et-EE"/>
        </w:rPr>
        <w:t>külmkapis (2 </w:t>
      </w:r>
      <w:r>
        <w:rPr>
          <w:lang w:val="et-EE"/>
        </w:rPr>
        <w:sym w:font="Symbol" w:char="F0B0"/>
      </w:r>
      <w:r>
        <w:rPr>
          <w:lang w:val="et-EE"/>
        </w:rPr>
        <w:t>C - 8 </w:t>
      </w:r>
      <w:r>
        <w:rPr>
          <w:lang w:val="et-EE"/>
        </w:rPr>
        <w:sym w:font="Symbol" w:char="F0B0"/>
      </w:r>
      <w:r>
        <w:rPr>
          <w:lang w:val="et-EE"/>
        </w:rPr>
        <w:t>C juures).</w:t>
      </w:r>
    </w:p>
    <w:p w14:paraId="7B4F49C2" w14:textId="77777777" w:rsidR="00B804BD" w:rsidRDefault="00421A6F">
      <w:pPr>
        <w:rPr>
          <w:lang w:val="et-EE"/>
        </w:rPr>
      </w:pPr>
      <w:r>
        <w:rPr>
          <w:lang w:val="et-EE"/>
        </w:rPr>
        <w:t>Mitte lasta külmuda. Hoida liigse kuumuse ja otsese päikesevalguse eest kaitstult.</w:t>
      </w:r>
    </w:p>
    <w:p w14:paraId="7B4F49C3" w14:textId="77777777" w:rsidR="00B804BD" w:rsidRDefault="00421A6F">
      <w:pPr>
        <w:pStyle w:val="BodyText"/>
      </w:pPr>
      <w:r>
        <w:t>Kasutuselevõetud pen-süstlit tohib kasutada 28 päeva jooksul. Kasutuselevõetud pen-süstlit tuleb hoida toatemperatuuril kuni 30 </w:t>
      </w:r>
      <w:r>
        <w:rPr>
          <w:vertAlign w:val="superscript"/>
        </w:rPr>
        <w:t>o</w:t>
      </w:r>
      <w:r>
        <w:t>C, mitte hoida külmkapis.</w:t>
      </w:r>
    </w:p>
    <w:p w14:paraId="7B4F49C4" w14:textId="77777777" w:rsidR="00B804BD" w:rsidRDefault="00B804BD">
      <w:pPr>
        <w:pStyle w:val="BodyText"/>
        <w:rPr>
          <w:highlight w:val="lightGray"/>
        </w:rPr>
      </w:pPr>
    </w:p>
    <w:p w14:paraId="7B4F49C5"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C7" w14:textId="77777777">
        <w:tc>
          <w:tcPr>
            <w:tcW w:w="9287" w:type="dxa"/>
          </w:tcPr>
          <w:p w14:paraId="7B4F49C6"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9C8" w14:textId="77777777" w:rsidR="00B804BD" w:rsidRDefault="00B804BD">
      <w:pPr>
        <w:rPr>
          <w:lang w:val="et-EE"/>
        </w:rPr>
      </w:pPr>
    </w:p>
    <w:p w14:paraId="7B4F49C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CB" w14:textId="77777777">
        <w:tc>
          <w:tcPr>
            <w:tcW w:w="9287" w:type="dxa"/>
          </w:tcPr>
          <w:p w14:paraId="7B4F49CA" w14:textId="77777777" w:rsidR="00B804BD" w:rsidRDefault="00421A6F">
            <w:pPr>
              <w:ind w:left="567" w:hanging="567"/>
              <w:rPr>
                <w:b/>
                <w:lang w:val="et-EE"/>
              </w:rPr>
            </w:pPr>
            <w:r>
              <w:rPr>
                <w:b/>
                <w:lang w:val="et-EE"/>
              </w:rPr>
              <w:t>11.</w:t>
            </w:r>
            <w:r>
              <w:rPr>
                <w:b/>
                <w:lang w:val="et-EE"/>
              </w:rPr>
              <w:tab/>
              <w:t>MÜÜGILOA HOIDJA NIMI JA AADRESS</w:t>
            </w:r>
          </w:p>
        </w:tc>
      </w:tr>
    </w:tbl>
    <w:p w14:paraId="7B4F49CC" w14:textId="77777777" w:rsidR="00B804BD" w:rsidRDefault="00B804BD">
      <w:pPr>
        <w:rPr>
          <w:lang w:val="et-EE"/>
        </w:rPr>
      </w:pPr>
    </w:p>
    <w:p w14:paraId="7B4F49CD" w14:textId="77777777" w:rsidR="00B804BD" w:rsidRDefault="00421A6F">
      <w:pPr>
        <w:rPr>
          <w:lang w:val="et-EE"/>
        </w:rPr>
      </w:pPr>
      <w:r>
        <w:rPr>
          <w:lang w:val="et-EE"/>
        </w:rPr>
        <w:t>Eli Lilly Nederland B.V.</w:t>
      </w:r>
    </w:p>
    <w:p w14:paraId="7B4F49CE" w14:textId="77777777" w:rsidR="00B804BD" w:rsidRDefault="00421A6F">
      <w:pPr>
        <w:rPr>
          <w:lang w:val="et-EE"/>
        </w:rPr>
      </w:pPr>
      <w:r>
        <w:rPr>
          <w:lang w:val="et-EE"/>
        </w:rPr>
        <w:t>Orteliuslaan 1000, 3528 BD Utrecht</w:t>
      </w:r>
    </w:p>
    <w:p w14:paraId="7B4F49CF" w14:textId="77777777" w:rsidR="00B804BD" w:rsidRDefault="00421A6F">
      <w:pPr>
        <w:rPr>
          <w:lang w:val="et-EE"/>
        </w:rPr>
      </w:pPr>
      <w:r>
        <w:rPr>
          <w:lang w:val="et-EE"/>
        </w:rPr>
        <w:t>Holland</w:t>
      </w:r>
    </w:p>
    <w:p w14:paraId="7B4F49D0" w14:textId="77777777" w:rsidR="00B804BD" w:rsidRDefault="00B804BD">
      <w:pPr>
        <w:rPr>
          <w:lang w:val="et-EE"/>
        </w:rPr>
      </w:pPr>
    </w:p>
    <w:p w14:paraId="7B4F49D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D3" w14:textId="77777777">
        <w:tc>
          <w:tcPr>
            <w:tcW w:w="9287" w:type="dxa"/>
          </w:tcPr>
          <w:p w14:paraId="7B4F49D2" w14:textId="77777777" w:rsidR="00B804BD" w:rsidRDefault="00421A6F">
            <w:pPr>
              <w:ind w:left="567" w:hanging="567"/>
              <w:rPr>
                <w:b/>
                <w:lang w:val="et-EE"/>
              </w:rPr>
            </w:pPr>
            <w:r>
              <w:rPr>
                <w:b/>
                <w:lang w:val="et-EE"/>
              </w:rPr>
              <w:t>12.</w:t>
            </w:r>
            <w:r>
              <w:rPr>
                <w:b/>
                <w:lang w:val="et-EE"/>
              </w:rPr>
              <w:tab/>
            </w:r>
            <w:r>
              <w:rPr>
                <w:b/>
                <w:lang w:val="et-EE"/>
              </w:rPr>
              <w:t>MÜÜGILOA NUMBER</w:t>
            </w:r>
          </w:p>
        </w:tc>
      </w:tr>
    </w:tbl>
    <w:p w14:paraId="7B4F49D4" w14:textId="77777777" w:rsidR="00B804BD" w:rsidRDefault="00B804BD">
      <w:pPr>
        <w:rPr>
          <w:lang w:val="et-EE"/>
        </w:rPr>
      </w:pPr>
    </w:p>
    <w:p w14:paraId="7B4F49D5" w14:textId="77777777" w:rsidR="00B804BD" w:rsidRDefault="00421A6F">
      <w:pPr>
        <w:rPr>
          <w:lang w:val="et-EE"/>
        </w:rPr>
      </w:pPr>
      <w:r>
        <w:rPr>
          <w:lang w:val="et-EE"/>
        </w:rPr>
        <w:t>EU/1/96/007/034</w:t>
      </w:r>
    </w:p>
    <w:p w14:paraId="7B4F49D6" w14:textId="77777777" w:rsidR="00B804BD" w:rsidRDefault="00B804BD">
      <w:pPr>
        <w:rPr>
          <w:lang w:val="et-EE"/>
        </w:rPr>
      </w:pPr>
    </w:p>
    <w:p w14:paraId="7B4F49D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D9" w14:textId="77777777">
        <w:tc>
          <w:tcPr>
            <w:tcW w:w="9287" w:type="dxa"/>
          </w:tcPr>
          <w:p w14:paraId="7B4F49D8" w14:textId="77777777" w:rsidR="00B804BD" w:rsidRDefault="00421A6F">
            <w:pPr>
              <w:ind w:left="567" w:hanging="567"/>
              <w:rPr>
                <w:b/>
                <w:lang w:val="et-EE"/>
              </w:rPr>
            </w:pPr>
            <w:r>
              <w:rPr>
                <w:b/>
                <w:lang w:val="et-EE"/>
              </w:rPr>
              <w:t>13.</w:t>
            </w:r>
            <w:r>
              <w:rPr>
                <w:b/>
                <w:lang w:val="et-EE"/>
              </w:rPr>
              <w:tab/>
              <w:t>PARTII NUMBER</w:t>
            </w:r>
          </w:p>
        </w:tc>
      </w:tr>
    </w:tbl>
    <w:p w14:paraId="7B4F49DA" w14:textId="77777777" w:rsidR="00B804BD" w:rsidRDefault="00B804BD">
      <w:pPr>
        <w:rPr>
          <w:lang w:val="et-EE"/>
        </w:rPr>
      </w:pPr>
    </w:p>
    <w:p w14:paraId="7B4F49DB" w14:textId="77777777" w:rsidR="00B804BD" w:rsidRDefault="00421A6F">
      <w:pPr>
        <w:rPr>
          <w:lang w:val="et-EE"/>
        </w:rPr>
      </w:pPr>
      <w:r>
        <w:rPr>
          <w:lang w:val="et-EE"/>
        </w:rPr>
        <w:t>Lot</w:t>
      </w:r>
    </w:p>
    <w:p w14:paraId="7B4F49DC" w14:textId="77777777" w:rsidR="00B804BD" w:rsidRDefault="00B804BD">
      <w:pPr>
        <w:rPr>
          <w:lang w:val="et-EE"/>
        </w:rPr>
      </w:pPr>
    </w:p>
    <w:p w14:paraId="7B4F49D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DF" w14:textId="77777777">
        <w:tc>
          <w:tcPr>
            <w:tcW w:w="9287" w:type="dxa"/>
          </w:tcPr>
          <w:p w14:paraId="7B4F49DE" w14:textId="77777777" w:rsidR="00B804BD" w:rsidRDefault="00421A6F">
            <w:pPr>
              <w:ind w:left="567" w:hanging="567"/>
              <w:rPr>
                <w:b/>
                <w:lang w:val="et-EE"/>
              </w:rPr>
            </w:pPr>
            <w:r>
              <w:rPr>
                <w:b/>
                <w:lang w:val="et-EE"/>
              </w:rPr>
              <w:t>14.</w:t>
            </w:r>
            <w:r>
              <w:rPr>
                <w:b/>
                <w:lang w:val="et-EE"/>
              </w:rPr>
              <w:tab/>
              <w:t>RAVIMI VÄLJASTAMISTINGIMUSED</w:t>
            </w:r>
          </w:p>
        </w:tc>
      </w:tr>
    </w:tbl>
    <w:p w14:paraId="7B4F49E0" w14:textId="77777777" w:rsidR="00B804BD" w:rsidRDefault="00B804BD">
      <w:pPr>
        <w:rPr>
          <w:lang w:val="et-EE"/>
        </w:rPr>
      </w:pPr>
    </w:p>
    <w:p w14:paraId="7B4F49E1" w14:textId="77777777" w:rsidR="00B804BD" w:rsidRDefault="00B804BD">
      <w:pPr>
        <w:rPr>
          <w:lang w:val="et-EE"/>
        </w:rPr>
      </w:pPr>
    </w:p>
    <w:p w14:paraId="7B4F49E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E4" w14:textId="77777777">
        <w:tc>
          <w:tcPr>
            <w:tcW w:w="9287" w:type="dxa"/>
          </w:tcPr>
          <w:p w14:paraId="7B4F49E3" w14:textId="77777777" w:rsidR="00B804BD" w:rsidRDefault="00421A6F">
            <w:pPr>
              <w:ind w:left="567" w:hanging="567"/>
              <w:rPr>
                <w:b/>
                <w:lang w:val="et-EE"/>
              </w:rPr>
            </w:pPr>
            <w:r>
              <w:rPr>
                <w:b/>
                <w:lang w:val="et-EE"/>
              </w:rPr>
              <w:t>15.</w:t>
            </w:r>
            <w:r>
              <w:rPr>
                <w:b/>
                <w:lang w:val="et-EE"/>
              </w:rPr>
              <w:tab/>
              <w:t>KASUTUSJUHEND</w:t>
            </w:r>
          </w:p>
        </w:tc>
      </w:tr>
    </w:tbl>
    <w:p w14:paraId="7B4F49E5" w14:textId="77777777" w:rsidR="00B804BD" w:rsidRDefault="00B804BD">
      <w:pPr>
        <w:rPr>
          <w:lang w:val="et-EE"/>
        </w:rPr>
      </w:pPr>
    </w:p>
    <w:p w14:paraId="7B4F49E6" w14:textId="77777777" w:rsidR="00B804BD" w:rsidRDefault="00421A6F">
      <w:pPr>
        <w:rPr>
          <w:bCs/>
          <w:lang w:val="et-EE"/>
        </w:rPr>
      </w:pPr>
      <w:r>
        <w:rPr>
          <w:bCs/>
          <w:lang w:val="et-EE"/>
        </w:rPr>
        <w:t>Kui plomm on enne esimest kasutamist rikutud, konsulteerige apteekriga.</w:t>
      </w:r>
    </w:p>
    <w:p w14:paraId="7B4F49E7" w14:textId="77777777" w:rsidR="00B804BD" w:rsidRDefault="00B804BD">
      <w:pPr>
        <w:rPr>
          <w:lang w:val="et-EE"/>
        </w:rPr>
      </w:pPr>
    </w:p>
    <w:p w14:paraId="7B4F49E8"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EA" w14:textId="77777777">
        <w:tc>
          <w:tcPr>
            <w:tcW w:w="9287" w:type="dxa"/>
            <w:tcBorders>
              <w:bottom w:val="single" w:sz="4" w:space="0" w:color="auto"/>
            </w:tcBorders>
          </w:tcPr>
          <w:p w14:paraId="7B4F49E9" w14:textId="77777777" w:rsidR="00B804BD" w:rsidRDefault="00421A6F">
            <w:pPr>
              <w:ind w:left="567" w:hanging="567"/>
              <w:rPr>
                <w:b/>
                <w:noProof/>
              </w:rPr>
            </w:pPr>
            <w:r>
              <w:rPr>
                <w:b/>
                <w:noProof/>
              </w:rPr>
              <w:t>16.</w:t>
            </w:r>
            <w:r>
              <w:rPr>
                <w:b/>
                <w:noProof/>
              </w:rPr>
              <w:tab/>
              <w:t>TEAVE BRAILLE’ KIRJAS (PUNKTKIRJAS)</w:t>
            </w:r>
          </w:p>
        </w:tc>
      </w:tr>
    </w:tbl>
    <w:p w14:paraId="7B4F49EB" w14:textId="77777777" w:rsidR="00B804BD" w:rsidRDefault="00B804BD">
      <w:pPr>
        <w:pStyle w:val="EndnoteText"/>
        <w:tabs>
          <w:tab w:val="clear" w:pos="567"/>
        </w:tabs>
        <w:rPr>
          <w:rStyle w:val="CommentReference"/>
          <w:sz w:val="22"/>
        </w:rPr>
      </w:pPr>
    </w:p>
    <w:p w14:paraId="7B4F49EC" w14:textId="77777777" w:rsidR="00B804BD" w:rsidRDefault="00421A6F">
      <w:pPr>
        <w:pStyle w:val="EndnoteText"/>
        <w:tabs>
          <w:tab w:val="clear" w:pos="567"/>
        </w:tabs>
        <w:rPr>
          <w:rStyle w:val="CommentReference"/>
          <w:sz w:val="22"/>
        </w:rPr>
      </w:pPr>
      <w:r>
        <w:rPr>
          <w:rStyle w:val="CommentReference"/>
          <w:sz w:val="22"/>
        </w:rPr>
        <w:t xml:space="preserve">Humalog Mix25 </w:t>
      </w:r>
      <w:r>
        <w:rPr>
          <w:rStyle w:val="CommentReference"/>
          <w:sz w:val="22"/>
        </w:rPr>
        <w:t>KwikPen</w:t>
      </w:r>
    </w:p>
    <w:p w14:paraId="7B4F49ED" w14:textId="77777777" w:rsidR="00B804BD" w:rsidRDefault="00B804BD">
      <w:pPr>
        <w:rPr>
          <w:noProof/>
        </w:rPr>
      </w:pPr>
    </w:p>
    <w:p w14:paraId="7B4F49EE" w14:textId="77777777" w:rsidR="00B804BD" w:rsidRDefault="00B804BD">
      <w:pPr>
        <w:rPr>
          <w:noProof/>
          <w:szCs w:val="22"/>
          <w:shd w:val="clear" w:color="auto" w:fill="CCCCCC"/>
          <w:lang w:eastAsia="de-DE"/>
        </w:rPr>
      </w:pPr>
    </w:p>
    <w:p w14:paraId="7B4F49EF"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9F0" w14:textId="77777777" w:rsidR="00B804BD" w:rsidRDefault="00B804BD">
      <w:pPr>
        <w:tabs>
          <w:tab w:val="left" w:pos="720"/>
        </w:tabs>
        <w:rPr>
          <w:noProof/>
          <w:szCs w:val="22"/>
          <w:lang w:eastAsia="de-DE"/>
        </w:rPr>
      </w:pPr>
    </w:p>
    <w:p w14:paraId="7B4F49F1" w14:textId="77777777" w:rsidR="00B804BD" w:rsidRDefault="00B804BD">
      <w:pPr>
        <w:tabs>
          <w:tab w:val="left" w:pos="720"/>
        </w:tabs>
        <w:rPr>
          <w:noProof/>
          <w:szCs w:val="22"/>
          <w:lang w:eastAsia="de-DE"/>
        </w:rPr>
      </w:pPr>
    </w:p>
    <w:p w14:paraId="7B4F49F2"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9F3" w14:textId="77777777" w:rsidR="00B804BD" w:rsidRDefault="00B804BD">
      <w:pPr>
        <w:tabs>
          <w:tab w:val="left" w:pos="720"/>
        </w:tabs>
        <w:rPr>
          <w:noProof/>
          <w:szCs w:val="22"/>
          <w:lang w:eastAsia="de-DE"/>
        </w:rPr>
      </w:pPr>
    </w:p>
    <w:p w14:paraId="7B4F49F4" w14:textId="77777777" w:rsidR="00B804BD" w:rsidRDefault="00B804BD">
      <w:pPr>
        <w:rPr>
          <w:noProof/>
        </w:rPr>
      </w:pPr>
    </w:p>
    <w:p w14:paraId="7B4F49F5" w14:textId="77777777" w:rsidR="00B804BD" w:rsidRDefault="00421A6F">
      <w:pPr>
        <w:rPr>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F9" w14:textId="77777777">
        <w:trPr>
          <w:trHeight w:val="446"/>
        </w:trPr>
        <w:tc>
          <w:tcPr>
            <w:tcW w:w="9287" w:type="dxa"/>
            <w:tcBorders>
              <w:bottom w:val="single" w:sz="4" w:space="0" w:color="auto"/>
            </w:tcBorders>
          </w:tcPr>
          <w:p w14:paraId="7B4F49F6" w14:textId="77777777" w:rsidR="00B804BD" w:rsidRDefault="00421A6F">
            <w:pPr>
              <w:rPr>
                <w:b/>
                <w:lang w:val="et-EE"/>
              </w:rPr>
            </w:pPr>
            <w:r>
              <w:rPr>
                <w:b/>
                <w:lang w:val="et-EE"/>
              </w:rPr>
              <w:lastRenderedPageBreak/>
              <w:t>MINIMAALSED NÕUDED, MIS PEAVAD OLEMA VÄIKESEL VAHETUL SISEPAKENDIL</w:t>
            </w:r>
          </w:p>
          <w:p w14:paraId="7B4F49F7" w14:textId="77777777" w:rsidR="00B804BD" w:rsidRDefault="00B804BD">
            <w:pPr>
              <w:rPr>
                <w:b/>
                <w:lang w:val="et-EE"/>
              </w:rPr>
            </w:pPr>
          </w:p>
          <w:p w14:paraId="7B4F49F8" w14:textId="77777777" w:rsidR="00B804BD" w:rsidRDefault="00421A6F">
            <w:pPr>
              <w:rPr>
                <w:b/>
                <w:lang w:val="et-EE"/>
              </w:rPr>
            </w:pPr>
            <w:r>
              <w:rPr>
                <w:b/>
                <w:lang w:val="et-EE"/>
              </w:rPr>
              <w:t>ETIKETI TEKST</w:t>
            </w:r>
          </w:p>
        </w:tc>
      </w:tr>
    </w:tbl>
    <w:p w14:paraId="7B4F49FA" w14:textId="77777777" w:rsidR="00B804BD" w:rsidRDefault="00B804BD">
      <w:pPr>
        <w:rPr>
          <w:lang w:val="et-EE"/>
        </w:rPr>
      </w:pPr>
    </w:p>
    <w:p w14:paraId="7B4F49F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9FD" w14:textId="77777777">
        <w:tc>
          <w:tcPr>
            <w:tcW w:w="9287" w:type="dxa"/>
          </w:tcPr>
          <w:p w14:paraId="7B4F49FC" w14:textId="77777777" w:rsidR="00B804BD" w:rsidRDefault="00421A6F">
            <w:pPr>
              <w:ind w:left="567" w:hanging="567"/>
              <w:rPr>
                <w:b/>
                <w:lang w:val="et-EE"/>
              </w:rPr>
            </w:pPr>
            <w:r>
              <w:rPr>
                <w:b/>
                <w:lang w:val="et-EE"/>
              </w:rPr>
              <w:t>1.</w:t>
            </w:r>
            <w:r>
              <w:rPr>
                <w:b/>
                <w:lang w:val="et-EE"/>
              </w:rPr>
              <w:tab/>
              <w:t>RAVIMPREPARAADI NIMETUS JA MANUSTAMISTEE</w:t>
            </w:r>
          </w:p>
        </w:tc>
      </w:tr>
    </w:tbl>
    <w:p w14:paraId="7B4F49FE" w14:textId="77777777" w:rsidR="00B804BD" w:rsidRDefault="00B804BD">
      <w:pPr>
        <w:ind w:left="567" w:hanging="567"/>
        <w:rPr>
          <w:lang w:val="et-EE"/>
        </w:rPr>
      </w:pPr>
    </w:p>
    <w:p w14:paraId="7B4F49FF" w14:textId="77777777" w:rsidR="00B804BD" w:rsidRDefault="00421A6F">
      <w:pPr>
        <w:ind w:left="567" w:hanging="567"/>
        <w:rPr>
          <w:lang w:val="et-EE"/>
        </w:rPr>
      </w:pPr>
      <w:r>
        <w:rPr>
          <w:lang w:val="et-EE"/>
        </w:rPr>
        <w:t>Humalog Mix25 100 ühikut/ml KwikPen süstesuspensioon</w:t>
      </w:r>
    </w:p>
    <w:p w14:paraId="7B4F4A00" w14:textId="77777777" w:rsidR="00B804BD" w:rsidRDefault="00421A6F">
      <w:pPr>
        <w:ind w:left="567" w:hanging="567"/>
        <w:rPr>
          <w:lang w:val="et-EE"/>
        </w:rPr>
      </w:pPr>
      <w:r>
        <w:rPr>
          <w:lang w:val="et-EE"/>
        </w:rPr>
        <w:t>25 % lispro-insuliini ja 75 % lispro-insuliini protamiinsuspensiooni</w:t>
      </w:r>
    </w:p>
    <w:p w14:paraId="7B4F4A01" w14:textId="77777777" w:rsidR="00B804BD" w:rsidRDefault="00421A6F">
      <w:pPr>
        <w:ind w:left="567" w:hanging="567"/>
        <w:rPr>
          <w:lang w:val="et-EE"/>
        </w:rPr>
      </w:pPr>
      <w:r>
        <w:rPr>
          <w:lang w:val="et-EE"/>
        </w:rPr>
        <w:t>Subkutaanne</w:t>
      </w:r>
    </w:p>
    <w:p w14:paraId="7B4F4A02" w14:textId="77777777" w:rsidR="00B804BD" w:rsidRDefault="00B804BD">
      <w:pPr>
        <w:ind w:left="567" w:hanging="567"/>
        <w:rPr>
          <w:lang w:val="et-EE"/>
        </w:rPr>
      </w:pPr>
    </w:p>
    <w:p w14:paraId="7B4F4A03" w14:textId="77777777" w:rsidR="00B804BD" w:rsidRDefault="00B804BD">
      <w:pPr>
        <w:ind w:left="567" w:hanging="567"/>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05" w14:textId="77777777">
        <w:tc>
          <w:tcPr>
            <w:tcW w:w="9287" w:type="dxa"/>
          </w:tcPr>
          <w:p w14:paraId="7B4F4A04" w14:textId="77777777" w:rsidR="00B804BD" w:rsidRDefault="00421A6F">
            <w:pPr>
              <w:ind w:left="567" w:hanging="567"/>
              <w:rPr>
                <w:b/>
                <w:lang w:val="et-EE"/>
              </w:rPr>
            </w:pPr>
            <w:r>
              <w:rPr>
                <w:b/>
                <w:lang w:val="et-EE"/>
              </w:rPr>
              <w:t>2.</w:t>
            </w:r>
            <w:r>
              <w:rPr>
                <w:b/>
                <w:lang w:val="et-EE"/>
              </w:rPr>
              <w:tab/>
              <w:t>MANUSTAMISVIIS</w:t>
            </w:r>
          </w:p>
        </w:tc>
      </w:tr>
    </w:tbl>
    <w:p w14:paraId="7B4F4A06" w14:textId="77777777" w:rsidR="00B804BD" w:rsidRDefault="00B804BD">
      <w:pPr>
        <w:rPr>
          <w:lang w:val="et-EE"/>
        </w:rPr>
      </w:pPr>
    </w:p>
    <w:p w14:paraId="7B4F4A0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09" w14:textId="77777777">
        <w:tc>
          <w:tcPr>
            <w:tcW w:w="9287" w:type="dxa"/>
          </w:tcPr>
          <w:p w14:paraId="7B4F4A08" w14:textId="77777777" w:rsidR="00B804BD" w:rsidRDefault="00421A6F">
            <w:pPr>
              <w:ind w:left="567" w:hanging="567"/>
              <w:rPr>
                <w:b/>
                <w:lang w:val="et-EE"/>
              </w:rPr>
            </w:pPr>
            <w:r>
              <w:rPr>
                <w:b/>
                <w:lang w:val="et-EE"/>
              </w:rPr>
              <w:t>3.</w:t>
            </w:r>
            <w:r>
              <w:rPr>
                <w:b/>
                <w:lang w:val="et-EE"/>
              </w:rPr>
              <w:tab/>
              <w:t>KÕLBLIKKUSAEG</w:t>
            </w:r>
          </w:p>
        </w:tc>
      </w:tr>
    </w:tbl>
    <w:p w14:paraId="7B4F4A0A" w14:textId="77777777" w:rsidR="00B804BD" w:rsidRDefault="00B804BD">
      <w:pPr>
        <w:rPr>
          <w:lang w:val="et-EE"/>
        </w:rPr>
      </w:pPr>
    </w:p>
    <w:p w14:paraId="7B4F4A0B" w14:textId="77777777" w:rsidR="00B804BD" w:rsidRDefault="00421A6F">
      <w:pPr>
        <w:rPr>
          <w:lang w:val="et-EE"/>
        </w:rPr>
      </w:pPr>
      <w:r>
        <w:rPr>
          <w:lang w:val="et-EE"/>
        </w:rPr>
        <w:t>EXP</w:t>
      </w:r>
    </w:p>
    <w:p w14:paraId="7B4F4A0C" w14:textId="77777777" w:rsidR="00B804BD" w:rsidRDefault="00B804BD">
      <w:pPr>
        <w:rPr>
          <w:lang w:val="et-EE"/>
        </w:rPr>
      </w:pPr>
    </w:p>
    <w:p w14:paraId="7B4F4A0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0F" w14:textId="77777777">
        <w:tc>
          <w:tcPr>
            <w:tcW w:w="9287" w:type="dxa"/>
          </w:tcPr>
          <w:p w14:paraId="7B4F4A0E" w14:textId="77777777" w:rsidR="00B804BD" w:rsidRDefault="00421A6F">
            <w:pPr>
              <w:ind w:left="567" w:hanging="567"/>
              <w:rPr>
                <w:b/>
                <w:lang w:val="et-EE"/>
              </w:rPr>
            </w:pPr>
            <w:r>
              <w:rPr>
                <w:b/>
                <w:lang w:val="et-EE"/>
              </w:rPr>
              <w:t>4.</w:t>
            </w:r>
            <w:r>
              <w:rPr>
                <w:b/>
                <w:lang w:val="et-EE"/>
              </w:rPr>
              <w:tab/>
              <w:t>PARTII NUMBER</w:t>
            </w:r>
          </w:p>
        </w:tc>
      </w:tr>
    </w:tbl>
    <w:p w14:paraId="7B4F4A10" w14:textId="77777777" w:rsidR="00B804BD" w:rsidRDefault="00B804BD">
      <w:pPr>
        <w:rPr>
          <w:lang w:val="et-EE"/>
        </w:rPr>
      </w:pPr>
    </w:p>
    <w:p w14:paraId="7B4F4A11" w14:textId="77777777" w:rsidR="00B804BD" w:rsidRDefault="00421A6F">
      <w:pPr>
        <w:ind w:right="113"/>
        <w:rPr>
          <w:lang w:val="et-EE"/>
        </w:rPr>
      </w:pPr>
      <w:r>
        <w:rPr>
          <w:lang w:val="et-EE"/>
        </w:rPr>
        <w:t>Lot</w:t>
      </w:r>
    </w:p>
    <w:p w14:paraId="7B4F4A12" w14:textId="77777777" w:rsidR="00B804BD" w:rsidRDefault="00B804BD">
      <w:pPr>
        <w:ind w:right="113"/>
        <w:rPr>
          <w:lang w:val="et-EE"/>
        </w:rPr>
      </w:pPr>
    </w:p>
    <w:p w14:paraId="7B4F4A13"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15" w14:textId="77777777">
        <w:tc>
          <w:tcPr>
            <w:tcW w:w="9287" w:type="dxa"/>
          </w:tcPr>
          <w:p w14:paraId="7B4F4A14" w14:textId="77777777" w:rsidR="00B804BD" w:rsidRDefault="00421A6F">
            <w:pPr>
              <w:ind w:left="567" w:hanging="567"/>
              <w:rPr>
                <w:b/>
                <w:lang w:val="et-EE"/>
              </w:rPr>
            </w:pPr>
            <w:r>
              <w:rPr>
                <w:b/>
                <w:lang w:val="et-EE"/>
              </w:rPr>
              <w:t>5.</w:t>
            </w:r>
            <w:r>
              <w:rPr>
                <w:b/>
                <w:lang w:val="et-EE"/>
              </w:rPr>
              <w:tab/>
              <w:t xml:space="preserve">PAKENDI SISU KAALU, MAHU VÕI ÜHIKUTE </w:t>
            </w:r>
            <w:r>
              <w:rPr>
                <w:b/>
                <w:lang w:val="et-EE"/>
              </w:rPr>
              <w:t>JÄRGI</w:t>
            </w:r>
          </w:p>
        </w:tc>
      </w:tr>
    </w:tbl>
    <w:p w14:paraId="7B4F4A16" w14:textId="77777777" w:rsidR="00B804BD" w:rsidRDefault="00B804BD">
      <w:pPr>
        <w:rPr>
          <w:lang w:val="et-EE"/>
        </w:rPr>
      </w:pPr>
    </w:p>
    <w:p w14:paraId="7B4F4A17" w14:textId="77777777" w:rsidR="00B804BD" w:rsidRDefault="00421A6F">
      <w:pPr>
        <w:pStyle w:val="BodyText"/>
      </w:pPr>
      <w:r>
        <w:t>3 ml (3,5 mg/ml)</w:t>
      </w:r>
    </w:p>
    <w:p w14:paraId="7B4F4A18" w14:textId="77777777" w:rsidR="00B804BD" w:rsidRDefault="00B804BD">
      <w:pPr>
        <w:rPr>
          <w:lang w:val="et-EE"/>
        </w:rPr>
      </w:pPr>
    </w:p>
    <w:p w14:paraId="7B4F4A19"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1B" w14:textId="77777777">
        <w:tc>
          <w:tcPr>
            <w:tcW w:w="9287" w:type="dxa"/>
            <w:tcBorders>
              <w:bottom w:val="single" w:sz="4" w:space="0" w:color="auto"/>
            </w:tcBorders>
          </w:tcPr>
          <w:p w14:paraId="7B4F4A1A" w14:textId="77777777" w:rsidR="00B804BD" w:rsidRDefault="00421A6F">
            <w:pPr>
              <w:ind w:left="567" w:hanging="567"/>
              <w:rPr>
                <w:b/>
                <w:noProof/>
              </w:rPr>
            </w:pPr>
            <w:r>
              <w:rPr>
                <w:b/>
                <w:noProof/>
              </w:rPr>
              <w:t>6.</w:t>
            </w:r>
            <w:r>
              <w:rPr>
                <w:b/>
                <w:noProof/>
              </w:rPr>
              <w:tab/>
              <w:t>MUU</w:t>
            </w:r>
          </w:p>
        </w:tc>
      </w:tr>
    </w:tbl>
    <w:p w14:paraId="7B4F4A1C" w14:textId="77777777" w:rsidR="00B804BD" w:rsidRDefault="00B804BD">
      <w:pPr>
        <w:rPr>
          <w:noProof/>
        </w:rPr>
      </w:pPr>
    </w:p>
    <w:p w14:paraId="7B4F4A1D" w14:textId="77777777" w:rsidR="00B804BD" w:rsidRDefault="00421A6F">
      <w:pPr>
        <w:pStyle w:val="BodyTex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21" w14:textId="77777777">
        <w:trPr>
          <w:trHeight w:val="588"/>
        </w:trPr>
        <w:tc>
          <w:tcPr>
            <w:tcW w:w="9287" w:type="dxa"/>
            <w:tcBorders>
              <w:bottom w:val="single" w:sz="4" w:space="0" w:color="auto"/>
            </w:tcBorders>
          </w:tcPr>
          <w:p w14:paraId="7B4F4A1E" w14:textId="77777777" w:rsidR="00B804BD" w:rsidRDefault="00421A6F">
            <w:pPr>
              <w:rPr>
                <w:b/>
                <w:lang w:val="et-EE"/>
              </w:rPr>
            </w:pPr>
            <w:r>
              <w:rPr>
                <w:b/>
                <w:lang w:val="et-EE"/>
              </w:rPr>
              <w:lastRenderedPageBreak/>
              <w:t>VÄLISPAKENDIL PEAVAD OLEMA JÄRGMISED ANDMED</w:t>
            </w:r>
          </w:p>
          <w:p w14:paraId="7B4F4A1F" w14:textId="77777777" w:rsidR="00B804BD" w:rsidRDefault="00B804BD">
            <w:pPr>
              <w:rPr>
                <w:b/>
                <w:lang w:val="et-EE"/>
              </w:rPr>
            </w:pPr>
          </w:p>
          <w:p w14:paraId="7B4F4A20" w14:textId="77777777" w:rsidR="00B804BD" w:rsidRDefault="00421A6F">
            <w:pPr>
              <w:rPr>
                <w:b/>
                <w:lang w:val="et-EE"/>
              </w:rPr>
            </w:pPr>
            <w:r>
              <w:rPr>
                <w:b/>
                <w:lang w:val="et-EE"/>
              </w:rPr>
              <w:t>VÄLISKARP – KwikPen. Pakendis 5 pen-süstlit</w:t>
            </w:r>
          </w:p>
        </w:tc>
      </w:tr>
    </w:tbl>
    <w:p w14:paraId="7B4F4A22" w14:textId="77777777" w:rsidR="00B804BD" w:rsidRDefault="00B804BD">
      <w:pPr>
        <w:rPr>
          <w:lang w:val="et-EE"/>
        </w:rPr>
      </w:pPr>
    </w:p>
    <w:p w14:paraId="7B4F4A2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25" w14:textId="77777777">
        <w:tc>
          <w:tcPr>
            <w:tcW w:w="9287" w:type="dxa"/>
          </w:tcPr>
          <w:p w14:paraId="7B4F4A24" w14:textId="77777777" w:rsidR="00B804BD" w:rsidRDefault="00421A6F">
            <w:pPr>
              <w:ind w:left="567" w:hanging="567"/>
              <w:rPr>
                <w:b/>
                <w:lang w:val="et-EE"/>
              </w:rPr>
            </w:pPr>
            <w:r>
              <w:rPr>
                <w:b/>
                <w:lang w:val="et-EE"/>
              </w:rPr>
              <w:t>1.</w:t>
            </w:r>
            <w:r>
              <w:rPr>
                <w:b/>
                <w:lang w:val="et-EE"/>
              </w:rPr>
              <w:tab/>
              <w:t>RAVIMPREPARAADI NIMETUS</w:t>
            </w:r>
          </w:p>
        </w:tc>
      </w:tr>
    </w:tbl>
    <w:p w14:paraId="7B4F4A26" w14:textId="77777777" w:rsidR="00B804BD" w:rsidRDefault="00B804BD">
      <w:pPr>
        <w:rPr>
          <w:lang w:val="et-EE"/>
        </w:rPr>
      </w:pPr>
    </w:p>
    <w:p w14:paraId="7B4F4A27" w14:textId="77777777" w:rsidR="00B804BD" w:rsidRDefault="00421A6F">
      <w:pPr>
        <w:rPr>
          <w:lang w:val="et-EE"/>
        </w:rPr>
      </w:pPr>
      <w:r>
        <w:rPr>
          <w:lang w:val="et-EE"/>
        </w:rPr>
        <w:t>Humalog Mix50 100 ühikut/ml KwikPen süstesuspensioon pen-süstlis</w:t>
      </w:r>
    </w:p>
    <w:p w14:paraId="7B4F4A28" w14:textId="77777777" w:rsidR="00B804BD" w:rsidRDefault="00421A6F">
      <w:pPr>
        <w:rPr>
          <w:lang w:val="et-EE"/>
        </w:rPr>
      </w:pPr>
      <w:r>
        <w:rPr>
          <w:lang w:val="et-EE"/>
        </w:rPr>
        <w:t xml:space="preserve">50 % lispro-insuliini ja 50 % lispro-insuliini protamiinsuspensiooni </w:t>
      </w:r>
    </w:p>
    <w:p w14:paraId="7B4F4A29" w14:textId="77777777" w:rsidR="00B804BD" w:rsidRDefault="00B804BD">
      <w:pPr>
        <w:rPr>
          <w:lang w:val="et-EE"/>
        </w:rPr>
      </w:pPr>
    </w:p>
    <w:p w14:paraId="7B4F4A2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2C" w14:textId="77777777">
        <w:tc>
          <w:tcPr>
            <w:tcW w:w="9287" w:type="dxa"/>
          </w:tcPr>
          <w:p w14:paraId="7B4F4A2B" w14:textId="77777777" w:rsidR="00B804BD" w:rsidRDefault="00421A6F">
            <w:pPr>
              <w:ind w:left="567" w:hanging="567"/>
              <w:rPr>
                <w:b/>
                <w:lang w:val="et-EE"/>
              </w:rPr>
            </w:pPr>
            <w:r>
              <w:rPr>
                <w:b/>
                <w:lang w:val="et-EE"/>
              </w:rPr>
              <w:t>2.</w:t>
            </w:r>
            <w:r>
              <w:rPr>
                <w:b/>
                <w:lang w:val="et-EE"/>
              </w:rPr>
              <w:tab/>
              <w:t>TOIMEAINE SISALDUS</w:t>
            </w:r>
          </w:p>
        </w:tc>
      </w:tr>
    </w:tbl>
    <w:p w14:paraId="7B4F4A2D" w14:textId="77777777" w:rsidR="00B804BD" w:rsidRDefault="00B804BD">
      <w:pPr>
        <w:rPr>
          <w:lang w:val="et-EE"/>
        </w:rPr>
      </w:pPr>
    </w:p>
    <w:p w14:paraId="7B4F4A2E" w14:textId="77777777" w:rsidR="00B804BD" w:rsidRDefault="00421A6F">
      <w:pPr>
        <w:rPr>
          <w:lang w:val="et-EE"/>
        </w:rPr>
      </w:pPr>
      <w:r>
        <w:rPr>
          <w:lang w:val="et-EE"/>
        </w:rPr>
        <w:t>Üks ml suspensiooni sisaldab 100 ühikut lispro-insuliini (mis vastab 3,5 mg-le)</w:t>
      </w:r>
    </w:p>
    <w:p w14:paraId="7B4F4A2F" w14:textId="77777777" w:rsidR="00B804BD" w:rsidRDefault="00B804BD">
      <w:pPr>
        <w:rPr>
          <w:lang w:val="et-EE"/>
        </w:rPr>
      </w:pPr>
    </w:p>
    <w:p w14:paraId="7B4F4A3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32" w14:textId="77777777">
        <w:tc>
          <w:tcPr>
            <w:tcW w:w="9287" w:type="dxa"/>
          </w:tcPr>
          <w:p w14:paraId="7B4F4A31" w14:textId="77777777" w:rsidR="00B804BD" w:rsidRDefault="00421A6F">
            <w:pPr>
              <w:ind w:left="567" w:hanging="567"/>
              <w:rPr>
                <w:b/>
                <w:lang w:val="et-EE"/>
              </w:rPr>
            </w:pPr>
            <w:r>
              <w:rPr>
                <w:b/>
                <w:lang w:val="et-EE"/>
              </w:rPr>
              <w:t>3.</w:t>
            </w:r>
            <w:r>
              <w:rPr>
                <w:b/>
                <w:lang w:val="et-EE"/>
              </w:rPr>
              <w:tab/>
              <w:t>ABIAINED</w:t>
            </w:r>
          </w:p>
        </w:tc>
      </w:tr>
    </w:tbl>
    <w:p w14:paraId="7B4F4A33" w14:textId="77777777" w:rsidR="00B804BD" w:rsidRDefault="00B804BD">
      <w:pPr>
        <w:rPr>
          <w:lang w:val="et-EE"/>
        </w:rPr>
      </w:pPr>
    </w:p>
    <w:p w14:paraId="7B4F4A34"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A35"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A36" w14:textId="77777777" w:rsidR="00B804BD" w:rsidRDefault="00B804BD">
      <w:pPr>
        <w:rPr>
          <w:lang w:val="et-EE"/>
        </w:rPr>
      </w:pPr>
    </w:p>
    <w:p w14:paraId="7B4F4A3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39" w14:textId="77777777">
        <w:tc>
          <w:tcPr>
            <w:tcW w:w="9287" w:type="dxa"/>
          </w:tcPr>
          <w:p w14:paraId="7B4F4A38" w14:textId="77777777" w:rsidR="00B804BD" w:rsidRDefault="00421A6F">
            <w:pPr>
              <w:ind w:left="567" w:hanging="567"/>
              <w:rPr>
                <w:b/>
                <w:lang w:val="et-EE"/>
              </w:rPr>
            </w:pPr>
            <w:r>
              <w:rPr>
                <w:b/>
                <w:lang w:val="et-EE"/>
              </w:rPr>
              <w:t>4.</w:t>
            </w:r>
            <w:r>
              <w:rPr>
                <w:b/>
                <w:lang w:val="et-EE"/>
              </w:rPr>
              <w:tab/>
              <w:t>RAVIMVORM JA PAKENDI SUURUS</w:t>
            </w:r>
          </w:p>
        </w:tc>
      </w:tr>
    </w:tbl>
    <w:p w14:paraId="7B4F4A3A" w14:textId="77777777" w:rsidR="00B804BD" w:rsidRDefault="00B804BD">
      <w:pPr>
        <w:rPr>
          <w:lang w:val="et-EE"/>
        </w:rPr>
      </w:pPr>
    </w:p>
    <w:p w14:paraId="7B4F4A3B" w14:textId="77777777" w:rsidR="00B804BD" w:rsidRDefault="00421A6F">
      <w:pPr>
        <w:pStyle w:val="BodyText"/>
      </w:pPr>
      <w:r>
        <w:rPr>
          <w:highlight w:val="lightGray"/>
        </w:rPr>
        <w:t>Süstesuspensioon.</w:t>
      </w:r>
      <w:r>
        <w:t xml:space="preserve"> </w:t>
      </w:r>
    </w:p>
    <w:p w14:paraId="7B4F4A3C" w14:textId="77777777" w:rsidR="00B804BD" w:rsidRDefault="00B804BD">
      <w:pPr>
        <w:pStyle w:val="BodyText"/>
      </w:pPr>
    </w:p>
    <w:p w14:paraId="7B4F4A3D" w14:textId="77777777" w:rsidR="00B804BD" w:rsidRDefault="00421A6F">
      <w:pPr>
        <w:pStyle w:val="BodyText"/>
      </w:pPr>
      <w:r>
        <w:t>5 pen-süstlit, 3 ml</w:t>
      </w:r>
    </w:p>
    <w:p w14:paraId="7B4F4A3E" w14:textId="77777777" w:rsidR="00B804BD" w:rsidRDefault="00B804BD">
      <w:pPr>
        <w:rPr>
          <w:lang w:val="et-EE"/>
        </w:rPr>
      </w:pPr>
    </w:p>
    <w:p w14:paraId="7B4F4A3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41" w14:textId="77777777">
        <w:tc>
          <w:tcPr>
            <w:tcW w:w="9287" w:type="dxa"/>
          </w:tcPr>
          <w:p w14:paraId="7B4F4A40" w14:textId="77777777" w:rsidR="00B804BD" w:rsidRDefault="00421A6F">
            <w:pPr>
              <w:ind w:left="567" w:hanging="567"/>
              <w:rPr>
                <w:b/>
                <w:lang w:val="et-EE"/>
              </w:rPr>
            </w:pPr>
            <w:r>
              <w:rPr>
                <w:b/>
                <w:lang w:val="et-EE"/>
              </w:rPr>
              <w:t>5.</w:t>
            </w:r>
            <w:r>
              <w:rPr>
                <w:b/>
                <w:lang w:val="et-EE"/>
              </w:rPr>
              <w:tab/>
              <w:t>MANUSTAMISVIIS JA -TEE</w:t>
            </w:r>
          </w:p>
        </w:tc>
      </w:tr>
    </w:tbl>
    <w:p w14:paraId="7B4F4A42" w14:textId="77777777" w:rsidR="00B804BD" w:rsidRDefault="00B804BD">
      <w:pPr>
        <w:rPr>
          <w:lang w:val="et-EE"/>
        </w:rPr>
      </w:pPr>
    </w:p>
    <w:p w14:paraId="7B4F4A43" w14:textId="77777777" w:rsidR="00B804BD" w:rsidRDefault="00421A6F">
      <w:pPr>
        <w:rPr>
          <w:noProof/>
          <w:szCs w:val="22"/>
          <w:lang w:val="fi-FI"/>
        </w:rPr>
      </w:pPr>
      <w:r>
        <w:rPr>
          <w:lang w:val="fi-FI"/>
        </w:rPr>
        <w:t>Enne ravimi kasutamist lugege pakendi infolehte.</w:t>
      </w:r>
    </w:p>
    <w:p w14:paraId="7B4F4A44" w14:textId="77777777" w:rsidR="00B804BD" w:rsidRDefault="00421A6F">
      <w:pPr>
        <w:rPr>
          <w:lang w:val="et-EE"/>
        </w:rPr>
      </w:pPr>
      <w:r>
        <w:rPr>
          <w:lang w:val="et-EE"/>
        </w:rPr>
        <w:t>Subkutaanne</w:t>
      </w:r>
    </w:p>
    <w:p w14:paraId="7B4F4A45" w14:textId="77777777" w:rsidR="00B804BD" w:rsidRDefault="00B804BD">
      <w:pPr>
        <w:rPr>
          <w:lang w:val="et-EE"/>
        </w:rPr>
      </w:pPr>
    </w:p>
    <w:p w14:paraId="7B4F4A4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48" w14:textId="77777777">
        <w:tc>
          <w:tcPr>
            <w:tcW w:w="9287" w:type="dxa"/>
          </w:tcPr>
          <w:p w14:paraId="7B4F4A47"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A49" w14:textId="77777777" w:rsidR="00B804BD" w:rsidRDefault="00B804BD">
      <w:pPr>
        <w:rPr>
          <w:lang w:val="et-EE"/>
        </w:rPr>
      </w:pPr>
    </w:p>
    <w:p w14:paraId="7B4F4A4A" w14:textId="77777777" w:rsidR="00B804BD" w:rsidRDefault="00421A6F">
      <w:pPr>
        <w:rPr>
          <w:lang w:val="et-EE"/>
        </w:rPr>
      </w:pPr>
      <w:r>
        <w:rPr>
          <w:lang w:val="et-EE"/>
        </w:rPr>
        <w:t>Hoida laste eest varjatud ja kättesaamatus kohas.</w:t>
      </w:r>
    </w:p>
    <w:p w14:paraId="7B4F4A4B" w14:textId="77777777" w:rsidR="00B804BD" w:rsidRDefault="00B804BD">
      <w:pPr>
        <w:rPr>
          <w:lang w:val="et-EE"/>
        </w:rPr>
      </w:pPr>
    </w:p>
    <w:p w14:paraId="7B4F4A4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4E" w14:textId="77777777">
        <w:tc>
          <w:tcPr>
            <w:tcW w:w="9287" w:type="dxa"/>
          </w:tcPr>
          <w:p w14:paraId="7B4F4A4D" w14:textId="77777777" w:rsidR="00B804BD" w:rsidRDefault="00421A6F">
            <w:pPr>
              <w:ind w:left="567" w:hanging="567"/>
              <w:rPr>
                <w:b/>
                <w:lang w:val="et-EE"/>
              </w:rPr>
            </w:pPr>
            <w:r>
              <w:rPr>
                <w:b/>
                <w:lang w:val="et-EE"/>
              </w:rPr>
              <w:t>7.</w:t>
            </w:r>
            <w:r>
              <w:rPr>
                <w:b/>
                <w:lang w:val="et-EE"/>
              </w:rPr>
              <w:tab/>
              <w:t>TEISED ERIHOIATUSED (VAJADUSEL)</w:t>
            </w:r>
          </w:p>
        </w:tc>
      </w:tr>
    </w:tbl>
    <w:p w14:paraId="7B4F4A4F" w14:textId="77777777" w:rsidR="00B804BD" w:rsidRDefault="00B804BD">
      <w:pPr>
        <w:rPr>
          <w:lang w:val="et-EE"/>
        </w:rPr>
      </w:pPr>
    </w:p>
    <w:p w14:paraId="7B4F4A50" w14:textId="77777777" w:rsidR="00B804BD" w:rsidRDefault="00421A6F">
      <w:pPr>
        <w:rPr>
          <w:lang w:val="et-EE"/>
        </w:rPr>
      </w:pPr>
      <w:r>
        <w:rPr>
          <w:lang w:val="et-EE"/>
        </w:rPr>
        <w:t>Hoolikalt loksutada. Lugege pakendi infolehte.</w:t>
      </w:r>
    </w:p>
    <w:p w14:paraId="7B4F4A51" w14:textId="77777777" w:rsidR="00B804BD" w:rsidRDefault="00B804BD">
      <w:pPr>
        <w:rPr>
          <w:lang w:val="et-EE"/>
        </w:rPr>
      </w:pPr>
    </w:p>
    <w:p w14:paraId="7B4F4A5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54" w14:textId="77777777">
        <w:tc>
          <w:tcPr>
            <w:tcW w:w="9287" w:type="dxa"/>
          </w:tcPr>
          <w:p w14:paraId="7B4F4A53" w14:textId="77777777" w:rsidR="00B804BD" w:rsidRDefault="00421A6F">
            <w:pPr>
              <w:ind w:left="567" w:hanging="567"/>
              <w:rPr>
                <w:b/>
                <w:lang w:val="et-EE"/>
              </w:rPr>
            </w:pPr>
            <w:r>
              <w:rPr>
                <w:b/>
                <w:lang w:val="et-EE"/>
              </w:rPr>
              <w:t>8.</w:t>
            </w:r>
            <w:r>
              <w:rPr>
                <w:b/>
                <w:lang w:val="et-EE"/>
              </w:rPr>
              <w:tab/>
              <w:t>KÕLBLIKKUSAEG</w:t>
            </w:r>
          </w:p>
        </w:tc>
      </w:tr>
    </w:tbl>
    <w:p w14:paraId="7B4F4A55" w14:textId="77777777" w:rsidR="00B804BD" w:rsidRDefault="00B804BD">
      <w:pPr>
        <w:rPr>
          <w:lang w:val="et-EE"/>
        </w:rPr>
      </w:pPr>
    </w:p>
    <w:p w14:paraId="7B4F4A56" w14:textId="77777777" w:rsidR="00B804BD" w:rsidRDefault="00421A6F">
      <w:pPr>
        <w:rPr>
          <w:lang w:val="et-EE"/>
        </w:rPr>
      </w:pPr>
      <w:r>
        <w:rPr>
          <w:lang w:val="et-EE"/>
        </w:rPr>
        <w:t>EXP</w:t>
      </w:r>
    </w:p>
    <w:p w14:paraId="7B4F4A57" w14:textId="77777777" w:rsidR="00B804BD" w:rsidRDefault="00B804BD">
      <w:pPr>
        <w:rPr>
          <w:lang w:val="et-EE"/>
        </w:rPr>
      </w:pPr>
    </w:p>
    <w:p w14:paraId="7B4F4A58"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5A" w14:textId="77777777">
        <w:tc>
          <w:tcPr>
            <w:tcW w:w="9287" w:type="dxa"/>
          </w:tcPr>
          <w:p w14:paraId="7B4F4A59" w14:textId="77777777" w:rsidR="00B804BD" w:rsidRDefault="00421A6F">
            <w:pPr>
              <w:keepNext/>
              <w:ind w:left="567" w:hanging="567"/>
              <w:rPr>
                <w:lang w:val="et-EE"/>
              </w:rPr>
            </w:pPr>
            <w:r>
              <w:rPr>
                <w:b/>
                <w:lang w:val="et-EE"/>
              </w:rPr>
              <w:t>9.</w:t>
            </w:r>
            <w:r>
              <w:rPr>
                <w:b/>
                <w:lang w:val="et-EE"/>
              </w:rPr>
              <w:tab/>
              <w:t>SÄILITAMISE ERITINGIMUSED</w:t>
            </w:r>
          </w:p>
        </w:tc>
      </w:tr>
    </w:tbl>
    <w:p w14:paraId="7B4F4A5B" w14:textId="77777777" w:rsidR="00B804BD" w:rsidRDefault="00B804BD">
      <w:pPr>
        <w:keepNext/>
        <w:rPr>
          <w:lang w:val="et-EE"/>
        </w:rPr>
      </w:pPr>
    </w:p>
    <w:p w14:paraId="7B4F4A5C"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A5D" w14:textId="77777777" w:rsidR="00B804BD" w:rsidRDefault="00421A6F">
      <w:pPr>
        <w:rPr>
          <w:lang w:val="et-EE"/>
        </w:rPr>
      </w:pPr>
      <w:r>
        <w:rPr>
          <w:lang w:val="et-EE"/>
        </w:rPr>
        <w:t xml:space="preserve">Mitte lasta külmuda. Hoida liigse kuumuse ja otsese </w:t>
      </w:r>
      <w:r>
        <w:rPr>
          <w:lang w:val="et-EE"/>
        </w:rPr>
        <w:t>päikesevalguse eest kaitstult.</w:t>
      </w:r>
    </w:p>
    <w:p w14:paraId="7B4F4A5E" w14:textId="77777777" w:rsidR="00B804BD" w:rsidRDefault="00421A6F">
      <w:pPr>
        <w:pStyle w:val="BodyText"/>
      </w:pPr>
      <w:r>
        <w:t>Kasutuselevõetud pen-süstlit tohib kasutada 28 päeva jooksul. Kasutuselevõetud pen-süstlit tuleb hoida toatemperatuuril kuni 30 </w:t>
      </w:r>
      <w:r>
        <w:rPr>
          <w:vertAlign w:val="superscript"/>
        </w:rPr>
        <w:t>o</w:t>
      </w:r>
      <w:r>
        <w:t>C, mitte hoida külmkapis.</w:t>
      </w:r>
    </w:p>
    <w:p w14:paraId="7B4F4A5F" w14:textId="77777777" w:rsidR="00B804BD" w:rsidRDefault="00B804BD">
      <w:pPr>
        <w:pStyle w:val="BodyText"/>
        <w:rPr>
          <w:highlight w:val="lightGray"/>
        </w:rPr>
      </w:pPr>
    </w:p>
    <w:p w14:paraId="7B4F4A60"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62" w14:textId="77777777">
        <w:tc>
          <w:tcPr>
            <w:tcW w:w="9287" w:type="dxa"/>
          </w:tcPr>
          <w:p w14:paraId="7B4F4A61" w14:textId="77777777" w:rsidR="00B804BD" w:rsidRDefault="00421A6F">
            <w:pPr>
              <w:ind w:left="567" w:hanging="567"/>
              <w:rPr>
                <w:lang w:val="et-EE"/>
              </w:rPr>
            </w:pPr>
            <w:r>
              <w:rPr>
                <w:b/>
                <w:lang w:val="et-EE"/>
              </w:rPr>
              <w:t>10.</w:t>
            </w:r>
            <w:r>
              <w:rPr>
                <w:b/>
                <w:lang w:val="et-EE"/>
              </w:rPr>
              <w:tab/>
              <w:t xml:space="preserve">ERINÕUDED KASUTAMATA JÄÄNUD RAVIMPREPARAADI VÕI SELLEST </w:t>
            </w:r>
            <w:r>
              <w:rPr>
                <w:b/>
                <w:lang w:val="et-EE"/>
              </w:rPr>
              <w:t>TEKKINUD JÄÄTMEMATERJALI HÄVITAMISEKS, VASTAVALT VAJADUSELE</w:t>
            </w:r>
          </w:p>
        </w:tc>
      </w:tr>
    </w:tbl>
    <w:p w14:paraId="7B4F4A63" w14:textId="77777777" w:rsidR="00B804BD" w:rsidRDefault="00B804BD">
      <w:pPr>
        <w:rPr>
          <w:lang w:val="et-EE"/>
        </w:rPr>
      </w:pPr>
    </w:p>
    <w:p w14:paraId="7B4F4A64"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66" w14:textId="77777777">
        <w:tc>
          <w:tcPr>
            <w:tcW w:w="9287" w:type="dxa"/>
          </w:tcPr>
          <w:p w14:paraId="7B4F4A65" w14:textId="77777777" w:rsidR="00B804BD" w:rsidRDefault="00421A6F">
            <w:pPr>
              <w:ind w:left="567" w:hanging="567"/>
              <w:rPr>
                <w:b/>
                <w:lang w:val="et-EE"/>
              </w:rPr>
            </w:pPr>
            <w:r>
              <w:rPr>
                <w:b/>
                <w:lang w:val="et-EE"/>
              </w:rPr>
              <w:t>11.</w:t>
            </w:r>
            <w:r>
              <w:rPr>
                <w:b/>
                <w:lang w:val="et-EE"/>
              </w:rPr>
              <w:tab/>
              <w:t>MÜÜGILOA HOIDJA NIMI JA AADRESS</w:t>
            </w:r>
          </w:p>
        </w:tc>
      </w:tr>
    </w:tbl>
    <w:p w14:paraId="7B4F4A67" w14:textId="77777777" w:rsidR="00B804BD" w:rsidRDefault="00B804BD">
      <w:pPr>
        <w:rPr>
          <w:lang w:val="et-EE"/>
        </w:rPr>
      </w:pPr>
    </w:p>
    <w:p w14:paraId="7B4F4A68" w14:textId="77777777" w:rsidR="00B804BD" w:rsidRDefault="00421A6F">
      <w:pPr>
        <w:rPr>
          <w:lang w:val="et-EE"/>
        </w:rPr>
      </w:pPr>
      <w:r>
        <w:rPr>
          <w:lang w:val="et-EE"/>
        </w:rPr>
        <w:t>Eli Lilly Nederland B.V.</w:t>
      </w:r>
    </w:p>
    <w:p w14:paraId="7B4F4A69" w14:textId="77777777" w:rsidR="00B804BD" w:rsidRDefault="00421A6F">
      <w:pPr>
        <w:rPr>
          <w:lang w:val="et-EE"/>
        </w:rPr>
      </w:pPr>
      <w:r>
        <w:rPr>
          <w:lang w:val="et-EE"/>
        </w:rPr>
        <w:t>Orteliuslaan 1000, 3528 BD Utrecht</w:t>
      </w:r>
    </w:p>
    <w:p w14:paraId="7B4F4A6A" w14:textId="77777777" w:rsidR="00B804BD" w:rsidRDefault="00421A6F">
      <w:pPr>
        <w:rPr>
          <w:lang w:val="et-EE"/>
        </w:rPr>
      </w:pPr>
      <w:r>
        <w:rPr>
          <w:lang w:val="et-EE"/>
        </w:rPr>
        <w:t>Holland</w:t>
      </w:r>
    </w:p>
    <w:p w14:paraId="7B4F4A6B" w14:textId="77777777" w:rsidR="00B804BD" w:rsidRDefault="00B804BD">
      <w:pPr>
        <w:rPr>
          <w:lang w:val="et-EE"/>
        </w:rPr>
      </w:pPr>
    </w:p>
    <w:p w14:paraId="7B4F4A6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6E" w14:textId="77777777">
        <w:tc>
          <w:tcPr>
            <w:tcW w:w="9287" w:type="dxa"/>
          </w:tcPr>
          <w:p w14:paraId="7B4F4A6D" w14:textId="77777777" w:rsidR="00B804BD" w:rsidRDefault="00421A6F">
            <w:pPr>
              <w:ind w:left="567" w:hanging="567"/>
              <w:rPr>
                <w:b/>
                <w:lang w:val="et-EE"/>
              </w:rPr>
            </w:pPr>
            <w:r>
              <w:rPr>
                <w:b/>
                <w:lang w:val="et-EE"/>
              </w:rPr>
              <w:t>12.</w:t>
            </w:r>
            <w:r>
              <w:rPr>
                <w:b/>
                <w:lang w:val="et-EE"/>
              </w:rPr>
              <w:tab/>
              <w:t>MÜÜGILOA NUMBER</w:t>
            </w:r>
          </w:p>
        </w:tc>
      </w:tr>
    </w:tbl>
    <w:p w14:paraId="7B4F4A6F" w14:textId="77777777" w:rsidR="00B804BD" w:rsidRDefault="00B804BD">
      <w:pPr>
        <w:rPr>
          <w:lang w:val="et-EE"/>
        </w:rPr>
      </w:pPr>
    </w:p>
    <w:p w14:paraId="7B4F4A70" w14:textId="77777777" w:rsidR="00B804BD" w:rsidRDefault="00421A6F">
      <w:pPr>
        <w:rPr>
          <w:lang w:val="et-EE"/>
        </w:rPr>
      </w:pPr>
      <w:r>
        <w:rPr>
          <w:lang w:val="et-EE"/>
        </w:rPr>
        <w:t>EU/1/96/007/035</w:t>
      </w:r>
    </w:p>
    <w:p w14:paraId="7B4F4A71" w14:textId="77777777" w:rsidR="00B804BD" w:rsidRDefault="00B804BD">
      <w:pPr>
        <w:rPr>
          <w:lang w:val="et-EE"/>
        </w:rPr>
      </w:pPr>
    </w:p>
    <w:p w14:paraId="7B4F4A7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74" w14:textId="77777777">
        <w:tc>
          <w:tcPr>
            <w:tcW w:w="9287" w:type="dxa"/>
          </w:tcPr>
          <w:p w14:paraId="7B4F4A73" w14:textId="77777777" w:rsidR="00B804BD" w:rsidRDefault="00421A6F">
            <w:pPr>
              <w:ind w:left="567" w:hanging="567"/>
              <w:rPr>
                <w:b/>
                <w:lang w:val="et-EE"/>
              </w:rPr>
            </w:pPr>
            <w:r>
              <w:rPr>
                <w:b/>
                <w:lang w:val="et-EE"/>
              </w:rPr>
              <w:t>13.</w:t>
            </w:r>
            <w:r>
              <w:rPr>
                <w:b/>
                <w:lang w:val="et-EE"/>
              </w:rPr>
              <w:tab/>
              <w:t>PARTII NUMBER</w:t>
            </w:r>
          </w:p>
        </w:tc>
      </w:tr>
    </w:tbl>
    <w:p w14:paraId="7B4F4A75" w14:textId="77777777" w:rsidR="00B804BD" w:rsidRDefault="00B804BD">
      <w:pPr>
        <w:rPr>
          <w:lang w:val="et-EE"/>
        </w:rPr>
      </w:pPr>
    </w:p>
    <w:p w14:paraId="7B4F4A76" w14:textId="77777777" w:rsidR="00B804BD" w:rsidRDefault="00421A6F">
      <w:pPr>
        <w:rPr>
          <w:lang w:val="et-EE"/>
        </w:rPr>
      </w:pPr>
      <w:r>
        <w:rPr>
          <w:lang w:val="et-EE"/>
        </w:rPr>
        <w:t>Lot</w:t>
      </w:r>
    </w:p>
    <w:p w14:paraId="7B4F4A77" w14:textId="77777777" w:rsidR="00B804BD" w:rsidRDefault="00B804BD">
      <w:pPr>
        <w:rPr>
          <w:lang w:val="et-EE"/>
        </w:rPr>
      </w:pPr>
    </w:p>
    <w:p w14:paraId="7B4F4A7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7A" w14:textId="77777777">
        <w:tc>
          <w:tcPr>
            <w:tcW w:w="9287" w:type="dxa"/>
          </w:tcPr>
          <w:p w14:paraId="7B4F4A79" w14:textId="77777777" w:rsidR="00B804BD" w:rsidRDefault="00421A6F">
            <w:pPr>
              <w:ind w:left="567" w:hanging="567"/>
              <w:rPr>
                <w:b/>
                <w:lang w:val="et-EE"/>
              </w:rPr>
            </w:pPr>
            <w:r>
              <w:rPr>
                <w:b/>
                <w:lang w:val="et-EE"/>
              </w:rPr>
              <w:t>14.</w:t>
            </w:r>
            <w:r>
              <w:rPr>
                <w:b/>
                <w:lang w:val="et-EE"/>
              </w:rPr>
              <w:tab/>
              <w:t xml:space="preserve">RAVIMI </w:t>
            </w:r>
            <w:r>
              <w:rPr>
                <w:b/>
                <w:lang w:val="et-EE"/>
              </w:rPr>
              <w:t>VÄLJASTAMISTINGIMUSED</w:t>
            </w:r>
          </w:p>
        </w:tc>
      </w:tr>
    </w:tbl>
    <w:p w14:paraId="7B4F4A7B" w14:textId="77777777" w:rsidR="00B804BD" w:rsidRDefault="00B804BD">
      <w:pPr>
        <w:rPr>
          <w:lang w:val="et-EE"/>
        </w:rPr>
      </w:pPr>
    </w:p>
    <w:p w14:paraId="7B4F4A7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7E" w14:textId="77777777">
        <w:tc>
          <w:tcPr>
            <w:tcW w:w="9287" w:type="dxa"/>
          </w:tcPr>
          <w:p w14:paraId="7B4F4A7D" w14:textId="77777777" w:rsidR="00B804BD" w:rsidRDefault="00421A6F">
            <w:pPr>
              <w:ind w:left="567" w:hanging="567"/>
              <w:rPr>
                <w:b/>
                <w:lang w:val="et-EE"/>
              </w:rPr>
            </w:pPr>
            <w:r>
              <w:rPr>
                <w:b/>
                <w:lang w:val="et-EE"/>
              </w:rPr>
              <w:t>15.</w:t>
            </w:r>
            <w:r>
              <w:rPr>
                <w:b/>
                <w:lang w:val="et-EE"/>
              </w:rPr>
              <w:tab/>
              <w:t>KASUTUSJUHEND</w:t>
            </w:r>
          </w:p>
        </w:tc>
      </w:tr>
    </w:tbl>
    <w:p w14:paraId="7B4F4A7F" w14:textId="77777777" w:rsidR="00B804BD" w:rsidRDefault="00B804BD">
      <w:pPr>
        <w:rPr>
          <w:b/>
          <w:u w:val="single"/>
          <w:lang w:val="et-EE"/>
        </w:rPr>
      </w:pPr>
    </w:p>
    <w:p w14:paraId="7B4F4A80" w14:textId="77777777" w:rsidR="00B804BD" w:rsidRDefault="00421A6F">
      <w:pPr>
        <w:rPr>
          <w:bCs/>
          <w:lang w:val="et-EE"/>
        </w:rPr>
      </w:pPr>
      <w:r>
        <w:rPr>
          <w:bCs/>
          <w:lang w:val="et-EE"/>
        </w:rPr>
        <w:t>Kui plomm on enne esimest kasutamist rikutud, konsulteerige apteekriga</w:t>
      </w:r>
    </w:p>
    <w:p w14:paraId="7B4F4A81" w14:textId="77777777" w:rsidR="00B804BD" w:rsidRDefault="00B804BD">
      <w:pPr>
        <w:rPr>
          <w:b/>
          <w:u w:val="single"/>
          <w:lang w:val="et-EE"/>
        </w:rPr>
      </w:pPr>
    </w:p>
    <w:p w14:paraId="7B4F4A82" w14:textId="77777777" w:rsidR="00B804BD" w:rsidRDefault="00B804BD">
      <w:pPr>
        <w:rPr>
          <w:b/>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84" w14:textId="77777777">
        <w:tc>
          <w:tcPr>
            <w:tcW w:w="9287" w:type="dxa"/>
            <w:tcBorders>
              <w:bottom w:val="single" w:sz="4" w:space="0" w:color="auto"/>
            </w:tcBorders>
          </w:tcPr>
          <w:p w14:paraId="7B4F4A83" w14:textId="77777777" w:rsidR="00B804BD" w:rsidRDefault="00421A6F">
            <w:pPr>
              <w:ind w:left="567" w:hanging="567"/>
              <w:rPr>
                <w:b/>
                <w:noProof/>
              </w:rPr>
            </w:pPr>
            <w:r>
              <w:rPr>
                <w:b/>
                <w:noProof/>
              </w:rPr>
              <w:t>16.</w:t>
            </w:r>
            <w:r>
              <w:rPr>
                <w:b/>
                <w:noProof/>
              </w:rPr>
              <w:tab/>
              <w:t>TEAVE BRAILLE’ KIRJAS (PUNKTKIRJAS)</w:t>
            </w:r>
          </w:p>
        </w:tc>
      </w:tr>
    </w:tbl>
    <w:p w14:paraId="7B4F4A85" w14:textId="77777777" w:rsidR="00B804BD" w:rsidRDefault="00B804BD">
      <w:pPr>
        <w:pStyle w:val="EndnoteText"/>
        <w:tabs>
          <w:tab w:val="clear" w:pos="567"/>
        </w:tabs>
        <w:rPr>
          <w:rStyle w:val="CommentReference"/>
          <w:sz w:val="22"/>
        </w:rPr>
      </w:pPr>
    </w:p>
    <w:p w14:paraId="7B4F4A86" w14:textId="77777777" w:rsidR="00B804BD" w:rsidRDefault="00421A6F">
      <w:pPr>
        <w:pStyle w:val="EndnoteText"/>
        <w:tabs>
          <w:tab w:val="clear" w:pos="567"/>
        </w:tabs>
        <w:rPr>
          <w:rStyle w:val="CommentReference"/>
          <w:sz w:val="22"/>
        </w:rPr>
      </w:pPr>
      <w:r>
        <w:rPr>
          <w:rStyle w:val="CommentReference"/>
          <w:sz w:val="22"/>
        </w:rPr>
        <w:t>Humalog Mix50 KwikPen</w:t>
      </w:r>
    </w:p>
    <w:p w14:paraId="7B4F4A87" w14:textId="77777777" w:rsidR="00B804BD" w:rsidRDefault="00B804BD">
      <w:pPr>
        <w:rPr>
          <w:b/>
          <w:noProof/>
          <w:u w:val="single"/>
        </w:rPr>
      </w:pPr>
    </w:p>
    <w:p w14:paraId="7B4F4A88" w14:textId="77777777" w:rsidR="00B804BD" w:rsidRDefault="00B804BD">
      <w:pPr>
        <w:rPr>
          <w:noProof/>
          <w:szCs w:val="22"/>
          <w:shd w:val="clear" w:color="auto" w:fill="CCCCCC"/>
          <w:lang w:eastAsia="de-DE"/>
        </w:rPr>
      </w:pPr>
    </w:p>
    <w:p w14:paraId="7B4F4A89"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A8A" w14:textId="77777777" w:rsidR="00B804BD" w:rsidRDefault="00B804BD">
      <w:pPr>
        <w:tabs>
          <w:tab w:val="left" w:pos="720"/>
        </w:tabs>
        <w:rPr>
          <w:noProof/>
          <w:szCs w:val="22"/>
          <w:lang w:eastAsia="de-DE"/>
        </w:rPr>
      </w:pPr>
    </w:p>
    <w:p w14:paraId="7B4F4A8B"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w:t>
      </w:r>
      <w:r>
        <w:rPr>
          <w:noProof/>
          <w:highlight w:val="lightGray"/>
          <w:lang w:val="et-EE" w:eastAsia="et-EE" w:bidi="et-EE"/>
        </w:rPr>
        <w:t>2D-vöötkood, mis sisaldab ainulaadset identifikaatorit.</w:t>
      </w:r>
    </w:p>
    <w:p w14:paraId="7B4F4A8C" w14:textId="77777777" w:rsidR="00B804BD" w:rsidRDefault="00B804BD">
      <w:pPr>
        <w:tabs>
          <w:tab w:val="left" w:pos="720"/>
        </w:tabs>
        <w:rPr>
          <w:noProof/>
          <w:szCs w:val="22"/>
          <w:lang w:val="fi-FI" w:eastAsia="de-DE"/>
        </w:rPr>
      </w:pPr>
    </w:p>
    <w:p w14:paraId="7B4F4A8D" w14:textId="77777777" w:rsidR="00B804BD" w:rsidRDefault="00B804BD">
      <w:pPr>
        <w:tabs>
          <w:tab w:val="left" w:pos="720"/>
        </w:tabs>
        <w:rPr>
          <w:noProof/>
          <w:szCs w:val="22"/>
          <w:lang w:val="fi-FI" w:eastAsia="de-DE"/>
        </w:rPr>
      </w:pPr>
    </w:p>
    <w:p w14:paraId="7B4F4A8E"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A8F" w14:textId="77777777" w:rsidR="00B804BD" w:rsidRDefault="00B804BD">
      <w:pPr>
        <w:tabs>
          <w:tab w:val="left" w:pos="720"/>
        </w:tabs>
        <w:rPr>
          <w:noProof/>
          <w:szCs w:val="22"/>
          <w:lang w:eastAsia="de-DE"/>
        </w:rPr>
      </w:pPr>
    </w:p>
    <w:p w14:paraId="7B4F4A90" w14:textId="77777777" w:rsidR="00B804BD" w:rsidRDefault="00421A6F">
      <w:pPr>
        <w:rPr>
          <w:szCs w:val="22"/>
          <w:lang w:eastAsia="de-DE"/>
        </w:rPr>
      </w:pPr>
      <w:r>
        <w:rPr>
          <w:szCs w:val="22"/>
          <w:lang w:eastAsia="de-DE"/>
        </w:rPr>
        <w:t>PC</w:t>
      </w:r>
    </w:p>
    <w:p w14:paraId="7B4F4A91" w14:textId="77777777" w:rsidR="00B804BD" w:rsidRDefault="00421A6F">
      <w:pPr>
        <w:rPr>
          <w:szCs w:val="22"/>
          <w:lang w:eastAsia="de-DE"/>
        </w:rPr>
      </w:pPr>
      <w:r>
        <w:rPr>
          <w:szCs w:val="22"/>
          <w:lang w:eastAsia="de-DE"/>
        </w:rPr>
        <w:t>SN</w:t>
      </w:r>
    </w:p>
    <w:p w14:paraId="7B4F4A92" w14:textId="77777777" w:rsidR="00B804BD" w:rsidRDefault="00421A6F">
      <w:pPr>
        <w:rPr>
          <w:noProof/>
        </w:rPr>
      </w:pPr>
      <w:r>
        <w:rPr>
          <w:szCs w:val="22"/>
          <w:lang w:val="de-DE" w:eastAsia="de-DE"/>
        </w:rPr>
        <w:t>NN</w:t>
      </w:r>
    </w:p>
    <w:p w14:paraId="7B4F4A93" w14:textId="77777777" w:rsidR="00B804BD" w:rsidRDefault="00421A6F">
      <w:pPr>
        <w:rPr>
          <w:bCs/>
          <w:lang w:val="et-EE"/>
        </w:rPr>
      </w:pPr>
      <w:r>
        <w:rPr>
          <w:b/>
          <w:u w:val="single"/>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97" w14:textId="77777777">
        <w:trPr>
          <w:trHeight w:val="588"/>
        </w:trPr>
        <w:tc>
          <w:tcPr>
            <w:tcW w:w="9287" w:type="dxa"/>
            <w:tcBorders>
              <w:bottom w:val="single" w:sz="4" w:space="0" w:color="auto"/>
            </w:tcBorders>
          </w:tcPr>
          <w:p w14:paraId="7B4F4A94" w14:textId="77777777" w:rsidR="00B804BD" w:rsidRDefault="00421A6F">
            <w:pPr>
              <w:rPr>
                <w:b/>
                <w:lang w:val="et-EE"/>
              </w:rPr>
            </w:pPr>
            <w:r>
              <w:rPr>
                <w:b/>
                <w:lang w:val="et-EE"/>
              </w:rPr>
              <w:lastRenderedPageBreak/>
              <w:t>VÄLISPAKENDIL PEAVAD OLEMA JÄRGMISED ANDMED</w:t>
            </w:r>
          </w:p>
          <w:p w14:paraId="7B4F4A95" w14:textId="77777777" w:rsidR="00B804BD" w:rsidRDefault="00B804BD">
            <w:pPr>
              <w:rPr>
                <w:b/>
                <w:lang w:val="et-EE"/>
              </w:rPr>
            </w:pPr>
          </w:p>
          <w:p w14:paraId="7B4F4A96" w14:textId="77777777" w:rsidR="00B804BD" w:rsidRDefault="00421A6F">
            <w:pPr>
              <w:rPr>
                <w:b/>
                <w:lang w:val="et-EE"/>
              </w:rPr>
            </w:pPr>
            <w:r>
              <w:rPr>
                <w:b/>
                <w:lang w:val="et-EE"/>
              </w:rPr>
              <w:t>VÄLISKARP (blue box`iga) mitmikpakend - KwikPen</w:t>
            </w:r>
          </w:p>
        </w:tc>
      </w:tr>
    </w:tbl>
    <w:p w14:paraId="7B4F4A98" w14:textId="77777777" w:rsidR="00B804BD" w:rsidRDefault="00B804BD">
      <w:pPr>
        <w:rPr>
          <w:lang w:val="et-EE"/>
        </w:rPr>
      </w:pPr>
    </w:p>
    <w:p w14:paraId="7B4F4A99"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9B" w14:textId="77777777">
        <w:tc>
          <w:tcPr>
            <w:tcW w:w="9287" w:type="dxa"/>
          </w:tcPr>
          <w:p w14:paraId="7B4F4A9A" w14:textId="77777777" w:rsidR="00B804BD" w:rsidRDefault="00421A6F">
            <w:pPr>
              <w:ind w:left="567" w:hanging="567"/>
              <w:rPr>
                <w:b/>
                <w:lang w:val="et-EE"/>
              </w:rPr>
            </w:pPr>
            <w:r>
              <w:rPr>
                <w:b/>
                <w:lang w:val="et-EE"/>
              </w:rPr>
              <w:t>1.</w:t>
            </w:r>
            <w:r>
              <w:rPr>
                <w:b/>
                <w:lang w:val="et-EE"/>
              </w:rPr>
              <w:tab/>
              <w:t>RAVIMPREPARAADI NIMETUS</w:t>
            </w:r>
          </w:p>
        </w:tc>
      </w:tr>
    </w:tbl>
    <w:p w14:paraId="7B4F4A9C" w14:textId="77777777" w:rsidR="00B804BD" w:rsidRDefault="00B804BD">
      <w:pPr>
        <w:rPr>
          <w:lang w:val="et-EE"/>
        </w:rPr>
      </w:pPr>
    </w:p>
    <w:p w14:paraId="7B4F4A9D" w14:textId="77777777" w:rsidR="00B804BD" w:rsidRDefault="00421A6F">
      <w:pPr>
        <w:rPr>
          <w:lang w:val="et-EE"/>
        </w:rPr>
      </w:pPr>
      <w:r>
        <w:rPr>
          <w:lang w:val="et-EE"/>
        </w:rPr>
        <w:t>Humalog Mix50 100 ühikut/ml KwikPen süstesuspensioon pen-süstlis</w:t>
      </w:r>
    </w:p>
    <w:p w14:paraId="7B4F4A9E" w14:textId="77777777" w:rsidR="00B804BD" w:rsidRDefault="00421A6F">
      <w:pPr>
        <w:rPr>
          <w:lang w:val="et-EE"/>
        </w:rPr>
      </w:pPr>
      <w:r>
        <w:rPr>
          <w:lang w:val="et-EE"/>
        </w:rPr>
        <w:t>50 % lispro-insuliini ja 50 % lispro-insuliini protamiinsuspensiooni</w:t>
      </w:r>
    </w:p>
    <w:p w14:paraId="7B4F4A9F" w14:textId="77777777" w:rsidR="00B804BD" w:rsidRDefault="00B804BD">
      <w:pPr>
        <w:rPr>
          <w:lang w:val="et-EE"/>
        </w:rPr>
      </w:pPr>
    </w:p>
    <w:p w14:paraId="7B4F4AA0"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A2" w14:textId="77777777">
        <w:tc>
          <w:tcPr>
            <w:tcW w:w="9287" w:type="dxa"/>
          </w:tcPr>
          <w:p w14:paraId="7B4F4AA1" w14:textId="77777777" w:rsidR="00B804BD" w:rsidRDefault="00421A6F">
            <w:pPr>
              <w:ind w:left="567" w:hanging="567"/>
              <w:rPr>
                <w:b/>
                <w:lang w:val="et-EE"/>
              </w:rPr>
            </w:pPr>
            <w:r>
              <w:rPr>
                <w:b/>
                <w:lang w:val="et-EE"/>
              </w:rPr>
              <w:t>2.</w:t>
            </w:r>
            <w:r>
              <w:rPr>
                <w:b/>
                <w:lang w:val="et-EE"/>
              </w:rPr>
              <w:tab/>
              <w:t xml:space="preserve">TOIMEAINE SISALDUS </w:t>
            </w:r>
          </w:p>
        </w:tc>
      </w:tr>
    </w:tbl>
    <w:p w14:paraId="7B4F4AA3" w14:textId="77777777" w:rsidR="00B804BD" w:rsidRDefault="00B804BD">
      <w:pPr>
        <w:rPr>
          <w:lang w:val="et-EE"/>
        </w:rPr>
      </w:pPr>
    </w:p>
    <w:p w14:paraId="7B4F4AA4" w14:textId="77777777" w:rsidR="00B804BD" w:rsidRDefault="00421A6F">
      <w:pPr>
        <w:rPr>
          <w:lang w:val="et-EE"/>
        </w:rPr>
      </w:pPr>
      <w:r>
        <w:rPr>
          <w:lang w:val="et-EE"/>
        </w:rPr>
        <w:t>Üks ml suspensiooni sisaldab 100 ühikut lispro-insuliini (mis vastab 3,5 mg-le)</w:t>
      </w:r>
    </w:p>
    <w:p w14:paraId="7B4F4AA5" w14:textId="77777777" w:rsidR="00B804BD" w:rsidRDefault="00B804BD">
      <w:pPr>
        <w:rPr>
          <w:lang w:val="et-EE"/>
        </w:rPr>
      </w:pPr>
    </w:p>
    <w:p w14:paraId="7B4F4AA6"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A8" w14:textId="77777777">
        <w:tc>
          <w:tcPr>
            <w:tcW w:w="9287" w:type="dxa"/>
          </w:tcPr>
          <w:p w14:paraId="7B4F4AA7" w14:textId="77777777" w:rsidR="00B804BD" w:rsidRDefault="00421A6F">
            <w:pPr>
              <w:ind w:left="567" w:hanging="567"/>
              <w:rPr>
                <w:b/>
                <w:lang w:val="et-EE"/>
              </w:rPr>
            </w:pPr>
            <w:r>
              <w:rPr>
                <w:b/>
                <w:lang w:val="et-EE"/>
              </w:rPr>
              <w:t>3.</w:t>
            </w:r>
            <w:r>
              <w:rPr>
                <w:b/>
                <w:lang w:val="et-EE"/>
              </w:rPr>
              <w:tab/>
            </w:r>
            <w:r>
              <w:rPr>
                <w:b/>
                <w:lang w:val="et-EE"/>
              </w:rPr>
              <w:t>ABIAINED</w:t>
            </w:r>
          </w:p>
        </w:tc>
      </w:tr>
    </w:tbl>
    <w:p w14:paraId="7B4F4AA9" w14:textId="77777777" w:rsidR="00B804BD" w:rsidRDefault="00B804BD">
      <w:pPr>
        <w:rPr>
          <w:lang w:val="et-EE"/>
        </w:rPr>
      </w:pPr>
    </w:p>
    <w:p w14:paraId="7B4F4AAA"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AAB"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AAC" w14:textId="77777777" w:rsidR="00B804BD" w:rsidRDefault="00B804BD">
      <w:pPr>
        <w:rPr>
          <w:lang w:val="et-EE"/>
        </w:rPr>
      </w:pPr>
    </w:p>
    <w:p w14:paraId="7B4F4AA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AF" w14:textId="77777777">
        <w:tc>
          <w:tcPr>
            <w:tcW w:w="9287" w:type="dxa"/>
          </w:tcPr>
          <w:p w14:paraId="7B4F4AAE" w14:textId="77777777" w:rsidR="00B804BD" w:rsidRDefault="00421A6F">
            <w:pPr>
              <w:ind w:left="567" w:hanging="567"/>
              <w:rPr>
                <w:b/>
                <w:lang w:val="et-EE"/>
              </w:rPr>
            </w:pPr>
            <w:r>
              <w:rPr>
                <w:b/>
                <w:lang w:val="et-EE"/>
              </w:rPr>
              <w:t>4.</w:t>
            </w:r>
            <w:r>
              <w:rPr>
                <w:b/>
                <w:lang w:val="et-EE"/>
              </w:rPr>
              <w:tab/>
              <w:t>RAVIMVORM JA PAKENDI SUURUS</w:t>
            </w:r>
          </w:p>
        </w:tc>
      </w:tr>
    </w:tbl>
    <w:p w14:paraId="7B4F4AB0" w14:textId="77777777" w:rsidR="00B804BD" w:rsidRDefault="00B804BD">
      <w:pPr>
        <w:rPr>
          <w:lang w:val="et-EE"/>
        </w:rPr>
      </w:pPr>
    </w:p>
    <w:p w14:paraId="7B4F4AB1" w14:textId="77777777" w:rsidR="00B804BD" w:rsidRDefault="00421A6F">
      <w:pPr>
        <w:pStyle w:val="BodyText"/>
      </w:pPr>
      <w:r>
        <w:rPr>
          <w:highlight w:val="lightGray"/>
        </w:rPr>
        <w:t>Süstesuspensioon.</w:t>
      </w:r>
    </w:p>
    <w:p w14:paraId="7B4F4AB2" w14:textId="77777777" w:rsidR="00B804BD" w:rsidRDefault="00B804BD">
      <w:pPr>
        <w:pStyle w:val="BodyText"/>
      </w:pPr>
    </w:p>
    <w:p w14:paraId="7B4F4AB3" w14:textId="77777777" w:rsidR="00B804BD" w:rsidRDefault="00421A6F">
      <w:pPr>
        <w:pStyle w:val="BodyText"/>
      </w:pPr>
      <w:r>
        <w:t xml:space="preserve">Mitmikpakend: 10 (2 pakendit 5 pen-süstliga) pen-süstlit, 3 ml. </w:t>
      </w:r>
    </w:p>
    <w:p w14:paraId="7B4F4AB4" w14:textId="77777777" w:rsidR="00B804BD" w:rsidRDefault="00B804BD">
      <w:pPr>
        <w:rPr>
          <w:lang w:val="et-EE"/>
        </w:rPr>
      </w:pPr>
    </w:p>
    <w:p w14:paraId="7B4F4AB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B7" w14:textId="77777777">
        <w:tc>
          <w:tcPr>
            <w:tcW w:w="9287" w:type="dxa"/>
          </w:tcPr>
          <w:p w14:paraId="7B4F4AB6" w14:textId="77777777" w:rsidR="00B804BD" w:rsidRDefault="00421A6F">
            <w:pPr>
              <w:ind w:left="567" w:hanging="567"/>
              <w:rPr>
                <w:b/>
                <w:lang w:val="et-EE"/>
              </w:rPr>
            </w:pPr>
            <w:r>
              <w:rPr>
                <w:b/>
                <w:lang w:val="et-EE"/>
              </w:rPr>
              <w:t>5.</w:t>
            </w:r>
            <w:r>
              <w:rPr>
                <w:b/>
                <w:lang w:val="et-EE"/>
              </w:rPr>
              <w:tab/>
              <w:t>MANUSTAMISVIIS JA -TEE</w:t>
            </w:r>
          </w:p>
        </w:tc>
      </w:tr>
    </w:tbl>
    <w:p w14:paraId="7B4F4AB8" w14:textId="77777777" w:rsidR="00B804BD" w:rsidRDefault="00B804BD">
      <w:pPr>
        <w:rPr>
          <w:lang w:val="et-EE"/>
        </w:rPr>
      </w:pPr>
    </w:p>
    <w:p w14:paraId="7B4F4AB9" w14:textId="77777777" w:rsidR="00B804BD" w:rsidRDefault="00421A6F">
      <w:pPr>
        <w:rPr>
          <w:noProof/>
          <w:szCs w:val="22"/>
          <w:lang w:val="fi-FI"/>
        </w:rPr>
      </w:pPr>
      <w:r>
        <w:rPr>
          <w:lang w:val="fi-FI"/>
        </w:rPr>
        <w:t>Enne ravimi kasutamist lugege pakendi infolehte.</w:t>
      </w:r>
    </w:p>
    <w:p w14:paraId="7B4F4ABA" w14:textId="77777777" w:rsidR="00B804BD" w:rsidRDefault="00421A6F">
      <w:pPr>
        <w:rPr>
          <w:lang w:val="et-EE"/>
        </w:rPr>
      </w:pPr>
      <w:r>
        <w:rPr>
          <w:lang w:val="et-EE"/>
        </w:rPr>
        <w:t>Subkutaanne</w:t>
      </w:r>
    </w:p>
    <w:p w14:paraId="7B4F4ABB" w14:textId="77777777" w:rsidR="00B804BD" w:rsidRDefault="00B804BD">
      <w:pPr>
        <w:rPr>
          <w:lang w:val="et-EE"/>
        </w:rPr>
      </w:pPr>
    </w:p>
    <w:p w14:paraId="7B4F4AB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BE" w14:textId="77777777">
        <w:tc>
          <w:tcPr>
            <w:tcW w:w="9287" w:type="dxa"/>
          </w:tcPr>
          <w:p w14:paraId="7B4F4ABD" w14:textId="77777777" w:rsidR="00B804BD" w:rsidRDefault="00421A6F">
            <w:pPr>
              <w:ind w:left="567" w:hanging="567"/>
              <w:rPr>
                <w:b/>
                <w:lang w:val="et-EE"/>
              </w:rPr>
            </w:pPr>
            <w:r>
              <w:rPr>
                <w:b/>
                <w:lang w:val="et-EE"/>
              </w:rPr>
              <w:t>6.</w:t>
            </w:r>
            <w:r>
              <w:rPr>
                <w:b/>
                <w:lang w:val="et-EE"/>
              </w:rPr>
              <w:tab/>
            </w:r>
            <w:r>
              <w:rPr>
                <w:b/>
                <w:lang w:val="et-EE"/>
              </w:rPr>
              <w:t>ERIHOIATUS, ET RAVIMIT TULEB HOIDA LASTE EEST VARJATUD JA KÄTTESAAMATUS KOHAS</w:t>
            </w:r>
          </w:p>
        </w:tc>
      </w:tr>
    </w:tbl>
    <w:p w14:paraId="7B4F4ABF" w14:textId="77777777" w:rsidR="00B804BD" w:rsidRDefault="00B804BD">
      <w:pPr>
        <w:rPr>
          <w:lang w:val="et-EE"/>
        </w:rPr>
      </w:pPr>
    </w:p>
    <w:p w14:paraId="7B4F4AC0" w14:textId="77777777" w:rsidR="00B804BD" w:rsidRDefault="00421A6F">
      <w:pPr>
        <w:rPr>
          <w:lang w:val="et-EE"/>
        </w:rPr>
      </w:pPr>
      <w:r>
        <w:rPr>
          <w:lang w:val="et-EE"/>
        </w:rPr>
        <w:t>Hoida laste eest varjatud ja kättesaamatus kohas.</w:t>
      </w:r>
    </w:p>
    <w:p w14:paraId="7B4F4AC1" w14:textId="77777777" w:rsidR="00B804BD" w:rsidRDefault="00B804BD">
      <w:pPr>
        <w:rPr>
          <w:lang w:val="et-EE"/>
        </w:rPr>
      </w:pPr>
    </w:p>
    <w:p w14:paraId="7B4F4AC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C4" w14:textId="77777777">
        <w:tc>
          <w:tcPr>
            <w:tcW w:w="9287" w:type="dxa"/>
          </w:tcPr>
          <w:p w14:paraId="7B4F4AC3" w14:textId="77777777" w:rsidR="00B804BD" w:rsidRDefault="00421A6F">
            <w:pPr>
              <w:ind w:left="567" w:hanging="567"/>
              <w:rPr>
                <w:b/>
                <w:lang w:val="et-EE"/>
              </w:rPr>
            </w:pPr>
            <w:r>
              <w:rPr>
                <w:b/>
                <w:lang w:val="et-EE"/>
              </w:rPr>
              <w:t>7.</w:t>
            </w:r>
            <w:r>
              <w:rPr>
                <w:b/>
                <w:lang w:val="et-EE"/>
              </w:rPr>
              <w:tab/>
              <w:t>TEISED ERIHOIATUSED (VAJADUSEL)</w:t>
            </w:r>
          </w:p>
        </w:tc>
      </w:tr>
    </w:tbl>
    <w:p w14:paraId="7B4F4AC5" w14:textId="77777777" w:rsidR="00B804BD" w:rsidRDefault="00B804BD">
      <w:pPr>
        <w:rPr>
          <w:lang w:val="et-EE"/>
        </w:rPr>
      </w:pPr>
    </w:p>
    <w:p w14:paraId="7B4F4AC6" w14:textId="77777777" w:rsidR="00B804BD" w:rsidRDefault="00421A6F">
      <w:pPr>
        <w:rPr>
          <w:lang w:val="et-EE"/>
        </w:rPr>
      </w:pPr>
      <w:r>
        <w:rPr>
          <w:lang w:val="et-EE"/>
        </w:rPr>
        <w:t>Hoolikalt loksutada. Lugege pakendi infolehte.</w:t>
      </w:r>
    </w:p>
    <w:p w14:paraId="7B4F4AC7" w14:textId="77777777" w:rsidR="00B804BD" w:rsidRDefault="00B804BD">
      <w:pPr>
        <w:rPr>
          <w:lang w:val="et-EE"/>
        </w:rPr>
      </w:pPr>
    </w:p>
    <w:p w14:paraId="7B4F4AC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CA" w14:textId="77777777">
        <w:tc>
          <w:tcPr>
            <w:tcW w:w="9287" w:type="dxa"/>
          </w:tcPr>
          <w:p w14:paraId="7B4F4AC9" w14:textId="77777777" w:rsidR="00B804BD" w:rsidRDefault="00421A6F">
            <w:pPr>
              <w:ind w:left="567" w:hanging="567"/>
              <w:rPr>
                <w:b/>
                <w:lang w:val="et-EE"/>
              </w:rPr>
            </w:pPr>
            <w:r>
              <w:rPr>
                <w:b/>
                <w:lang w:val="et-EE"/>
              </w:rPr>
              <w:t>8.</w:t>
            </w:r>
            <w:r>
              <w:rPr>
                <w:b/>
                <w:lang w:val="et-EE"/>
              </w:rPr>
              <w:tab/>
              <w:t>KÕLBLIKKUSAEG</w:t>
            </w:r>
          </w:p>
        </w:tc>
      </w:tr>
    </w:tbl>
    <w:p w14:paraId="7B4F4ACB" w14:textId="77777777" w:rsidR="00B804BD" w:rsidRDefault="00B804BD">
      <w:pPr>
        <w:rPr>
          <w:lang w:val="et-EE"/>
        </w:rPr>
      </w:pPr>
    </w:p>
    <w:p w14:paraId="7B4F4ACC" w14:textId="77777777" w:rsidR="00B804BD" w:rsidRDefault="00421A6F">
      <w:pPr>
        <w:rPr>
          <w:lang w:val="et-EE"/>
        </w:rPr>
      </w:pPr>
      <w:r>
        <w:rPr>
          <w:lang w:val="et-EE"/>
        </w:rPr>
        <w:t>EXP</w:t>
      </w:r>
    </w:p>
    <w:p w14:paraId="7B4F4ACD" w14:textId="77777777" w:rsidR="00B804BD" w:rsidRDefault="00B804BD">
      <w:pPr>
        <w:rPr>
          <w:lang w:val="et-EE"/>
        </w:rPr>
      </w:pPr>
    </w:p>
    <w:p w14:paraId="7B4F4ACE"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D0" w14:textId="77777777">
        <w:tc>
          <w:tcPr>
            <w:tcW w:w="9287" w:type="dxa"/>
          </w:tcPr>
          <w:p w14:paraId="7B4F4ACF" w14:textId="77777777" w:rsidR="00B804BD" w:rsidRDefault="00421A6F">
            <w:pPr>
              <w:keepNext/>
              <w:ind w:left="567" w:hanging="567"/>
              <w:rPr>
                <w:lang w:val="et-EE"/>
              </w:rPr>
            </w:pPr>
            <w:r>
              <w:rPr>
                <w:b/>
                <w:lang w:val="et-EE"/>
              </w:rPr>
              <w:t>9.</w:t>
            </w:r>
            <w:r>
              <w:rPr>
                <w:b/>
                <w:lang w:val="et-EE"/>
              </w:rPr>
              <w:tab/>
            </w:r>
            <w:r>
              <w:rPr>
                <w:b/>
                <w:lang w:val="et-EE"/>
              </w:rPr>
              <w:t>SÄILITAMISE ERITINGIMUSED</w:t>
            </w:r>
          </w:p>
        </w:tc>
      </w:tr>
    </w:tbl>
    <w:p w14:paraId="7B4F4AD1" w14:textId="77777777" w:rsidR="00B804BD" w:rsidRDefault="00B804BD">
      <w:pPr>
        <w:keepNext/>
        <w:rPr>
          <w:lang w:val="et-EE"/>
        </w:rPr>
      </w:pPr>
    </w:p>
    <w:p w14:paraId="7B4F4AD2"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AD3" w14:textId="77777777" w:rsidR="00B804BD" w:rsidRDefault="00421A6F">
      <w:pPr>
        <w:rPr>
          <w:lang w:val="et-EE"/>
        </w:rPr>
      </w:pPr>
      <w:r>
        <w:rPr>
          <w:lang w:val="et-EE"/>
        </w:rPr>
        <w:t>Mitte lasta külmuda. Hoida liigse kuumuse ja otsese päikesevalguse eest kaitstult.</w:t>
      </w:r>
    </w:p>
    <w:p w14:paraId="7B4F4AD4" w14:textId="77777777" w:rsidR="00B804BD" w:rsidRDefault="00421A6F">
      <w:pPr>
        <w:pStyle w:val="BodyText"/>
      </w:pPr>
      <w:r>
        <w:t>Kasutuselevõetud pen-süstlit tohib kasutada 28 päeva jooksul. Kasutuselevõetud pen-süstlit tuleb hoida toatemperatuuril kuni 30 </w:t>
      </w:r>
      <w:r>
        <w:rPr>
          <w:vertAlign w:val="superscript"/>
        </w:rPr>
        <w:t>o</w:t>
      </w:r>
      <w:r>
        <w:t>C, mitte hoida külmkapis.</w:t>
      </w:r>
    </w:p>
    <w:p w14:paraId="7B4F4AD5" w14:textId="77777777" w:rsidR="00B804BD" w:rsidRDefault="00B804BD">
      <w:pPr>
        <w:pStyle w:val="BodyText"/>
        <w:rPr>
          <w:highlight w:val="lightGray"/>
        </w:rPr>
      </w:pPr>
    </w:p>
    <w:p w14:paraId="7B4F4AD6"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D8" w14:textId="77777777">
        <w:tc>
          <w:tcPr>
            <w:tcW w:w="9287" w:type="dxa"/>
          </w:tcPr>
          <w:p w14:paraId="7B4F4AD7"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AD9" w14:textId="77777777" w:rsidR="00B804BD" w:rsidRDefault="00B804BD">
      <w:pPr>
        <w:rPr>
          <w:lang w:val="et-EE"/>
        </w:rPr>
      </w:pPr>
    </w:p>
    <w:p w14:paraId="7B4F4AD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DC" w14:textId="77777777">
        <w:tc>
          <w:tcPr>
            <w:tcW w:w="9287" w:type="dxa"/>
          </w:tcPr>
          <w:p w14:paraId="7B4F4ADB" w14:textId="77777777" w:rsidR="00B804BD" w:rsidRDefault="00421A6F">
            <w:pPr>
              <w:ind w:left="567" w:hanging="567"/>
              <w:rPr>
                <w:b/>
                <w:lang w:val="et-EE"/>
              </w:rPr>
            </w:pPr>
            <w:r>
              <w:rPr>
                <w:b/>
                <w:lang w:val="et-EE"/>
              </w:rPr>
              <w:t>11.</w:t>
            </w:r>
            <w:r>
              <w:rPr>
                <w:b/>
                <w:lang w:val="et-EE"/>
              </w:rPr>
              <w:tab/>
              <w:t>MÜÜGILOA HOIDJA NIMI JA AADRESS</w:t>
            </w:r>
          </w:p>
        </w:tc>
      </w:tr>
    </w:tbl>
    <w:p w14:paraId="7B4F4ADD" w14:textId="77777777" w:rsidR="00B804BD" w:rsidRDefault="00B804BD">
      <w:pPr>
        <w:rPr>
          <w:lang w:val="et-EE"/>
        </w:rPr>
      </w:pPr>
    </w:p>
    <w:p w14:paraId="7B4F4ADE" w14:textId="77777777" w:rsidR="00B804BD" w:rsidRDefault="00421A6F">
      <w:pPr>
        <w:rPr>
          <w:lang w:val="et-EE"/>
        </w:rPr>
      </w:pPr>
      <w:r>
        <w:rPr>
          <w:lang w:val="et-EE"/>
        </w:rPr>
        <w:t>Eli Lilly Nederland B.V.</w:t>
      </w:r>
    </w:p>
    <w:p w14:paraId="7B4F4ADF" w14:textId="77777777" w:rsidR="00B804BD" w:rsidRDefault="00421A6F">
      <w:pPr>
        <w:rPr>
          <w:lang w:val="et-EE"/>
        </w:rPr>
      </w:pPr>
      <w:r>
        <w:rPr>
          <w:lang w:val="et-EE"/>
        </w:rPr>
        <w:t>Orteliuslaan 1000, 3528 BD Utrecht</w:t>
      </w:r>
    </w:p>
    <w:p w14:paraId="7B4F4AE0" w14:textId="77777777" w:rsidR="00B804BD" w:rsidRDefault="00421A6F">
      <w:pPr>
        <w:rPr>
          <w:lang w:val="et-EE"/>
        </w:rPr>
      </w:pPr>
      <w:r>
        <w:rPr>
          <w:lang w:val="et-EE"/>
        </w:rPr>
        <w:t>Holland</w:t>
      </w:r>
    </w:p>
    <w:p w14:paraId="7B4F4AE1" w14:textId="77777777" w:rsidR="00B804BD" w:rsidRDefault="00B804BD">
      <w:pPr>
        <w:rPr>
          <w:lang w:val="et-EE"/>
        </w:rPr>
      </w:pPr>
    </w:p>
    <w:p w14:paraId="7B4F4AE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E4" w14:textId="77777777">
        <w:tc>
          <w:tcPr>
            <w:tcW w:w="9287" w:type="dxa"/>
          </w:tcPr>
          <w:p w14:paraId="7B4F4AE3" w14:textId="77777777" w:rsidR="00B804BD" w:rsidRDefault="00421A6F">
            <w:pPr>
              <w:ind w:left="567" w:hanging="567"/>
              <w:rPr>
                <w:b/>
                <w:lang w:val="et-EE"/>
              </w:rPr>
            </w:pPr>
            <w:r>
              <w:rPr>
                <w:b/>
                <w:lang w:val="et-EE"/>
              </w:rPr>
              <w:t>12.</w:t>
            </w:r>
            <w:r>
              <w:rPr>
                <w:b/>
                <w:lang w:val="et-EE"/>
              </w:rPr>
              <w:tab/>
              <w:t>MÜÜGILOA NUMBER</w:t>
            </w:r>
          </w:p>
        </w:tc>
      </w:tr>
    </w:tbl>
    <w:p w14:paraId="7B4F4AE5" w14:textId="77777777" w:rsidR="00B804BD" w:rsidRDefault="00B804BD">
      <w:pPr>
        <w:rPr>
          <w:lang w:val="et-EE"/>
        </w:rPr>
      </w:pPr>
    </w:p>
    <w:p w14:paraId="7B4F4AE6" w14:textId="77777777" w:rsidR="00B804BD" w:rsidRDefault="00421A6F">
      <w:pPr>
        <w:rPr>
          <w:lang w:val="et-EE"/>
        </w:rPr>
      </w:pPr>
      <w:r>
        <w:rPr>
          <w:lang w:val="et-EE"/>
        </w:rPr>
        <w:t>EU/1/96/007/036</w:t>
      </w:r>
    </w:p>
    <w:p w14:paraId="7B4F4AE7" w14:textId="77777777" w:rsidR="00B804BD" w:rsidRDefault="00B804BD">
      <w:pPr>
        <w:rPr>
          <w:lang w:val="et-EE"/>
        </w:rPr>
      </w:pPr>
    </w:p>
    <w:p w14:paraId="7B4F4AE8"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EA" w14:textId="77777777">
        <w:tc>
          <w:tcPr>
            <w:tcW w:w="9287" w:type="dxa"/>
          </w:tcPr>
          <w:p w14:paraId="7B4F4AE9" w14:textId="77777777" w:rsidR="00B804BD" w:rsidRDefault="00421A6F">
            <w:pPr>
              <w:ind w:left="567" w:hanging="567"/>
              <w:rPr>
                <w:b/>
                <w:lang w:val="et-EE"/>
              </w:rPr>
            </w:pPr>
            <w:r>
              <w:rPr>
                <w:b/>
                <w:lang w:val="et-EE"/>
              </w:rPr>
              <w:t>13.</w:t>
            </w:r>
            <w:r>
              <w:rPr>
                <w:b/>
                <w:lang w:val="et-EE"/>
              </w:rPr>
              <w:tab/>
              <w:t>PARTII NUMBER</w:t>
            </w:r>
          </w:p>
        </w:tc>
      </w:tr>
    </w:tbl>
    <w:p w14:paraId="7B4F4AEB" w14:textId="77777777" w:rsidR="00B804BD" w:rsidRDefault="00B804BD">
      <w:pPr>
        <w:rPr>
          <w:lang w:val="et-EE"/>
        </w:rPr>
      </w:pPr>
    </w:p>
    <w:p w14:paraId="7B4F4AEC" w14:textId="77777777" w:rsidR="00B804BD" w:rsidRDefault="00421A6F">
      <w:pPr>
        <w:rPr>
          <w:lang w:val="et-EE"/>
        </w:rPr>
      </w:pPr>
      <w:r>
        <w:rPr>
          <w:lang w:val="et-EE"/>
        </w:rPr>
        <w:t>Lot</w:t>
      </w:r>
    </w:p>
    <w:p w14:paraId="7B4F4AED" w14:textId="77777777" w:rsidR="00B804BD" w:rsidRDefault="00B804BD">
      <w:pPr>
        <w:rPr>
          <w:lang w:val="et-EE"/>
        </w:rPr>
      </w:pPr>
    </w:p>
    <w:p w14:paraId="7B4F4AE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F0" w14:textId="77777777">
        <w:tc>
          <w:tcPr>
            <w:tcW w:w="9287" w:type="dxa"/>
          </w:tcPr>
          <w:p w14:paraId="7B4F4AEF" w14:textId="77777777" w:rsidR="00B804BD" w:rsidRDefault="00421A6F">
            <w:pPr>
              <w:ind w:left="567" w:hanging="567"/>
              <w:rPr>
                <w:b/>
                <w:lang w:val="et-EE"/>
              </w:rPr>
            </w:pPr>
            <w:r>
              <w:rPr>
                <w:b/>
                <w:lang w:val="et-EE"/>
              </w:rPr>
              <w:t>14.</w:t>
            </w:r>
            <w:r>
              <w:rPr>
                <w:b/>
                <w:lang w:val="et-EE"/>
              </w:rPr>
              <w:tab/>
              <w:t>RAVIMI VÄLJASTAMISTINGIMUSED</w:t>
            </w:r>
          </w:p>
        </w:tc>
      </w:tr>
    </w:tbl>
    <w:p w14:paraId="7B4F4AF1" w14:textId="77777777" w:rsidR="00B804BD" w:rsidRDefault="00B804BD">
      <w:pPr>
        <w:rPr>
          <w:lang w:val="et-EE"/>
        </w:rPr>
      </w:pPr>
    </w:p>
    <w:p w14:paraId="7B4F4AF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F4" w14:textId="77777777">
        <w:tc>
          <w:tcPr>
            <w:tcW w:w="9287" w:type="dxa"/>
          </w:tcPr>
          <w:p w14:paraId="7B4F4AF3" w14:textId="77777777" w:rsidR="00B804BD" w:rsidRDefault="00421A6F">
            <w:pPr>
              <w:ind w:left="567" w:hanging="567"/>
              <w:rPr>
                <w:b/>
                <w:lang w:val="et-EE"/>
              </w:rPr>
            </w:pPr>
            <w:r>
              <w:rPr>
                <w:b/>
                <w:lang w:val="et-EE"/>
              </w:rPr>
              <w:t>15.</w:t>
            </w:r>
            <w:r>
              <w:rPr>
                <w:b/>
                <w:lang w:val="et-EE"/>
              </w:rPr>
              <w:tab/>
              <w:t>KASUTUSJUHEND</w:t>
            </w:r>
          </w:p>
        </w:tc>
      </w:tr>
    </w:tbl>
    <w:p w14:paraId="7B4F4AF5" w14:textId="77777777" w:rsidR="00B804BD" w:rsidRDefault="00B804BD">
      <w:pPr>
        <w:rPr>
          <w:lang w:val="et-EE"/>
        </w:rPr>
      </w:pPr>
    </w:p>
    <w:p w14:paraId="7B4F4AF6"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AF8" w14:textId="77777777">
        <w:tc>
          <w:tcPr>
            <w:tcW w:w="9287" w:type="dxa"/>
            <w:tcBorders>
              <w:bottom w:val="single" w:sz="4" w:space="0" w:color="auto"/>
            </w:tcBorders>
          </w:tcPr>
          <w:p w14:paraId="7B4F4AF7" w14:textId="77777777" w:rsidR="00B804BD" w:rsidRDefault="00421A6F">
            <w:pPr>
              <w:ind w:left="567" w:hanging="567"/>
              <w:rPr>
                <w:b/>
                <w:noProof/>
              </w:rPr>
            </w:pPr>
            <w:r>
              <w:rPr>
                <w:b/>
                <w:noProof/>
              </w:rPr>
              <w:t>16.</w:t>
            </w:r>
            <w:r>
              <w:rPr>
                <w:b/>
                <w:noProof/>
              </w:rPr>
              <w:tab/>
              <w:t>TEAVE BRAILLE’ KIRJAS (PUNKTKIRJAS)</w:t>
            </w:r>
          </w:p>
        </w:tc>
      </w:tr>
    </w:tbl>
    <w:p w14:paraId="7B4F4AF9" w14:textId="77777777" w:rsidR="00B804BD" w:rsidRDefault="00B804BD">
      <w:pPr>
        <w:pStyle w:val="EndnoteText"/>
        <w:tabs>
          <w:tab w:val="clear" w:pos="567"/>
        </w:tabs>
        <w:rPr>
          <w:rStyle w:val="CommentReference"/>
          <w:sz w:val="22"/>
        </w:rPr>
      </w:pPr>
    </w:p>
    <w:p w14:paraId="7B4F4AFA" w14:textId="77777777" w:rsidR="00B804BD" w:rsidRDefault="00421A6F">
      <w:pPr>
        <w:pStyle w:val="EndnoteText"/>
        <w:tabs>
          <w:tab w:val="clear" w:pos="567"/>
        </w:tabs>
        <w:rPr>
          <w:rStyle w:val="CommentReference"/>
          <w:sz w:val="22"/>
        </w:rPr>
      </w:pPr>
      <w:r>
        <w:rPr>
          <w:rStyle w:val="CommentReference"/>
          <w:sz w:val="22"/>
        </w:rPr>
        <w:t>Humalog Mix50 KwikPen</w:t>
      </w:r>
    </w:p>
    <w:p w14:paraId="7B4F4AFB" w14:textId="77777777" w:rsidR="00B804BD" w:rsidRDefault="00B804BD">
      <w:pPr>
        <w:rPr>
          <w:b/>
          <w:noProof/>
          <w:u w:val="single"/>
        </w:rPr>
      </w:pPr>
    </w:p>
    <w:p w14:paraId="7B4F4AFC" w14:textId="77777777" w:rsidR="00B804BD" w:rsidRDefault="00B804BD">
      <w:pPr>
        <w:rPr>
          <w:noProof/>
          <w:szCs w:val="22"/>
          <w:shd w:val="clear" w:color="auto" w:fill="CCCCCC"/>
          <w:lang w:eastAsia="de-DE"/>
        </w:rPr>
      </w:pPr>
    </w:p>
    <w:p w14:paraId="7B4F4AFD"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AFE" w14:textId="77777777" w:rsidR="00B804BD" w:rsidRDefault="00B804BD">
      <w:pPr>
        <w:tabs>
          <w:tab w:val="left" w:pos="720"/>
        </w:tabs>
        <w:rPr>
          <w:noProof/>
          <w:szCs w:val="22"/>
          <w:lang w:eastAsia="de-DE"/>
        </w:rPr>
      </w:pPr>
    </w:p>
    <w:p w14:paraId="7B4F4AFF"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B00" w14:textId="77777777" w:rsidR="00B804BD" w:rsidRDefault="00B804BD">
      <w:pPr>
        <w:tabs>
          <w:tab w:val="left" w:pos="720"/>
        </w:tabs>
        <w:rPr>
          <w:noProof/>
          <w:szCs w:val="22"/>
          <w:lang w:val="fi-FI" w:eastAsia="de-DE"/>
        </w:rPr>
      </w:pPr>
    </w:p>
    <w:p w14:paraId="7B4F4B01" w14:textId="77777777" w:rsidR="00B804BD" w:rsidRDefault="00B804BD">
      <w:pPr>
        <w:tabs>
          <w:tab w:val="left" w:pos="720"/>
        </w:tabs>
        <w:rPr>
          <w:noProof/>
          <w:szCs w:val="22"/>
          <w:lang w:val="fi-FI" w:eastAsia="de-DE"/>
        </w:rPr>
      </w:pPr>
    </w:p>
    <w:p w14:paraId="7B4F4B02"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B03" w14:textId="77777777" w:rsidR="00B804BD" w:rsidRDefault="00B804BD">
      <w:pPr>
        <w:tabs>
          <w:tab w:val="left" w:pos="720"/>
        </w:tabs>
        <w:rPr>
          <w:noProof/>
          <w:szCs w:val="22"/>
          <w:lang w:eastAsia="de-DE"/>
        </w:rPr>
      </w:pPr>
    </w:p>
    <w:p w14:paraId="7B4F4B04" w14:textId="77777777" w:rsidR="00B804BD" w:rsidRDefault="00421A6F">
      <w:pPr>
        <w:rPr>
          <w:szCs w:val="22"/>
          <w:lang w:eastAsia="de-DE"/>
        </w:rPr>
      </w:pPr>
      <w:r>
        <w:rPr>
          <w:szCs w:val="22"/>
          <w:lang w:eastAsia="de-DE"/>
        </w:rPr>
        <w:t>PC</w:t>
      </w:r>
    </w:p>
    <w:p w14:paraId="7B4F4B05" w14:textId="77777777" w:rsidR="00B804BD" w:rsidRDefault="00421A6F">
      <w:pPr>
        <w:rPr>
          <w:szCs w:val="22"/>
          <w:lang w:eastAsia="de-DE"/>
        </w:rPr>
      </w:pPr>
      <w:r>
        <w:rPr>
          <w:szCs w:val="22"/>
          <w:lang w:eastAsia="de-DE"/>
        </w:rPr>
        <w:t>SN</w:t>
      </w:r>
    </w:p>
    <w:p w14:paraId="7B4F4B06" w14:textId="77777777" w:rsidR="00B804BD" w:rsidRDefault="00421A6F">
      <w:pPr>
        <w:rPr>
          <w:szCs w:val="22"/>
          <w:lang w:val="de-DE" w:eastAsia="de-DE"/>
        </w:rPr>
      </w:pPr>
      <w:r>
        <w:rPr>
          <w:szCs w:val="22"/>
          <w:lang w:val="de-DE" w:eastAsia="de-DE"/>
        </w:rPr>
        <w:t>NN</w:t>
      </w:r>
    </w:p>
    <w:p w14:paraId="7B4F4B07" w14:textId="77777777" w:rsidR="00B804BD" w:rsidRDefault="00B804BD">
      <w:pPr>
        <w:rPr>
          <w:noProof/>
        </w:rPr>
      </w:pPr>
    </w:p>
    <w:p w14:paraId="7B4F4B08" w14:textId="77777777" w:rsidR="00B804BD" w:rsidRDefault="00421A6F">
      <w:pPr>
        <w:pStyle w:val="Header"/>
        <w:tabs>
          <w:tab w:val="clear" w:pos="4153"/>
          <w:tab w:val="clear" w:pos="8306"/>
        </w:tabs>
        <w:rPr>
          <w:bCs/>
          <w:lang w:val="et-EE"/>
        </w:rPr>
      </w:pPr>
      <w:r>
        <w:rPr>
          <w:rFonts w:ascii="Times New Roman" w:hAnsi="Times New Roman"/>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0C" w14:textId="77777777">
        <w:trPr>
          <w:trHeight w:val="588"/>
        </w:trPr>
        <w:tc>
          <w:tcPr>
            <w:tcW w:w="9287" w:type="dxa"/>
            <w:tcBorders>
              <w:bottom w:val="single" w:sz="4" w:space="0" w:color="auto"/>
            </w:tcBorders>
          </w:tcPr>
          <w:p w14:paraId="7B4F4B09" w14:textId="77777777" w:rsidR="00B804BD" w:rsidRDefault="00421A6F">
            <w:pPr>
              <w:rPr>
                <w:b/>
                <w:lang w:val="et-EE"/>
              </w:rPr>
            </w:pPr>
            <w:r>
              <w:rPr>
                <w:b/>
                <w:lang w:val="et-EE"/>
              </w:rPr>
              <w:lastRenderedPageBreak/>
              <w:t>VÄLISPAKENDIL PEAVAD OLEMA JÄRGMISED ANDMED</w:t>
            </w:r>
          </w:p>
          <w:p w14:paraId="7B4F4B0A" w14:textId="77777777" w:rsidR="00B804BD" w:rsidRDefault="00B804BD">
            <w:pPr>
              <w:rPr>
                <w:b/>
                <w:lang w:val="et-EE"/>
              </w:rPr>
            </w:pPr>
          </w:p>
          <w:p w14:paraId="7B4F4B0B" w14:textId="77777777" w:rsidR="00B804BD" w:rsidRDefault="00421A6F">
            <w:pPr>
              <w:rPr>
                <w:b/>
                <w:lang w:val="et-EE"/>
              </w:rPr>
            </w:pPr>
            <w:r>
              <w:rPr>
                <w:b/>
                <w:lang w:val="et-EE"/>
              </w:rPr>
              <w:t xml:space="preserve">VAHEKARP (ilma blue box`ita) </w:t>
            </w:r>
            <w:r>
              <w:rPr>
                <w:b/>
                <w:lang w:val="et-EE"/>
              </w:rPr>
              <w:t>mitmikpakendi osa - KwikPen</w:t>
            </w:r>
          </w:p>
        </w:tc>
      </w:tr>
    </w:tbl>
    <w:p w14:paraId="7B4F4B0D" w14:textId="77777777" w:rsidR="00B804BD" w:rsidRDefault="00B804BD">
      <w:pPr>
        <w:rPr>
          <w:lang w:val="et-EE"/>
        </w:rPr>
      </w:pPr>
    </w:p>
    <w:p w14:paraId="7B4F4B0E"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10" w14:textId="77777777">
        <w:tc>
          <w:tcPr>
            <w:tcW w:w="9287" w:type="dxa"/>
          </w:tcPr>
          <w:p w14:paraId="7B4F4B0F" w14:textId="77777777" w:rsidR="00B804BD" w:rsidRDefault="00421A6F">
            <w:pPr>
              <w:ind w:left="567" w:hanging="567"/>
              <w:rPr>
                <w:b/>
                <w:lang w:val="et-EE"/>
              </w:rPr>
            </w:pPr>
            <w:r>
              <w:rPr>
                <w:b/>
                <w:lang w:val="et-EE"/>
              </w:rPr>
              <w:t>1.</w:t>
            </w:r>
            <w:r>
              <w:rPr>
                <w:b/>
                <w:lang w:val="et-EE"/>
              </w:rPr>
              <w:tab/>
              <w:t>RAVIMPREPARAADI NIMETUS</w:t>
            </w:r>
          </w:p>
        </w:tc>
      </w:tr>
    </w:tbl>
    <w:p w14:paraId="7B4F4B11" w14:textId="77777777" w:rsidR="00B804BD" w:rsidRDefault="00B804BD">
      <w:pPr>
        <w:rPr>
          <w:lang w:val="et-EE"/>
        </w:rPr>
      </w:pPr>
    </w:p>
    <w:p w14:paraId="7B4F4B12" w14:textId="77777777" w:rsidR="00B804BD" w:rsidRDefault="00421A6F">
      <w:pPr>
        <w:rPr>
          <w:lang w:val="et-EE"/>
        </w:rPr>
      </w:pPr>
      <w:r>
        <w:rPr>
          <w:lang w:val="et-EE"/>
        </w:rPr>
        <w:t>Humalog Mix50 100 ühikut/ml KwikPen süstesuspensioon pen-süstlis</w:t>
      </w:r>
    </w:p>
    <w:p w14:paraId="7B4F4B13" w14:textId="77777777" w:rsidR="00B804BD" w:rsidRDefault="00421A6F">
      <w:pPr>
        <w:rPr>
          <w:lang w:val="et-EE"/>
        </w:rPr>
      </w:pPr>
      <w:r>
        <w:rPr>
          <w:lang w:val="et-EE"/>
        </w:rPr>
        <w:t>50 % lispro-insuliini ja 50 % lispro-insuliini protamiinsuspensiooni</w:t>
      </w:r>
    </w:p>
    <w:p w14:paraId="7B4F4B14" w14:textId="77777777" w:rsidR="00B804BD" w:rsidRDefault="00B804BD">
      <w:pPr>
        <w:rPr>
          <w:lang w:val="et-EE"/>
        </w:rPr>
      </w:pPr>
    </w:p>
    <w:p w14:paraId="7B4F4B15"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17" w14:textId="77777777">
        <w:tc>
          <w:tcPr>
            <w:tcW w:w="9287" w:type="dxa"/>
          </w:tcPr>
          <w:p w14:paraId="7B4F4B16" w14:textId="77777777" w:rsidR="00B804BD" w:rsidRDefault="00421A6F">
            <w:pPr>
              <w:ind w:left="567" w:hanging="567"/>
              <w:rPr>
                <w:b/>
                <w:lang w:val="et-EE"/>
              </w:rPr>
            </w:pPr>
            <w:r>
              <w:rPr>
                <w:b/>
                <w:lang w:val="et-EE"/>
              </w:rPr>
              <w:t>2.</w:t>
            </w:r>
            <w:r>
              <w:rPr>
                <w:b/>
                <w:lang w:val="et-EE"/>
              </w:rPr>
              <w:tab/>
              <w:t xml:space="preserve">TOIMEAINE SISALDUS </w:t>
            </w:r>
          </w:p>
        </w:tc>
      </w:tr>
    </w:tbl>
    <w:p w14:paraId="7B4F4B18" w14:textId="77777777" w:rsidR="00B804BD" w:rsidRDefault="00B804BD">
      <w:pPr>
        <w:rPr>
          <w:lang w:val="et-EE"/>
        </w:rPr>
      </w:pPr>
    </w:p>
    <w:p w14:paraId="7B4F4B19" w14:textId="77777777" w:rsidR="00B804BD" w:rsidRDefault="00421A6F">
      <w:pPr>
        <w:rPr>
          <w:lang w:val="et-EE"/>
        </w:rPr>
      </w:pPr>
      <w:r>
        <w:rPr>
          <w:lang w:val="et-EE"/>
        </w:rPr>
        <w:t xml:space="preserve">Üks ml suspensiooni </w:t>
      </w:r>
      <w:r>
        <w:rPr>
          <w:lang w:val="et-EE"/>
        </w:rPr>
        <w:t>sisaldab 100 ühikut lispro-insuliini (mis vastab 3,5 mg-le)</w:t>
      </w:r>
    </w:p>
    <w:p w14:paraId="7B4F4B1A" w14:textId="77777777" w:rsidR="00B804BD" w:rsidRDefault="00B804BD">
      <w:pPr>
        <w:rPr>
          <w:lang w:val="et-EE"/>
        </w:rPr>
      </w:pPr>
    </w:p>
    <w:p w14:paraId="7B4F4B1B"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1D" w14:textId="77777777">
        <w:tc>
          <w:tcPr>
            <w:tcW w:w="9287" w:type="dxa"/>
          </w:tcPr>
          <w:p w14:paraId="7B4F4B1C" w14:textId="77777777" w:rsidR="00B804BD" w:rsidRDefault="00421A6F">
            <w:pPr>
              <w:ind w:left="567" w:hanging="567"/>
              <w:rPr>
                <w:b/>
                <w:lang w:val="et-EE"/>
              </w:rPr>
            </w:pPr>
            <w:r>
              <w:rPr>
                <w:b/>
                <w:lang w:val="et-EE"/>
              </w:rPr>
              <w:t>3.</w:t>
            </w:r>
            <w:r>
              <w:rPr>
                <w:b/>
                <w:lang w:val="et-EE"/>
              </w:rPr>
              <w:tab/>
              <w:t>ABIAINED</w:t>
            </w:r>
          </w:p>
        </w:tc>
      </w:tr>
    </w:tbl>
    <w:p w14:paraId="7B4F4B1E" w14:textId="77777777" w:rsidR="00B804BD" w:rsidRDefault="00B804BD">
      <w:pPr>
        <w:rPr>
          <w:lang w:val="et-EE"/>
        </w:rPr>
      </w:pPr>
    </w:p>
    <w:p w14:paraId="7B4F4B1F" w14:textId="77777777" w:rsidR="00B804BD" w:rsidRDefault="00421A6F">
      <w:pPr>
        <w:pStyle w:val="BodyText"/>
      </w:pPr>
      <w:r>
        <w:t>Sisaldab protamiinsulfaati, glütserooli, tsinkoksiidi, d</w:t>
      </w:r>
      <w:r>
        <w:rPr>
          <w:szCs w:val="22"/>
          <w:lang w:eastAsia="ar-SA"/>
        </w:rPr>
        <w:t>inaatriumvesinikfosfaatheptahüdraati</w:t>
      </w:r>
      <w:r>
        <w:t>, metakresooli ja fenooli säilitusainetena süstevees.</w:t>
      </w:r>
    </w:p>
    <w:p w14:paraId="7B4F4B20" w14:textId="77777777" w:rsidR="00B804BD" w:rsidRDefault="00421A6F">
      <w:pPr>
        <w:pStyle w:val="BodyText"/>
      </w:pPr>
      <w:r>
        <w:t xml:space="preserve">Happelisuse korrigeerimiseks võib olla kasutatud soolhapet ja/või naatriumhüdroksiidi. </w:t>
      </w:r>
      <w:r>
        <w:rPr>
          <w:highlight w:val="lightGray"/>
        </w:rPr>
        <w:t>Lisateavet vt pakendi infolehest.</w:t>
      </w:r>
    </w:p>
    <w:p w14:paraId="7B4F4B21" w14:textId="77777777" w:rsidR="00B804BD" w:rsidRDefault="00B804BD">
      <w:pPr>
        <w:rPr>
          <w:lang w:val="et-EE"/>
        </w:rPr>
      </w:pPr>
    </w:p>
    <w:p w14:paraId="7B4F4B2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24" w14:textId="77777777">
        <w:tc>
          <w:tcPr>
            <w:tcW w:w="9287" w:type="dxa"/>
          </w:tcPr>
          <w:p w14:paraId="7B4F4B23" w14:textId="77777777" w:rsidR="00B804BD" w:rsidRDefault="00421A6F">
            <w:pPr>
              <w:ind w:left="567" w:hanging="567"/>
              <w:rPr>
                <w:b/>
                <w:lang w:val="et-EE"/>
              </w:rPr>
            </w:pPr>
            <w:r>
              <w:rPr>
                <w:b/>
                <w:lang w:val="et-EE"/>
              </w:rPr>
              <w:t>4.</w:t>
            </w:r>
            <w:r>
              <w:rPr>
                <w:b/>
                <w:lang w:val="et-EE"/>
              </w:rPr>
              <w:tab/>
              <w:t>RAVIMVORM JA PAKENDI SUURUS</w:t>
            </w:r>
          </w:p>
        </w:tc>
      </w:tr>
    </w:tbl>
    <w:p w14:paraId="7B4F4B25" w14:textId="77777777" w:rsidR="00B804BD" w:rsidRDefault="00B804BD">
      <w:pPr>
        <w:rPr>
          <w:lang w:val="et-EE"/>
        </w:rPr>
      </w:pPr>
    </w:p>
    <w:p w14:paraId="7B4F4B26" w14:textId="77777777" w:rsidR="00B804BD" w:rsidRDefault="00421A6F">
      <w:pPr>
        <w:pStyle w:val="BodyText"/>
      </w:pPr>
      <w:r>
        <w:rPr>
          <w:highlight w:val="lightGray"/>
        </w:rPr>
        <w:t>Süstesuspensioon.</w:t>
      </w:r>
    </w:p>
    <w:p w14:paraId="7B4F4B27" w14:textId="77777777" w:rsidR="00B804BD" w:rsidRDefault="00B804BD">
      <w:pPr>
        <w:pStyle w:val="BodyText"/>
      </w:pPr>
    </w:p>
    <w:p w14:paraId="7B4F4B28" w14:textId="77777777" w:rsidR="00B804BD" w:rsidRDefault="00421A6F">
      <w:pPr>
        <w:pStyle w:val="BodyText"/>
      </w:pPr>
      <w:r>
        <w:t>Mitmikpakend: 5 pen-süstlit, 3 ml. Mitmikpakendi osa, ei müüda eraldi.</w:t>
      </w:r>
    </w:p>
    <w:p w14:paraId="7B4F4B29" w14:textId="77777777" w:rsidR="00B804BD" w:rsidRDefault="00B804BD">
      <w:pPr>
        <w:rPr>
          <w:lang w:val="et-EE"/>
        </w:rPr>
      </w:pPr>
    </w:p>
    <w:p w14:paraId="7B4F4B2A"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2C" w14:textId="77777777">
        <w:tc>
          <w:tcPr>
            <w:tcW w:w="9287" w:type="dxa"/>
          </w:tcPr>
          <w:p w14:paraId="7B4F4B2B" w14:textId="77777777" w:rsidR="00B804BD" w:rsidRDefault="00421A6F">
            <w:pPr>
              <w:ind w:left="567" w:hanging="567"/>
              <w:rPr>
                <w:b/>
                <w:lang w:val="et-EE"/>
              </w:rPr>
            </w:pPr>
            <w:r>
              <w:rPr>
                <w:b/>
                <w:lang w:val="et-EE"/>
              </w:rPr>
              <w:t>5.</w:t>
            </w:r>
            <w:r>
              <w:rPr>
                <w:b/>
                <w:lang w:val="et-EE"/>
              </w:rPr>
              <w:tab/>
              <w:t>MANUSTAMISVIIS JA -TEE</w:t>
            </w:r>
          </w:p>
        </w:tc>
      </w:tr>
    </w:tbl>
    <w:p w14:paraId="7B4F4B2D" w14:textId="77777777" w:rsidR="00B804BD" w:rsidRDefault="00B804BD">
      <w:pPr>
        <w:rPr>
          <w:lang w:val="et-EE"/>
        </w:rPr>
      </w:pPr>
    </w:p>
    <w:p w14:paraId="7B4F4B2E" w14:textId="77777777" w:rsidR="00B804BD" w:rsidRDefault="00421A6F">
      <w:pPr>
        <w:rPr>
          <w:noProof/>
          <w:szCs w:val="22"/>
          <w:lang w:val="fi-FI"/>
        </w:rPr>
      </w:pPr>
      <w:r>
        <w:rPr>
          <w:lang w:val="fi-FI"/>
        </w:rPr>
        <w:t>Enne ravimi kasutamist lugege pakendi infolehte.</w:t>
      </w:r>
    </w:p>
    <w:p w14:paraId="7B4F4B2F" w14:textId="77777777" w:rsidR="00B804BD" w:rsidRDefault="00421A6F">
      <w:pPr>
        <w:rPr>
          <w:lang w:val="et-EE"/>
        </w:rPr>
      </w:pPr>
      <w:r>
        <w:rPr>
          <w:lang w:val="et-EE"/>
        </w:rPr>
        <w:t>Subkutaanne</w:t>
      </w:r>
    </w:p>
    <w:p w14:paraId="7B4F4B30" w14:textId="77777777" w:rsidR="00B804BD" w:rsidRDefault="00B804BD">
      <w:pPr>
        <w:rPr>
          <w:lang w:val="et-EE"/>
        </w:rPr>
      </w:pPr>
    </w:p>
    <w:p w14:paraId="7B4F4B31"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33" w14:textId="77777777">
        <w:tc>
          <w:tcPr>
            <w:tcW w:w="9287" w:type="dxa"/>
          </w:tcPr>
          <w:p w14:paraId="7B4F4B32" w14:textId="77777777" w:rsidR="00B804BD" w:rsidRDefault="00421A6F">
            <w:pPr>
              <w:ind w:left="567" w:hanging="567"/>
              <w:rPr>
                <w:b/>
                <w:lang w:val="et-EE"/>
              </w:rPr>
            </w:pPr>
            <w:r>
              <w:rPr>
                <w:b/>
                <w:lang w:val="et-EE"/>
              </w:rPr>
              <w:t>6.</w:t>
            </w:r>
            <w:r>
              <w:rPr>
                <w:b/>
                <w:lang w:val="et-EE"/>
              </w:rPr>
              <w:tab/>
              <w:t>ERIHOIATUS, ET RAVIMIT TULEB HOIDA LASTE EEST VARJATUD JA KÄTTESAAMATUS KOHAS</w:t>
            </w:r>
          </w:p>
        </w:tc>
      </w:tr>
    </w:tbl>
    <w:p w14:paraId="7B4F4B34" w14:textId="77777777" w:rsidR="00B804BD" w:rsidRDefault="00B804BD">
      <w:pPr>
        <w:rPr>
          <w:lang w:val="et-EE"/>
        </w:rPr>
      </w:pPr>
    </w:p>
    <w:p w14:paraId="7B4F4B35" w14:textId="77777777" w:rsidR="00B804BD" w:rsidRDefault="00421A6F">
      <w:pPr>
        <w:rPr>
          <w:lang w:val="et-EE"/>
        </w:rPr>
      </w:pPr>
      <w:r>
        <w:rPr>
          <w:lang w:val="et-EE"/>
        </w:rPr>
        <w:t>Hoida laste eest varjatud ja kättesaamatus kohas.</w:t>
      </w:r>
    </w:p>
    <w:p w14:paraId="7B4F4B36" w14:textId="77777777" w:rsidR="00B804BD" w:rsidRDefault="00B804BD">
      <w:pPr>
        <w:rPr>
          <w:lang w:val="et-EE"/>
        </w:rPr>
      </w:pPr>
    </w:p>
    <w:p w14:paraId="7B4F4B3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39" w14:textId="77777777">
        <w:tc>
          <w:tcPr>
            <w:tcW w:w="9287" w:type="dxa"/>
          </w:tcPr>
          <w:p w14:paraId="7B4F4B38" w14:textId="77777777" w:rsidR="00B804BD" w:rsidRDefault="00421A6F">
            <w:pPr>
              <w:ind w:left="567" w:hanging="567"/>
              <w:rPr>
                <w:b/>
                <w:lang w:val="et-EE"/>
              </w:rPr>
            </w:pPr>
            <w:r>
              <w:rPr>
                <w:b/>
                <w:lang w:val="et-EE"/>
              </w:rPr>
              <w:t>7.</w:t>
            </w:r>
            <w:r>
              <w:rPr>
                <w:b/>
                <w:lang w:val="et-EE"/>
              </w:rPr>
              <w:tab/>
              <w:t xml:space="preserve">TEISED ERIHOIATUSED </w:t>
            </w:r>
            <w:r>
              <w:rPr>
                <w:b/>
                <w:lang w:val="et-EE"/>
              </w:rPr>
              <w:t>(VAJADUSEL)</w:t>
            </w:r>
          </w:p>
        </w:tc>
      </w:tr>
    </w:tbl>
    <w:p w14:paraId="7B4F4B3A" w14:textId="77777777" w:rsidR="00B804BD" w:rsidRDefault="00B804BD">
      <w:pPr>
        <w:rPr>
          <w:lang w:val="et-EE"/>
        </w:rPr>
      </w:pPr>
    </w:p>
    <w:p w14:paraId="7B4F4B3B" w14:textId="77777777" w:rsidR="00B804BD" w:rsidRDefault="00421A6F">
      <w:pPr>
        <w:rPr>
          <w:lang w:val="et-EE"/>
        </w:rPr>
      </w:pPr>
      <w:r>
        <w:rPr>
          <w:lang w:val="et-EE"/>
        </w:rPr>
        <w:t>Hoolikalt loksutada. Lugege pakendi infolehte.</w:t>
      </w:r>
    </w:p>
    <w:p w14:paraId="7B4F4B3C" w14:textId="77777777" w:rsidR="00B804BD" w:rsidRDefault="00B804BD">
      <w:pPr>
        <w:rPr>
          <w:lang w:val="et-EE"/>
        </w:rPr>
      </w:pPr>
    </w:p>
    <w:p w14:paraId="7B4F4B3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3F" w14:textId="77777777">
        <w:tc>
          <w:tcPr>
            <w:tcW w:w="9287" w:type="dxa"/>
          </w:tcPr>
          <w:p w14:paraId="7B4F4B3E" w14:textId="77777777" w:rsidR="00B804BD" w:rsidRDefault="00421A6F">
            <w:pPr>
              <w:ind w:left="567" w:hanging="567"/>
              <w:rPr>
                <w:b/>
                <w:lang w:val="et-EE"/>
              </w:rPr>
            </w:pPr>
            <w:r>
              <w:rPr>
                <w:b/>
                <w:lang w:val="et-EE"/>
              </w:rPr>
              <w:t>8.</w:t>
            </w:r>
            <w:r>
              <w:rPr>
                <w:b/>
                <w:lang w:val="et-EE"/>
              </w:rPr>
              <w:tab/>
              <w:t>KÕLBLIKKUSAEG</w:t>
            </w:r>
          </w:p>
        </w:tc>
      </w:tr>
    </w:tbl>
    <w:p w14:paraId="7B4F4B40" w14:textId="77777777" w:rsidR="00B804BD" w:rsidRDefault="00B804BD">
      <w:pPr>
        <w:rPr>
          <w:lang w:val="et-EE"/>
        </w:rPr>
      </w:pPr>
    </w:p>
    <w:p w14:paraId="7B4F4B41" w14:textId="77777777" w:rsidR="00B804BD" w:rsidRDefault="00421A6F">
      <w:pPr>
        <w:rPr>
          <w:lang w:val="et-EE"/>
        </w:rPr>
      </w:pPr>
      <w:r>
        <w:rPr>
          <w:lang w:val="et-EE"/>
        </w:rPr>
        <w:t>EXP</w:t>
      </w:r>
    </w:p>
    <w:p w14:paraId="7B4F4B42" w14:textId="77777777" w:rsidR="00B804BD" w:rsidRDefault="00B804BD">
      <w:pPr>
        <w:rPr>
          <w:lang w:val="et-EE"/>
        </w:rPr>
      </w:pPr>
    </w:p>
    <w:p w14:paraId="7B4F4B43" w14:textId="77777777" w:rsidR="00B804BD" w:rsidRDefault="00B804BD">
      <w:pPr>
        <w:keepNext/>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45" w14:textId="77777777">
        <w:tc>
          <w:tcPr>
            <w:tcW w:w="9287" w:type="dxa"/>
          </w:tcPr>
          <w:p w14:paraId="7B4F4B44" w14:textId="77777777" w:rsidR="00B804BD" w:rsidRDefault="00421A6F">
            <w:pPr>
              <w:keepNext/>
              <w:ind w:left="567" w:hanging="567"/>
              <w:rPr>
                <w:lang w:val="et-EE"/>
              </w:rPr>
            </w:pPr>
            <w:r>
              <w:rPr>
                <w:b/>
                <w:lang w:val="et-EE"/>
              </w:rPr>
              <w:t>9.</w:t>
            </w:r>
            <w:r>
              <w:rPr>
                <w:b/>
                <w:lang w:val="et-EE"/>
              </w:rPr>
              <w:tab/>
              <w:t>SÄILITAMISE ERITINGIMUSED</w:t>
            </w:r>
          </w:p>
        </w:tc>
      </w:tr>
    </w:tbl>
    <w:p w14:paraId="7B4F4B46" w14:textId="77777777" w:rsidR="00B804BD" w:rsidRDefault="00B804BD">
      <w:pPr>
        <w:keepNext/>
        <w:rPr>
          <w:lang w:val="et-EE"/>
        </w:rPr>
      </w:pPr>
    </w:p>
    <w:p w14:paraId="7B4F4B47" w14:textId="77777777" w:rsidR="00B804BD" w:rsidRDefault="00421A6F">
      <w:pPr>
        <w:keepNext/>
        <w:rPr>
          <w:lang w:val="et-EE"/>
        </w:rPr>
      </w:pPr>
      <w:r>
        <w:rPr>
          <w:lang w:val="et-EE"/>
        </w:rPr>
        <w:t>Hoida külmkapis (2 </w:t>
      </w:r>
      <w:r>
        <w:rPr>
          <w:lang w:val="et-EE"/>
        </w:rPr>
        <w:sym w:font="Symbol" w:char="F0B0"/>
      </w:r>
      <w:r>
        <w:rPr>
          <w:lang w:val="et-EE"/>
        </w:rPr>
        <w:t>C - 8 </w:t>
      </w:r>
      <w:r>
        <w:rPr>
          <w:lang w:val="et-EE"/>
        </w:rPr>
        <w:sym w:font="Symbol" w:char="F0B0"/>
      </w:r>
      <w:r>
        <w:rPr>
          <w:lang w:val="et-EE"/>
        </w:rPr>
        <w:t>C juures).</w:t>
      </w:r>
    </w:p>
    <w:p w14:paraId="7B4F4B48" w14:textId="77777777" w:rsidR="00B804BD" w:rsidRDefault="00421A6F">
      <w:pPr>
        <w:rPr>
          <w:lang w:val="et-EE"/>
        </w:rPr>
      </w:pPr>
      <w:r>
        <w:rPr>
          <w:lang w:val="et-EE"/>
        </w:rPr>
        <w:t>Mitte lasta külmuda. Hoida liigse kuumuse ja otsese päikesevalguse eest kaitstult.</w:t>
      </w:r>
    </w:p>
    <w:p w14:paraId="7B4F4B49" w14:textId="77777777" w:rsidR="00B804BD" w:rsidRDefault="00421A6F">
      <w:pPr>
        <w:pStyle w:val="BodyText"/>
      </w:pPr>
      <w:r>
        <w:t>Kasutuselevõetud pen-süstlit tohib kasutada 28 päeva jooksul. Kasutuselevõetud pen-süstlit tuleb hoida toatemperatuuril kuni 30 </w:t>
      </w:r>
      <w:r>
        <w:rPr>
          <w:vertAlign w:val="superscript"/>
        </w:rPr>
        <w:t>o</w:t>
      </w:r>
      <w:r>
        <w:t>C, mitte hoida külmkapis.</w:t>
      </w:r>
    </w:p>
    <w:p w14:paraId="7B4F4B4A" w14:textId="77777777" w:rsidR="00B804BD" w:rsidRDefault="00B804BD">
      <w:pPr>
        <w:pStyle w:val="BodyText"/>
        <w:rPr>
          <w:highlight w:val="lightGray"/>
        </w:rPr>
      </w:pPr>
    </w:p>
    <w:p w14:paraId="7B4F4B4B" w14:textId="77777777" w:rsidR="00B804BD" w:rsidRDefault="00B804BD">
      <w:pPr>
        <w:pStyle w:val="BodyText"/>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4D" w14:textId="77777777">
        <w:tc>
          <w:tcPr>
            <w:tcW w:w="9287" w:type="dxa"/>
          </w:tcPr>
          <w:p w14:paraId="7B4F4B4C" w14:textId="77777777" w:rsidR="00B804BD" w:rsidRDefault="00421A6F">
            <w:pPr>
              <w:ind w:left="567" w:hanging="567"/>
              <w:rPr>
                <w:lang w:val="et-EE"/>
              </w:rPr>
            </w:pPr>
            <w:r>
              <w:rPr>
                <w:b/>
                <w:lang w:val="et-EE"/>
              </w:rPr>
              <w:t>10.</w:t>
            </w:r>
            <w:r>
              <w:rPr>
                <w:b/>
                <w:lang w:val="et-EE"/>
              </w:rPr>
              <w:tab/>
              <w:t>ERINÕUDED KASUTAMATA JÄÄNUD RAVIMPREPARAADI VÕI SELLEST TEKKINUD JÄÄTMEMATERJALI HÄVITAMISEKS, VASTAVALT VAJADUSELE</w:t>
            </w:r>
          </w:p>
        </w:tc>
      </w:tr>
    </w:tbl>
    <w:p w14:paraId="7B4F4B4E" w14:textId="77777777" w:rsidR="00B804BD" w:rsidRDefault="00B804BD">
      <w:pPr>
        <w:rPr>
          <w:lang w:val="et-EE"/>
        </w:rPr>
      </w:pPr>
    </w:p>
    <w:p w14:paraId="7B4F4B4F"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51" w14:textId="77777777">
        <w:tc>
          <w:tcPr>
            <w:tcW w:w="9287" w:type="dxa"/>
          </w:tcPr>
          <w:p w14:paraId="7B4F4B50" w14:textId="77777777" w:rsidR="00B804BD" w:rsidRDefault="00421A6F">
            <w:pPr>
              <w:ind w:left="567" w:hanging="567"/>
              <w:rPr>
                <w:b/>
                <w:lang w:val="et-EE"/>
              </w:rPr>
            </w:pPr>
            <w:r>
              <w:rPr>
                <w:b/>
                <w:lang w:val="et-EE"/>
              </w:rPr>
              <w:t>11.</w:t>
            </w:r>
            <w:r>
              <w:rPr>
                <w:b/>
                <w:lang w:val="et-EE"/>
              </w:rPr>
              <w:tab/>
              <w:t>MÜÜGILOA HOIDJA NIMI JA AADRESS</w:t>
            </w:r>
          </w:p>
        </w:tc>
      </w:tr>
    </w:tbl>
    <w:p w14:paraId="7B4F4B52" w14:textId="77777777" w:rsidR="00B804BD" w:rsidRDefault="00B804BD">
      <w:pPr>
        <w:rPr>
          <w:lang w:val="et-EE"/>
        </w:rPr>
      </w:pPr>
    </w:p>
    <w:p w14:paraId="7B4F4B53" w14:textId="77777777" w:rsidR="00B804BD" w:rsidRDefault="00421A6F">
      <w:pPr>
        <w:rPr>
          <w:lang w:val="et-EE"/>
        </w:rPr>
      </w:pPr>
      <w:r>
        <w:rPr>
          <w:lang w:val="et-EE"/>
        </w:rPr>
        <w:t>Eli Lilly Nederland B.V.</w:t>
      </w:r>
    </w:p>
    <w:p w14:paraId="7B4F4B54" w14:textId="77777777" w:rsidR="00B804BD" w:rsidRDefault="00421A6F">
      <w:pPr>
        <w:rPr>
          <w:lang w:val="et-EE"/>
        </w:rPr>
      </w:pPr>
      <w:r>
        <w:rPr>
          <w:lang w:val="et-EE"/>
        </w:rPr>
        <w:t>Orteliuslaan 1000, 3528 BD Utrecht</w:t>
      </w:r>
    </w:p>
    <w:p w14:paraId="7B4F4B55" w14:textId="77777777" w:rsidR="00B804BD" w:rsidRDefault="00421A6F">
      <w:pPr>
        <w:rPr>
          <w:lang w:val="et-EE"/>
        </w:rPr>
      </w:pPr>
      <w:r>
        <w:rPr>
          <w:lang w:val="et-EE"/>
        </w:rPr>
        <w:t>Holland</w:t>
      </w:r>
    </w:p>
    <w:p w14:paraId="7B4F4B56" w14:textId="77777777" w:rsidR="00B804BD" w:rsidRDefault="00B804BD">
      <w:pPr>
        <w:rPr>
          <w:lang w:val="et-EE"/>
        </w:rPr>
      </w:pPr>
    </w:p>
    <w:p w14:paraId="7B4F4B5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59" w14:textId="77777777">
        <w:tc>
          <w:tcPr>
            <w:tcW w:w="9287" w:type="dxa"/>
          </w:tcPr>
          <w:p w14:paraId="7B4F4B58" w14:textId="77777777" w:rsidR="00B804BD" w:rsidRDefault="00421A6F">
            <w:pPr>
              <w:ind w:left="567" w:hanging="567"/>
              <w:rPr>
                <w:b/>
                <w:lang w:val="et-EE"/>
              </w:rPr>
            </w:pPr>
            <w:r>
              <w:rPr>
                <w:b/>
                <w:lang w:val="et-EE"/>
              </w:rPr>
              <w:t>12.</w:t>
            </w:r>
            <w:r>
              <w:rPr>
                <w:b/>
                <w:lang w:val="et-EE"/>
              </w:rPr>
              <w:tab/>
              <w:t>MÜÜGILOA NUMBER</w:t>
            </w:r>
          </w:p>
        </w:tc>
      </w:tr>
    </w:tbl>
    <w:p w14:paraId="7B4F4B5A" w14:textId="77777777" w:rsidR="00B804BD" w:rsidRDefault="00B804BD">
      <w:pPr>
        <w:rPr>
          <w:lang w:val="et-EE"/>
        </w:rPr>
      </w:pPr>
    </w:p>
    <w:p w14:paraId="7B4F4B5B" w14:textId="77777777" w:rsidR="00B804BD" w:rsidRDefault="00421A6F">
      <w:pPr>
        <w:rPr>
          <w:lang w:val="et-EE"/>
        </w:rPr>
      </w:pPr>
      <w:r>
        <w:rPr>
          <w:lang w:val="et-EE"/>
        </w:rPr>
        <w:t>EU/1/96/007/036</w:t>
      </w:r>
    </w:p>
    <w:p w14:paraId="7B4F4B5C" w14:textId="77777777" w:rsidR="00B804BD" w:rsidRDefault="00B804BD">
      <w:pPr>
        <w:rPr>
          <w:lang w:val="et-EE"/>
        </w:rPr>
      </w:pPr>
    </w:p>
    <w:p w14:paraId="7B4F4B5D"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5F" w14:textId="77777777">
        <w:tc>
          <w:tcPr>
            <w:tcW w:w="9287" w:type="dxa"/>
          </w:tcPr>
          <w:p w14:paraId="7B4F4B5E" w14:textId="77777777" w:rsidR="00B804BD" w:rsidRDefault="00421A6F">
            <w:pPr>
              <w:ind w:left="567" w:hanging="567"/>
              <w:rPr>
                <w:b/>
                <w:lang w:val="et-EE"/>
              </w:rPr>
            </w:pPr>
            <w:r>
              <w:rPr>
                <w:b/>
                <w:lang w:val="et-EE"/>
              </w:rPr>
              <w:t>13.</w:t>
            </w:r>
            <w:r>
              <w:rPr>
                <w:b/>
                <w:lang w:val="et-EE"/>
              </w:rPr>
              <w:tab/>
              <w:t>PARTII NUMBER</w:t>
            </w:r>
          </w:p>
        </w:tc>
      </w:tr>
    </w:tbl>
    <w:p w14:paraId="7B4F4B60" w14:textId="77777777" w:rsidR="00B804BD" w:rsidRDefault="00B804BD">
      <w:pPr>
        <w:rPr>
          <w:lang w:val="et-EE"/>
        </w:rPr>
      </w:pPr>
    </w:p>
    <w:p w14:paraId="7B4F4B61" w14:textId="77777777" w:rsidR="00B804BD" w:rsidRDefault="00421A6F">
      <w:pPr>
        <w:rPr>
          <w:lang w:val="et-EE"/>
        </w:rPr>
      </w:pPr>
      <w:r>
        <w:rPr>
          <w:lang w:val="et-EE"/>
        </w:rPr>
        <w:t>Lot</w:t>
      </w:r>
    </w:p>
    <w:p w14:paraId="7B4F4B62" w14:textId="77777777" w:rsidR="00B804BD" w:rsidRDefault="00B804BD">
      <w:pPr>
        <w:rPr>
          <w:lang w:val="et-EE"/>
        </w:rPr>
      </w:pPr>
    </w:p>
    <w:p w14:paraId="7B4F4B63"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65" w14:textId="77777777">
        <w:tc>
          <w:tcPr>
            <w:tcW w:w="9287" w:type="dxa"/>
          </w:tcPr>
          <w:p w14:paraId="7B4F4B64" w14:textId="77777777" w:rsidR="00B804BD" w:rsidRDefault="00421A6F">
            <w:pPr>
              <w:ind w:left="567" w:hanging="567"/>
              <w:rPr>
                <w:b/>
                <w:lang w:val="et-EE"/>
              </w:rPr>
            </w:pPr>
            <w:r>
              <w:rPr>
                <w:b/>
                <w:lang w:val="et-EE"/>
              </w:rPr>
              <w:t>14.</w:t>
            </w:r>
            <w:r>
              <w:rPr>
                <w:b/>
                <w:lang w:val="et-EE"/>
              </w:rPr>
              <w:tab/>
              <w:t>RAVIMI VÄLJASTAMISTINGIMUSED</w:t>
            </w:r>
          </w:p>
        </w:tc>
      </w:tr>
    </w:tbl>
    <w:p w14:paraId="7B4F4B66" w14:textId="77777777" w:rsidR="00B804BD" w:rsidRDefault="00B804BD">
      <w:pPr>
        <w:rPr>
          <w:lang w:val="et-EE"/>
        </w:rPr>
      </w:pPr>
    </w:p>
    <w:p w14:paraId="7B4F4B67"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69" w14:textId="77777777">
        <w:tc>
          <w:tcPr>
            <w:tcW w:w="9287" w:type="dxa"/>
          </w:tcPr>
          <w:p w14:paraId="7B4F4B68" w14:textId="77777777" w:rsidR="00B804BD" w:rsidRDefault="00421A6F">
            <w:pPr>
              <w:ind w:left="567" w:hanging="567"/>
              <w:rPr>
                <w:b/>
                <w:lang w:val="et-EE"/>
              </w:rPr>
            </w:pPr>
            <w:r>
              <w:rPr>
                <w:b/>
                <w:lang w:val="et-EE"/>
              </w:rPr>
              <w:t>15.</w:t>
            </w:r>
            <w:r>
              <w:rPr>
                <w:b/>
                <w:lang w:val="et-EE"/>
              </w:rPr>
              <w:tab/>
            </w:r>
            <w:r>
              <w:rPr>
                <w:b/>
                <w:lang w:val="et-EE"/>
              </w:rPr>
              <w:t>KASUTUSJUHEND</w:t>
            </w:r>
          </w:p>
        </w:tc>
      </w:tr>
    </w:tbl>
    <w:p w14:paraId="7B4F4B6A" w14:textId="77777777" w:rsidR="00B804BD" w:rsidRDefault="00B804BD">
      <w:pPr>
        <w:rPr>
          <w:lang w:val="et-EE"/>
        </w:rPr>
      </w:pPr>
    </w:p>
    <w:p w14:paraId="7B4F4B6B" w14:textId="77777777" w:rsidR="00B804BD" w:rsidRDefault="00421A6F">
      <w:pPr>
        <w:rPr>
          <w:bCs/>
          <w:lang w:val="et-EE"/>
        </w:rPr>
      </w:pPr>
      <w:r>
        <w:rPr>
          <w:bCs/>
          <w:lang w:val="et-EE"/>
        </w:rPr>
        <w:t>Kui plomm on enne esimest kasutamist rikutud, konsulteerige apteekriga</w:t>
      </w:r>
    </w:p>
    <w:p w14:paraId="7B4F4B6C" w14:textId="77777777" w:rsidR="00B804BD" w:rsidRDefault="00B804BD">
      <w:pPr>
        <w:rPr>
          <w:lang w:val="et-EE"/>
        </w:rPr>
      </w:pPr>
    </w:p>
    <w:p w14:paraId="7B4F4B6D"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6F" w14:textId="77777777">
        <w:tc>
          <w:tcPr>
            <w:tcW w:w="9287" w:type="dxa"/>
            <w:tcBorders>
              <w:bottom w:val="single" w:sz="4" w:space="0" w:color="auto"/>
            </w:tcBorders>
          </w:tcPr>
          <w:p w14:paraId="7B4F4B6E" w14:textId="77777777" w:rsidR="00B804BD" w:rsidRDefault="00421A6F">
            <w:pPr>
              <w:ind w:left="567" w:hanging="567"/>
              <w:rPr>
                <w:b/>
                <w:noProof/>
              </w:rPr>
            </w:pPr>
            <w:r>
              <w:rPr>
                <w:b/>
                <w:noProof/>
              </w:rPr>
              <w:t>16.</w:t>
            </w:r>
            <w:r>
              <w:rPr>
                <w:b/>
                <w:noProof/>
              </w:rPr>
              <w:tab/>
              <w:t>TEAVE BRAILLE’ KIRJAS (PUNKTKIRJAS)</w:t>
            </w:r>
          </w:p>
        </w:tc>
      </w:tr>
    </w:tbl>
    <w:p w14:paraId="7B4F4B70" w14:textId="77777777" w:rsidR="00B804BD" w:rsidRDefault="00B804BD">
      <w:pPr>
        <w:pStyle w:val="EndnoteText"/>
        <w:tabs>
          <w:tab w:val="clear" w:pos="567"/>
        </w:tabs>
        <w:rPr>
          <w:rStyle w:val="CommentReference"/>
          <w:sz w:val="22"/>
        </w:rPr>
      </w:pPr>
    </w:p>
    <w:p w14:paraId="7B4F4B71" w14:textId="77777777" w:rsidR="00B804BD" w:rsidRDefault="00421A6F">
      <w:pPr>
        <w:pStyle w:val="EndnoteText"/>
        <w:tabs>
          <w:tab w:val="clear" w:pos="567"/>
        </w:tabs>
        <w:rPr>
          <w:rStyle w:val="CommentReference"/>
          <w:sz w:val="22"/>
        </w:rPr>
      </w:pPr>
      <w:r>
        <w:rPr>
          <w:rStyle w:val="CommentReference"/>
          <w:sz w:val="22"/>
        </w:rPr>
        <w:t>Humalog Mix50 KwikPen</w:t>
      </w:r>
    </w:p>
    <w:p w14:paraId="7B4F4B72" w14:textId="77777777" w:rsidR="00B804BD" w:rsidRDefault="00B804BD">
      <w:pPr>
        <w:rPr>
          <w:b/>
          <w:noProof/>
          <w:u w:val="single"/>
        </w:rPr>
      </w:pPr>
    </w:p>
    <w:p w14:paraId="7B4F4B73" w14:textId="77777777" w:rsidR="00B804BD" w:rsidRDefault="00B804BD">
      <w:pPr>
        <w:rPr>
          <w:noProof/>
          <w:szCs w:val="22"/>
          <w:shd w:val="clear" w:color="auto" w:fill="CCCCCC"/>
          <w:lang w:eastAsia="de-DE"/>
        </w:rPr>
      </w:pPr>
    </w:p>
    <w:p w14:paraId="7B4F4B74"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B75" w14:textId="77777777" w:rsidR="00B804BD" w:rsidRDefault="00B804BD">
      <w:pPr>
        <w:tabs>
          <w:tab w:val="left" w:pos="720"/>
        </w:tabs>
        <w:rPr>
          <w:noProof/>
          <w:szCs w:val="22"/>
          <w:lang w:eastAsia="de-DE"/>
        </w:rPr>
      </w:pPr>
    </w:p>
    <w:p w14:paraId="7B4F4B76" w14:textId="77777777" w:rsidR="00B804BD" w:rsidRDefault="00B804BD">
      <w:pPr>
        <w:tabs>
          <w:tab w:val="left" w:pos="720"/>
        </w:tabs>
        <w:rPr>
          <w:noProof/>
          <w:szCs w:val="22"/>
          <w:lang w:eastAsia="de-DE"/>
        </w:rPr>
      </w:pPr>
    </w:p>
    <w:p w14:paraId="7B4F4B77"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 xml:space="preserve">AINULAADNE IDENTIFIKAATOR – </w:t>
      </w:r>
      <w:r>
        <w:rPr>
          <w:b/>
          <w:noProof/>
          <w:lang w:val="et-EE" w:eastAsia="et-EE" w:bidi="et-EE"/>
        </w:rPr>
        <w:t>INIMLOETAVAD ANDMED</w:t>
      </w:r>
    </w:p>
    <w:p w14:paraId="7B4F4B78" w14:textId="77777777" w:rsidR="00B804BD" w:rsidRDefault="00B804BD">
      <w:pPr>
        <w:tabs>
          <w:tab w:val="left" w:pos="720"/>
        </w:tabs>
        <w:rPr>
          <w:noProof/>
          <w:szCs w:val="22"/>
          <w:lang w:eastAsia="de-DE"/>
        </w:rPr>
      </w:pPr>
    </w:p>
    <w:p w14:paraId="7B4F4B79" w14:textId="77777777" w:rsidR="00B804BD" w:rsidRDefault="00B804BD">
      <w:pPr>
        <w:rPr>
          <w:b/>
          <w:noProof/>
          <w:u w:val="single"/>
        </w:rPr>
      </w:pPr>
    </w:p>
    <w:p w14:paraId="7B4F4B7A" w14:textId="77777777" w:rsidR="00B804BD" w:rsidRDefault="00421A6F">
      <w:pPr>
        <w:pStyle w:val="Header"/>
        <w:tabs>
          <w:tab w:val="clear" w:pos="4153"/>
          <w:tab w:val="clear" w:pos="8306"/>
        </w:tabs>
        <w:rPr>
          <w:rFonts w:ascii="Times New Roman" w:hAnsi="Times New Roman"/>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7E" w14:textId="77777777">
        <w:trPr>
          <w:trHeight w:val="446"/>
        </w:trPr>
        <w:tc>
          <w:tcPr>
            <w:tcW w:w="9287" w:type="dxa"/>
            <w:tcBorders>
              <w:bottom w:val="single" w:sz="4" w:space="0" w:color="auto"/>
            </w:tcBorders>
          </w:tcPr>
          <w:p w14:paraId="7B4F4B7B" w14:textId="77777777" w:rsidR="00B804BD" w:rsidRDefault="00421A6F">
            <w:pPr>
              <w:rPr>
                <w:b/>
                <w:lang w:val="et-EE"/>
              </w:rPr>
            </w:pPr>
            <w:r>
              <w:rPr>
                <w:b/>
                <w:lang w:val="et-EE"/>
              </w:rPr>
              <w:lastRenderedPageBreak/>
              <w:t>MINIMAALSED NÕUDED, MIS PEAVAD OLEMA VÄIKESEL VAHETUL SISEPAKENDIL</w:t>
            </w:r>
          </w:p>
          <w:p w14:paraId="7B4F4B7C" w14:textId="77777777" w:rsidR="00B804BD" w:rsidRDefault="00B804BD">
            <w:pPr>
              <w:rPr>
                <w:b/>
                <w:lang w:val="et-EE"/>
              </w:rPr>
            </w:pPr>
          </w:p>
          <w:p w14:paraId="7B4F4B7D" w14:textId="77777777" w:rsidR="00B804BD" w:rsidRDefault="00421A6F">
            <w:pPr>
              <w:rPr>
                <w:b/>
                <w:lang w:val="et-EE"/>
              </w:rPr>
            </w:pPr>
            <w:r>
              <w:rPr>
                <w:b/>
                <w:lang w:val="et-EE"/>
              </w:rPr>
              <w:t>ETIKETI TEKST</w:t>
            </w:r>
          </w:p>
        </w:tc>
      </w:tr>
    </w:tbl>
    <w:p w14:paraId="7B4F4B7F" w14:textId="77777777" w:rsidR="00B804BD" w:rsidRDefault="00B804BD">
      <w:pPr>
        <w:rPr>
          <w:b/>
          <w:lang w:val="et-EE"/>
        </w:rPr>
      </w:pPr>
    </w:p>
    <w:p w14:paraId="7B4F4B80" w14:textId="77777777" w:rsidR="00B804BD" w:rsidRDefault="00B804BD">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82" w14:textId="77777777">
        <w:tc>
          <w:tcPr>
            <w:tcW w:w="9287" w:type="dxa"/>
          </w:tcPr>
          <w:p w14:paraId="7B4F4B81" w14:textId="77777777" w:rsidR="00B804BD" w:rsidRDefault="00421A6F">
            <w:pPr>
              <w:ind w:left="567" w:hanging="567"/>
              <w:rPr>
                <w:b/>
                <w:lang w:val="et-EE"/>
              </w:rPr>
            </w:pPr>
            <w:r>
              <w:rPr>
                <w:b/>
                <w:lang w:val="et-EE"/>
              </w:rPr>
              <w:t>1.</w:t>
            </w:r>
            <w:r>
              <w:rPr>
                <w:b/>
                <w:lang w:val="et-EE"/>
              </w:rPr>
              <w:tab/>
              <w:t>RAVIMPREPARAADI NIMETUS JA MANUSTAMISTEE</w:t>
            </w:r>
          </w:p>
        </w:tc>
      </w:tr>
    </w:tbl>
    <w:p w14:paraId="7B4F4B83" w14:textId="77777777" w:rsidR="00B804BD" w:rsidRDefault="00B804BD">
      <w:pPr>
        <w:ind w:left="567" w:hanging="567"/>
        <w:rPr>
          <w:lang w:val="et-EE"/>
        </w:rPr>
      </w:pPr>
    </w:p>
    <w:p w14:paraId="7B4F4B84" w14:textId="77777777" w:rsidR="00B804BD" w:rsidRDefault="00421A6F">
      <w:pPr>
        <w:ind w:left="567" w:hanging="567"/>
        <w:rPr>
          <w:lang w:val="et-EE"/>
        </w:rPr>
      </w:pPr>
      <w:r>
        <w:rPr>
          <w:lang w:val="et-EE"/>
        </w:rPr>
        <w:t>Humalog Mix50 100 ühikut/ml KwikPen süstesuspensioon</w:t>
      </w:r>
    </w:p>
    <w:p w14:paraId="7B4F4B85" w14:textId="77777777" w:rsidR="00B804BD" w:rsidRDefault="00421A6F">
      <w:pPr>
        <w:ind w:left="567" w:hanging="567"/>
        <w:rPr>
          <w:lang w:val="et-EE"/>
        </w:rPr>
      </w:pPr>
      <w:r>
        <w:rPr>
          <w:lang w:val="et-EE"/>
        </w:rPr>
        <w:t xml:space="preserve">50  % lispro-insuliini ja 50  % </w:t>
      </w:r>
      <w:r>
        <w:rPr>
          <w:lang w:val="et-EE"/>
        </w:rPr>
        <w:t>lispro-insuliini protamiinsuspensiooni</w:t>
      </w:r>
    </w:p>
    <w:p w14:paraId="7B4F4B86" w14:textId="77777777" w:rsidR="00B804BD" w:rsidRDefault="00421A6F">
      <w:pPr>
        <w:ind w:left="567" w:hanging="567"/>
        <w:rPr>
          <w:lang w:val="et-EE"/>
        </w:rPr>
      </w:pPr>
      <w:r>
        <w:rPr>
          <w:lang w:val="et-EE"/>
        </w:rPr>
        <w:t>Nahaaluseks kasutamiseks</w:t>
      </w:r>
    </w:p>
    <w:p w14:paraId="7B4F4B87" w14:textId="77777777" w:rsidR="00B804BD" w:rsidRDefault="00B804BD">
      <w:pPr>
        <w:ind w:left="567" w:hanging="567"/>
        <w:rPr>
          <w:lang w:val="et-EE"/>
        </w:rPr>
      </w:pPr>
    </w:p>
    <w:p w14:paraId="7B4F4B88" w14:textId="77777777" w:rsidR="00B804BD" w:rsidRDefault="00B804BD">
      <w:pPr>
        <w:ind w:left="567" w:hanging="567"/>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8A" w14:textId="77777777">
        <w:tc>
          <w:tcPr>
            <w:tcW w:w="9287" w:type="dxa"/>
          </w:tcPr>
          <w:p w14:paraId="7B4F4B89" w14:textId="77777777" w:rsidR="00B804BD" w:rsidRDefault="00421A6F">
            <w:pPr>
              <w:ind w:left="567" w:hanging="567"/>
              <w:rPr>
                <w:b/>
                <w:lang w:val="et-EE"/>
              </w:rPr>
            </w:pPr>
            <w:r>
              <w:rPr>
                <w:b/>
                <w:lang w:val="et-EE"/>
              </w:rPr>
              <w:t>2.</w:t>
            </w:r>
            <w:r>
              <w:rPr>
                <w:b/>
                <w:lang w:val="et-EE"/>
              </w:rPr>
              <w:tab/>
              <w:t>MANUSTAMISVIIS</w:t>
            </w:r>
          </w:p>
        </w:tc>
      </w:tr>
    </w:tbl>
    <w:p w14:paraId="7B4F4B8B" w14:textId="77777777" w:rsidR="00B804BD" w:rsidRDefault="00B804BD">
      <w:pPr>
        <w:rPr>
          <w:lang w:val="et-EE"/>
        </w:rPr>
      </w:pPr>
    </w:p>
    <w:p w14:paraId="7B4F4B8C"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8E" w14:textId="77777777">
        <w:tc>
          <w:tcPr>
            <w:tcW w:w="9287" w:type="dxa"/>
          </w:tcPr>
          <w:p w14:paraId="7B4F4B8D" w14:textId="77777777" w:rsidR="00B804BD" w:rsidRDefault="00421A6F">
            <w:pPr>
              <w:ind w:left="567" w:hanging="567"/>
              <w:rPr>
                <w:b/>
                <w:lang w:val="et-EE"/>
              </w:rPr>
            </w:pPr>
            <w:r>
              <w:rPr>
                <w:b/>
                <w:lang w:val="et-EE"/>
              </w:rPr>
              <w:t>3.</w:t>
            </w:r>
            <w:r>
              <w:rPr>
                <w:b/>
                <w:lang w:val="et-EE"/>
              </w:rPr>
              <w:tab/>
              <w:t>KÕLBLIKKUSAEG</w:t>
            </w:r>
          </w:p>
        </w:tc>
      </w:tr>
    </w:tbl>
    <w:p w14:paraId="7B4F4B8F" w14:textId="77777777" w:rsidR="00B804BD" w:rsidRDefault="00B804BD">
      <w:pPr>
        <w:rPr>
          <w:lang w:val="et-EE"/>
        </w:rPr>
      </w:pPr>
    </w:p>
    <w:p w14:paraId="7B4F4B90" w14:textId="77777777" w:rsidR="00B804BD" w:rsidRDefault="00421A6F">
      <w:pPr>
        <w:rPr>
          <w:lang w:val="et-EE"/>
        </w:rPr>
      </w:pPr>
      <w:r>
        <w:rPr>
          <w:lang w:val="et-EE"/>
        </w:rPr>
        <w:t>EXP</w:t>
      </w:r>
    </w:p>
    <w:p w14:paraId="7B4F4B91" w14:textId="77777777" w:rsidR="00B804BD" w:rsidRDefault="00B804BD">
      <w:pPr>
        <w:rPr>
          <w:lang w:val="et-EE"/>
        </w:rPr>
      </w:pPr>
    </w:p>
    <w:p w14:paraId="7B4F4B92" w14:textId="77777777" w:rsidR="00B804BD" w:rsidRDefault="00B804BD">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94" w14:textId="77777777">
        <w:tc>
          <w:tcPr>
            <w:tcW w:w="9287" w:type="dxa"/>
          </w:tcPr>
          <w:p w14:paraId="7B4F4B93" w14:textId="77777777" w:rsidR="00B804BD" w:rsidRDefault="00421A6F">
            <w:pPr>
              <w:ind w:left="567" w:hanging="567"/>
              <w:rPr>
                <w:b/>
                <w:lang w:val="et-EE"/>
              </w:rPr>
            </w:pPr>
            <w:r>
              <w:rPr>
                <w:b/>
                <w:lang w:val="et-EE"/>
              </w:rPr>
              <w:t>4.</w:t>
            </w:r>
            <w:r>
              <w:rPr>
                <w:b/>
                <w:lang w:val="et-EE"/>
              </w:rPr>
              <w:tab/>
              <w:t>PARTII NUMBER</w:t>
            </w:r>
          </w:p>
        </w:tc>
      </w:tr>
    </w:tbl>
    <w:p w14:paraId="7B4F4B95" w14:textId="77777777" w:rsidR="00B804BD" w:rsidRDefault="00B804BD">
      <w:pPr>
        <w:rPr>
          <w:lang w:val="et-EE"/>
        </w:rPr>
      </w:pPr>
    </w:p>
    <w:p w14:paraId="7B4F4B96" w14:textId="77777777" w:rsidR="00B804BD" w:rsidRDefault="00421A6F">
      <w:pPr>
        <w:ind w:right="113"/>
        <w:rPr>
          <w:lang w:val="et-EE"/>
        </w:rPr>
      </w:pPr>
      <w:r>
        <w:rPr>
          <w:lang w:val="et-EE"/>
        </w:rPr>
        <w:t>Lot</w:t>
      </w:r>
    </w:p>
    <w:p w14:paraId="7B4F4B97" w14:textId="77777777" w:rsidR="00B804BD" w:rsidRDefault="00B804BD">
      <w:pPr>
        <w:ind w:right="113"/>
        <w:rPr>
          <w:lang w:val="et-EE"/>
        </w:rPr>
      </w:pPr>
    </w:p>
    <w:p w14:paraId="7B4F4B98" w14:textId="77777777" w:rsidR="00B804BD" w:rsidRDefault="00B804BD">
      <w:pPr>
        <w:ind w:right="113"/>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9A" w14:textId="77777777">
        <w:tc>
          <w:tcPr>
            <w:tcW w:w="9287" w:type="dxa"/>
          </w:tcPr>
          <w:p w14:paraId="7B4F4B99" w14:textId="77777777" w:rsidR="00B804BD" w:rsidRDefault="00421A6F">
            <w:pPr>
              <w:ind w:left="567" w:hanging="567"/>
              <w:rPr>
                <w:b/>
                <w:lang w:val="et-EE"/>
              </w:rPr>
            </w:pPr>
            <w:r>
              <w:rPr>
                <w:b/>
                <w:lang w:val="et-EE"/>
              </w:rPr>
              <w:t>5.</w:t>
            </w:r>
            <w:r>
              <w:rPr>
                <w:b/>
                <w:lang w:val="et-EE"/>
              </w:rPr>
              <w:tab/>
              <w:t>PAKENDI SISU KAALU, MAHU VÕI ÜHIKUTE JÄRGI</w:t>
            </w:r>
          </w:p>
        </w:tc>
      </w:tr>
    </w:tbl>
    <w:p w14:paraId="7B4F4B9B" w14:textId="77777777" w:rsidR="00B804BD" w:rsidRDefault="00B804BD">
      <w:pPr>
        <w:rPr>
          <w:lang w:val="et-EE"/>
        </w:rPr>
      </w:pPr>
    </w:p>
    <w:p w14:paraId="7B4F4B9C" w14:textId="77777777" w:rsidR="00B804BD" w:rsidRDefault="00421A6F">
      <w:pPr>
        <w:pStyle w:val="BodyText"/>
      </w:pPr>
      <w:r>
        <w:t>3 ml (3,5 mg/ml)</w:t>
      </w:r>
    </w:p>
    <w:p w14:paraId="7B4F4B9D" w14:textId="77777777" w:rsidR="00B804BD" w:rsidRDefault="00B804BD">
      <w:pPr>
        <w:rPr>
          <w:lang w:val="et-EE"/>
        </w:rPr>
      </w:pPr>
    </w:p>
    <w:p w14:paraId="7B4F4B9E" w14:textId="77777777" w:rsidR="00B804BD" w:rsidRDefault="00B804BD">
      <w:pPr>
        <w:rPr>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804BD" w14:paraId="7B4F4BA0" w14:textId="77777777">
        <w:tc>
          <w:tcPr>
            <w:tcW w:w="9287" w:type="dxa"/>
            <w:tcBorders>
              <w:bottom w:val="single" w:sz="4" w:space="0" w:color="auto"/>
            </w:tcBorders>
          </w:tcPr>
          <w:p w14:paraId="7B4F4B9F" w14:textId="77777777" w:rsidR="00B804BD" w:rsidRDefault="00421A6F">
            <w:pPr>
              <w:ind w:left="567" w:hanging="567"/>
              <w:rPr>
                <w:b/>
                <w:noProof/>
              </w:rPr>
            </w:pPr>
            <w:r>
              <w:rPr>
                <w:b/>
                <w:noProof/>
              </w:rPr>
              <w:t>6.</w:t>
            </w:r>
            <w:r>
              <w:rPr>
                <w:b/>
                <w:noProof/>
              </w:rPr>
              <w:tab/>
              <w:t>MUU</w:t>
            </w:r>
          </w:p>
        </w:tc>
      </w:tr>
    </w:tbl>
    <w:p w14:paraId="7B4F4BA1" w14:textId="77777777" w:rsidR="00B804BD" w:rsidRDefault="00B804BD">
      <w:pPr>
        <w:rPr>
          <w:noProof/>
        </w:rPr>
      </w:pPr>
    </w:p>
    <w:p w14:paraId="7B4F4BA2" w14:textId="77777777" w:rsidR="00B804BD" w:rsidRDefault="00421A6F">
      <w:pPr>
        <w:ind w:left="567" w:hanging="567"/>
        <w:rPr>
          <w:lang w:val="et-EE" w:eastAsia="ar-SA"/>
        </w:rPr>
      </w:pPr>
      <w:r>
        <w:br w:type="page"/>
      </w:r>
    </w:p>
    <w:tbl>
      <w:tblPr>
        <w:tblW w:w="0" w:type="auto"/>
        <w:tblInd w:w="-15" w:type="dxa"/>
        <w:tblLayout w:type="fixed"/>
        <w:tblLook w:val="0000" w:firstRow="0" w:lastRow="0" w:firstColumn="0" w:lastColumn="0" w:noHBand="0" w:noVBand="0"/>
      </w:tblPr>
      <w:tblGrid>
        <w:gridCol w:w="9317"/>
      </w:tblGrid>
      <w:tr w:rsidR="00B804BD" w14:paraId="7B4F4BA6" w14:textId="77777777">
        <w:trPr>
          <w:trHeight w:val="602"/>
        </w:trPr>
        <w:tc>
          <w:tcPr>
            <w:tcW w:w="9317" w:type="dxa"/>
            <w:tcBorders>
              <w:top w:val="single" w:sz="4" w:space="0" w:color="000000"/>
              <w:left w:val="single" w:sz="4" w:space="0" w:color="000000"/>
              <w:bottom w:val="single" w:sz="4" w:space="0" w:color="000000"/>
              <w:right w:val="single" w:sz="4" w:space="0" w:color="000000"/>
            </w:tcBorders>
          </w:tcPr>
          <w:p w14:paraId="7B4F4BA3" w14:textId="77777777" w:rsidR="00B804BD" w:rsidRDefault="00421A6F">
            <w:pPr>
              <w:suppressAutoHyphens/>
              <w:rPr>
                <w:b/>
                <w:lang w:val="et-EE" w:eastAsia="ar-SA"/>
              </w:rPr>
            </w:pPr>
            <w:r>
              <w:rPr>
                <w:b/>
                <w:lang w:val="et-EE" w:eastAsia="ar-SA"/>
              </w:rPr>
              <w:lastRenderedPageBreak/>
              <w:t xml:space="preserve">VÄLISPAKENDIL PEAVAD OLEMA </w:t>
            </w:r>
            <w:r>
              <w:rPr>
                <w:b/>
                <w:lang w:val="et-EE" w:eastAsia="ar-SA"/>
              </w:rPr>
              <w:t>JÄRGMISED ANDMED</w:t>
            </w:r>
          </w:p>
          <w:p w14:paraId="7B4F4BA4" w14:textId="77777777" w:rsidR="00B804BD" w:rsidRDefault="00B804BD">
            <w:pPr>
              <w:suppressAutoHyphens/>
              <w:rPr>
                <w:b/>
                <w:lang w:val="et-EE" w:eastAsia="ar-SA"/>
              </w:rPr>
            </w:pPr>
          </w:p>
          <w:p w14:paraId="7B4F4BA5" w14:textId="77777777" w:rsidR="00B804BD" w:rsidRDefault="00421A6F">
            <w:pPr>
              <w:suppressAutoHyphens/>
              <w:rPr>
                <w:b/>
                <w:lang w:val="et-EE" w:eastAsia="ar-SA"/>
              </w:rPr>
            </w:pPr>
            <w:r>
              <w:rPr>
                <w:b/>
                <w:lang w:val="et-EE" w:eastAsia="ar-SA"/>
              </w:rPr>
              <w:t>VÄLISKARBI TEKST, KwikPen, pakendis 1,2 või 5 pen-süstlit</w:t>
            </w:r>
          </w:p>
        </w:tc>
      </w:tr>
    </w:tbl>
    <w:p w14:paraId="7B4F4BA7" w14:textId="77777777" w:rsidR="00B804BD" w:rsidRDefault="00B804BD">
      <w:pPr>
        <w:suppressAutoHyphens/>
        <w:rPr>
          <w:lang w:val="et-EE" w:eastAsia="ar-SA"/>
        </w:rPr>
      </w:pPr>
    </w:p>
    <w:p w14:paraId="7B4F4BA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AA" w14:textId="77777777">
        <w:tc>
          <w:tcPr>
            <w:tcW w:w="9317" w:type="dxa"/>
            <w:tcBorders>
              <w:top w:val="single" w:sz="4" w:space="0" w:color="000000"/>
              <w:left w:val="single" w:sz="4" w:space="0" w:color="000000"/>
              <w:bottom w:val="single" w:sz="4" w:space="0" w:color="000000"/>
              <w:right w:val="single" w:sz="4" w:space="0" w:color="000000"/>
            </w:tcBorders>
          </w:tcPr>
          <w:p w14:paraId="7B4F4BA9" w14:textId="77777777" w:rsidR="00B804BD" w:rsidRDefault="00421A6F">
            <w:pPr>
              <w:suppressAutoHyphens/>
              <w:ind w:left="567" w:hanging="567"/>
              <w:rPr>
                <w:lang w:eastAsia="ar-SA"/>
              </w:rPr>
            </w:pPr>
            <w:r>
              <w:rPr>
                <w:b/>
                <w:lang w:val="et-EE" w:eastAsia="ar-SA"/>
              </w:rPr>
              <w:t>1.</w:t>
            </w:r>
            <w:r>
              <w:rPr>
                <w:b/>
                <w:lang w:val="et-EE" w:eastAsia="ar-SA"/>
              </w:rPr>
              <w:tab/>
              <w:t>RAVIMPREPARAADI NIMETUS</w:t>
            </w:r>
          </w:p>
        </w:tc>
      </w:tr>
    </w:tbl>
    <w:p w14:paraId="7B4F4BAB" w14:textId="77777777" w:rsidR="00B804BD" w:rsidRDefault="00B804BD">
      <w:pPr>
        <w:suppressAutoHyphens/>
        <w:rPr>
          <w:lang w:val="et-EE" w:eastAsia="ar-SA"/>
        </w:rPr>
      </w:pPr>
    </w:p>
    <w:p w14:paraId="7B4F4BAC" w14:textId="77777777" w:rsidR="00B804BD" w:rsidRDefault="00421A6F">
      <w:pPr>
        <w:suppressAutoHyphens/>
        <w:rPr>
          <w:lang w:val="et-EE" w:eastAsia="ar-SA"/>
        </w:rPr>
      </w:pPr>
      <w:r>
        <w:rPr>
          <w:lang w:val="et-EE" w:eastAsia="ar-SA"/>
        </w:rPr>
        <w:t>Humalog 200 ühikut/ml KwikPen süstelahus pen-süstlis</w:t>
      </w:r>
    </w:p>
    <w:p w14:paraId="7B4F4BAD" w14:textId="77777777" w:rsidR="00B804BD" w:rsidRDefault="00421A6F">
      <w:pPr>
        <w:suppressAutoHyphens/>
        <w:rPr>
          <w:lang w:val="et-EE" w:eastAsia="ar-SA"/>
        </w:rPr>
      </w:pPr>
      <w:r>
        <w:rPr>
          <w:lang w:val="et-EE" w:eastAsia="ar-SA"/>
        </w:rPr>
        <w:t>lispro-insuliin</w:t>
      </w:r>
    </w:p>
    <w:p w14:paraId="7B4F4BAE" w14:textId="77777777" w:rsidR="00B804BD" w:rsidRDefault="00B804BD">
      <w:pPr>
        <w:suppressAutoHyphens/>
        <w:rPr>
          <w:lang w:val="et-EE" w:eastAsia="ar-SA"/>
        </w:rPr>
      </w:pPr>
    </w:p>
    <w:p w14:paraId="7B4F4BAF"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BB1" w14:textId="77777777">
        <w:tc>
          <w:tcPr>
            <w:tcW w:w="9352" w:type="dxa"/>
            <w:tcBorders>
              <w:top w:val="single" w:sz="4" w:space="0" w:color="000000"/>
              <w:left w:val="single" w:sz="4" w:space="0" w:color="000000"/>
              <w:bottom w:val="single" w:sz="4" w:space="0" w:color="000000"/>
              <w:right w:val="single" w:sz="4" w:space="0" w:color="000000"/>
            </w:tcBorders>
          </w:tcPr>
          <w:p w14:paraId="7B4F4BB0" w14:textId="77777777" w:rsidR="00B804BD" w:rsidRDefault="00421A6F">
            <w:pPr>
              <w:suppressAutoHyphens/>
              <w:ind w:left="567" w:hanging="567"/>
              <w:rPr>
                <w:lang w:eastAsia="ar-SA"/>
              </w:rPr>
            </w:pPr>
            <w:r>
              <w:rPr>
                <w:b/>
                <w:lang w:val="et-EE" w:eastAsia="ar-SA"/>
              </w:rPr>
              <w:t>2.</w:t>
            </w:r>
            <w:r>
              <w:rPr>
                <w:b/>
                <w:lang w:val="et-EE" w:eastAsia="ar-SA"/>
              </w:rPr>
              <w:tab/>
              <w:t>TOIMEAINE SISALDUS</w:t>
            </w:r>
          </w:p>
        </w:tc>
      </w:tr>
    </w:tbl>
    <w:p w14:paraId="7B4F4BB2" w14:textId="77777777" w:rsidR="00B804BD" w:rsidRDefault="00B804BD">
      <w:pPr>
        <w:suppressAutoHyphens/>
        <w:rPr>
          <w:lang w:val="et-EE" w:eastAsia="ar-SA"/>
        </w:rPr>
      </w:pPr>
    </w:p>
    <w:p w14:paraId="7B4F4BB3" w14:textId="77777777" w:rsidR="00B804BD" w:rsidRDefault="00421A6F">
      <w:pPr>
        <w:suppressAutoHyphens/>
        <w:rPr>
          <w:lang w:val="et-EE" w:eastAsia="ar-SA"/>
        </w:rPr>
      </w:pPr>
      <w:r>
        <w:rPr>
          <w:lang w:val="et-EE" w:eastAsia="ar-SA"/>
        </w:rPr>
        <w:t xml:space="preserve">Üks ml süstelahust sisaldab 200 ühikut </w:t>
      </w:r>
      <w:r>
        <w:rPr>
          <w:lang w:val="et-EE" w:eastAsia="ar-SA"/>
        </w:rPr>
        <w:t>lispro-insuliini (6,9 mg)</w:t>
      </w:r>
    </w:p>
    <w:p w14:paraId="7B4F4BB4" w14:textId="77777777" w:rsidR="00B804BD" w:rsidRDefault="00B804BD">
      <w:pPr>
        <w:suppressAutoHyphens/>
        <w:rPr>
          <w:lang w:val="et-EE" w:eastAsia="ar-SA"/>
        </w:rPr>
      </w:pPr>
    </w:p>
    <w:p w14:paraId="7B4F4BB5"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B7" w14:textId="77777777">
        <w:tc>
          <w:tcPr>
            <w:tcW w:w="9317" w:type="dxa"/>
            <w:tcBorders>
              <w:top w:val="single" w:sz="4" w:space="0" w:color="000000"/>
              <w:left w:val="single" w:sz="4" w:space="0" w:color="000000"/>
              <w:bottom w:val="single" w:sz="4" w:space="0" w:color="000000"/>
              <w:right w:val="single" w:sz="4" w:space="0" w:color="000000"/>
            </w:tcBorders>
          </w:tcPr>
          <w:p w14:paraId="7B4F4BB6" w14:textId="77777777" w:rsidR="00B804BD" w:rsidRDefault="00421A6F">
            <w:pPr>
              <w:suppressAutoHyphens/>
              <w:ind w:left="567" w:hanging="567"/>
              <w:rPr>
                <w:lang w:eastAsia="ar-SA"/>
              </w:rPr>
            </w:pPr>
            <w:r>
              <w:rPr>
                <w:b/>
                <w:lang w:val="et-EE" w:eastAsia="ar-SA"/>
              </w:rPr>
              <w:t>3.</w:t>
            </w:r>
            <w:r>
              <w:rPr>
                <w:b/>
                <w:lang w:val="et-EE" w:eastAsia="ar-SA"/>
              </w:rPr>
              <w:tab/>
              <w:t>ABIAINED</w:t>
            </w:r>
          </w:p>
        </w:tc>
      </w:tr>
    </w:tbl>
    <w:p w14:paraId="7B4F4BB8" w14:textId="77777777" w:rsidR="00B804BD" w:rsidRDefault="00B804BD">
      <w:pPr>
        <w:suppressAutoHyphens/>
        <w:rPr>
          <w:lang w:val="et-EE" w:eastAsia="ar-SA"/>
        </w:rPr>
      </w:pPr>
    </w:p>
    <w:p w14:paraId="7B4F4BB9" w14:textId="77777777" w:rsidR="00B804BD" w:rsidRDefault="00421A6F">
      <w:pPr>
        <w:suppressAutoHyphens/>
        <w:rPr>
          <w:lang w:val="et-EE" w:eastAsia="ar-SA"/>
        </w:rPr>
      </w:pPr>
      <w:r>
        <w:rPr>
          <w:lang w:val="et-EE" w:eastAsia="ar-SA"/>
        </w:rPr>
        <w:t>Sisaldab glütserooli, tsinkoksiidi, trometamooli, metakresooli ja süstevett.</w:t>
      </w:r>
    </w:p>
    <w:p w14:paraId="7B4F4BBA" w14:textId="77777777" w:rsidR="00B804BD" w:rsidRDefault="00421A6F">
      <w:pPr>
        <w:suppressAutoHyphens/>
        <w:rPr>
          <w:lang w:val="et-EE" w:eastAsia="ar-SA"/>
        </w:rPr>
      </w:pPr>
      <w:r>
        <w:rPr>
          <w:lang w:val="et-EE" w:eastAsia="ar-SA"/>
        </w:rPr>
        <w:t xml:space="preserve">Happelisuse korrigeerimiseks võib olla kasutatud naatriumhüdroksiidi ja/või soolhapet. </w:t>
      </w:r>
      <w:r>
        <w:rPr>
          <w:highlight w:val="lightGray"/>
          <w:lang w:val="et-EE"/>
        </w:rPr>
        <w:t>Lisateavet vt pakendi infolehes</w:t>
      </w:r>
      <w:r>
        <w:rPr>
          <w:highlight w:val="lightGray"/>
        </w:rPr>
        <w:t>t.</w:t>
      </w:r>
    </w:p>
    <w:p w14:paraId="7B4F4BBB" w14:textId="77777777" w:rsidR="00B804BD" w:rsidRDefault="00B804BD">
      <w:pPr>
        <w:suppressAutoHyphens/>
        <w:rPr>
          <w:lang w:val="et-EE" w:eastAsia="ar-SA"/>
        </w:rPr>
      </w:pPr>
    </w:p>
    <w:p w14:paraId="7B4F4BBC"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BBE" w14:textId="77777777">
        <w:tc>
          <w:tcPr>
            <w:tcW w:w="9317" w:type="dxa"/>
            <w:tcBorders>
              <w:top w:val="single" w:sz="4" w:space="0" w:color="000000"/>
              <w:left w:val="single" w:sz="4" w:space="0" w:color="000000"/>
              <w:bottom w:val="single" w:sz="4" w:space="0" w:color="000000"/>
              <w:right w:val="single" w:sz="4" w:space="0" w:color="000000"/>
            </w:tcBorders>
          </w:tcPr>
          <w:p w14:paraId="7B4F4BBD" w14:textId="77777777" w:rsidR="00B804BD" w:rsidRDefault="00421A6F">
            <w:pPr>
              <w:suppressAutoHyphens/>
              <w:ind w:left="567" w:hanging="567"/>
              <w:rPr>
                <w:lang w:eastAsia="ar-SA"/>
              </w:rPr>
            </w:pPr>
            <w:r>
              <w:rPr>
                <w:b/>
                <w:lang w:val="et-EE" w:eastAsia="ar-SA"/>
              </w:rPr>
              <w:t>4.</w:t>
            </w:r>
            <w:r>
              <w:rPr>
                <w:b/>
                <w:lang w:val="et-EE" w:eastAsia="ar-SA"/>
              </w:rPr>
              <w:tab/>
              <w:t>RAVIMVORM JA PAKENDI SUURUS</w:t>
            </w:r>
          </w:p>
        </w:tc>
      </w:tr>
    </w:tbl>
    <w:p w14:paraId="7B4F4BBF" w14:textId="77777777" w:rsidR="00B804BD" w:rsidRDefault="00B804BD">
      <w:pPr>
        <w:suppressAutoHyphens/>
        <w:rPr>
          <w:szCs w:val="22"/>
          <w:lang w:eastAsia="ar-SA"/>
        </w:rPr>
      </w:pPr>
    </w:p>
    <w:p w14:paraId="7B4F4BC0" w14:textId="77777777" w:rsidR="00B804BD" w:rsidRDefault="00421A6F">
      <w:pPr>
        <w:suppressAutoHyphens/>
        <w:rPr>
          <w:szCs w:val="22"/>
          <w:lang w:eastAsia="ar-SA"/>
        </w:rPr>
      </w:pPr>
      <w:r>
        <w:rPr>
          <w:szCs w:val="22"/>
          <w:highlight w:val="lightGray"/>
          <w:lang w:eastAsia="ar-SA"/>
        </w:rPr>
        <w:t>Süstelahus pen-süstlis.</w:t>
      </w:r>
    </w:p>
    <w:p w14:paraId="7B4F4BC1" w14:textId="77777777" w:rsidR="00B804BD" w:rsidRDefault="00B804BD">
      <w:pPr>
        <w:tabs>
          <w:tab w:val="left" w:pos="720"/>
        </w:tabs>
        <w:suppressAutoHyphens/>
        <w:rPr>
          <w:lang w:eastAsia="ar-SA"/>
        </w:rPr>
      </w:pPr>
    </w:p>
    <w:p w14:paraId="7B4F4BC2" w14:textId="77777777" w:rsidR="00B804BD" w:rsidRDefault="00421A6F">
      <w:pPr>
        <w:tabs>
          <w:tab w:val="left" w:pos="720"/>
        </w:tabs>
        <w:suppressAutoHyphens/>
        <w:rPr>
          <w:szCs w:val="22"/>
          <w:lang w:eastAsia="ar-SA"/>
        </w:rPr>
      </w:pPr>
      <w:r>
        <w:rPr>
          <w:lang w:eastAsia="ar-SA"/>
        </w:rPr>
        <w:t>1 pen-süstel, 3 ml</w:t>
      </w:r>
    </w:p>
    <w:p w14:paraId="7B4F4BC3" w14:textId="77777777" w:rsidR="00B804BD" w:rsidRDefault="00421A6F">
      <w:pPr>
        <w:tabs>
          <w:tab w:val="left" w:pos="720"/>
        </w:tabs>
        <w:suppressAutoHyphens/>
        <w:rPr>
          <w:highlight w:val="lightGray"/>
          <w:lang w:eastAsia="ar-SA"/>
        </w:rPr>
      </w:pPr>
      <w:r>
        <w:rPr>
          <w:szCs w:val="22"/>
          <w:highlight w:val="lightGray"/>
          <w:lang w:eastAsia="ar-SA"/>
        </w:rPr>
        <w:t>2 pen-süstlit, 3 ml</w:t>
      </w:r>
    </w:p>
    <w:p w14:paraId="7B4F4BC4" w14:textId="77777777" w:rsidR="00B804BD" w:rsidRDefault="00421A6F">
      <w:pPr>
        <w:tabs>
          <w:tab w:val="left" w:pos="720"/>
        </w:tabs>
        <w:suppressAutoHyphens/>
        <w:rPr>
          <w:highlight w:val="lightGray"/>
          <w:lang w:eastAsia="ar-SA"/>
        </w:rPr>
      </w:pPr>
      <w:r>
        <w:rPr>
          <w:szCs w:val="22"/>
          <w:highlight w:val="lightGray"/>
          <w:lang w:eastAsia="ar-SA"/>
        </w:rPr>
        <w:t>5 pen-süstlit, 3 ml</w:t>
      </w:r>
    </w:p>
    <w:p w14:paraId="7B4F4BC5" w14:textId="77777777" w:rsidR="00B804BD" w:rsidRDefault="00B804BD">
      <w:pPr>
        <w:suppressAutoHyphens/>
        <w:rPr>
          <w:lang w:val="et-EE" w:eastAsia="ar-SA"/>
        </w:rPr>
      </w:pPr>
    </w:p>
    <w:p w14:paraId="7B4F4BC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C8" w14:textId="77777777">
        <w:tc>
          <w:tcPr>
            <w:tcW w:w="9317" w:type="dxa"/>
            <w:tcBorders>
              <w:top w:val="single" w:sz="4" w:space="0" w:color="000000"/>
              <w:left w:val="single" w:sz="4" w:space="0" w:color="000000"/>
              <w:bottom w:val="single" w:sz="4" w:space="0" w:color="000000"/>
              <w:right w:val="single" w:sz="4" w:space="0" w:color="000000"/>
            </w:tcBorders>
          </w:tcPr>
          <w:p w14:paraId="7B4F4BC7" w14:textId="77777777" w:rsidR="00B804BD" w:rsidRDefault="00421A6F">
            <w:pPr>
              <w:suppressAutoHyphens/>
              <w:ind w:left="567" w:hanging="567"/>
              <w:rPr>
                <w:lang w:eastAsia="ar-SA"/>
              </w:rPr>
            </w:pPr>
            <w:r>
              <w:rPr>
                <w:b/>
                <w:lang w:val="et-EE" w:eastAsia="ar-SA"/>
              </w:rPr>
              <w:t>5.</w:t>
            </w:r>
            <w:r>
              <w:rPr>
                <w:b/>
                <w:lang w:val="et-EE" w:eastAsia="ar-SA"/>
              </w:rPr>
              <w:tab/>
              <w:t>MANUSTAMISVIIS JA -TEED</w:t>
            </w:r>
          </w:p>
        </w:tc>
      </w:tr>
    </w:tbl>
    <w:p w14:paraId="7B4F4BC9" w14:textId="77777777" w:rsidR="00B804BD" w:rsidRDefault="00B804BD">
      <w:pPr>
        <w:suppressAutoHyphens/>
        <w:rPr>
          <w:lang w:val="et-EE" w:eastAsia="ar-SA"/>
        </w:rPr>
      </w:pPr>
    </w:p>
    <w:p w14:paraId="7B4F4BCA" w14:textId="77777777" w:rsidR="00B804BD" w:rsidRDefault="00421A6F">
      <w:pPr>
        <w:tabs>
          <w:tab w:val="left" w:pos="567"/>
        </w:tabs>
        <w:rPr>
          <w:lang w:val="et-EE" w:eastAsia="ar-SA"/>
        </w:rPr>
      </w:pPr>
      <w:r>
        <w:rPr>
          <w:lang w:val="et-EE"/>
        </w:rPr>
        <w:t>Enne ravimi kasutamist lugege pakendi infolehte.</w:t>
      </w:r>
    </w:p>
    <w:p w14:paraId="7B4F4BCB" w14:textId="77777777" w:rsidR="00B804BD" w:rsidRDefault="00421A6F">
      <w:pPr>
        <w:suppressAutoHyphens/>
        <w:rPr>
          <w:lang w:val="et-EE" w:eastAsia="ar-SA"/>
        </w:rPr>
      </w:pPr>
      <w:r>
        <w:rPr>
          <w:lang w:val="et-EE" w:eastAsia="ar-SA"/>
        </w:rPr>
        <w:t>Subkutaanne.</w:t>
      </w:r>
    </w:p>
    <w:p w14:paraId="7B4F4BCC" w14:textId="77777777" w:rsidR="00B804BD" w:rsidRDefault="00B804BD">
      <w:pPr>
        <w:suppressAutoHyphens/>
        <w:rPr>
          <w:lang w:val="et-EE" w:eastAsia="ar-SA"/>
        </w:rPr>
      </w:pPr>
    </w:p>
    <w:p w14:paraId="7B4F4BCD"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CF" w14:textId="77777777">
        <w:tc>
          <w:tcPr>
            <w:tcW w:w="9317" w:type="dxa"/>
            <w:tcBorders>
              <w:top w:val="single" w:sz="4" w:space="0" w:color="000000"/>
              <w:left w:val="single" w:sz="4" w:space="0" w:color="000000"/>
              <w:bottom w:val="single" w:sz="4" w:space="0" w:color="000000"/>
              <w:right w:val="single" w:sz="4" w:space="0" w:color="000000"/>
            </w:tcBorders>
          </w:tcPr>
          <w:p w14:paraId="7B4F4BCE" w14:textId="77777777" w:rsidR="00B804BD" w:rsidRDefault="00421A6F">
            <w:pPr>
              <w:suppressAutoHyphens/>
              <w:ind w:left="567" w:hanging="567"/>
              <w:rPr>
                <w:lang w:val="et-EE" w:eastAsia="ar-SA"/>
              </w:rPr>
            </w:pPr>
            <w:r>
              <w:rPr>
                <w:b/>
                <w:lang w:val="et-EE" w:eastAsia="ar-SA"/>
              </w:rPr>
              <w:t>6.</w:t>
            </w:r>
            <w:r>
              <w:rPr>
                <w:b/>
                <w:lang w:val="et-EE" w:eastAsia="ar-SA"/>
              </w:rPr>
              <w:tab/>
              <w:t xml:space="preserve">ERIHOIATUS, ET RAVIMIT TULEB HOIDA LASTE EEST </w:t>
            </w:r>
            <w:r>
              <w:rPr>
                <w:b/>
                <w:lang w:val="et-EE" w:eastAsia="ar-SA"/>
              </w:rPr>
              <w:t>VARJATUD JA KÄTTESAAMATUS KOHAS</w:t>
            </w:r>
          </w:p>
        </w:tc>
      </w:tr>
    </w:tbl>
    <w:p w14:paraId="7B4F4BD0" w14:textId="77777777" w:rsidR="00B804BD" w:rsidRDefault="00B804BD">
      <w:pPr>
        <w:suppressAutoHyphens/>
        <w:rPr>
          <w:lang w:val="et-EE" w:eastAsia="ar-SA"/>
        </w:rPr>
      </w:pPr>
    </w:p>
    <w:p w14:paraId="7B4F4BD1" w14:textId="77777777" w:rsidR="00B804BD" w:rsidRDefault="00421A6F">
      <w:pPr>
        <w:suppressAutoHyphens/>
        <w:rPr>
          <w:lang w:val="et-EE" w:eastAsia="ar-SA"/>
        </w:rPr>
      </w:pPr>
      <w:r>
        <w:rPr>
          <w:lang w:val="et-EE" w:eastAsia="ar-SA"/>
        </w:rPr>
        <w:t>Hoida laste eest varjatud ja kättesaamatus kohas.</w:t>
      </w:r>
    </w:p>
    <w:p w14:paraId="7B4F4BD2" w14:textId="77777777" w:rsidR="00B804BD" w:rsidRDefault="00B804BD">
      <w:pPr>
        <w:suppressAutoHyphens/>
        <w:rPr>
          <w:lang w:val="et-EE" w:eastAsia="ar-SA"/>
        </w:rPr>
      </w:pPr>
    </w:p>
    <w:p w14:paraId="7B4F4BD3"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D5" w14:textId="77777777">
        <w:tc>
          <w:tcPr>
            <w:tcW w:w="9317" w:type="dxa"/>
            <w:tcBorders>
              <w:top w:val="single" w:sz="4" w:space="0" w:color="000000"/>
              <w:left w:val="single" w:sz="4" w:space="0" w:color="000000"/>
              <w:bottom w:val="single" w:sz="4" w:space="0" w:color="000000"/>
              <w:right w:val="single" w:sz="4" w:space="0" w:color="000000"/>
            </w:tcBorders>
          </w:tcPr>
          <w:p w14:paraId="7B4F4BD4" w14:textId="77777777" w:rsidR="00B804BD" w:rsidRDefault="00421A6F">
            <w:pPr>
              <w:suppressAutoHyphens/>
              <w:ind w:left="567" w:hanging="567"/>
              <w:rPr>
                <w:lang w:eastAsia="ar-SA"/>
              </w:rPr>
            </w:pPr>
            <w:r>
              <w:rPr>
                <w:b/>
                <w:lang w:val="et-EE" w:eastAsia="ar-SA"/>
              </w:rPr>
              <w:t>7.</w:t>
            </w:r>
            <w:r>
              <w:rPr>
                <w:b/>
                <w:lang w:val="et-EE" w:eastAsia="ar-SA"/>
              </w:rPr>
              <w:tab/>
              <w:t>TEISED ERIHOIATUSED (VAJADUSEL)</w:t>
            </w:r>
          </w:p>
        </w:tc>
      </w:tr>
    </w:tbl>
    <w:p w14:paraId="7B4F4BD6" w14:textId="77777777" w:rsidR="00B804BD" w:rsidRDefault="00B804BD">
      <w:pPr>
        <w:suppressAutoHyphens/>
        <w:rPr>
          <w:lang w:val="et-EE" w:eastAsia="ar-SA"/>
        </w:rPr>
      </w:pPr>
    </w:p>
    <w:p w14:paraId="7B4F4BD7" w14:textId="77777777" w:rsidR="00B804BD" w:rsidRDefault="00421A6F">
      <w:pPr>
        <w:suppressAutoHyphens/>
        <w:rPr>
          <w:lang w:val="et-EE" w:eastAsia="ar-SA"/>
        </w:rPr>
      </w:pPr>
      <w:r>
        <w:rPr>
          <w:b/>
          <w:bCs/>
          <w:lang w:val="et-EE" w:eastAsia="ar-SA"/>
        </w:rPr>
        <w:t>Kasutage ainult seda pen-süstlit, vastasel korral on oht tõsiseks üleannustamiseks.</w:t>
      </w:r>
    </w:p>
    <w:p w14:paraId="7B4F4BD8" w14:textId="77777777" w:rsidR="00B804BD" w:rsidRDefault="00421A6F">
      <w:pPr>
        <w:suppressAutoHyphens/>
        <w:rPr>
          <w:b/>
          <w:u w:val="single"/>
          <w:lang w:val="et-EE" w:eastAsia="ar-SA"/>
        </w:rPr>
      </w:pPr>
      <w:r>
        <w:rPr>
          <w:bCs/>
          <w:lang w:val="et-EE" w:eastAsia="ar-SA"/>
        </w:rPr>
        <w:t xml:space="preserve">Kui plomm on enne esimest kasutamist </w:t>
      </w:r>
      <w:r>
        <w:rPr>
          <w:bCs/>
          <w:lang w:val="et-EE" w:eastAsia="ar-SA"/>
        </w:rPr>
        <w:t>rikutud, konsulteerige apteekriga.</w:t>
      </w:r>
    </w:p>
    <w:p w14:paraId="7B4F4BD9" w14:textId="77777777" w:rsidR="00B804BD" w:rsidRDefault="00B804BD">
      <w:pPr>
        <w:suppressAutoHyphens/>
        <w:rPr>
          <w:lang w:val="et-EE" w:eastAsia="ar-SA"/>
        </w:rPr>
      </w:pPr>
    </w:p>
    <w:p w14:paraId="7B4F4BDA"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DC" w14:textId="77777777">
        <w:tc>
          <w:tcPr>
            <w:tcW w:w="9317" w:type="dxa"/>
            <w:tcBorders>
              <w:top w:val="single" w:sz="4" w:space="0" w:color="000000"/>
              <w:left w:val="single" w:sz="4" w:space="0" w:color="000000"/>
              <w:bottom w:val="single" w:sz="4" w:space="0" w:color="000000"/>
              <w:right w:val="single" w:sz="4" w:space="0" w:color="000000"/>
            </w:tcBorders>
          </w:tcPr>
          <w:p w14:paraId="7B4F4BDB" w14:textId="77777777" w:rsidR="00B804BD" w:rsidRDefault="00421A6F">
            <w:pPr>
              <w:suppressAutoHyphens/>
              <w:ind w:left="567" w:hanging="567"/>
              <w:rPr>
                <w:lang w:eastAsia="ar-SA"/>
              </w:rPr>
            </w:pPr>
            <w:r>
              <w:rPr>
                <w:b/>
                <w:lang w:val="et-EE" w:eastAsia="ar-SA"/>
              </w:rPr>
              <w:t>8.</w:t>
            </w:r>
            <w:r>
              <w:rPr>
                <w:b/>
                <w:lang w:val="et-EE" w:eastAsia="ar-SA"/>
              </w:rPr>
              <w:tab/>
              <w:t>KÕLBLIKKUSAEG</w:t>
            </w:r>
          </w:p>
        </w:tc>
      </w:tr>
    </w:tbl>
    <w:p w14:paraId="7B4F4BDD" w14:textId="77777777" w:rsidR="00B804BD" w:rsidRDefault="00B804BD">
      <w:pPr>
        <w:suppressAutoHyphens/>
        <w:rPr>
          <w:lang w:val="et-EE" w:eastAsia="ar-SA"/>
        </w:rPr>
      </w:pPr>
    </w:p>
    <w:p w14:paraId="7B4F4BDE" w14:textId="77777777" w:rsidR="00B804BD" w:rsidRDefault="00421A6F">
      <w:pPr>
        <w:suppressAutoHyphens/>
        <w:rPr>
          <w:lang w:val="et-EE" w:eastAsia="ar-SA"/>
        </w:rPr>
      </w:pPr>
      <w:r>
        <w:rPr>
          <w:lang w:val="et-EE" w:eastAsia="ar-SA"/>
        </w:rPr>
        <w:t>EXP</w:t>
      </w:r>
    </w:p>
    <w:p w14:paraId="7B4F4BDF" w14:textId="77777777" w:rsidR="00B804BD" w:rsidRDefault="00B804BD">
      <w:pPr>
        <w:suppressAutoHyphens/>
        <w:rPr>
          <w:lang w:val="et-EE" w:eastAsia="ar-SA"/>
        </w:rPr>
      </w:pPr>
    </w:p>
    <w:p w14:paraId="7B4F4BE0" w14:textId="77777777" w:rsidR="00B804BD" w:rsidRDefault="00B804BD">
      <w:pPr>
        <w:keepNext/>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BE2" w14:textId="77777777">
        <w:tc>
          <w:tcPr>
            <w:tcW w:w="9317" w:type="dxa"/>
            <w:tcBorders>
              <w:top w:val="single" w:sz="4" w:space="0" w:color="000000"/>
              <w:left w:val="single" w:sz="4" w:space="0" w:color="000000"/>
              <w:bottom w:val="single" w:sz="4" w:space="0" w:color="000000"/>
              <w:right w:val="single" w:sz="4" w:space="0" w:color="000000"/>
            </w:tcBorders>
          </w:tcPr>
          <w:p w14:paraId="7B4F4BE1" w14:textId="77777777" w:rsidR="00B804BD" w:rsidRDefault="00421A6F">
            <w:pPr>
              <w:keepNext/>
              <w:suppressAutoHyphens/>
              <w:ind w:left="567" w:hanging="567"/>
              <w:rPr>
                <w:lang w:eastAsia="ar-SA"/>
              </w:rPr>
            </w:pPr>
            <w:r>
              <w:rPr>
                <w:b/>
                <w:lang w:val="et-EE" w:eastAsia="ar-SA"/>
              </w:rPr>
              <w:t>9.</w:t>
            </w:r>
            <w:r>
              <w:rPr>
                <w:b/>
                <w:lang w:val="et-EE" w:eastAsia="ar-SA"/>
              </w:rPr>
              <w:tab/>
              <w:t>SÄILITAMISE ERITINGIMUSED</w:t>
            </w:r>
          </w:p>
        </w:tc>
      </w:tr>
    </w:tbl>
    <w:p w14:paraId="7B4F4BE3" w14:textId="77777777" w:rsidR="00B804BD" w:rsidRDefault="00B804BD">
      <w:pPr>
        <w:keepNext/>
        <w:suppressAutoHyphens/>
        <w:rPr>
          <w:lang w:val="et-EE" w:eastAsia="ar-SA"/>
        </w:rPr>
      </w:pPr>
    </w:p>
    <w:p w14:paraId="7B4F4BE4" w14:textId="77777777" w:rsidR="00B804BD" w:rsidRDefault="00421A6F">
      <w:pPr>
        <w:keepNext/>
        <w:suppressAutoHyphens/>
        <w:rPr>
          <w:lang w:val="et-EE" w:eastAsia="ar-SA"/>
        </w:rPr>
      </w:pPr>
      <w:r>
        <w:rPr>
          <w:lang w:val="et-EE" w:eastAsia="ar-SA"/>
        </w:rPr>
        <w:t>Hoida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C juures).</w:t>
      </w:r>
    </w:p>
    <w:p w14:paraId="7B4F4BE5" w14:textId="77777777" w:rsidR="00B804BD" w:rsidRDefault="00421A6F">
      <w:pPr>
        <w:suppressAutoHyphens/>
        <w:rPr>
          <w:lang w:val="et-EE" w:eastAsia="ar-SA"/>
        </w:rPr>
      </w:pPr>
      <w:r>
        <w:rPr>
          <w:lang w:val="et-EE" w:eastAsia="ar-SA"/>
        </w:rPr>
        <w:t>Mitte lasta külmuda. Hoida liigse kuumuse ja otsese päikesevalguse eest kaitstult.</w:t>
      </w:r>
    </w:p>
    <w:p w14:paraId="7B4F4BE6" w14:textId="77777777" w:rsidR="00B804BD" w:rsidRDefault="00421A6F">
      <w:pPr>
        <w:suppressAutoHyphens/>
        <w:rPr>
          <w:lang w:val="et-EE" w:eastAsia="ar-SA"/>
        </w:rPr>
      </w:pPr>
      <w:r>
        <w:rPr>
          <w:lang w:val="et-EE" w:eastAsia="ar-SA"/>
        </w:rPr>
        <w:t xml:space="preserve">Kasutuselevõetud pen-süstlit tohib </w:t>
      </w:r>
      <w:r>
        <w:rPr>
          <w:lang w:val="et-EE" w:eastAsia="ar-SA"/>
        </w:rPr>
        <w:t>kasutada 28 päeva jooksul. Kasutuselevõetud pen-süstlit tuleb hoida toatemperatuuril kuni 30 </w:t>
      </w:r>
      <w:r>
        <w:rPr>
          <w:vertAlign w:val="superscript"/>
          <w:lang w:val="et-EE" w:eastAsia="ar-SA"/>
        </w:rPr>
        <w:t>o</w:t>
      </w:r>
      <w:r>
        <w:rPr>
          <w:lang w:val="et-EE" w:eastAsia="ar-SA"/>
        </w:rPr>
        <w:t>C, mitte hoida külmkapis.</w:t>
      </w:r>
    </w:p>
    <w:p w14:paraId="7B4F4BE7" w14:textId="77777777" w:rsidR="00B804BD" w:rsidRDefault="00B804BD">
      <w:pPr>
        <w:suppressAutoHyphens/>
        <w:rPr>
          <w:lang w:val="et-EE" w:eastAsia="ar-SA"/>
        </w:rPr>
      </w:pPr>
    </w:p>
    <w:p w14:paraId="7B4F4BE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EA" w14:textId="77777777">
        <w:tc>
          <w:tcPr>
            <w:tcW w:w="9317" w:type="dxa"/>
            <w:tcBorders>
              <w:top w:val="single" w:sz="4" w:space="0" w:color="000000"/>
              <w:left w:val="single" w:sz="4" w:space="0" w:color="000000"/>
              <w:bottom w:val="single" w:sz="4" w:space="0" w:color="000000"/>
              <w:right w:val="single" w:sz="4" w:space="0" w:color="000000"/>
            </w:tcBorders>
          </w:tcPr>
          <w:p w14:paraId="7B4F4BE9" w14:textId="77777777" w:rsidR="00B804BD" w:rsidRDefault="00421A6F">
            <w:pPr>
              <w:suppressAutoHyphens/>
              <w:ind w:left="567" w:hanging="567"/>
              <w:rPr>
                <w:lang w:val="et-EE" w:eastAsia="ar-SA"/>
              </w:rPr>
            </w:pPr>
            <w:r>
              <w:rPr>
                <w:b/>
                <w:lang w:val="et-EE" w:eastAsia="ar-SA"/>
              </w:rPr>
              <w:t>10.</w:t>
            </w:r>
            <w:r>
              <w:rPr>
                <w:b/>
                <w:lang w:val="et-EE" w:eastAsia="ar-SA"/>
              </w:rPr>
              <w:tab/>
              <w:t xml:space="preserve">ERINÕUDED KASUTAMATA JÄÄNUD </w:t>
            </w:r>
            <w:r>
              <w:rPr>
                <w:b/>
                <w:lang w:val="et-EE"/>
              </w:rPr>
              <w:t>RAVIMPREPARAADI VÕI SELLEST TEKKINUD JÄÄTMEMATERJALI HÄVITAMISEKS, VASTAVALT VAJADUSELE</w:t>
            </w:r>
          </w:p>
        </w:tc>
      </w:tr>
    </w:tbl>
    <w:p w14:paraId="7B4F4BEB" w14:textId="77777777" w:rsidR="00B804BD" w:rsidRDefault="00B804BD">
      <w:pPr>
        <w:suppressAutoHyphens/>
        <w:rPr>
          <w:lang w:val="et-EE" w:eastAsia="ar-SA"/>
        </w:rPr>
      </w:pPr>
    </w:p>
    <w:p w14:paraId="7B4F4BEC"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EE" w14:textId="77777777">
        <w:tc>
          <w:tcPr>
            <w:tcW w:w="9317" w:type="dxa"/>
            <w:tcBorders>
              <w:top w:val="single" w:sz="4" w:space="0" w:color="000000"/>
              <w:left w:val="single" w:sz="4" w:space="0" w:color="000000"/>
              <w:bottom w:val="single" w:sz="4" w:space="0" w:color="000000"/>
              <w:right w:val="single" w:sz="4" w:space="0" w:color="000000"/>
            </w:tcBorders>
          </w:tcPr>
          <w:p w14:paraId="7B4F4BED" w14:textId="77777777" w:rsidR="00B804BD" w:rsidRDefault="00421A6F">
            <w:pPr>
              <w:suppressAutoHyphens/>
              <w:ind w:left="567" w:hanging="567"/>
              <w:rPr>
                <w:lang w:val="fi-FI" w:eastAsia="ar-SA"/>
              </w:rPr>
            </w:pPr>
            <w:r>
              <w:rPr>
                <w:b/>
                <w:lang w:val="et-EE" w:eastAsia="ar-SA"/>
              </w:rPr>
              <w:t>11.</w:t>
            </w:r>
            <w:r>
              <w:rPr>
                <w:b/>
                <w:lang w:val="et-EE" w:eastAsia="ar-SA"/>
              </w:rPr>
              <w:tab/>
              <w:t>MÜÜGILOA HOIDJA NIMI JA AADRESS</w:t>
            </w:r>
          </w:p>
        </w:tc>
      </w:tr>
    </w:tbl>
    <w:p w14:paraId="7B4F4BEF" w14:textId="77777777" w:rsidR="00B804BD" w:rsidRDefault="00B804BD">
      <w:pPr>
        <w:suppressAutoHyphens/>
        <w:rPr>
          <w:lang w:val="et-EE" w:eastAsia="ar-SA"/>
        </w:rPr>
      </w:pPr>
    </w:p>
    <w:p w14:paraId="7B4F4BF0" w14:textId="77777777" w:rsidR="00B804BD" w:rsidRDefault="00421A6F">
      <w:pPr>
        <w:suppressAutoHyphens/>
        <w:rPr>
          <w:lang w:val="et-EE" w:eastAsia="ar-SA"/>
        </w:rPr>
      </w:pPr>
      <w:r>
        <w:rPr>
          <w:lang w:val="et-EE" w:eastAsia="ar-SA"/>
        </w:rPr>
        <w:t>Eli Lilly Nederland B.V.</w:t>
      </w:r>
    </w:p>
    <w:p w14:paraId="7B4F4BF1" w14:textId="77777777" w:rsidR="00B804BD" w:rsidRDefault="00421A6F">
      <w:pPr>
        <w:suppressAutoHyphens/>
        <w:rPr>
          <w:lang w:val="et-EE"/>
        </w:rPr>
      </w:pPr>
      <w:r>
        <w:rPr>
          <w:lang w:val="et-EE"/>
        </w:rPr>
        <w:t>Orteliuslaan 1000, 3528 BD Utrecht</w:t>
      </w:r>
    </w:p>
    <w:p w14:paraId="7B4F4BF2" w14:textId="77777777" w:rsidR="00B804BD" w:rsidRDefault="00421A6F">
      <w:pPr>
        <w:suppressAutoHyphens/>
        <w:rPr>
          <w:lang w:val="et-EE" w:eastAsia="ar-SA"/>
        </w:rPr>
      </w:pPr>
      <w:r>
        <w:rPr>
          <w:lang w:val="et-EE" w:eastAsia="ar-SA"/>
        </w:rPr>
        <w:t>Holland</w:t>
      </w:r>
    </w:p>
    <w:p w14:paraId="7B4F4BF3" w14:textId="77777777" w:rsidR="00B804BD" w:rsidRDefault="00B804BD">
      <w:pPr>
        <w:suppressAutoHyphens/>
        <w:rPr>
          <w:lang w:val="et-EE" w:eastAsia="ar-SA"/>
        </w:rPr>
      </w:pPr>
    </w:p>
    <w:p w14:paraId="7B4F4BF4"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F6" w14:textId="77777777">
        <w:tc>
          <w:tcPr>
            <w:tcW w:w="9317" w:type="dxa"/>
            <w:tcBorders>
              <w:top w:val="single" w:sz="4" w:space="0" w:color="000000"/>
              <w:left w:val="single" w:sz="4" w:space="0" w:color="000000"/>
              <w:bottom w:val="single" w:sz="4" w:space="0" w:color="000000"/>
              <w:right w:val="single" w:sz="4" w:space="0" w:color="000000"/>
            </w:tcBorders>
          </w:tcPr>
          <w:p w14:paraId="7B4F4BF5" w14:textId="77777777" w:rsidR="00B804BD" w:rsidRDefault="00421A6F">
            <w:pPr>
              <w:suppressAutoHyphens/>
              <w:ind w:left="567" w:hanging="567"/>
              <w:rPr>
                <w:lang w:eastAsia="ar-SA"/>
              </w:rPr>
            </w:pPr>
            <w:r>
              <w:rPr>
                <w:b/>
                <w:lang w:val="et-EE" w:eastAsia="ar-SA"/>
              </w:rPr>
              <w:t>12.</w:t>
            </w:r>
            <w:r>
              <w:rPr>
                <w:b/>
                <w:lang w:val="et-EE" w:eastAsia="ar-SA"/>
              </w:rPr>
              <w:tab/>
              <w:t xml:space="preserve">MÜÜGILOA NUMBER </w:t>
            </w:r>
            <w:r>
              <w:rPr>
                <w:b/>
                <w:lang w:val="et-EE"/>
              </w:rPr>
              <w:t>(NUMBRID)</w:t>
            </w:r>
          </w:p>
        </w:tc>
      </w:tr>
    </w:tbl>
    <w:p w14:paraId="7B4F4BF7" w14:textId="77777777" w:rsidR="00B804BD" w:rsidRDefault="00B804BD">
      <w:pPr>
        <w:suppressAutoHyphens/>
        <w:rPr>
          <w:lang w:val="et-EE" w:eastAsia="ar-SA"/>
        </w:rPr>
      </w:pPr>
    </w:p>
    <w:p w14:paraId="7B4F4BF8" w14:textId="495CA285" w:rsidR="00B804BD" w:rsidRDefault="00421A6F">
      <w:pPr>
        <w:suppressLineNumbers/>
        <w:suppressAutoHyphens/>
        <w:outlineLvl w:val="0"/>
        <w:rPr>
          <w:szCs w:val="22"/>
          <w:highlight w:val="lightGray"/>
          <w:lang w:val="fr-FR" w:eastAsia="ar-SA"/>
        </w:rPr>
      </w:pPr>
      <w:r>
        <w:rPr>
          <w:szCs w:val="22"/>
          <w:lang w:eastAsia="ar-SA"/>
        </w:rPr>
        <w:t>EU/1/96/007/039</w:t>
      </w:r>
      <w:r>
        <w:rPr>
          <w:szCs w:val="22"/>
          <w:lang w:val="fr-FR" w:eastAsia="ar-SA"/>
        </w:rPr>
        <w:t xml:space="preserve"> </w:t>
      </w:r>
      <w:r>
        <w:rPr>
          <w:szCs w:val="22"/>
          <w:lang w:val="fr-FR" w:eastAsia="ar-SA"/>
        </w:rPr>
        <w:tab/>
      </w:r>
      <w:r>
        <w:rPr>
          <w:szCs w:val="22"/>
          <w:highlight w:val="lightGray"/>
          <w:lang w:val="fr-FR" w:eastAsia="ar-SA"/>
        </w:rPr>
        <w:t>1 pen-süstel</w:t>
      </w:r>
      <w:r>
        <w:rPr>
          <w:szCs w:val="22"/>
          <w:highlight w:val="lightGray"/>
          <w:lang w:val="fr-FR" w:eastAsia="ar-SA"/>
        </w:rPr>
        <w:fldChar w:fldCharType="begin"/>
      </w:r>
      <w:r>
        <w:rPr>
          <w:szCs w:val="22"/>
          <w:highlight w:val="lightGray"/>
          <w:lang w:val="fr-FR" w:eastAsia="ar-SA"/>
        </w:rPr>
        <w:instrText xml:space="preserve"> DOCVARIABLE vault_nd_06b3ba19-d2f3-46da-8827-fedc5fc38e6b \* MERGEFORMAT </w:instrText>
      </w:r>
      <w:r>
        <w:rPr>
          <w:szCs w:val="22"/>
          <w:highlight w:val="lightGray"/>
          <w:lang w:val="fr-FR" w:eastAsia="ar-SA"/>
        </w:rPr>
        <w:fldChar w:fldCharType="separate"/>
      </w:r>
      <w:r>
        <w:rPr>
          <w:szCs w:val="22"/>
          <w:highlight w:val="lightGray"/>
          <w:lang w:val="fr-FR" w:eastAsia="ar-SA"/>
        </w:rPr>
        <w:t xml:space="preserve"> </w:t>
      </w:r>
      <w:r>
        <w:rPr>
          <w:szCs w:val="22"/>
          <w:highlight w:val="lightGray"/>
          <w:lang w:val="fr-FR" w:eastAsia="ar-SA"/>
        </w:rPr>
        <w:fldChar w:fldCharType="end"/>
      </w:r>
    </w:p>
    <w:p w14:paraId="7B4F4BF9" w14:textId="7792C497" w:rsidR="00B804BD" w:rsidRDefault="00421A6F">
      <w:pPr>
        <w:suppressLineNumbers/>
        <w:suppressAutoHyphens/>
        <w:outlineLvl w:val="0"/>
        <w:rPr>
          <w:szCs w:val="22"/>
          <w:highlight w:val="lightGray"/>
          <w:lang w:val="fr-FR" w:eastAsia="ar-SA"/>
        </w:rPr>
      </w:pPr>
      <w:r>
        <w:rPr>
          <w:szCs w:val="22"/>
          <w:highlight w:val="lightGray"/>
          <w:lang w:val="fr-FR" w:eastAsia="ar-SA"/>
        </w:rPr>
        <w:t xml:space="preserve">EU/1/96/007/040 </w:t>
      </w:r>
      <w:r>
        <w:rPr>
          <w:szCs w:val="22"/>
          <w:highlight w:val="lightGray"/>
          <w:lang w:val="fr-FR" w:eastAsia="ar-SA"/>
        </w:rPr>
        <w:tab/>
        <w:t>2 pen-süstlit</w:t>
      </w:r>
      <w:r>
        <w:rPr>
          <w:szCs w:val="22"/>
          <w:highlight w:val="lightGray"/>
          <w:lang w:val="fr-FR" w:eastAsia="ar-SA"/>
        </w:rPr>
        <w:fldChar w:fldCharType="begin"/>
      </w:r>
      <w:r>
        <w:rPr>
          <w:szCs w:val="22"/>
          <w:highlight w:val="lightGray"/>
          <w:lang w:val="fr-FR" w:eastAsia="ar-SA"/>
        </w:rPr>
        <w:instrText xml:space="preserve"> DOCVARIABLE vault_nd_64c2fd40-e613-4119-b1a1-bedcb7821b60 \* MERGEFORMAT </w:instrText>
      </w:r>
      <w:r>
        <w:rPr>
          <w:szCs w:val="22"/>
          <w:highlight w:val="lightGray"/>
          <w:lang w:val="fr-FR" w:eastAsia="ar-SA"/>
        </w:rPr>
        <w:fldChar w:fldCharType="separate"/>
      </w:r>
      <w:r>
        <w:rPr>
          <w:szCs w:val="22"/>
          <w:highlight w:val="lightGray"/>
          <w:lang w:val="fr-FR" w:eastAsia="ar-SA"/>
        </w:rPr>
        <w:t xml:space="preserve"> </w:t>
      </w:r>
      <w:r>
        <w:rPr>
          <w:szCs w:val="22"/>
          <w:highlight w:val="lightGray"/>
          <w:lang w:val="fr-FR" w:eastAsia="ar-SA"/>
        </w:rPr>
        <w:fldChar w:fldCharType="end"/>
      </w:r>
    </w:p>
    <w:p w14:paraId="7B4F4BFA" w14:textId="5800B7E1" w:rsidR="00B804BD" w:rsidRDefault="00421A6F">
      <w:pPr>
        <w:suppressLineNumbers/>
        <w:suppressAutoHyphens/>
        <w:outlineLvl w:val="0"/>
        <w:rPr>
          <w:szCs w:val="22"/>
          <w:highlight w:val="lightGray"/>
          <w:lang w:val="fr-FR" w:eastAsia="ar-SA"/>
        </w:rPr>
      </w:pPr>
      <w:r>
        <w:rPr>
          <w:szCs w:val="22"/>
          <w:highlight w:val="lightGray"/>
          <w:lang w:val="fr-FR" w:eastAsia="ar-SA"/>
        </w:rPr>
        <w:t xml:space="preserve">EU/1/96/007/041 </w:t>
      </w:r>
      <w:r>
        <w:rPr>
          <w:szCs w:val="22"/>
          <w:highlight w:val="lightGray"/>
          <w:lang w:val="fr-FR" w:eastAsia="ar-SA"/>
        </w:rPr>
        <w:tab/>
        <w:t>5 pen-süstlit</w:t>
      </w:r>
      <w:r>
        <w:rPr>
          <w:szCs w:val="22"/>
          <w:highlight w:val="lightGray"/>
          <w:lang w:val="fr-FR" w:eastAsia="ar-SA"/>
        </w:rPr>
        <w:fldChar w:fldCharType="begin"/>
      </w:r>
      <w:r>
        <w:rPr>
          <w:szCs w:val="22"/>
          <w:highlight w:val="lightGray"/>
          <w:lang w:val="fr-FR" w:eastAsia="ar-SA"/>
        </w:rPr>
        <w:instrText xml:space="preserve"> DOCVARIABLE vault_nd_587e036c-6ebe-4268-8e0b-c2c14c1f885e \* MERGEFORMAT </w:instrText>
      </w:r>
      <w:r>
        <w:rPr>
          <w:szCs w:val="22"/>
          <w:highlight w:val="lightGray"/>
          <w:lang w:val="fr-FR" w:eastAsia="ar-SA"/>
        </w:rPr>
        <w:fldChar w:fldCharType="separate"/>
      </w:r>
      <w:r>
        <w:rPr>
          <w:szCs w:val="22"/>
          <w:highlight w:val="lightGray"/>
          <w:lang w:val="fr-FR" w:eastAsia="ar-SA"/>
        </w:rPr>
        <w:t xml:space="preserve"> </w:t>
      </w:r>
      <w:r>
        <w:rPr>
          <w:szCs w:val="22"/>
          <w:highlight w:val="lightGray"/>
          <w:lang w:val="fr-FR" w:eastAsia="ar-SA"/>
        </w:rPr>
        <w:fldChar w:fldCharType="end"/>
      </w:r>
    </w:p>
    <w:p w14:paraId="7B4F4BFB" w14:textId="77777777" w:rsidR="00B804BD" w:rsidRDefault="00B804BD">
      <w:pPr>
        <w:suppressAutoHyphens/>
        <w:rPr>
          <w:lang w:val="et-EE" w:eastAsia="ar-SA"/>
        </w:rPr>
      </w:pPr>
    </w:p>
    <w:p w14:paraId="7B4F4BFC"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BFE" w14:textId="77777777">
        <w:tc>
          <w:tcPr>
            <w:tcW w:w="9317" w:type="dxa"/>
            <w:tcBorders>
              <w:top w:val="single" w:sz="4" w:space="0" w:color="000000"/>
              <w:left w:val="single" w:sz="4" w:space="0" w:color="000000"/>
              <w:bottom w:val="single" w:sz="4" w:space="0" w:color="000000"/>
              <w:right w:val="single" w:sz="4" w:space="0" w:color="000000"/>
            </w:tcBorders>
          </w:tcPr>
          <w:p w14:paraId="7B4F4BFD" w14:textId="77777777" w:rsidR="00B804BD" w:rsidRDefault="00421A6F">
            <w:pPr>
              <w:suppressAutoHyphens/>
              <w:ind w:left="567" w:hanging="567"/>
              <w:rPr>
                <w:lang w:eastAsia="ar-SA"/>
              </w:rPr>
            </w:pPr>
            <w:r>
              <w:rPr>
                <w:b/>
                <w:lang w:val="et-EE" w:eastAsia="ar-SA"/>
              </w:rPr>
              <w:t>13.</w:t>
            </w:r>
            <w:r>
              <w:rPr>
                <w:b/>
                <w:lang w:val="et-EE" w:eastAsia="ar-SA"/>
              </w:rPr>
              <w:tab/>
              <w:t>PARTII NUMBER</w:t>
            </w:r>
          </w:p>
        </w:tc>
      </w:tr>
    </w:tbl>
    <w:p w14:paraId="7B4F4BFF" w14:textId="77777777" w:rsidR="00B804BD" w:rsidRDefault="00B804BD">
      <w:pPr>
        <w:suppressAutoHyphens/>
        <w:rPr>
          <w:lang w:val="et-EE" w:eastAsia="ar-SA"/>
        </w:rPr>
      </w:pPr>
    </w:p>
    <w:p w14:paraId="7B4F4C00" w14:textId="77777777" w:rsidR="00B804BD" w:rsidRDefault="00421A6F">
      <w:pPr>
        <w:suppressAutoHyphens/>
        <w:rPr>
          <w:lang w:val="et-EE" w:eastAsia="ar-SA"/>
        </w:rPr>
      </w:pPr>
      <w:r>
        <w:rPr>
          <w:lang w:val="et-EE" w:eastAsia="ar-SA"/>
        </w:rPr>
        <w:t>Lot</w:t>
      </w:r>
    </w:p>
    <w:p w14:paraId="7B4F4C01" w14:textId="77777777" w:rsidR="00B804BD" w:rsidRDefault="00B804BD">
      <w:pPr>
        <w:suppressAutoHyphens/>
        <w:rPr>
          <w:lang w:val="et-EE" w:eastAsia="ar-SA"/>
        </w:rPr>
      </w:pPr>
    </w:p>
    <w:p w14:paraId="7B4F4C02"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04" w14:textId="77777777">
        <w:tc>
          <w:tcPr>
            <w:tcW w:w="9317" w:type="dxa"/>
            <w:tcBorders>
              <w:top w:val="single" w:sz="4" w:space="0" w:color="000000"/>
              <w:left w:val="single" w:sz="4" w:space="0" w:color="000000"/>
              <w:bottom w:val="single" w:sz="4" w:space="0" w:color="000000"/>
              <w:right w:val="single" w:sz="4" w:space="0" w:color="000000"/>
            </w:tcBorders>
          </w:tcPr>
          <w:p w14:paraId="7B4F4C03" w14:textId="77777777" w:rsidR="00B804BD" w:rsidRDefault="00421A6F">
            <w:pPr>
              <w:suppressAutoHyphens/>
              <w:ind w:left="567" w:hanging="567"/>
              <w:rPr>
                <w:lang w:eastAsia="ar-SA"/>
              </w:rPr>
            </w:pPr>
            <w:r>
              <w:rPr>
                <w:b/>
                <w:lang w:val="et-EE" w:eastAsia="ar-SA"/>
              </w:rPr>
              <w:t>14.</w:t>
            </w:r>
            <w:r>
              <w:rPr>
                <w:b/>
                <w:lang w:val="et-EE" w:eastAsia="ar-SA"/>
              </w:rPr>
              <w:tab/>
            </w:r>
            <w:r>
              <w:rPr>
                <w:b/>
                <w:lang w:val="et-EE" w:eastAsia="ar-SA"/>
              </w:rPr>
              <w:t>RAVIMI VÄLJASTAMISTINGIMUSED</w:t>
            </w:r>
          </w:p>
        </w:tc>
      </w:tr>
    </w:tbl>
    <w:p w14:paraId="7B4F4C05" w14:textId="77777777" w:rsidR="00B804BD" w:rsidRDefault="00B804BD">
      <w:pPr>
        <w:suppressAutoHyphens/>
        <w:rPr>
          <w:lang w:val="et-EE" w:eastAsia="ar-SA"/>
        </w:rPr>
      </w:pPr>
    </w:p>
    <w:p w14:paraId="7B4F4C0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08" w14:textId="77777777">
        <w:tc>
          <w:tcPr>
            <w:tcW w:w="9317" w:type="dxa"/>
            <w:tcBorders>
              <w:top w:val="single" w:sz="4" w:space="0" w:color="000000"/>
              <w:left w:val="single" w:sz="4" w:space="0" w:color="000000"/>
              <w:bottom w:val="single" w:sz="4" w:space="0" w:color="000000"/>
              <w:right w:val="single" w:sz="4" w:space="0" w:color="000000"/>
            </w:tcBorders>
          </w:tcPr>
          <w:p w14:paraId="7B4F4C07" w14:textId="77777777" w:rsidR="00B804BD" w:rsidRDefault="00421A6F">
            <w:pPr>
              <w:suppressAutoHyphens/>
              <w:ind w:left="567" w:hanging="567"/>
              <w:rPr>
                <w:lang w:eastAsia="ar-SA"/>
              </w:rPr>
            </w:pPr>
            <w:r>
              <w:rPr>
                <w:b/>
                <w:lang w:val="et-EE" w:eastAsia="ar-SA"/>
              </w:rPr>
              <w:t>15.</w:t>
            </w:r>
            <w:r>
              <w:rPr>
                <w:b/>
                <w:lang w:val="et-EE" w:eastAsia="ar-SA"/>
              </w:rPr>
              <w:tab/>
              <w:t>KASUTUSJUHEND</w:t>
            </w:r>
          </w:p>
        </w:tc>
      </w:tr>
    </w:tbl>
    <w:p w14:paraId="7B4F4C09" w14:textId="77777777" w:rsidR="00B804BD" w:rsidRDefault="00B804BD">
      <w:pPr>
        <w:suppressAutoHyphens/>
        <w:rPr>
          <w:bCs/>
          <w:lang w:val="et-EE" w:eastAsia="ar-SA"/>
        </w:rPr>
      </w:pPr>
    </w:p>
    <w:p w14:paraId="7B4F4C0A"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0C" w14:textId="77777777">
        <w:tc>
          <w:tcPr>
            <w:tcW w:w="9317" w:type="dxa"/>
            <w:tcBorders>
              <w:top w:val="single" w:sz="4" w:space="0" w:color="000000"/>
              <w:left w:val="single" w:sz="4" w:space="0" w:color="000000"/>
              <w:bottom w:val="single" w:sz="4" w:space="0" w:color="000000"/>
              <w:right w:val="single" w:sz="4" w:space="0" w:color="000000"/>
            </w:tcBorders>
          </w:tcPr>
          <w:p w14:paraId="7B4F4C0B" w14:textId="77777777" w:rsidR="00B804BD" w:rsidRDefault="00421A6F">
            <w:pPr>
              <w:suppressAutoHyphens/>
              <w:ind w:left="567" w:hanging="567"/>
              <w:rPr>
                <w:lang w:eastAsia="ar-SA"/>
              </w:rPr>
            </w:pPr>
            <w:r>
              <w:rPr>
                <w:b/>
                <w:lang w:val="en-US" w:eastAsia="ar-SA"/>
              </w:rPr>
              <w:t>16.</w:t>
            </w:r>
            <w:r>
              <w:rPr>
                <w:b/>
                <w:lang w:val="en-US" w:eastAsia="ar-SA"/>
              </w:rPr>
              <w:tab/>
              <w:t>TEAVE BRAILLE’ KIRJAS (PUNKTKIRJAS)</w:t>
            </w:r>
          </w:p>
        </w:tc>
      </w:tr>
    </w:tbl>
    <w:p w14:paraId="7B4F4C0D" w14:textId="77777777" w:rsidR="00B804BD" w:rsidRDefault="00B804BD">
      <w:pPr>
        <w:suppressAutoHyphens/>
        <w:rPr>
          <w:szCs w:val="22"/>
          <w:lang w:eastAsia="ar-SA"/>
        </w:rPr>
      </w:pPr>
    </w:p>
    <w:p w14:paraId="7B4F4C0E" w14:textId="77777777" w:rsidR="00B804BD" w:rsidRDefault="00421A6F">
      <w:pPr>
        <w:suppressAutoHyphens/>
        <w:rPr>
          <w:szCs w:val="22"/>
          <w:lang w:eastAsia="ar-SA"/>
        </w:rPr>
      </w:pPr>
      <w:r>
        <w:rPr>
          <w:szCs w:val="22"/>
          <w:lang w:eastAsia="ar-SA"/>
        </w:rPr>
        <w:t>Humalog 200 ühikut/ml</w:t>
      </w:r>
    </w:p>
    <w:p w14:paraId="7B4F4C0F" w14:textId="77777777" w:rsidR="00B804BD" w:rsidRDefault="00B804BD">
      <w:pPr>
        <w:rPr>
          <w:noProof/>
          <w:szCs w:val="22"/>
          <w:shd w:val="clear" w:color="auto" w:fill="CCCCCC"/>
          <w:lang w:eastAsia="de-DE"/>
        </w:rPr>
      </w:pPr>
    </w:p>
    <w:p w14:paraId="7B4F4C10" w14:textId="77777777" w:rsidR="00B804BD" w:rsidRDefault="00B804BD">
      <w:pPr>
        <w:rPr>
          <w:noProof/>
          <w:szCs w:val="22"/>
          <w:shd w:val="clear" w:color="auto" w:fill="CCCCCC"/>
          <w:lang w:eastAsia="de-DE"/>
        </w:rPr>
      </w:pPr>
    </w:p>
    <w:p w14:paraId="7B4F4C11"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C12" w14:textId="77777777" w:rsidR="00B804BD" w:rsidRDefault="00B804BD">
      <w:pPr>
        <w:tabs>
          <w:tab w:val="left" w:pos="720"/>
        </w:tabs>
        <w:rPr>
          <w:noProof/>
          <w:szCs w:val="22"/>
          <w:lang w:eastAsia="de-DE"/>
        </w:rPr>
      </w:pPr>
    </w:p>
    <w:p w14:paraId="7B4F4C13"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C14" w14:textId="77777777" w:rsidR="00B804BD" w:rsidRDefault="00B804BD">
      <w:pPr>
        <w:tabs>
          <w:tab w:val="left" w:pos="720"/>
        </w:tabs>
        <w:rPr>
          <w:noProof/>
          <w:szCs w:val="22"/>
          <w:lang w:val="fi-FI" w:eastAsia="de-DE"/>
        </w:rPr>
      </w:pPr>
    </w:p>
    <w:p w14:paraId="7B4F4C15" w14:textId="77777777" w:rsidR="00B804BD" w:rsidRDefault="00B804BD">
      <w:pPr>
        <w:tabs>
          <w:tab w:val="left" w:pos="720"/>
        </w:tabs>
        <w:rPr>
          <w:noProof/>
          <w:szCs w:val="22"/>
          <w:lang w:val="fi-FI" w:eastAsia="de-DE"/>
        </w:rPr>
      </w:pPr>
    </w:p>
    <w:p w14:paraId="7B4F4C16"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C17" w14:textId="77777777" w:rsidR="00B804BD" w:rsidRDefault="00B804BD">
      <w:pPr>
        <w:tabs>
          <w:tab w:val="left" w:pos="720"/>
        </w:tabs>
        <w:rPr>
          <w:noProof/>
          <w:szCs w:val="22"/>
          <w:lang w:eastAsia="de-DE"/>
        </w:rPr>
      </w:pPr>
    </w:p>
    <w:p w14:paraId="7B4F4C18" w14:textId="77777777" w:rsidR="00B804BD" w:rsidRDefault="00421A6F">
      <w:pPr>
        <w:rPr>
          <w:szCs w:val="22"/>
          <w:lang w:eastAsia="de-DE"/>
        </w:rPr>
      </w:pPr>
      <w:r>
        <w:rPr>
          <w:szCs w:val="22"/>
          <w:lang w:eastAsia="de-DE"/>
        </w:rPr>
        <w:t>PC</w:t>
      </w:r>
    </w:p>
    <w:p w14:paraId="7B4F4C19" w14:textId="77777777" w:rsidR="00B804BD" w:rsidRDefault="00421A6F">
      <w:pPr>
        <w:rPr>
          <w:szCs w:val="22"/>
          <w:lang w:eastAsia="de-DE"/>
        </w:rPr>
      </w:pPr>
      <w:r>
        <w:rPr>
          <w:szCs w:val="22"/>
          <w:lang w:eastAsia="de-DE"/>
        </w:rPr>
        <w:t>SN</w:t>
      </w:r>
    </w:p>
    <w:p w14:paraId="7B4F4C1A" w14:textId="77777777" w:rsidR="00B804BD" w:rsidRDefault="00421A6F">
      <w:pPr>
        <w:rPr>
          <w:szCs w:val="22"/>
          <w:lang w:val="de-DE" w:eastAsia="de-DE"/>
        </w:rPr>
      </w:pPr>
      <w:r>
        <w:rPr>
          <w:szCs w:val="22"/>
          <w:lang w:val="de-DE" w:eastAsia="de-DE"/>
        </w:rPr>
        <w:t>NN</w:t>
      </w:r>
    </w:p>
    <w:p w14:paraId="7B4F4C1B" w14:textId="77777777" w:rsidR="00B804BD" w:rsidRDefault="00421A6F">
      <w:pPr>
        <w:rPr>
          <w:lang w:val="et-EE" w:eastAsia="ar-SA"/>
        </w:rPr>
      </w:pPr>
      <w:r>
        <w:rPr>
          <w:szCs w:val="22"/>
          <w:lang w:eastAsia="ar-SA"/>
        </w:rPr>
        <w:br w:type="page"/>
      </w:r>
    </w:p>
    <w:tbl>
      <w:tblPr>
        <w:tblW w:w="0" w:type="auto"/>
        <w:tblInd w:w="-15" w:type="dxa"/>
        <w:tblLayout w:type="fixed"/>
        <w:tblLook w:val="0000" w:firstRow="0" w:lastRow="0" w:firstColumn="0" w:lastColumn="0" w:noHBand="0" w:noVBand="0"/>
      </w:tblPr>
      <w:tblGrid>
        <w:gridCol w:w="9317"/>
      </w:tblGrid>
      <w:tr w:rsidR="00B804BD" w14:paraId="7B4F4C1F" w14:textId="77777777">
        <w:trPr>
          <w:trHeight w:val="602"/>
        </w:trPr>
        <w:tc>
          <w:tcPr>
            <w:tcW w:w="9317" w:type="dxa"/>
            <w:tcBorders>
              <w:top w:val="single" w:sz="4" w:space="0" w:color="000000"/>
              <w:left w:val="single" w:sz="4" w:space="0" w:color="000000"/>
              <w:bottom w:val="single" w:sz="4" w:space="0" w:color="000000"/>
              <w:right w:val="single" w:sz="4" w:space="0" w:color="000000"/>
            </w:tcBorders>
          </w:tcPr>
          <w:p w14:paraId="7B4F4C1C" w14:textId="77777777" w:rsidR="00B804BD" w:rsidRDefault="00421A6F">
            <w:pPr>
              <w:suppressAutoHyphens/>
              <w:rPr>
                <w:b/>
                <w:lang w:val="et-EE" w:eastAsia="ar-SA"/>
              </w:rPr>
            </w:pPr>
            <w:r>
              <w:rPr>
                <w:b/>
                <w:lang w:val="et-EE" w:eastAsia="ar-SA"/>
              </w:rPr>
              <w:lastRenderedPageBreak/>
              <w:t>VÄLISPAKENDIL PEAVAD OLEMA JÄRGMISED ANDMED</w:t>
            </w:r>
          </w:p>
          <w:p w14:paraId="7B4F4C1D" w14:textId="77777777" w:rsidR="00B804BD" w:rsidRDefault="00B804BD">
            <w:pPr>
              <w:suppressAutoHyphens/>
              <w:rPr>
                <w:b/>
                <w:lang w:val="et-EE" w:eastAsia="ar-SA"/>
              </w:rPr>
            </w:pPr>
          </w:p>
          <w:p w14:paraId="7B4F4C1E" w14:textId="77777777" w:rsidR="00B804BD" w:rsidRDefault="00421A6F">
            <w:pPr>
              <w:suppressAutoHyphens/>
              <w:rPr>
                <w:b/>
                <w:lang w:val="et-EE" w:eastAsia="ar-SA"/>
              </w:rPr>
            </w:pPr>
            <w:r>
              <w:rPr>
                <w:b/>
                <w:lang w:val="et-EE" w:eastAsia="ar-SA"/>
              </w:rPr>
              <w:t>VÄLISKARP (blue box’iga), mitmikpakend - KwikPen</w:t>
            </w:r>
          </w:p>
        </w:tc>
      </w:tr>
    </w:tbl>
    <w:p w14:paraId="7B4F4C20" w14:textId="77777777" w:rsidR="00B804BD" w:rsidRDefault="00B804BD">
      <w:pPr>
        <w:suppressAutoHyphens/>
        <w:rPr>
          <w:lang w:val="et-EE" w:eastAsia="ar-SA"/>
        </w:rPr>
      </w:pPr>
    </w:p>
    <w:p w14:paraId="7B4F4C21"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23" w14:textId="77777777">
        <w:tc>
          <w:tcPr>
            <w:tcW w:w="9317" w:type="dxa"/>
            <w:tcBorders>
              <w:top w:val="single" w:sz="4" w:space="0" w:color="000000"/>
              <w:left w:val="single" w:sz="4" w:space="0" w:color="000000"/>
              <w:bottom w:val="single" w:sz="4" w:space="0" w:color="000000"/>
              <w:right w:val="single" w:sz="4" w:space="0" w:color="000000"/>
            </w:tcBorders>
          </w:tcPr>
          <w:p w14:paraId="7B4F4C22" w14:textId="77777777" w:rsidR="00B804BD" w:rsidRDefault="00421A6F">
            <w:pPr>
              <w:suppressAutoHyphens/>
              <w:ind w:left="567" w:hanging="567"/>
              <w:rPr>
                <w:lang w:eastAsia="ar-SA"/>
              </w:rPr>
            </w:pPr>
            <w:r>
              <w:rPr>
                <w:b/>
                <w:lang w:val="et-EE" w:eastAsia="ar-SA"/>
              </w:rPr>
              <w:t>1.</w:t>
            </w:r>
            <w:r>
              <w:rPr>
                <w:b/>
                <w:lang w:val="et-EE" w:eastAsia="ar-SA"/>
              </w:rPr>
              <w:tab/>
              <w:t>RAVIMPREPARAADI NIMETUS</w:t>
            </w:r>
          </w:p>
        </w:tc>
      </w:tr>
    </w:tbl>
    <w:p w14:paraId="7B4F4C24" w14:textId="77777777" w:rsidR="00B804BD" w:rsidRDefault="00B804BD">
      <w:pPr>
        <w:suppressAutoHyphens/>
        <w:rPr>
          <w:lang w:val="et-EE" w:eastAsia="ar-SA"/>
        </w:rPr>
      </w:pPr>
    </w:p>
    <w:p w14:paraId="7B4F4C25" w14:textId="77777777" w:rsidR="00B804BD" w:rsidRDefault="00421A6F">
      <w:pPr>
        <w:suppressAutoHyphens/>
        <w:rPr>
          <w:lang w:val="et-EE" w:eastAsia="ar-SA"/>
        </w:rPr>
      </w:pPr>
      <w:r>
        <w:rPr>
          <w:lang w:val="et-EE" w:eastAsia="ar-SA"/>
        </w:rPr>
        <w:t>Humalog 200 ühikut/ml KwikPen süstelahus pen-süstlis</w:t>
      </w:r>
    </w:p>
    <w:p w14:paraId="7B4F4C26" w14:textId="77777777" w:rsidR="00B804BD" w:rsidRDefault="00421A6F">
      <w:pPr>
        <w:suppressAutoHyphens/>
        <w:rPr>
          <w:lang w:val="et-EE" w:eastAsia="ar-SA"/>
        </w:rPr>
      </w:pPr>
      <w:r>
        <w:rPr>
          <w:lang w:val="et-EE" w:eastAsia="ar-SA"/>
        </w:rPr>
        <w:t>lispro-insuliin</w:t>
      </w:r>
    </w:p>
    <w:p w14:paraId="7B4F4C27" w14:textId="77777777" w:rsidR="00B804BD" w:rsidRDefault="00B804BD">
      <w:pPr>
        <w:suppressAutoHyphens/>
        <w:rPr>
          <w:lang w:val="et-EE" w:eastAsia="ar-SA"/>
        </w:rPr>
      </w:pPr>
    </w:p>
    <w:p w14:paraId="7B4F4C2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C2A" w14:textId="77777777">
        <w:tc>
          <w:tcPr>
            <w:tcW w:w="9352" w:type="dxa"/>
            <w:tcBorders>
              <w:top w:val="single" w:sz="4" w:space="0" w:color="000000"/>
              <w:left w:val="single" w:sz="4" w:space="0" w:color="000000"/>
              <w:bottom w:val="single" w:sz="4" w:space="0" w:color="000000"/>
              <w:right w:val="single" w:sz="4" w:space="0" w:color="000000"/>
            </w:tcBorders>
          </w:tcPr>
          <w:p w14:paraId="7B4F4C29" w14:textId="77777777" w:rsidR="00B804BD" w:rsidRDefault="00421A6F">
            <w:pPr>
              <w:suppressAutoHyphens/>
              <w:ind w:left="567" w:hanging="567"/>
              <w:rPr>
                <w:lang w:eastAsia="ar-SA"/>
              </w:rPr>
            </w:pPr>
            <w:r>
              <w:rPr>
                <w:b/>
                <w:lang w:val="et-EE" w:eastAsia="ar-SA"/>
              </w:rPr>
              <w:t>2.</w:t>
            </w:r>
            <w:r>
              <w:rPr>
                <w:b/>
                <w:lang w:val="et-EE" w:eastAsia="ar-SA"/>
              </w:rPr>
              <w:tab/>
              <w:t>TOIMEAINE SISALDUS</w:t>
            </w:r>
          </w:p>
        </w:tc>
      </w:tr>
    </w:tbl>
    <w:p w14:paraId="7B4F4C2B" w14:textId="77777777" w:rsidR="00B804BD" w:rsidRDefault="00B804BD">
      <w:pPr>
        <w:suppressAutoHyphens/>
        <w:rPr>
          <w:lang w:val="et-EE" w:eastAsia="ar-SA"/>
        </w:rPr>
      </w:pPr>
    </w:p>
    <w:p w14:paraId="7B4F4C2C" w14:textId="77777777" w:rsidR="00B804BD" w:rsidRDefault="00421A6F">
      <w:pPr>
        <w:suppressAutoHyphens/>
        <w:rPr>
          <w:lang w:val="et-EE" w:eastAsia="ar-SA"/>
        </w:rPr>
      </w:pPr>
      <w:r>
        <w:rPr>
          <w:lang w:val="et-EE" w:eastAsia="ar-SA"/>
        </w:rPr>
        <w:t>Üks ml süstelahust sisaldab 200 ühikut lispro-insuliini (6,9 mg)</w:t>
      </w:r>
    </w:p>
    <w:p w14:paraId="7B4F4C2D" w14:textId="77777777" w:rsidR="00B804BD" w:rsidRDefault="00B804BD">
      <w:pPr>
        <w:suppressAutoHyphens/>
        <w:rPr>
          <w:lang w:val="et-EE" w:eastAsia="ar-SA"/>
        </w:rPr>
      </w:pPr>
    </w:p>
    <w:p w14:paraId="7B4F4C2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30" w14:textId="77777777">
        <w:tc>
          <w:tcPr>
            <w:tcW w:w="9317" w:type="dxa"/>
            <w:tcBorders>
              <w:top w:val="single" w:sz="4" w:space="0" w:color="000000"/>
              <w:left w:val="single" w:sz="4" w:space="0" w:color="000000"/>
              <w:bottom w:val="single" w:sz="4" w:space="0" w:color="000000"/>
              <w:right w:val="single" w:sz="4" w:space="0" w:color="000000"/>
            </w:tcBorders>
          </w:tcPr>
          <w:p w14:paraId="7B4F4C2F" w14:textId="77777777" w:rsidR="00B804BD" w:rsidRDefault="00421A6F">
            <w:pPr>
              <w:suppressAutoHyphens/>
              <w:ind w:left="567" w:hanging="567"/>
              <w:rPr>
                <w:lang w:eastAsia="ar-SA"/>
              </w:rPr>
            </w:pPr>
            <w:r>
              <w:rPr>
                <w:b/>
                <w:lang w:val="et-EE" w:eastAsia="ar-SA"/>
              </w:rPr>
              <w:t>3.</w:t>
            </w:r>
            <w:r>
              <w:rPr>
                <w:b/>
                <w:lang w:val="et-EE" w:eastAsia="ar-SA"/>
              </w:rPr>
              <w:tab/>
              <w:t>ABIAINED</w:t>
            </w:r>
          </w:p>
        </w:tc>
      </w:tr>
    </w:tbl>
    <w:p w14:paraId="7B4F4C31" w14:textId="77777777" w:rsidR="00B804BD" w:rsidRDefault="00B804BD">
      <w:pPr>
        <w:suppressAutoHyphens/>
        <w:rPr>
          <w:lang w:val="et-EE" w:eastAsia="ar-SA"/>
        </w:rPr>
      </w:pPr>
    </w:p>
    <w:p w14:paraId="7B4F4C32" w14:textId="77777777" w:rsidR="00B804BD" w:rsidRDefault="00421A6F">
      <w:pPr>
        <w:suppressAutoHyphens/>
        <w:rPr>
          <w:lang w:val="et-EE" w:eastAsia="ar-SA"/>
        </w:rPr>
      </w:pPr>
      <w:r>
        <w:rPr>
          <w:lang w:val="et-EE" w:eastAsia="ar-SA"/>
        </w:rPr>
        <w:t>Sisaldab glütserooli, tsinkoksiidi, trometamooli, metakresooli ja süstevett.</w:t>
      </w:r>
    </w:p>
    <w:p w14:paraId="7B4F4C33" w14:textId="77777777" w:rsidR="00B804BD" w:rsidRDefault="00421A6F">
      <w:pPr>
        <w:suppressAutoHyphens/>
        <w:rPr>
          <w:lang w:val="et-EE" w:eastAsia="ar-SA"/>
        </w:rPr>
      </w:pPr>
      <w:r>
        <w:rPr>
          <w:lang w:val="et-EE" w:eastAsia="ar-SA"/>
        </w:rPr>
        <w:t xml:space="preserve">Happelisuse korrigeerimiseks võib olla kasutatud naatriumhüdroksiidi ja/või soolhapet. </w:t>
      </w:r>
      <w:r>
        <w:rPr>
          <w:highlight w:val="lightGray"/>
          <w:lang w:val="et-EE"/>
        </w:rPr>
        <w:t>Lisateavet vt pakendi infolehes</w:t>
      </w:r>
      <w:r>
        <w:rPr>
          <w:highlight w:val="lightGray"/>
        </w:rPr>
        <w:t>t.</w:t>
      </w:r>
    </w:p>
    <w:p w14:paraId="7B4F4C34" w14:textId="77777777" w:rsidR="00B804BD" w:rsidRDefault="00B804BD">
      <w:pPr>
        <w:suppressAutoHyphens/>
        <w:rPr>
          <w:lang w:val="et-EE" w:eastAsia="ar-SA"/>
        </w:rPr>
      </w:pPr>
    </w:p>
    <w:p w14:paraId="7B4F4C35"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C37" w14:textId="77777777">
        <w:tc>
          <w:tcPr>
            <w:tcW w:w="9317" w:type="dxa"/>
            <w:tcBorders>
              <w:top w:val="single" w:sz="4" w:space="0" w:color="000000"/>
              <w:left w:val="single" w:sz="4" w:space="0" w:color="000000"/>
              <w:bottom w:val="single" w:sz="4" w:space="0" w:color="000000"/>
              <w:right w:val="single" w:sz="4" w:space="0" w:color="000000"/>
            </w:tcBorders>
          </w:tcPr>
          <w:p w14:paraId="7B4F4C36" w14:textId="77777777" w:rsidR="00B804BD" w:rsidRDefault="00421A6F">
            <w:pPr>
              <w:suppressAutoHyphens/>
              <w:ind w:left="567" w:hanging="567"/>
              <w:rPr>
                <w:lang w:eastAsia="ar-SA"/>
              </w:rPr>
            </w:pPr>
            <w:r>
              <w:rPr>
                <w:b/>
                <w:lang w:val="et-EE" w:eastAsia="ar-SA"/>
              </w:rPr>
              <w:t>4.</w:t>
            </w:r>
            <w:r>
              <w:rPr>
                <w:b/>
                <w:lang w:val="et-EE" w:eastAsia="ar-SA"/>
              </w:rPr>
              <w:tab/>
              <w:t>RAVIMVORM JA PAKENDI SUURUS</w:t>
            </w:r>
          </w:p>
        </w:tc>
      </w:tr>
    </w:tbl>
    <w:p w14:paraId="7B4F4C38" w14:textId="77777777" w:rsidR="00B804BD" w:rsidRDefault="00B804BD">
      <w:pPr>
        <w:suppressAutoHyphens/>
        <w:rPr>
          <w:szCs w:val="22"/>
          <w:lang w:eastAsia="ar-SA"/>
        </w:rPr>
      </w:pPr>
    </w:p>
    <w:p w14:paraId="7B4F4C39" w14:textId="77777777" w:rsidR="00B804BD" w:rsidRDefault="00421A6F">
      <w:pPr>
        <w:suppressAutoHyphens/>
        <w:rPr>
          <w:szCs w:val="22"/>
          <w:lang w:eastAsia="ar-SA"/>
        </w:rPr>
      </w:pPr>
      <w:r>
        <w:rPr>
          <w:szCs w:val="22"/>
          <w:highlight w:val="lightGray"/>
          <w:lang w:eastAsia="ar-SA"/>
        </w:rPr>
        <w:t>Süstelahus pen-süstlis.</w:t>
      </w:r>
    </w:p>
    <w:p w14:paraId="7B4F4C3A" w14:textId="77777777" w:rsidR="00B804BD" w:rsidRDefault="00B804BD">
      <w:pPr>
        <w:tabs>
          <w:tab w:val="left" w:pos="720"/>
        </w:tabs>
        <w:suppressAutoHyphens/>
        <w:rPr>
          <w:lang w:eastAsia="ar-SA"/>
        </w:rPr>
      </w:pPr>
    </w:p>
    <w:p w14:paraId="7B4F4C3B" w14:textId="77777777" w:rsidR="00B804BD" w:rsidRDefault="00421A6F">
      <w:pPr>
        <w:tabs>
          <w:tab w:val="left" w:pos="720"/>
        </w:tabs>
        <w:suppressAutoHyphens/>
        <w:rPr>
          <w:lang w:eastAsia="ar-SA"/>
        </w:rPr>
      </w:pPr>
      <w:r>
        <w:rPr>
          <w:szCs w:val="22"/>
          <w:lang w:eastAsia="ar-SA"/>
        </w:rPr>
        <w:t>Mitmikpakend: 10 (2 karpi 5 pen-süstliga) pen-süstlit, 3 ml.</w:t>
      </w:r>
    </w:p>
    <w:p w14:paraId="7B4F4C3C" w14:textId="77777777" w:rsidR="00B804BD" w:rsidRDefault="00B804BD">
      <w:pPr>
        <w:suppressAutoHyphens/>
        <w:rPr>
          <w:lang w:val="et-EE" w:eastAsia="ar-SA"/>
        </w:rPr>
      </w:pPr>
    </w:p>
    <w:p w14:paraId="7B4F4C3D"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3F" w14:textId="77777777">
        <w:tc>
          <w:tcPr>
            <w:tcW w:w="9317" w:type="dxa"/>
            <w:tcBorders>
              <w:top w:val="single" w:sz="4" w:space="0" w:color="000000"/>
              <w:left w:val="single" w:sz="4" w:space="0" w:color="000000"/>
              <w:bottom w:val="single" w:sz="4" w:space="0" w:color="000000"/>
              <w:right w:val="single" w:sz="4" w:space="0" w:color="000000"/>
            </w:tcBorders>
          </w:tcPr>
          <w:p w14:paraId="7B4F4C3E" w14:textId="77777777" w:rsidR="00B804BD" w:rsidRDefault="00421A6F">
            <w:pPr>
              <w:suppressAutoHyphens/>
              <w:ind w:left="567" w:hanging="567"/>
              <w:rPr>
                <w:lang w:eastAsia="ar-SA"/>
              </w:rPr>
            </w:pPr>
            <w:r>
              <w:rPr>
                <w:b/>
                <w:lang w:val="et-EE" w:eastAsia="ar-SA"/>
              </w:rPr>
              <w:t>5.</w:t>
            </w:r>
            <w:r>
              <w:rPr>
                <w:b/>
                <w:lang w:val="et-EE" w:eastAsia="ar-SA"/>
              </w:rPr>
              <w:tab/>
            </w:r>
            <w:r>
              <w:rPr>
                <w:b/>
                <w:lang w:val="et-EE" w:eastAsia="ar-SA"/>
              </w:rPr>
              <w:t>MANUSTAMISVIIS JA -TEED</w:t>
            </w:r>
          </w:p>
        </w:tc>
      </w:tr>
    </w:tbl>
    <w:p w14:paraId="7B4F4C40" w14:textId="77777777" w:rsidR="00B804BD" w:rsidRDefault="00B804BD">
      <w:pPr>
        <w:suppressAutoHyphens/>
        <w:rPr>
          <w:lang w:val="et-EE" w:eastAsia="ar-SA"/>
        </w:rPr>
      </w:pPr>
    </w:p>
    <w:p w14:paraId="7B4F4C41" w14:textId="77777777" w:rsidR="00B804BD" w:rsidRDefault="00421A6F">
      <w:pPr>
        <w:tabs>
          <w:tab w:val="left" w:pos="567"/>
        </w:tabs>
        <w:rPr>
          <w:lang w:val="et-EE" w:eastAsia="ar-SA"/>
        </w:rPr>
      </w:pPr>
      <w:r>
        <w:rPr>
          <w:lang w:val="et-EE"/>
        </w:rPr>
        <w:t>Enne ravimi kasutamist lugege pakendi infolehte.</w:t>
      </w:r>
    </w:p>
    <w:p w14:paraId="7B4F4C42" w14:textId="77777777" w:rsidR="00B804BD" w:rsidRDefault="00421A6F">
      <w:pPr>
        <w:suppressAutoHyphens/>
        <w:rPr>
          <w:lang w:val="et-EE" w:eastAsia="ar-SA"/>
        </w:rPr>
      </w:pPr>
      <w:r>
        <w:rPr>
          <w:lang w:val="et-EE" w:eastAsia="ar-SA"/>
        </w:rPr>
        <w:t>Subkutaanne.</w:t>
      </w:r>
    </w:p>
    <w:p w14:paraId="7B4F4C43" w14:textId="77777777" w:rsidR="00B804BD" w:rsidRDefault="00B804BD">
      <w:pPr>
        <w:suppressAutoHyphens/>
        <w:rPr>
          <w:lang w:val="et-EE" w:eastAsia="ar-SA"/>
        </w:rPr>
      </w:pPr>
    </w:p>
    <w:p w14:paraId="7B4F4C44"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46" w14:textId="77777777">
        <w:tc>
          <w:tcPr>
            <w:tcW w:w="9317" w:type="dxa"/>
            <w:tcBorders>
              <w:top w:val="single" w:sz="4" w:space="0" w:color="000000"/>
              <w:left w:val="single" w:sz="4" w:space="0" w:color="000000"/>
              <w:bottom w:val="single" w:sz="4" w:space="0" w:color="000000"/>
              <w:right w:val="single" w:sz="4" w:space="0" w:color="000000"/>
            </w:tcBorders>
          </w:tcPr>
          <w:p w14:paraId="7B4F4C45" w14:textId="77777777" w:rsidR="00B804BD" w:rsidRDefault="00421A6F">
            <w:pPr>
              <w:suppressAutoHyphens/>
              <w:ind w:left="567" w:hanging="567"/>
              <w:rPr>
                <w:lang w:val="et-EE" w:eastAsia="ar-SA"/>
              </w:rPr>
            </w:pPr>
            <w:r>
              <w:rPr>
                <w:b/>
                <w:lang w:val="et-EE" w:eastAsia="ar-SA"/>
              </w:rPr>
              <w:t>6.</w:t>
            </w:r>
            <w:r>
              <w:rPr>
                <w:b/>
                <w:lang w:val="et-EE" w:eastAsia="ar-SA"/>
              </w:rPr>
              <w:tab/>
              <w:t>ERIHOIATUS, ET RAVIMIT TULEB HOIDA LASTE EEST VARJATUD JA KÄTTESAAMATUS KOHAS</w:t>
            </w:r>
          </w:p>
        </w:tc>
      </w:tr>
    </w:tbl>
    <w:p w14:paraId="7B4F4C47" w14:textId="77777777" w:rsidR="00B804BD" w:rsidRDefault="00B804BD">
      <w:pPr>
        <w:suppressAutoHyphens/>
        <w:rPr>
          <w:lang w:val="et-EE" w:eastAsia="ar-SA"/>
        </w:rPr>
      </w:pPr>
    </w:p>
    <w:p w14:paraId="7B4F4C48" w14:textId="77777777" w:rsidR="00B804BD" w:rsidRDefault="00421A6F">
      <w:pPr>
        <w:suppressAutoHyphens/>
        <w:rPr>
          <w:lang w:val="et-EE" w:eastAsia="ar-SA"/>
        </w:rPr>
      </w:pPr>
      <w:r>
        <w:rPr>
          <w:lang w:val="et-EE" w:eastAsia="ar-SA"/>
        </w:rPr>
        <w:t>Hoida laste eest varjatud ja kättesaamatus kohas.</w:t>
      </w:r>
    </w:p>
    <w:p w14:paraId="7B4F4C49" w14:textId="77777777" w:rsidR="00B804BD" w:rsidRDefault="00B804BD">
      <w:pPr>
        <w:suppressAutoHyphens/>
        <w:rPr>
          <w:lang w:val="et-EE" w:eastAsia="ar-SA"/>
        </w:rPr>
      </w:pPr>
    </w:p>
    <w:p w14:paraId="7B4F4C4A"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4C" w14:textId="77777777">
        <w:tc>
          <w:tcPr>
            <w:tcW w:w="9317" w:type="dxa"/>
            <w:tcBorders>
              <w:top w:val="single" w:sz="4" w:space="0" w:color="000000"/>
              <w:left w:val="single" w:sz="4" w:space="0" w:color="000000"/>
              <w:bottom w:val="single" w:sz="4" w:space="0" w:color="000000"/>
              <w:right w:val="single" w:sz="4" w:space="0" w:color="000000"/>
            </w:tcBorders>
          </w:tcPr>
          <w:p w14:paraId="7B4F4C4B" w14:textId="77777777" w:rsidR="00B804BD" w:rsidRDefault="00421A6F">
            <w:pPr>
              <w:suppressAutoHyphens/>
              <w:ind w:left="567" w:hanging="567"/>
              <w:rPr>
                <w:lang w:eastAsia="ar-SA"/>
              </w:rPr>
            </w:pPr>
            <w:r>
              <w:rPr>
                <w:b/>
                <w:lang w:val="et-EE" w:eastAsia="ar-SA"/>
              </w:rPr>
              <w:t>7.</w:t>
            </w:r>
            <w:r>
              <w:rPr>
                <w:b/>
                <w:lang w:val="et-EE" w:eastAsia="ar-SA"/>
              </w:rPr>
              <w:tab/>
              <w:t>TEISED ERIHOIATUSED (VAJADUSEL)</w:t>
            </w:r>
          </w:p>
        </w:tc>
      </w:tr>
    </w:tbl>
    <w:p w14:paraId="7B4F4C4D" w14:textId="77777777" w:rsidR="00B804BD" w:rsidRDefault="00B804BD">
      <w:pPr>
        <w:suppressAutoHyphens/>
        <w:rPr>
          <w:lang w:val="et-EE" w:eastAsia="ar-SA"/>
        </w:rPr>
      </w:pPr>
    </w:p>
    <w:p w14:paraId="7B4F4C4E" w14:textId="77777777" w:rsidR="00B804BD" w:rsidRDefault="00421A6F">
      <w:pPr>
        <w:suppressAutoHyphens/>
        <w:rPr>
          <w:lang w:val="et-EE" w:eastAsia="ar-SA"/>
        </w:rPr>
      </w:pPr>
      <w:r>
        <w:rPr>
          <w:b/>
          <w:bCs/>
          <w:lang w:val="et-EE" w:eastAsia="ar-SA"/>
        </w:rPr>
        <w:t>Kasutage ainult seda pen-süstlit, vastasel korral on oht tõsiseks üleannustamiseks.</w:t>
      </w:r>
    </w:p>
    <w:p w14:paraId="7B4F4C4F" w14:textId="77777777" w:rsidR="00B804BD" w:rsidRDefault="00421A6F">
      <w:pPr>
        <w:suppressAutoHyphens/>
        <w:rPr>
          <w:b/>
          <w:u w:val="single"/>
          <w:lang w:val="et-EE" w:eastAsia="ar-SA"/>
        </w:rPr>
      </w:pPr>
      <w:r>
        <w:rPr>
          <w:bCs/>
          <w:lang w:val="et-EE" w:eastAsia="ar-SA"/>
        </w:rPr>
        <w:t>Kui plomm on enne esimest kasutamist rikutud, konsulteerige apteekriga.</w:t>
      </w:r>
    </w:p>
    <w:p w14:paraId="7B4F4C50" w14:textId="77777777" w:rsidR="00B804BD" w:rsidRDefault="00B804BD">
      <w:pPr>
        <w:suppressAutoHyphens/>
        <w:rPr>
          <w:lang w:val="et-EE" w:eastAsia="ar-SA"/>
        </w:rPr>
      </w:pPr>
    </w:p>
    <w:p w14:paraId="7B4F4C51"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53" w14:textId="77777777">
        <w:tc>
          <w:tcPr>
            <w:tcW w:w="9317" w:type="dxa"/>
            <w:tcBorders>
              <w:top w:val="single" w:sz="4" w:space="0" w:color="000000"/>
              <w:left w:val="single" w:sz="4" w:space="0" w:color="000000"/>
              <w:bottom w:val="single" w:sz="4" w:space="0" w:color="000000"/>
              <w:right w:val="single" w:sz="4" w:space="0" w:color="000000"/>
            </w:tcBorders>
          </w:tcPr>
          <w:p w14:paraId="7B4F4C52" w14:textId="77777777" w:rsidR="00B804BD" w:rsidRDefault="00421A6F">
            <w:pPr>
              <w:keepNext/>
              <w:suppressAutoHyphens/>
              <w:ind w:left="567" w:hanging="567"/>
              <w:rPr>
                <w:lang w:eastAsia="ar-SA"/>
              </w:rPr>
            </w:pPr>
            <w:r>
              <w:rPr>
                <w:b/>
                <w:lang w:val="et-EE" w:eastAsia="ar-SA"/>
              </w:rPr>
              <w:t>8.</w:t>
            </w:r>
            <w:r>
              <w:rPr>
                <w:b/>
                <w:lang w:val="et-EE" w:eastAsia="ar-SA"/>
              </w:rPr>
              <w:tab/>
              <w:t>KÕLBLIKKUSAEG</w:t>
            </w:r>
          </w:p>
        </w:tc>
      </w:tr>
    </w:tbl>
    <w:p w14:paraId="7B4F4C54" w14:textId="77777777" w:rsidR="00B804BD" w:rsidRDefault="00B804BD">
      <w:pPr>
        <w:keepNext/>
        <w:suppressAutoHyphens/>
        <w:rPr>
          <w:lang w:val="et-EE" w:eastAsia="ar-SA"/>
        </w:rPr>
      </w:pPr>
    </w:p>
    <w:p w14:paraId="7B4F4C55" w14:textId="77777777" w:rsidR="00B804BD" w:rsidRDefault="00421A6F">
      <w:pPr>
        <w:keepNext/>
        <w:suppressAutoHyphens/>
        <w:rPr>
          <w:lang w:val="et-EE" w:eastAsia="ar-SA"/>
        </w:rPr>
      </w:pPr>
      <w:r>
        <w:rPr>
          <w:lang w:val="et-EE" w:eastAsia="ar-SA"/>
        </w:rPr>
        <w:t>EXP</w:t>
      </w:r>
    </w:p>
    <w:p w14:paraId="7B4F4C56" w14:textId="77777777" w:rsidR="00B804BD" w:rsidRDefault="00B804BD">
      <w:pPr>
        <w:suppressAutoHyphens/>
        <w:rPr>
          <w:lang w:val="et-EE" w:eastAsia="ar-SA"/>
        </w:rPr>
      </w:pPr>
    </w:p>
    <w:p w14:paraId="7B4F4C57" w14:textId="77777777" w:rsidR="00B804BD" w:rsidRDefault="00B804BD">
      <w:pPr>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C59" w14:textId="77777777">
        <w:tc>
          <w:tcPr>
            <w:tcW w:w="9317" w:type="dxa"/>
            <w:tcBorders>
              <w:top w:val="single" w:sz="4" w:space="0" w:color="000000"/>
              <w:left w:val="single" w:sz="4" w:space="0" w:color="000000"/>
              <w:bottom w:val="single" w:sz="4" w:space="0" w:color="000000"/>
              <w:right w:val="single" w:sz="4" w:space="0" w:color="000000"/>
            </w:tcBorders>
          </w:tcPr>
          <w:p w14:paraId="7B4F4C58" w14:textId="77777777" w:rsidR="00B804BD" w:rsidRDefault="00421A6F">
            <w:pPr>
              <w:keepNext/>
              <w:suppressAutoHyphens/>
              <w:ind w:left="567" w:hanging="567"/>
              <w:rPr>
                <w:lang w:eastAsia="ar-SA"/>
              </w:rPr>
            </w:pPr>
            <w:r>
              <w:rPr>
                <w:b/>
                <w:lang w:val="et-EE" w:eastAsia="ar-SA"/>
              </w:rPr>
              <w:t>9.</w:t>
            </w:r>
            <w:r>
              <w:rPr>
                <w:b/>
                <w:lang w:val="et-EE" w:eastAsia="ar-SA"/>
              </w:rPr>
              <w:tab/>
              <w:t>SÄILITAMISE ERITINGIMUSED</w:t>
            </w:r>
          </w:p>
        </w:tc>
      </w:tr>
    </w:tbl>
    <w:p w14:paraId="7B4F4C5A" w14:textId="77777777" w:rsidR="00B804BD" w:rsidRDefault="00B804BD">
      <w:pPr>
        <w:keepNext/>
        <w:suppressAutoHyphens/>
        <w:rPr>
          <w:lang w:val="et-EE" w:eastAsia="ar-SA"/>
        </w:rPr>
      </w:pPr>
    </w:p>
    <w:p w14:paraId="7B4F4C5B" w14:textId="77777777" w:rsidR="00B804BD" w:rsidRDefault="00421A6F">
      <w:pPr>
        <w:suppressAutoHyphens/>
        <w:rPr>
          <w:lang w:val="et-EE" w:eastAsia="ar-SA"/>
        </w:rPr>
      </w:pPr>
      <w:r>
        <w:rPr>
          <w:lang w:val="et-EE" w:eastAsia="ar-SA"/>
        </w:rPr>
        <w:t>Hoida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 xml:space="preserve">C </w:t>
      </w:r>
      <w:r>
        <w:rPr>
          <w:lang w:val="et-EE" w:eastAsia="ar-SA"/>
        </w:rPr>
        <w:t>juures).</w:t>
      </w:r>
    </w:p>
    <w:p w14:paraId="7B4F4C5C" w14:textId="77777777" w:rsidR="00B804BD" w:rsidRDefault="00421A6F">
      <w:pPr>
        <w:suppressAutoHyphens/>
        <w:rPr>
          <w:lang w:val="et-EE" w:eastAsia="ar-SA"/>
        </w:rPr>
      </w:pPr>
      <w:r>
        <w:rPr>
          <w:lang w:val="et-EE" w:eastAsia="ar-SA"/>
        </w:rPr>
        <w:lastRenderedPageBreak/>
        <w:t>Mitte lasta külmuda. Hoida liigse kuumuse ja otsese päikesevalguse eest kaitstult.</w:t>
      </w:r>
    </w:p>
    <w:p w14:paraId="7B4F4C5D" w14:textId="77777777" w:rsidR="00B804BD" w:rsidRDefault="00421A6F">
      <w:pPr>
        <w:suppressAutoHyphens/>
        <w:rPr>
          <w:lang w:val="et-EE" w:eastAsia="ar-SA"/>
        </w:rPr>
      </w:pPr>
      <w:r>
        <w:rPr>
          <w:lang w:val="et-EE" w:eastAsia="ar-SA"/>
        </w:rPr>
        <w:t>Kasutuselevõetud pen-süstlit tohib kasutada 28 päeva jooksul. Kasutuselevõetud pen-süstlit tuleb hoida toatemperatuuril kuni 30 </w:t>
      </w:r>
      <w:r>
        <w:rPr>
          <w:vertAlign w:val="superscript"/>
          <w:lang w:val="et-EE" w:eastAsia="ar-SA"/>
        </w:rPr>
        <w:t>o</w:t>
      </w:r>
      <w:r>
        <w:rPr>
          <w:lang w:val="et-EE" w:eastAsia="ar-SA"/>
        </w:rPr>
        <w:t>C, mitte hoida külmkapis.</w:t>
      </w:r>
    </w:p>
    <w:p w14:paraId="7B4F4C5E" w14:textId="77777777" w:rsidR="00B804BD" w:rsidRDefault="00B804BD">
      <w:pPr>
        <w:suppressAutoHyphens/>
        <w:rPr>
          <w:lang w:val="et-EE" w:eastAsia="ar-SA"/>
        </w:rPr>
      </w:pPr>
    </w:p>
    <w:p w14:paraId="7B4F4C5F"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61" w14:textId="77777777">
        <w:tc>
          <w:tcPr>
            <w:tcW w:w="9317" w:type="dxa"/>
            <w:tcBorders>
              <w:top w:val="single" w:sz="4" w:space="0" w:color="000000"/>
              <w:left w:val="single" w:sz="4" w:space="0" w:color="000000"/>
              <w:bottom w:val="single" w:sz="4" w:space="0" w:color="000000"/>
              <w:right w:val="single" w:sz="4" w:space="0" w:color="000000"/>
            </w:tcBorders>
          </w:tcPr>
          <w:p w14:paraId="7B4F4C60" w14:textId="77777777" w:rsidR="00B804BD" w:rsidRDefault="00421A6F">
            <w:pPr>
              <w:suppressAutoHyphens/>
              <w:ind w:left="567" w:hanging="567"/>
              <w:rPr>
                <w:lang w:val="et-EE" w:eastAsia="ar-SA"/>
              </w:rPr>
            </w:pPr>
            <w:r>
              <w:rPr>
                <w:b/>
                <w:lang w:val="et-EE" w:eastAsia="ar-SA"/>
              </w:rPr>
              <w:t>10.</w:t>
            </w:r>
            <w:r>
              <w:rPr>
                <w:b/>
                <w:lang w:val="et-EE" w:eastAsia="ar-SA"/>
              </w:rPr>
              <w:tab/>
              <w:t xml:space="preserve">ERINÕUDED KASUTAMATA JÄÄNUD </w:t>
            </w:r>
            <w:r>
              <w:rPr>
                <w:b/>
                <w:lang w:val="et-EE"/>
              </w:rPr>
              <w:t>RAVIMPREPARAADI VÕI SELLEST TEKKINUD JÄÄTMEMATERJALI HÄVITAMISEKS, VASTAVALT VAJADUSELE</w:t>
            </w:r>
          </w:p>
        </w:tc>
      </w:tr>
    </w:tbl>
    <w:p w14:paraId="7B4F4C62" w14:textId="77777777" w:rsidR="00B804BD" w:rsidRDefault="00B804BD">
      <w:pPr>
        <w:suppressAutoHyphens/>
        <w:rPr>
          <w:lang w:val="et-EE" w:eastAsia="ar-SA"/>
        </w:rPr>
      </w:pPr>
    </w:p>
    <w:p w14:paraId="7B4F4C63"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C65" w14:textId="77777777">
        <w:tc>
          <w:tcPr>
            <w:tcW w:w="9317" w:type="dxa"/>
            <w:tcBorders>
              <w:top w:val="single" w:sz="4" w:space="0" w:color="000000"/>
              <w:left w:val="single" w:sz="4" w:space="0" w:color="000000"/>
              <w:bottom w:val="single" w:sz="4" w:space="0" w:color="000000"/>
              <w:right w:val="single" w:sz="4" w:space="0" w:color="000000"/>
            </w:tcBorders>
          </w:tcPr>
          <w:p w14:paraId="7B4F4C64" w14:textId="77777777" w:rsidR="00B804BD" w:rsidRDefault="00421A6F">
            <w:pPr>
              <w:suppressAutoHyphens/>
              <w:ind w:left="567" w:hanging="567"/>
              <w:rPr>
                <w:lang w:val="fi-FI" w:eastAsia="ar-SA"/>
              </w:rPr>
            </w:pPr>
            <w:r>
              <w:rPr>
                <w:b/>
                <w:lang w:val="et-EE" w:eastAsia="ar-SA"/>
              </w:rPr>
              <w:t>11.</w:t>
            </w:r>
            <w:r>
              <w:rPr>
                <w:b/>
                <w:lang w:val="et-EE" w:eastAsia="ar-SA"/>
              </w:rPr>
              <w:tab/>
              <w:t>MÜÜGILOA HOIDJA NIMI JA AADRESS</w:t>
            </w:r>
          </w:p>
        </w:tc>
      </w:tr>
    </w:tbl>
    <w:p w14:paraId="7B4F4C66" w14:textId="77777777" w:rsidR="00B804BD" w:rsidRDefault="00B804BD">
      <w:pPr>
        <w:suppressAutoHyphens/>
        <w:rPr>
          <w:lang w:val="et-EE" w:eastAsia="ar-SA"/>
        </w:rPr>
      </w:pPr>
    </w:p>
    <w:p w14:paraId="7B4F4C67" w14:textId="77777777" w:rsidR="00B804BD" w:rsidRDefault="00421A6F">
      <w:pPr>
        <w:suppressAutoHyphens/>
        <w:rPr>
          <w:lang w:val="et-EE" w:eastAsia="ar-SA"/>
        </w:rPr>
      </w:pPr>
      <w:r>
        <w:rPr>
          <w:lang w:val="et-EE" w:eastAsia="ar-SA"/>
        </w:rPr>
        <w:t>Eli Lilly Nederland B.V.</w:t>
      </w:r>
    </w:p>
    <w:p w14:paraId="7B4F4C68" w14:textId="77777777" w:rsidR="00B804BD" w:rsidRDefault="00421A6F">
      <w:pPr>
        <w:suppressAutoHyphens/>
        <w:rPr>
          <w:lang w:val="et-EE" w:eastAsia="ar-SA"/>
        </w:rPr>
      </w:pPr>
      <w:r>
        <w:rPr>
          <w:lang w:val="et-EE"/>
        </w:rPr>
        <w:t>Orteliuslaan 1000, 3528 BD Utrecht</w:t>
      </w:r>
    </w:p>
    <w:p w14:paraId="7B4F4C69" w14:textId="77777777" w:rsidR="00B804BD" w:rsidRDefault="00421A6F">
      <w:pPr>
        <w:suppressAutoHyphens/>
        <w:rPr>
          <w:lang w:val="et-EE" w:eastAsia="ar-SA"/>
        </w:rPr>
      </w:pPr>
      <w:r>
        <w:rPr>
          <w:lang w:val="et-EE" w:eastAsia="ar-SA"/>
        </w:rPr>
        <w:t>Holland</w:t>
      </w:r>
    </w:p>
    <w:p w14:paraId="7B4F4C6A" w14:textId="77777777" w:rsidR="00B804BD" w:rsidRDefault="00B804BD">
      <w:pPr>
        <w:suppressAutoHyphens/>
        <w:rPr>
          <w:lang w:val="et-EE" w:eastAsia="ar-SA"/>
        </w:rPr>
      </w:pPr>
    </w:p>
    <w:p w14:paraId="7B4F4C6B"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6D" w14:textId="77777777">
        <w:tc>
          <w:tcPr>
            <w:tcW w:w="9317" w:type="dxa"/>
            <w:tcBorders>
              <w:top w:val="single" w:sz="4" w:space="0" w:color="000000"/>
              <w:left w:val="single" w:sz="4" w:space="0" w:color="000000"/>
              <w:bottom w:val="single" w:sz="4" w:space="0" w:color="000000"/>
              <w:right w:val="single" w:sz="4" w:space="0" w:color="000000"/>
            </w:tcBorders>
          </w:tcPr>
          <w:p w14:paraId="7B4F4C6C" w14:textId="77777777" w:rsidR="00B804BD" w:rsidRDefault="00421A6F">
            <w:pPr>
              <w:suppressAutoHyphens/>
              <w:ind w:left="567" w:hanging="567"/>
              <w:rPr>
                <w:lang w:eastAsia="ar-SA"/>
              </w:rPr>
            </w:pPr>
            <w:r>
              <w:rPr>
                <w:b/>
                <w:lang w:val="et-EE" w:eastAsia="ar-SA"/>
              </w:rPr>
              <w:t>12.</w:t>
            </w:r>
            <w:r>
              <w:rPr>
                <w:b/>
                <w:lang w:val="et-EE" w:eastAsia="ar-SA"/>
              </w:rPr>
              <w:tab/>
              <w:t>MÜÜGILOA NUMBER</w:t>
            </w:r>
          </w:p>
        </w:tc>
      </w:tr>
    </w:tbl>
    <w:p w14:paraId="7B4F4C6E" w14:textId="77777777" w:rsidR="00B804BD" w:rsidRDefault="00B804BD">
      <w:pPr>
        <w:suppressAutoHyphens/>
        <w:rPr>
          <w:lang w:val="et-EE" w:eastAsia="ar-SA"/>
        </w:rPr>
      </w:pPr>
    </w:p>
    <w:p w14:paraId="7B4F4C6F" w14:textId="00ABE2E2" w:rsidR="00B804BD" w:rsidRDefault="00421A6F">
      <w:pPr>
        <w:suppressLineNumbers/>
        <w:suppressAutoHyphens/>
        <w:outlineLvl w:val="0"/>
        <w:rPr>
          <w:szCs w:val="22"/>
          <w:highlight w:val="lightGray"/>
          <w:lang w:val="fr-FR" w:eastAsia="ar-SA"/>
        </w:rPr>
      </w:pPr>
      <w:r>
        <w:rPr>
          <w:szCs w:val="22"/>
          <w:lang w:eastAsia="ar-SA"/>
        </w:rPr>
        <w:t>EU/1/96/007/042</w:t>
      </w:r>
      <w:r>
        <w:rPr>
          <w:szCs w:val="22"/>
          <w:lang w:eastAsia="ar-SA"/>
        </w:rPr>
        <w:fldChar w:fldCharType="begin"/>
      </w:r>
      <w:r>
        <w:rPr>
          <w:szCs w:val="22"/>
          <w:lang w:eastAsia="ar-SA"/>
        </w:rPr>
        <w:instrText xml:space="preserve"> DOCVARIABLE VAULT_ND_169caffe-0a39-4d7e-ad62-76236b8b36f0 \* MERGEFORMAT </w:instrText>
      </w:r>
      <w:r>
        <w:rPr>
          <w:szCs w:val="22"/>
          <w:lang w:eastAsia="ar-SA"/>
        </w:rPr>
        <w:fldChar w:fldCharType="separate"/>
      </w:r>
      <w:r>
        <w:rPr>
          <w:szCs w:val="22"/>
          <w:lang w:eastAsia="ar-SA"/>
        </w:rPr>
        <w:t xml:space="preserve"> </w:t>
      </w:r>
      <w:r>
        <w:rPr>
          <w:szCs w:val="22"/>
          <w:lang w:eastAsia="ar-SA"/>
        </w:rPr>
        <w:fldChar w:fldCharType="end"/>
      </w:r>
    </w:p>
    <w:p w14:paraId="7B4F4C70" w14:textId="77777777" w:rsidR="00B804BD" w:rsidRDefault="00B804BD">
      <w:pPr>
        <w:suppressAutoHyphens/>
        <w:rPr>
          <w:lang w:val="et-EE" w:eastAsia="ar-SA"/>
        </w:rPr>
      </w:pPr>
    </w:p>
    <w:p w14:paraId="7B4F4C71"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73" w14:textId="77777777">
        <w:tc>
          <w:tcPr>
            <w:tcW w:w="9317" w:type="dxa"/>
            <w:tcBorders>
              <w:top w:val="single" w:sz="4" w:space="0" w:color="000000"/>
              <w:left w:val="single" w:sz="4" w:space="0" w:color="000000"/>
              <w:bottom w:val="single" w:sz="4" w:space="0" w:color="000000"/>
              <w:right w:val="single" w:sz="4" w:space="0" w:color="000000"/>
            </w:tcBorders>
          </w:tcPr>
          <w:p w14:paraId="7B4F4C72" w14:textId="77777777" w:rsidR="00B804BD" w:rsidRDefault="00421A6F">
            <w:pPr>
              <w:suppressAutoHyphens/>
              <w:ind w:left="567" w:hanging="567"/>
              <w:rPr>
                <w:lang w:eastAsia="ar-SA"/>
              </w:rPr>
            </w:pPr>
            <w:r>
              <w:rPr>
                <w:b/>
                <w:lang w:val="et-EE" w:eastAsia="ar-SA"/>
              </w:rPr>
              <w:t>13.</w:t>
            </w:r>
            <w:r>
              <w:rPr>
                <w:b/>
                <w:lang w:val="et-EE" w:eastAsia="ar-SA"/>
              </w:rPr>
              <w:tab/>
              <w:t>PARTII NUMBER</w:t>
            </w:r>
          </w:p>
        </w:tc>
      </w:tr>
    </w:tbl>
    <w:p w14:paraId="7B4F4C74" w14:textId="77777777" w:rsidR="00B804BD" w:rsidRDefault="00B804BD">
      <w:pPr>
        <w:suppressAutoHyphens/>
        <w:rPr>
          <w:lang w:val="et-EE" w:eastAsia="ar-SA"/>
        </w:rPr>
      </w:pPr>
    </w:p>
    <w:p w14:paraId="7B4F4C75" w14:textId="77777777" w:rsidR="00B804BD" w:rsidRDefault="00421A6F">
      <w:pPr>
        <w:suppressAutoHyphens/>
        <w:rPr>
          <w:lang w:val="et-EE" w:eastAsia="ar-SA"/>
        </w:rPr>
      </w:pPr>
      <w:r>
        <w:rPr>
          <w:lang w:val="et-EE" w:eastAsia="ar-SA"/>
        </w:rPr>
        <w:t>Lot</w:t>
      </w:r>
    </w:p>
    <w:p w14:paraId="7B4F4C76" w14:textId="77777777" w:rsidR="00B804BD" w:rsidRDefault="00B804BD">
      <w:pPr>
        <w:suppressAutoHyphens/>
        <w:rPr>
          <w:lang w:val="et-EE" w:eastAsia="ar-SA"/>
        </w:rPr>
      </w:pPr>
    </w:p>
    <w:p w14:paraId="7B4F4C77"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79" w14:textId="77777777">
        <w:tc>
          <w:tcPr>
            <w:tcW w:w="9317" w:type="dxa"/>
            <w:tcBorders>
              <w:top w:val="single" w:sz="4" w:space="0" w:color="000000"/>
              <w:left w:val="single" w:sz="4" w:space="0" w:color="000000"/>
              <w:bottom w:val="single" w:sz="4" w:space="0" w:color="000000"/>
              <w:right w:val="single" w:sz="4" w:space="0" w:color="000000"/>
            </w:tcBorders>
          </w:tcPr>
          <w:p w14:paraId="7B4F4C78" w14:textId="77777777" w:rsidR="00B804BD" w:rsidRDefault="00421A6F">
            <w:pPr>
              <w:suppressAutoHyphens/>
              <w:ind w:left="567" w:hanging="567"/>
              <w:rPr>
                <w:lang w:eastAsia="ar-SA"/>
              </w:rPr>
            </w:pPr>
            <w:r>
              <w:rPr>
                <w:b/>
                <w:lang w:val="et-EE" w:eastAsia="ar-SA"/>
              </w:rPr>
              <w:t>14.</w:t>
            </w:r>
            <w:r>
              <w:rPr>
                <w:b/>
                <w:lang w:val="et-EE" w:eastAsia="ar-SA"/>
              </w:rPr>
              <w:tab/>
              <w:t>RAVIMI VÄLJASTAMISTINGIMUSED</w:t>
            </w:r>
          </w:p>
        </w:tc>
      </w:tr>
    </w:tbl>
    <w:p w14:paraId="7B4F4C7A" w14:textId="77777777" w:rsidR="00B804BD" w:rsidRDefault="00B804BD">
      <w:pPr>
        <w:suppressAutoHyphens/>
        <w:rPr>
          <w:lang w:val="et-EE" w:eastAsia="ar-SA"/>
        </w:rPr>
      </w:pPr>
    </w:p>
    <w:p w14:paraId="7B4F4C7B"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7D" w14:textId="77777777">
        <w:tc>
          <w:tcPr>
            <w:tcW w:w="9317" w:type="dxa"/>
            <w:tcBorders>
              <w:top w:val="single" w:sz="4" w:space="0" w:color="000000"/>
              <w:left w:val="single" w:sz="4" w:space="0" w:color="000000"/>
              <w:bottom w:val="single" w:sz="4" w:space="0" w:color="000000"/>
              <w:right w:val="single" w:sz="4" w:space="0" w:color="000000"/>
            </w:tcBorders>
          </w:tcPr>
          <w:p w14:paraId="7B4F4C7C" w14:textId="77777777" w:rsidR="00B804BD" w:rsidRDefault="00421A6F">
            <w:pPr>
              <w:suppressAutoHyphens/>
              <w:ind w:left="567" w:hanging="567"/>
              <w:rPr>
                <w:lang w:eastAsia="ar-SA"/>
              </w:rPr>
            </w:pPr>
            <w:r>
              <w:rPr>
                <w:b/>
                <w:lang w:val="et-EE" w:eastAsia="ar-SA"/>
              </w:rPr>
              <w:t>15.</w:t>
            </w:r>
            <w:r>
              <w:rPr>
                <w:b/>
                <w:lang w:val="et-EE" w:eastAsia="ar-SA"/>
              </w:rPr>
              <w:tab/>
              <w:t>KASUTUSJUHEND</w:t>
            </w:r>
          </w:p>
        </w:tc>
      </w:tr>
    </w:tbl>
    <w:p w14:paraId="7B4F4C7E" w14:textId="77777777" w:rsidR="00B804BD" w:rsidRDefault="00B804BD">
      <w:pPr>
        <w:suppressAutoHyphens/>
        <w:rPr>
          <w:bCs/>
          <w:lang w:val="et-EE" w:eastAsia="ar-SA"/>
        </w:rPr>
      </w:pPr>
    </w:p>
    <w:p w14:paraId="7B4F4C7F"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81" w14:textId="77777777">
        <w:tc>
          <w:tcPr>
            <w:tcW w:w="9317" w:type="dxa"/>
            <w:tcBorders>
              <w:top w:val="single" w:sz="4" w:space="0" w:color="000000"/>
              <w:left w:val="single" w:sz="4" w:space="0" w:color="000000"/>
              <w:bottom w:val="single" w:sz="4" w:space="0" w:color="000000"/>
              <w:right w:val="single" w:sz="4" w:space="0" w:color="000000"/>
            </w:tcBorders>
          </w:tcPr>
          <w:p w14:paraId="7B4F4C80" w14:textId="77777777" w:rsidR="00B804BD" w:rsidRDefault="00421A6F">
            <w:pPr>
              <w:suppressAutoHyphens/>
              <w:ind w:left="567" w:hanging="567"/>
              <w:rPr>
                <w:lang w:eastAsia="ar-SA"/>
              </w:rPr>
            </w:pPr>
            <w:r>
              <w:rPr>
                <w:b/>
                <w:lang w:val="en-US" w:eastAsia="ar-SA"/>
              </w:rPr>
              <w:t>16.</w:t>
            </w:r>
            <w:r>
              <w:rPr>
                <w:b/>
                <w:lang w:val="en-US" w:eastAsia="ar-SA"/>
              </w:rPr>
              <w:tab/>
              <w:t>TEAVE BRAILLE’ KIRJAS (PUNKTKIRJAS)</w:t>
            </w:r>
          </w:p>
        </w:tc>
      </w:tr>
    </w:tbl>
    <w:p w14:paraId="7B4F4C82" w14:textId="77777777" w:rsidR="00B804BD" w:rsidRDefault="00B804BD">
      <w:pPr>
        <w:suppressAutoHyphens/>
        <w:rPr>
          <w:szCs w:val="22"/>
          <w:lang w:eastAsia="ar-SA"/>
        </w:rPr>
      </w:pPr>
    </w:p>
    <w:p w14:paraId="7B4F4C83" w14:textId="77777777" w:rsidR="00B804BD" w:rsidRDefault="00421A6F">
      <w:pPr>
        <w:suppressAutoHyphens/>
        <w:rPr>
          <w:szCs w:val="22"/>
          <w:lang w:eastAsia="ar-SA"/>
        </w:rPr>
      </w:pPr>
      <w:r>
        <w:rPr>
          <w:szCs w:val="22"/>
          <w:lang w:eastAsia="ar-SA"/>
        </w:rPr>
        <w:t>Humalog 200 ühikut/ml</w:t>
      </w:r>
    </w:p>
    <w:p w14:paraId="7B4F4C84" w14:textId="77777777" w:rsidR="00B804BD" w:rsidRDefault="00B804BD">
      <w:pPr>
        <w:rPr>
          <w:szCs w:val="22"/>
          <w:lang w:eastAsia="ar-SA"/>
        </w:rPr>
      </w:pPr>
    </w:p>
    <w:p w14:paraId="7B4F4C85" w14:textId="77777777" w:rsidR="00B804BD" w:rsidRDefault="00B804BD">
      <w:pPr>
        <w:rPr>
          <w:noProof/>
          <w:szCs w:val="22"/>
          <w:shd w:val="clear" w:color="auto" w:fill="CCCCCC"/>
          <w:lang w:eastAsia="de-DE"/>
        </w:rPr>
      </w:pPr>
    </w:p>
    <w:p w14:paraId="7B4F4C86"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C87" w14:textId="77777777" w:rsidR="00B804BD" w:rsidRDefault="00B804BD">
      <w:pPr>
        <w:tabs>
          <w:tab w:val="left" w:pos="720"/>
        </w:tabs>
        <w:rPr>
          <w:noProof/>
          <w:szCs w:val="22"/>
          <w:lang w:eastAsia="de-DE"/>
        </w:rPr>
      </w:pPr>
    </w:p>
    <w:p w14:paraId="7B4F4C88"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2D-vöötkood, mis sisaldab </w:t>
      </w:r>
      <w:r>
        <w:rPr>
          <w:noProof/>
          <w:highlight w:val="lightGray"/>
          <w:lang w:val="et-EE" w:eastAsia="et-EE" w:bidi="et-EE"/>
        </w:rPr>
        <w:t>ainulaadset identifikaatorit.</w:t>
      </w:r>
    </w:p>
    <w:p w14:paraId="7B4F4C89" w14:textId="77777777" w:rsidR="00B804BD" w:rsidRDefault="00B804BD">
      <w:pPr>
        <w:tabs>
          <w:tab w:val="left" w:pos="720"/>
        </w:tabs>
        <w:rPr>
          <w:noProof/>
          <w:szCs w:val="22"/>
          <w:lang w:val="fi-FI" w:eastAsia="de-DE"/>
        </w:rPr>
      </w:pPr>
    </w:p>
    <w:p w14:paraId="7B4F4C8A" w14:textId="77777777" w:rsidR="00B804BD" w:rsidRDefault="00B804BD">
      <w:pPr>
        <w:tabs>
          <w:tab w:val="left" w:pos="720"/>
        </w:tabs>
        <w:rPr>
          <w:noProof/>
          <w:szCs w:val="22"/>
          <w:lang w:val="fi-FI" w:eastAsia="de-DE"/>
        </w:rPr>
      </w:pPr>
    </w:p>
    <w:p w14:paraId="7B4F4C8B"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C8C" w14:textId="77777777" w:rsidR="00B804BD" w:rsidRDefault="00B804BD">
      <w:pPr>
        <w:tabs>
          <w:tab w:val="left" w:pos="720"/>
        </w:tabs>
        <w:rPr>
          <w:noProof/>
          <w:szCs w:val="22"/>
          <w:lang w:eastAsia="de-DE"/>
        </w:rPr>
      </w:pPr>
    </w:p>
    <w:p w14:paraId="7B4F4C8D" w14:textId="77777777" w:rsidR="00B804BD" w:rsidRDefault="00421A6F">
      <w:pPr>
        <w:rPr>
          <w:szCs w:val="22"/>
          <w:lang w:eastAsia="de-DE"/>
        </w:rPr>
      </w:pPr>
      <w:r>
        <w:rPr>
          <w:szCs w:val="22"/>
          <w:lang w:eastAsia="de-DE"/>
        </w:rPr>
        <w:t>PC</w:t>
      </w:r>
    </w:p>
    <w:p w14:paraId="7B4F4C8E" w14:textId="77777777" w:rsidR="00B804BD" w:rsidRDefault="00421A6F">
      <w:pPr>
        <w:rPr>
          <w:szCs w:val="22"/>
          <w:lang w:eastAsia="de-DE"/>
        </w:rPr>
      </w:pPr>
      <w:r>
        <w:rPr>
          <w:szCs w:val="22"/>
          <w:lang w:eastAsia="de-DE"/>
        </w:rPr>
        <w:t>SN</w:t>
      </w:r>
    </w:p>
    <w:p w14:paraId="7B4F4C8F" w14:textId="77777777" w:rsidR="00B804BD" w:rsidRDefault="00421A6F">
      <w:pPr>
        <w:rPr>
          <w:szCs w:val="22"/>
          <w:lang w:val="de-DE" w:eastAsia="de-DE"/>
        </w:rPr>
      </w:pPr>
      <w:r>
        <w:rPr>
          <w:szCs w:val="22"/>
          <w:lang w:val="de-DE" w:eastAsia="de-DE"/>
        </w:rPr>
        <w:t>NN</w:t>
      </w:r>
    </w:p>
    <w:p w14:paraId="7B4F4C90" w14:textId="77777777" w:rsidR="00B804BD" w:rsidRDefault="00421A6F">
      <w:pPr>
        <w:rPr>
          <w:lang w:val="et-EE" w:eastAsia="ar-SA"/>
        </w:rPr>
      </w:pPr>
      <w:r>
        <w:rPr>
          <w:szCs w:val="22"/>
          <w:lang w:eastAsia="ar-SA"/>
        </w:rPr>
        <w:br w:type="page"/>
      </w:r>
    </w:p>
    <w:tbl>
      <w:tblPr>
        <w:tblW w:w="0" w:type="auto"/>
        <w:tblInd w:w="-15" w:type="dxa"/>
        <w:tblLayout w:type="fixed"/>
        <w:tblLook w:val="0000" w:firstRow="0" w:lastRow="0" w:firstColumn="0" w:lastColumn="0" w:noHBand="0" w:noVBand="0"/>
      </w:tblPr>
      <w:tblGrid>
        <w:gridCol w:w="9317"/>
      </w:tblGrid>
      <w:tr w:rsidR="00B804BD" w14:paraId="7B4F4C94" w14:textId="77777777">
        <w:trPr>
          <w:trHeight w:val="602"/>
        </w:trPr>
        <w:tc>
          <w:tcPr>
            <w:tcW w:w="9317" w:type="dxa"/>
            <w:tcBorders>
              <w:top w:val="single" w:sz="4" w:space="0" w:color="000000"/>
              <w:left w:val="single" w:sz="4" w:space="0" w:color="000000"/>
              <w:bottom w:val="single" w:sz="4" w:space="0" w:color="000000"/>
              <w:right w:val="single" w:sz="4" w:space="0" w:color="000000"/>
            </w:tcBorders>
          </w:tcPr>
          <w:p w14:paraId="7B4F4C91" w14:textId="77777777" w:rsidR="00B804BD" w:rsidRDefault="00421A6F">
            <w:pPr>
              <w:suppressAutoHyphens/>
              <w:rPr>
                <w:b/>
                <w:lang w:val="et-EE" w:eastAsia="ar-SA"/>
              </w:rPr>
            </w:pPr>
            <w:r>
              <w:rPr>
                <w:b/>
                <w:lang w:val="et-EE" w:eastAsia="ar-SA"/>
              </w:rPr>
              <w:lastRenderedPageBreak/>
              <w:t>VÄLISPAKENDIL PEAVAD OLEMA JÄRGMISED ANDMED</w:t>
            </w:r>
          </w:p>
          <w:p w14:paraId="7B4F4C92" w14:textId="77777777" w:rsidR="00B804BD" w:rsidRDefault="00B804BD">
            <w:pPr>
              <w:suppressAutoHyphens/>
              <w:rPr>
                <w:b/>
                <w:lang w:val="et-EE" w:eastAsia="ar-SA"/>
              </w:rPr>
            </w:pPr>
          </w:p>
          <w:p w14:paraId="7B4F4C93" w14:textId="77777777" w:rsidR="00B804BD" w:rsidRDefault="00421A6F">
            <w:pPr>
              <w:suppressAutoHyphens/>
              <w:rPr>
                <w:b/>
                <w:lang w:val="et-EE" w:eastAsia="ar-SA"/>
              </w:rPr>
            </w:pPr>
            <w:r>
              <w:rPr>
                <w:b/>
                <w:lang w:val="et-EE" w:eastAsia="ar-SA"/>
              </w:rPr>
              <w:t>VAHEKARP (ilma blue box’ita), mitmikpakendi osa - KwikPen</w:t>
            </w:r>
          </w:p>
        </w:tc>
      </w:tr>
    </w:tbl>
    <w:p w14:paraId="7B4F4C95" w14:textId="77777777" w:rsidR="00B804BD" w:rsidRDefault="00B804BD">
      <w:pPr>
        <w:suppressAutoHyphens/>
        <w:rPr>
          <w:lang w:val="et-EE" w:eastAsia="ar-SA"/>
        </w:rPr>
      </w:pPr>
    </w:p>
    <w:p w14:paraId="7B4F4C9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98" w14:textId="77777777">
        <w:tc>
          <w:tcPr>
            <w:tcW w:w="9317" w:type="dxa"/>
            <w:tcBorders>
              <w:top w:val="single" w:sz="4" w:space="0" w:color="000000"/>
              <w:left w:val="single" w:sz="4" w:space="0" w:color="000000"/>
              <w:bottom w:val="single" w:sz="4" w:space="0" w:color="000000"/>
              <w:right w:val="single" w:sz="4" w:space="0" w:color="000000"/>
            </w:tcBorders>
          </w:tcPr>
          <w:p w14:paraId="7B4F4C97" w14:textId="77777777" w:rsidR="00B804BD" w:rsidRDefault="00421A6F">
            <w:pPr>
              <w:suppressAutoHyphens/>
              <w:ind w:left="567" w:hanging="567"/>
              <w:rPr>
                <w:lang w:eastAsia="ar-SA"/>
              </w:rPr>
            </w:pPr>
            <w:r>
              <w:rPr>
                <w:b/>
                <w:lang w:val="et-EE" w:eastAsia="ar-SA"/>
              </w:rPr>
              <w:t>1.</w:t>
            </w:r>
            <w:r>
              <w:rPr>
                <w:b/>
                <w:lang w:val="et-EE" w:eastAsia="ar-SA"/>
              </w:rPr>
              <w:tab/>
              <w:t>RAVIMPREPARAADI NIMETUS</w:t>
            </w:r>
          </w:p>
        </w:tc>
      </w:tr>
    </w:tbl>
    <w:p w14:paraId="7B4F4C99" w14:textId="77777777" w:rsidR="00B804BD" w:rsidRDefault="00B804BD">
      <w:pPr>
        <w:suppressAutoHyphens/>
        <w:rPr>
          <w:lang w:val="et-EE" w:eastAsia="ar-SA"/>
        </w:rPr>
      </w:pPr>
    </w:p>
    <w:p w14:paraId="7B4F4C9A" w14:textId="77777777" w:rsidR="00B804BD" w:rsidRDefault="00421A6F">
      <w:pPr>
        <w:suppressAutoHyphens/>
        <w:rPr>
          <w:lang w:val="et-EE" w:eastAsia="ar-SA"/>
        </w:rPr>
      </w:pPr>
      <w:r>
        <w:rPr>
          <w:lang w:val="et-EE" w:eastAsia="ar-SA"/>
        </w:rPr>
        <w:t xml:space="preserve">Humalog </w:t>
      </w:r>
      <w:r>
        <w:rPr>
          <w:lang w:val="et-EE" w:eastAsia="ar-SA"/>
        </w:rPr>
        <w:t>200 ühikut/ml KwikPen süstelahus pen-süstlis</w:t>
      </w:r>
    </w:p>
    <w:p w14:paraId="7B4F4C9B" w14:textId="77777777" w:rsidR="00B804BD" w:rsidRDefault="00421A6F">
      <w:pPr>
        <w:suppressAutoHyphens/>
        <w:rPr>
          <w:lang w:val="et-EE" w:eastAsia="ar-SA"/>
        </w:rPr>
      </w:pPr>
      <w:r>
        <w:rPr>
          <w:lang w:val="et-EE" w:eastAsia="ar-SA"/>
        </w:rPr>
        <w:t>lispro-insuliin</w:t>
      </w:r>
    </w:p>
    <w:p w14:paraId="7B4F4C9C" w14:textId="77777777" w:rsidR="00B804BD" w:rsidRDefault="00B804BD">
      <w:pPr>
        <w:suppressAutoHyphens/>
        <w:rPr>
          <w:lang w:val="et-EE" w:eastAsia="ar-SA"/>
        </w:rPr>
      </w:pPr>
    </w:p>
    <w:p w14:paraId="7B4F4C9D"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C9F" w14:textId="77777777">
        <w:tc>
          <w:tcPr>
            <w:tcW w:w="9352" w:type="dxa"/>
            <w:tcBorders>
              <w:top w:val="single" w:sz="4" w:space="0" w:color="000000"/>
              <w:left w:val="single" w:sz="4" w:space="0" w:color="000000"/>
              <w:bottom w:val="single" w:sz="4" w:space="0" w:color="000000"/>
              <w:right w:val="single" w:sz="4" w:space="0" w:color="000000"/>
            </w:tcBorders>
          </w:tcPr>
          <w:p w14:paraId="7B4F4C9E" w14:textId="77777777" w:rsidR="00B804BD" w:rsidRDefault="00421A6F">
            <w:pPr>
              <w:suppressAutoHyphens/>
              <w:ind w:left="567" w:hanging="567"/>
              <w:rPr>
                <w:lang w:eastAsia="ar-SA"/>
              </w:rPr>
            </w:pPr>
            <w:r>
              <w:rPr>
                <w:b/>
                <w:lang w:val="et-EE" w:eastAsia="ar-SA"/>
              </w:rPr>
              <w:t>2.</w:t>
            </w:r>
            <w:r>
              <w:rPr>
                <w:b/>
                <w:lang w:val="et-EE" w:eastAsia="ar-SA"/>
              </w:rPr>
              <w:tab/>
              <w:t>TOIMEAINE SISALDUS</w:t>
            </w:r>
          </w:p>
        </w:tc>
      </w:tr>
    </w:tbl>
    <w:p w14:paraId="7B4F4CA0" w14:textId="77777777" w:rsidR="00B804BD" w:rsidRDefault="00B804BD">
      <w:pPr>
        <w:suppressAutoHyphens/>
        <w:rPr>
          <w:lang w:val="et-EE" w:eastAsia="ar-SA"/>
        </w:rPr>
      </w:pPr>
    </w:p>
    <w:p w14:paraId="7B4F4CA1" w14:textId="77777777" w:rsidR="00B804BD" w:rsidRDefault="00421A6F">
      <w:pPr>
        <w:suppressAutoHyphens/>
        <w:rPr>
          <w:lang w:val="et-EE" w:eastAsia="ar-SA"/>
        </w:rPr>
      </w:pPr>
      <w:r>
        <w:rPr>
          <w:lang w:val="et-EE" w:eastAsia="ar-SA"/>
        </w:rPr>
        <w:t>Üks ml süstelahust sisaldab 200 ühikut lispro-insuliini (6,9 mg)</w:t>
      </w:r>
    </w:p>
    <w:p w14:paraId="7B4F4CA2" w14:textId="77777777" w:rsidR="00B804BD" w:rsidRDefault="00B804BD">
      <w:pPr>
        <w:suppressAutoHyphens/>
        <w:rPr>
          <w:lang w:val="et-EE" w:eastAsia="ar-SA"/>
        </w:rPr>
      </w:pPr>
    </w:p>
    <w:p w14:paraId="7B4F4CA3"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A5" w14:textId="77777777">
        <w:tc>
          <w:tcPr>
            <w:tcW w:w="9317" w:type="dxa"/>
            <w:tcBorders>
              <w:top w:val="single" w:sz="4" w:space="0" w:color="000000"/>
              <w:left w:val="single" w:sz="4" w:space="0" w:color="000000"/>
              <w:bottom w:val="single" w:sz="4" w:space="0" w:color="000000"/>
              <w:right w:val="single" w:sz="4" w:space="0" w:color="000000"/>
            </w:tcBorders>
          </w:tcPr>
          <w:p w14:paraId="7B4F4CA4" w14:textId="77777777" w:rsidR="00B804BD" w:rsidRDefault="00421A6F">
            <w:pPr>
              <w:suppressAutoHyphens/>
              <w:ind w:left="567" w:hanging="567"/>
              <w:rPr>
                <w:lang w:eastAsia="ar-SA"/>
              </w:rPr>
            </w:pPr>
            <w:r>
              <w:rPr>
                <w:b/>
                <w:lang w:val="et-EE" w:eastAsia="ar-SA"/>
              </w:rPr>
              <w:t>3.</w:t>
            </w:r>
            <w:r>
              <w:rPr>
                <w:b/>
                <w:lang w:val="et-EE" w:eastAsia="ar-SA"/>
              </w:rPr>
              <w:tab/>
              <w:t>ABIAINED</w:t>
            </w:r>
          </w:p>
        </w:tc>
      </w:tr>
    </w:tbl>
    <w:p w14:paraId="7B4F4CA6" w14:textId="77777777" w:rsidR="00B804BD" w:rsidRDefault="00B804BD">
      <w:pPr>
        <w:suppressAutoHyphens/>
        <w:rPr>
          <w:lang w:val="et-EE" w:eastAsia="ar-SA"/>
        </w:rPr>
      </w:pPr>
    </w:p>
    <w:p w14:paraId="7B4F4CA7" w14:textId="77777777" w:rsidR="00B804BD" w:rsidRDefault="00421A6F">
      <w:pPr>
        <w:suppressAutoHyphens/>
        <w:rPr>
          <w:lang w:val="et-EE" w:eastAsia="ar-SA"/>
        </w:rPr>
      </w:pPr>
      <w:r>
        <w:rPr>
          <w:lang w:val="et-EE" w:eastAsia="ar-SA"/>
        </w:rPr>
        <w:t>Sisaldab glütserooli, tsinkoksiidi, trometamooli, metakresooli ja süstevett.</w:t>
      </w:r>
    </w:p>
    <w:p w14:paraId="7B4F4CA8" w14:textId="77777777" w:rsidR="00B804BD" w:rsidRDefault="00421A6F">
      <w:pPr>
        <w:suppressAutoHyphens/>
        <w:rPr>
          <w:lang w:val="et-EE" w:eastAsia="ar-SA"/>
        </w:rPr>
      </w:pPr>
      <w:r>
        <w:rPr>
          <w:lang w:val="et-EE" w:eastAsia="ar-SA"/>
        </w:rPr>
        <w:t xml:space="preserve">Happelisuse korrigeerimiseks võib olla kasutatud naatriumhüdroksiidi ja/või soolhapet. </w:t>
      </w:r>
      <w:r>
        <w:rPr>
          <w:highlight w:val="lightGray"/>
          <w:lang w:val="et-EE"/>
        </w:rPr>
        <w:t>Lisateavet vt pakendi infolehes</w:t>
      </w:r>
      <w:r>
        <w:rPr>
          <w:highlight w:val="lightGray"/>
        </w:rPr>
        <w:t>t.</w:t>
      </w:r>
    </w:p>
    <w:p w14:paraId="7B4F4CA9" w14:textId="77777777" w:rsidR="00B804BD" w:rsidRDefault="00B804BD">
      <w:pPr>
        <w:suppressAutoHyphens/>
        <w:rPr>
          <w:lang w:val="et-EE" w:eastAsia="ar-SA"/>
        </w:rPr>
      </w:pPr>
    </w:p>
    <w:p w14:paraId="7B4F4CAA"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CAC" w14:textId="77777777">
        <w:tc>
          <w:tcPr>
            <w:tcW w:w="9317" w:type="dxa"/>
            <w:tcBorders>
              <w:top w:val="single" w:sz="4" w:space="0" w:color="000000"/>
              <w:left w:val="single" w:sz="4" w:space="0" w:color="000000"/>
              <w:bottom w:val="single" w:sz="4" w:space="0" w:color="000000"/>
              <w:right w:val="single" w:sz="4" w:space="0" w:color="000000"/>
            </w:tcBorders>
          </w:tcPr>
          <w:p w14:paraId="7B4F4CAB" w14:textId="77777777" w:rsidR="00B804BD" w:rsidRDefault="00421A6F">
            <w:pPr>
              <w:suppressAutoHyphens/>
              <w:ind w:left="567" w:hanging="567"/>
              <w:rPr>
                <w:lang w:eastAsia="ar-SA"/>
              </w:rPr>
            </w:pPr>
            <w:r>
              <w:rPr>
                <w:b/>
                <w:lang w:val="et-EE" w:eastAsia="ar-SA"/>
              </w:rPr>
              <w:t>4.</w:t>
            </w:r>
            <w:r>
              <w:rPr>
                <w:b/>
                <w:lang w:val="et-EE" w:eastAsia="ar-SA"/>
              </w:rPr>
              <w:tab/>
              <w:t>RAVIMVORM JA PAKENDI SUURUS</w:t>
            </w:r>
          </w:p>
        </w:tc>
      </w:tr>
    </w:tbl>
    <w:p w14:paraId="7B4F4CAD" w14:textId="77777777" w:rsidR="00B804BD" w:rsidRDefault="00B804BD">
      <w:pPr>
        <w:suppressAutoHyphens/>
        <w:rPr>
          <w:szCs w:val="22"/>
          <w:lang w:eastAsia="ar-SA"/>
        </w:rPr>
      </w:pPr>
    </w:p>
    <w:p w14:paraId="7B4F4CAE" w14:textId="77777777" w:rsidR="00B804BD" w:rsidRDefault="00421A6F">
      <w:pPr>
        <w:suppressAutoHyphens/>
        <w:rPr>
          <w:szCs w:val="22"/>
          <w:lang w:eastAsia="ar-SA"/>
        </w:rPr>
      </w:pPr>
      <w:r>
        <w:rPr>
          <w:szCs w:val="22"/>
          <w:highlight w:val="lightGray"/>
          <w:lang w:eastAsia="ar-SA"/>
        </w:rPr>
        <w:t>Süstelahus pen-süstlis.</w:t>
      </w:r>
    </w:p>
    <w:p w14:paraId="7B4F4CAF" w14:textId="77777777" w:rsidR="00B804BD" w:rsidRDefault="00B804BD">
      <w:pPr>
        <w:tabs>
          <w:tab w:val="left" w:pos="720"/>
        </w:tabs>
        <w:suppressAutoHyphens/>
        <w:rPr>
          <w:lang w:eastAsia="ar-SA"/>
        </w:rPr>
      </w:pPr>
    </w:p>
    <w:p w14:paraId="7B4F4CB0" w14:textId="77777777" w:rsidR="00B804BD" w:rsidRDefault="00421A6F">
      <w:pPr>
        <w:tabs>
          <w:tab w:val="left" w:pos="720"/>
        </w:tabs>
        <w:suppressAutoHyphens/>
        <w:rPr>
          <w:lang w:val="nn-NO" w:eastAsia="ar-SA"/>
        </w:rPr>
      </w:pPr>
      <w:r>
        <w:rPr>
          <w:szCs w:val="22"/>
          <w:lang w:val="nn-NO" w:eastAsia="ar-SA"/>
        </w:rPr>
        <w:t>Mitmikpakend: 5 pen-süstlit, 3 ml. Ei müüda eraldi.</w:t>
      </w:r>
    </w:p>
    <w:p w14:paraId="7B4F4CB1" w14:textId="77777777" w:rsidR="00B804BD" w:rsidRDefault="00B804BD">
      <w:pPr>
        <w:suppressAutoHyphens/>
        <w:rPr>
          <w:lang w:val="et-EE" w:eastAsia="ar-SA"/>
        </w:rPr>
      </w:pPr>
    </w:p>
    <w:p w14:paraId="7B4F4CB2"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B4" w14:textId="77777777">
        <w:tc>
          <w:tcPr>
            <w:tcW w:w="9317" w:type="dxa"/>
            <w:tcBorders>
              <w:top w:val="single" w:sz="4" w:space="0" w:color="000000"/>
              <w:left w:val="single" w:sz="4" w:space="0" w:color="000000"/>
              <w:bottom w:val="single" w:sz="4" w:space="0" w:color="000000"/>
              <w:right w:val="single" w:sz="4" w:space="0" w:color="000000"/>
            </w:tcBorders>
          </w:tcPr>
          <w:p w14:paraId="7B4F4CB3" w14:textId="77777777" w:rsidR="00B804BD" w:rsidRDefault="00421A6F">
            <w:pPr>
              <w:suppressAutoHyphens/>
              <w:ind w:left="567" w:hanging="567"/>
              <w:rPr>
                <w:lang w:eastAsia="ar-SA"/>
              </w:rPr>
            </w:pPr>
            <w:r>
              <w:rPr>
                <w:b/>
                <w:lang w:val="et-EE" w:eastAsia="ar-SA"/>
              </w:rPr>
              <w:t>5.</w:t>
            </w:r>
            <w:r>
              <w:rPr>
                <w:b/>
                <w:lang w:val="et-EE" w:eastAsia="ar-SA"/>
              </w:rPr>
              <w:tab/>
              <w:t>MANUSTAMISVIIS JA -TEED</w:t>
            </w:r>
          </w:p>
        </w:tc>
      </w:tr>
    </w:tbl>
    <w:p w14:paraId="7B4F4CB5" w14:textId="77777777" w:rsidR="00B804BD" w:rsidRDefault="00B804BD">
      <w:pPr>
        <w:suppressAutoHyphens/>
        <w:rPr>
          <w:lang w:val="et-EE" w:eastAsia="ar-SA"/>
        </w:rPr>
      </w:pPr>
    </w:p>
    <w:p w14:paraId="7B4F4CB6" w14:textId="77777777" w:rsidR="00B804BD" w:rsidRDefault="00421A6F">
      <w:pPr>
        <w:tabs>
          <w:tab w:val="left" w:pos="567"/>
        </w:tabs>
        <w:rPr>
          <w:lang w:val="et-EE" w:eastAsia="ar-SA"/>
        </w:rPr>
      </w:pPr>
      <w:r>
        <w:rPr>
          <w:lang w:val="et-EE"/>
        </w:rPr>
        <w:t>Enne ravimi kasutamist lugege pakendi infolehte.</w:t>
      </w:r>
    </w:p>
    <w:p w14:paraId="7B4F4CB7" w14:textId="77777777" w:rsidR="00B804BD" w:rsidRDefault="00421A6F">
      <w:pPr>
        <w:suppressAutoHyphens/>
        <w:rPr>
          <w:lang w:val="et-EE" w:eastAsia="ar-SA"/>
        </w:rPr>
      </w:pPr>
      <w:r>
        <w:rPr>
          <w:lang w:val="et-EE" w:eastAsia="ar-SA"/>
        </w:rPr>
        <w:t>Subkutaanne.</w:t>
      </w:r>
    </w:p>
    <w:p w14:paraId="7B4F4CB8" w14:textId="77777777" w:rsidR="00B804BD" w:rsidRDefault="00B804BD">
      <w:pPr>
        <w:suppressAutoHyphens/>
        <w:rPr>
          <w:lang w:val="et-EE" w:eastAsia="ar-SA"/>
        </w:rPr>
      </w:pPr>
    </w:p>
    <w:p w14:paraId="7B4F4CB9"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BB" w14:textId="77777777">
        <w:tc>
          <w:tcPr>
            <w:tcW w:w="9317" w:type="dxa"/>
            <w:tcBorders>
              <w:top w:val="single" w:sz="4" w:space="0" w:color="000000"/>
              <w:left w:val="single" w:sz="4" w:space="0" w:color="000000"/>
              <w:bottom w:val="single" w:sz="4" w:space="0" w:color="000000"/>
              <w:right w:val="single" w:sz="4" w:space="0" w:color="000000"/>
            </w:tcBorders>
          </w:tcPr>
          <w:p w14:paraId="7B4F4CBA" w14:textId="77777777" w:rsidR="00B804BD" w:rsidRDefault="00421A6F">
            <w:pPr>
              <w:suppressAutoHyphens/>
              <w:ind w:left="567" w:hanging="567"/>
              <w:rPr>
                <w:lang w:val="et-EE" w:eastAsia="ar-SA"/>
              </w:rPr>
            </w:pPr>
            <w:r>
              <w:rPr>
                <w:b/>
                <w:lang w:val="et-EE" w:eastAsia="ar-SA"/>
              </w:rPr>
              <w:t>6.</w:t>
            </w:r>
            <w:r>
              <w:rPr>
                <w:b/>
                <w:lang w:val="et-EE" w:eastAsia="ar-SA"/>
              </w:rPr>
              <w:tab/>
              <w:t>ERIHOIATUS, ET RAVIMIT TULEB HOIDA LASTE EEST VARJATUD JA KÄTTESAAMATUS KOHAS</w:t>
            </w:r>
          </w:p>
        </w:tc>
      </w:tr>
    </w:tbl>
    <w:p w14:paraId="7B4F4CBC" w14:textId="77777777" w:rsidR="00B804BD" w:rsidRDefault="00B804BD">
      <w:pPr>
        <w:suppressAutoHyphens/>
        <w:rPr>
          <w:lang w:val="et-EE" w:eastAsia="ar-SA"/>
        </w:rPr>
      </w:pPr>
    </w:p>
    <w:p w14:paraId="7B4F4CBD" w14:textId="77777777" w:rsidR="00B804BD" w:rsidRDefault="00421A6F">
      <w:pPr>
        <w:suppressAutoHyphens/>
        <w:rPr>
          <w:lang w:val="et-EE" w:eastAsia="ar-SA"/>
        </w:rPr>
      </w:pPr>
      <w:r>
        <w:rPr>
          <w:lang w:val="et-EE" w:eastAsia="ar-SA"/>
        </w:rPr>
        <w:t>Hoida laste eest varjatud ja kättesaamatus kohas.</w:t>
      </w:r>
    </w:p>
    <w:p w14:paraId="7B4F4CBE" w14:textId="77777777" w:rsidR="00B804BD" w:rsidRDefault="00B804BD">
      <w:pPr>
        <w:suppressAutoHyphens/>
        <w:rPr>
          <w:lang w:val="et-EE" w:eastAsia="ar-SA"/>
        </w:rPr>
      </w:pPr>
    </w:p>
    <w:p w14:paraId="7B4F4CBF"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C1" w14:textId="77777777">
        <w:tc>
          <w:tcPr>
            <w:tcW w:w="9317" w:type="dxa"/>
            <w:tcBorders>
              <w:top w:val="single" w:sz="4" w:space="0" w:color="000000"/>
              <w:left w:val="single" w:sz="4" w:space="0" w:color="000000"/>
              <w:bottom w:val="single" w:sz="4" w:space="0" w:color="000000"/>
              <w:right w:val="single" w:sz="4" w:space="0" w:color="000000"/>
            </w:tcBorders>
          </w:tcPr>
          <w:p w14:paraId="7B4F4CC0" w14:textId="77777777" w:rsidR="00B804BD" w:rsidRDefault="00421A6F">
            <w:pPr>
              <w:suppressAutoHyphens/>
              <w:ind w:left="567" w:hanging="567"/>
              <w:rPr>
                <w:lang w:eastAsia="ar-SA"/>
              </w:rPr>
            </w:pPr>
            <w:r>
              <w:rPr>
                <w:b/>
                <w:lang w:val="et-EE" w:eastAsia="ar-SA"/>
              </w:rPr>
              <w:t>7.</w:t>
            </w:r>
            <w:r>
              <w:rPr>
                <w:b/>
                <w:lang w:val="et-EE" w:eastAsia="ar-SA"/>
              </w:rPr>
              <w:tab/>
              <w:t>TEISED ERIHOIATUSED (VAJADUSEL)</w:t>
            </w:r>
          </w:p>
        </w:tc>
      </w:tr>
    </w:tbl>
    <w:p w14:paraId="7B4F4CC2" w14:textId="77777777" w:rsidR="00B804BD" w:rsidRDefault="00B804BD">
      <w:pPr>
        <w:suppressAutoHyphens/>
        <w:rPr>
          <w:lang w:val="et-EE" w:eastAsia="ar-SA"/>
        </w:rPr>
      </w:pPr>
    </w:p>
    <w:p w14:paraId="7B4F4CC3" w14:textId="77777777" w:rsidR="00B804BD" w:rsidRDefault="00421A6F">
      <w:pPr>
        <w:suppressAutoHyphens/>
        <w:rPr>
          <w:lang w:val="et-EE" w:eastAsia="ar-SA"/>
        </w:rPr>
      </w:pPr>
      <w:r>
        <w:rPr>
          <w:b/>
          <w:bCs/>
          <w:lang w:val="et-EE" w:eastAsia="ar-SA"/>
        </w:rPr>
        <w:t xml:space="preserve">Kasutage ainult seda pen-süstlit, vastasel korral on oht tõsiseks üleannustamiseks. </w:t>
      </w:r>
    </w:p>
    <w:p w14:paraId="7B4F4CC4" w14:textId="77777777" w:rsidR="00B804BD" w:rsidRDefault="00421A6F">
      <w:pPr>
        <w:suppressAutoHyphens/>
        <w:rPr>
          <w:b/>
          <w:u w:val="single"/>
          <w:lang w:val="et-EE" w:eastAsia="ar-SA"/>
        </w:rPr>
      </w:pPr>
      <w:r>
        <w:rPr>
          <w:bCs/>
          <w:lang w:val="et-EE" w:eastAsia="ar-SA"/>
        </w:rPr>
        <w:t>Kui plomm on enne esimest kasutamist rikutud, konsulteerige apteekriga.</w:t>
      </w:r>
    </w:p>
    <w:p w14:paraId="7B4F4CC5" w14:textId="77777777" w:rsidR="00B804BD" w:rsidRDefault="00B804BD">
      <w:pPr>
        <w:suppressAutoHyphens/>
        <w:rPr>
          <w:lang w:val="et-EE" w:eastAsia="ar-SA"/>
        </w:rPr>
      </w:pPr>
    </w:p>
    <w:p w14:paraId="7B4F4CC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C8" w14:textId="77777777">
        <w:tc>
          <w:tcPr>
            <w:tcW w:w="9317" w:type="dxa"/>
            <w:tcBorders>
              <w:top w:val="single" w:sz="4" w:space="0" w:color="000000"/>
              <w:left w:val="single" w:sz="4" w:space="0" w:color="000000"/>
              <w:bottom w:val="single" w:sz="4" w:space="0" w:color="000000"/>
              <w:right w:val="single" w:sz="4" w:space="0" w:color="000000"/>
            </w:tcBorders>
          </w:tcPr>
          <w:p w14:paraId="7B4F4CC7" w14:textId="77777777" w:rsidR="00B804BD" w:rsidRDefault="00421A6F">
            <w:pPr>
              <w:keepNext/>
              <w:suppressAutoHyphens/>
              <w:ind w:left="567" w:hanging="567"/>
              <w:rPr>
                <w:lang w:eastAsia="ar-SA"/>
              </w:rPr>
            </w:pPr>
            <w:r>
              <w:rPr>
                <w:b/>
                <w:lang w:val="et-EE" w:eastAsia="ar-SA"/>
              </w:rPr>
              <w:t>8.</w:t>
            </w:r>
            <w:r>
              <w:rPr>
                <w:b/>
                <w:lang w:val="et-EE" w:eastAsia="ar-SA"/>
              </w:rPr>
              <w:tab/>
              <w:t>KÕLBLIKKUSAEG</w:t>
            </w:r>
          </w:p>
        </w:tc>
      </w:tr>
    </w:tbl>
    <w:p w14:paraId="7B4F4CC9" w14:textId="77777777" w:rsidR="00B804BD" w:rsidRDefault="00B804BD">
      <w:pPr>
        <w:keepNext/>
        <w:suppressAutoHyphens/>
        <w:rPr>
          <w:lang w:val="et-EE" w:eastAsia="ar-SA"/>
        </w:rPr>
      </w:pPr>
    </w:p>
    <w:p w14:paraId="7B4F4CCA" w14:textId="77777777" w:rsidR="00B804BD" w:rsidRDefault="00421A6F">
      <w:pPr>
        <w:keepNext/>
        <w:suppressAutoHyphens/>
        <w:rPr>
          <w:lang w:val="et-EE" w:eastAsia="ar-SA"/>
        </w:rPr>
      </w:pPr>
      <w:r>
        <w:rPr>
          <w:lang w:val="et-EE" w:eastAsia="ar-SA"/>
        </w:rPr>
        <w:t>EXP</w:t>
      </w:r>
    </w:p>
    <w:p w14:paraId="7B4F4CCB" w14:textId="77777777" w:rsidR="00B804BD" w:rsidRDefault="00B804BD">
      <w:pPr>
        <w:suppressAutoHyphens/>
        <w:rPr>
          <w:lang w:val="et-EE" w:eastAsia="ar-SA"/>
        </w:rPr>
      </w:pPr>
    </w:p>
    <w:p w14:paraId="7B4F4CCC" w14:textId="77777777" w:rsidR="00B804BD" w:rsidRDefault="00B804BD">
      <w:pPr>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CCE" w14:textId="77777777">
        <w:tc>
          <w:tcPr>
            <w:tcW w:w="9317" w:type="dxa"/>
            <w:tcBorders>
              <w:top w:val="single" w:sz="4" w:space="0" w:color="000000"/>
              <w:left w:val="single" w:sz="4" w:space="0" w:color="000000"/>
              <w:bottom w:val="single" w:sz="4" w:space="0" w:color="000000"/>
              <w:right w:val="single" w:sz="4" w:space="0" w:color="000000"/>
            </w:tcBorders>
          </w:tcPr>
          <w:p w14:paraId="7B4F4CCD" w14:textId="77777777" w:rsidR="00B804BD" w:rsidRDefault="00421A6F">
            <w:pPr>
              <w:keepNext/>
              <w:suppressAutoHyphens/>
              <w:ind w:left="567" w:hanging="567"/>
              <w:rPr>
                <w:lang w:eastAsia="ar-SA"/>
              </w:rPr>
            </w:pPr>
            <w:r>
              <w:rPr>
                <w:b/>
                <w:lang w:val="et-EE" w:eastAsia="ar-SA"/>
              </w:rPr>
              <w:t>9.</w:t>
            </w:r>
            <w:r>
              <w:rPr>
                <w:b/>
                <w:lang w:val="et-EE" w:eastAsia="ar-SA"/>
              </w:rPr>
              <w:tab/>
              <w:t>SÄILITAMISE ERITINGIMUSED</w:t>
            </w:r>
          </w:p>
        </w:tc>
      </w:tr>
    </w:tbl>
    <w:p w14:paraId="7B4F4CCF" w14:textId="77777777" w:rsidR="00B804BD" w:rsidRDefault="00B804BD">
      <w:pPr>
        <w:keepNext/>
        <w:suppressAutoHyphens/>
        <w:rPr>
          <w:lang w:val="et-EE" w:eastAsia="ar-SA"/>
        </w:rPr>
      </w:pPr>
    </w:p>
    <w:p w14:paraId="7B4F4CD0" w14:textId="77777777" w:rsidR="00B804BD" w:rsidRDefault="00421A6F">
      <w:pPr>
        <w:suppressAutoHyphens/>
        <w:rPr>
          <w:lang w:val="et-EE" w:eastAsia="ar-SA"/>
        </w:rPr>
      </w:pPr>
      <w:r>
        <w:rPr>
          <w:lang w:val="et-EE" w:eastAsia="ar-SA"/>
        </w:rPr>
        <w:t>Hoida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 xml:space="preserve">C </w:t>
      </w:r>
      <w:r>
        <w:rPr>
          <w:lang w:val="et-EE" w:eastAsia="ar-SA"/>
        </w:rPr>
        <w:t>juures).</w:t>
      </w:r>
    </w:p>
    <w:p w14:paraId="7B4F4CD1" w14:textId="77777777" w:rsidR="00B804BD" w:rsidRDefault="00421A6F">
      <w:pPr>
        <w:suppressAutoHyphens/>
        <w:rPr>
          <w:lang w:val="et-EE" w:eastAsia="ar-SA"/>
        </w:rPr>
      </w:pPr>
      <w:r>
        <w:rPr>
          <w:lang w:val="et-EE" w:eastAsia="ar-SA"/>
        </w:rPr>
        <w:lastRenderedPageBreak/>
        <w:t>Mitte lasta külmuda. Hoida liigse kuumuse ja otsese päikesevalguse eest kaitstult.</w:t>
      </w:r>
    </w:p>
    <w:p w14:paraId="7B4F4CD2" w14:textId="77777777" w:rsidR="00B804BD" w:rsidRDefault="00421A6F">
      <w:pPr>
        <w:suppressAutoHyphens/>
        <w:rPr>
          <w:lang w:val="et-EE" w:eastAsia="ar-SA"/>
        </w:rPr>
      </w:pPr>
      <w:r>
        <w:rPr>
          <w:lang w:val="et-EE" w:eastAsia="ar-SA"/>
        </w:rPr>
        <w:t>Kasutuselevõetud pen-süstlit tohib kasutada 28 päeva jooksul. Kasutuselevõetud pen-süstlit tuleb hoida toatemperatuuril kuni 30 </w:t>
      </w:r>
      <w:r>
        <w:rPr>
          <w:vertAlign w:val="superscript"/>
          <w:lang w:val="et-EE" w:eastAsia="ar-SA"/>
        </w:rPr>
        <w:t>o</w:t>
      </w:r>
      <w:r>
        <w:rPr>
          <w:lang w:val="et-EE" w:eastAsia="ar-SA"/>
        </w:rPr>
        <w:t>C, mitte hoida külmkapis.</w:t>
      </w:r>
    </w:p>
    <w:p w14:paraId="7B4F4CD3" w14:textId="77777777" w:rsidR="00B804BD" w:rsidRDefault="00B804BD">
      <w:pPr>
        <w:suppressAutoHyphens/>
        <w:rPr>
          <w:lang w:val="et-EE" w:eastAsia="ar-SA"/>
        </w:rPr>
      </w:pPr>
    </w:p>
    <w:p w14:paraId="7B4F4CD4"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D6" w14:textId="77777777">
        <w:tc>
          <w:tcPr>
            <w:tcW w:w="9317" w:type="dxa"/>
            <w:tcBorders>
              <w:top w:val="single" w:sz="4" w:space="0" w:color="000000"/>
              <w:left w:val="single" w:sz="4" w:space="0" w:color="000000"/>
              <w:bottom w:val="single" w:sz="4" w:space="0" w:color="000000"/>
              <w:right w:val="single" w:sz="4" w:space="0" w:color="000000"/>
            </w:tcBorders>
          </w:tcPr>
          <w:p w14:paraId="7B4F4CD5" w14:textId="77777777" w:rsidR="00B804BD" w:rsidRDefault="00421A6F">
            <w:pPr>
              <w:suppressAutoHyphens/>
              <w:ind w:left="567" w:hanging="567"/>
              <w:rPr>
                <w:lang w:val="et-EE" w:eastAsia="ar-SA"/>
              </w:rPr>
            </w:pPr>
            <w:r>
              <w:rPr>
                <w:b/>
                <w:lang w:val="et-EE" w:eastAsia="ar-SA"/>
              </w:rPr>
              <w:t>10.</w:t>
            </w:r>
            <w:r>
              <w:rPr>
                <w:b/>
                <w:lang w:val="et-EE" w:eastAsia="ar-SA"/>
              </w:rPr>
              <w:tab/>
              <w:t xml:space="preserve">ERINÕUDED KASUTAMATA JÄÄNUD </w:t>
            </w:r>
            <w:r>
              <w:rPr>
                <w:b/>
                <w:lang w:val="et-EE"/>
              </w:rPr>
              <w:t>RAVIMPREPARAADI VÕI SELLEST TEKKINUD JÄÄTMEMATERJALI HÄVITAMISEKS, VASTAVALT VAJADUSELE</w:t>
            </w:r>
          </w:p>
        </w:tc>
      </w:tr>
    </w:tbl>
    <w:p w14:paraId="7B4F4CD7" w14:textId="77777777" w:rsidR="00B804BD" w:rsidRDefault="00B804BD">
      <w:pPr>
        <w:suppressAutoHyphens/>
        <w:rPr>
          <w:lang w:val="et-EE" w:eastAsia="ar-SA"/>
        </w:rPr>
      </w:pPr>
    </w:p>
    <w:p w14:paraId="7B4F4CD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DA" w14:textId="77777777">
        <w:tc>
          <w:tcPr>
            <w:tcW w:w="9317" w:type="dxa"/>
            <w:tcBorders>
              <w:top w:val="single" w:sz="4" w:space="0" w:color="000000"/>
              <w:left w:val="single" w:sz="4" w:space="0" w:color="000000"/>
              <w:bottom w:val="single" w:sz="4" w:space="0" w:color="000000"/>
              <w:right w:val="single" w:sz="4" w:space="0" w:color="000000"/>
            </w:tcBorders>
          </w:tcPr>
          <w:p w14:paraId="7B4F4CD9" w14:textId="77777777" w:rsidR="00B804BD" w:rsidRDefault="00421A6F">
            <w:pPr>
              <w:suppressAutoHyphens/>
              <w:ind w:left="567" w:hanging="567"/>
              <w:rPr>
                <w:lang w:val="fi-FI" w:eastAsia="ar-SA"/>
              </w:rPr>
            </w:pPr>
            <w:r>
              <w:rPr>
                <w:b/>
                <w:lang w:val="et-EE" w:eastAsia="ar-SA"/>
              </w:rPr>
              <w:t>11.</w:t>
            </w:r>
            <w:r>
              <w:rPr>
                <w:b/>
                <w:lang w:val="et-EE" w:eastAsia="ar-SA"/>
              </w:rPr>
              <w:tab/>
              <w:t>MÜÜGILOA HOIDJA NIMI JA AADRESS</w:t>
            </w:r>
          </w:p>
        </w:tc>
      </w:tr>
    </w:tbl>
    <w:p w14:paraId="7B4F4CDB" w14:textId="77777777" w:rsidR="00B804BD" w:rsidRDefault="00B804BD">
      <w:pPr>
        <w:suppressAutoHyphens/>
        <w:rPr>
          <w:lang w:val="et-EE" w:eastAsia="ar-SA"/>
        </w:rPr>
      </w:pPr>
    </w:p>
    <w:p w14:paraId="7B4F4CDC" w14:textId="77777777" w:rsidR="00B804BD" w:rsidRDefault="00421A6F">
      <w:pPr>
        <w:suppressAutoHyphens/>
        <w:rPr>
          <w:lang w:val="et-EE" w:eastAsia="ar-SA"/>
        </w:rPr>
      </w:pPr>
      <w:r>
        <w:rPr>
          <w:lang w:val="et-EE" w:eastAsia="ar-SA"/>
        </w:rPr>
        <w:t>Eli Lilly Nederland B.V.</w:t>
      </w:r>
    </w:p>
    <w:p w14:paraId="7B4F4CDD" w14:textId="77777777" w:rsidR="00B804BD" w:rsidRDefault="00421A6F">
      <w:pPr>
        <w:suppressAutoHyphens/>
        <w:rPr>
          <w:lang w:val="et-EE" w:eastAsia="ar-SA"/>
        </w:rPr>
      </w:pPr>
      <w:r>
        <w:rPr>
          <w:lang w:val="et-EE"/>
        </w:rPr>
        <w:t>Orteliuslaan 1000, 3528 BD Utrecht</w:t>
      </w:r>
    </w:p>
    <w:p w14:paraId="7B4F4CDE" w14:textId="77777777" w:rsidR="00B804BD" w:rsidRDefault="00421A6F">
      <w:pPr>
        <w:suppressAutoHyphens/>
        <w:rPr>
          <w:lang w:val="et-EE" w:eastAsia="ar-SA"/>
        </w:rPr>
      </w:pPr>
      <w:r>
        <w:rPr>
          <w:lang w:val="et-EE" w:eastAsia="ar-SA"/>
        </w:rPr>
        <w:t>Holland</w:t>
      </w:r>
    </w:p>
    <w:p w14:paraId="7B4F4CDF" w14:textId="77777777" w:rsidR="00B804BD" w:rsidRDefault="00B804BD">
      <w:pPr>
        <w:suppressAutoHyphens/>
        <w:rPr>
          <w:lang w:val="et-EE" w:eastAsia="ar-SA"/>
        </w:rPr>
      </w:pPr>
    </w:p>
    <w:p w14:paraId="7B4F4CE0"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E2" w14:textId="77777777">
        <w:tc>
          <w:tcPr>
            <w:tcW w:w="9317" w:type="dxa"/>
            <w:tcBorders>
              <w:top w:val="single" w:sz="4" w:space="0" w:color="000000"/>
              <w:left w:val="single" w:sz="4" w:space="0" w:color="000000"/>
              <w:bottom w:val="single" w:sz="4" w:space="0" w:color="000000"/>
              <w:right w:val="single" w:sz="4" w:space="0" w:color="000000"/>
            </w:tcBorders>
          </w:tcPr>
          <w:p w14:paraId="7B4F4CE1" w14:textId="77777777" w:rsidR="00B804BD" w:rsidRDefault="00421A6F">
            <w:pPr>
              <w:suppressAutoHyphens/>
              <w:ind w:left="567" w:hanging="567"/>
              <w:rPr>
                <w:lang w:eastAsia="ar-SA"/>
              </w:rPr>
            </w:pPr>
            <w:r>
              <w:rPr>
                <w:b/>
                <w:lang w:val="et-EE" w:eastAsia="ar-SA"/>
              </w:rPr>
              <w:t>12.</w:t>
            </w:r>
            <w:r>
              <w:rPr>
                <w:b/>
                <w:lang w:val="et-EE" w:eastAsia="ar-SA"/>
              </w:rPr>
              <w:tab/>
              <w:t>MÜÜGILOA NUMBER</w:t>
            </w:r>
          </w:p>
        </w:tc>
      </w:tr>
    </w:tbl>
    <w:p w14:paraId="7B4F4CE3" w14:textId="77777777" w:rsidR="00B804BD" w:rsidRDefault="00B804BD">
      <w:pPr>
        <w:suppressAutoHyphens/>
        <w:rPr>
          <w:lang w:val="et-EE" w:eastAsia="ar-SA"/>
        </w:rPr>
      </w:pPr>
    </w:p>
    <w:p w14:paraId="7B4F4CE4" w14:textId="2369DE52" w:rsidR="00B804BD" w:rsidRDefault="00421A6F">
      <w:pPr>
        <w:suppressLineNumbers/>
        <w:suppressAutoHyphens/>
        <w:outlineLvl w:val="0"/>
        <w:rPr>
          <w:szCs w:val="22"/>
          <w:highlight w:val="lightGray"/>
          <w:lang w:val="fr-FR" w:eastAsia="ar-SA"/>
        </w:rPr>
      </w:pPr>
      <w:r>
        <w:rPr>
          <w:szCs w:val="22"/>
          <w:lang w:eastAsia="ar-SA"/>
        </w:rPr>
        <w:t>EU/1/96/007/042</w:t>
      </w:r>
      <w:r>
        <w:rPr>
          <w:szCs w:val="22"/>
          <w:lang w:eastAsia="ar-SA"/>
        </w:rPr>
        <w:fldChar w:fldCharType="begin"/>
      </w:r>
      <w:r>
        <w:rPr>
          <w:szCs w:val="22"/>
          <w:lang w:eastAsia="ar-SA"/>
        </w:rPr>
        <w:instrText xml:space="preserve"> DOCVARIABLE VAULT_ND_131fa94c-6a23-4476-84ed-0256dd3aa223 \* MERGEFORMAT </w:instrText>
      </w:r>
      <w:r>
        <w:rPr>
          <w:szCs w:val="22"/>
          <w:lang w:eastAsia="ar-SA"/>
        </w:rPr>
        <w:fldChar w:fldCharType="separate"/>
      </w:r>
      <w:r>
        <w:rPr>
          <w:szCs w:val="22"/>
          <w:lang w:eastAsia="ar-SA"/>
        </w:rPr>
        <w:t xml:space="preserve"> </w:t>
      </w:r>
      <w:r>
        <w:rPr>
          <w:szCs w:val="22"/>
          <w:lang w:eastAsia="ar-SA"/>
        </w:rPr>
        <w:fldChar w:fldCharType="end"/>
      </w:r>
    </w:p>
    <w:p w14:paraId="7B4F4CE5" w14:textId="77777777" w:rsidR="00B804BD" w:rsidRDefault="00B804BD">
      <w:pPr>
        <w:suppressAutoHyphens/>
        <w:rPr>
          <w:lang w:val="et-EE" w:eastAsia="ar-SA"/>
        </w:rPr>
      </w:pPr>
    </w:p>
    <w:p w14:paraId="7B4F4CE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E8" w14:textId="77777777">
        <w:tc>
          <w:tcPr>
            <w:tcW w:w="9317" w:type="dxa"/>
            <w:tcBorders>
              <w:top w:val="single" w:sz="4" w:space="0" w:color="000000"/>
              <w:left w:val="single" w:sz="4" w:space="0" w:color="000000"/>
              <w:bottom w:val="single" w:sz="4" w:space="0" w:color="000000"/>
              <w:right w:val="single" w:sz="4" w:space="0" w:color="000000"/>
            </w:tcBorders>
          </w:tcPr>
          <w:p w14:paraId="7B4F4CE7" w14:textId="77777777" w:rsidR="00B804BD" w:rsidRDefault="00421A6F">
            <w:pPr>
              <w:suppressAutoHyphens/>
              <w:ind w:left="567" w:hanging="567"/>
              <w:rPr>
                <w:lang w:eastAsia="ar-SA"/>
              </w:rPr>
            </w:pPr>
            <w:r>
              <w:rPr>
                <w:b/>
                <w:lang w:val="et-EE" w:eastAsia="ar-SA"/>
              </w:rPr>
              <w:t>13.</w:t>
            </w:r>
            <w:r>
              <w:rPr>
                <w:b/>
                <w:lang w:val="et-EE" w:eastAsia="ar-SA"/>
              </w:rPr>
              <w:tab/>
              <w:t>PARTII NUMBER</w:t>
            </w:r>
          </w:p>
        </w:tc>
      </w:tr>
    </w:tbl>
    <w:p w14:paraId="7B4F4CE9" w14:textId="77777777" w:rsidR="00B804BD" w:rsidRDefault="00B804BD">
      <w:pPr>
        <w:suppressAutoHyphens/>
        <w:rPr>
          <w:lang w:val="et-EE" w:eastAsia="ar-SA"/>
        </w:rPr>
      </w:pPr>
    </w:p>
    <w:p w14:paraId="7B4F4CEA" w14:textId="77777777" w:rsidR="00B804BD" w:rsidRDefault="00421A6F">
      <w:pPr>
        <w:suppressAutoHyphens/>
        <w:rPr>
          <w:lang w:val="et-EE" w:eastAsia="ar-SA"/>
        </w:rPr>
      </w:pPr>
      <w:r>
        <w:rPr>
          <w:lang w:val="et-EE" w:eastAsia="ar-SA"/>
        </w:rPr>
        <w:t>Lot</w:t>
      </w:r>
    </w:p>
    <w:p w14:paraId="7B4F4CEB" w14:textId="77777777" w:rsidR="00B804BD" w:rsidRDefault="00B804BD">
      <w:pPr>
        <w:suppressAutoHyphens/>
        <w:rPr>
          <w:lang w:val="et-EE" w:eastAsia="ar-SA"/>
        </w:rPr>
      </w:pPr>
    </w:p>
    <w:p w14:paraId="7B4F4CEC"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EE" w14:textId="77777777">
        <w:tc>
          <w:tcPr>
            <w:tcW w:w="9317" w:type="dxa"/>
            <w:tcBorders>
              <w:top w:val="single" w:sz="4" w:space="0" w:color="000000"/>
              <w:left w:val="single" w:sz="4" w:space="0" w:color="000000"/>
              <w:bottom w:val="single" w:sz="4" w:space="0" w:color="000000"/>
              <w:right w:val="single" w:sz="4" w:space="0" w:color="000000"/>
            </w:tcBorders>
          </w:tcPr>
          <w:p w14:paraId="7B4F4CED" w14:textId="77777777" w:rsidR="00B804BD" w:rsidRDefault="00421A6F">
            <w:pPr>
              <w:suppressAutoHyphens/>
              <w:ind w:left="567" w:hanging="567"/>
              <w:rPr>
                <w:lang w:eastAsia="ar-SA"/>
              </w:rPr>
            </w:pPr>
            <w:r>
              <w:rPr>
                <w:b/>
                <w:lang w:val="et-EE" w:eastAsia="ar-SA"/>
              </w:rPr>
              <w:t>14.</w:t>
            </w:r>
            <w:r>
              <w:rPr>
                <w:b/>
                <w:lang w:val="et-EE" w:eastAsia="ar-SA"/>
              </w:rPr>
              <w:tab/>
              <w:t>RAVIMI VÄLJASTAMISTINGIMUSED</w:t>
            </w:r>
          </w:p>
        </w:tc>
      </w:tr>
    </w:tbl>
    <w:p w14:paraId="7B4F4CEF" w14:textId="77777777" w:rsidR="00B804BD" w:rsidRDefault="00B804BD">
      <w:pPr>
        <w:suppressAutoHyphens/>
        <w:rPr>
          <w:lang w:val="et-EE" w:eastAsia="ar-SA"/>
        </w:rPr>
      </w:pPr>
    </w:p>
    <w:p w14:paraId="7B4F4CF0"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F2" w14:textId="77777777">
        <w:tc>
          <w:tcPr>
            <w:tcW w:w="9317" w:type="dxa"/>
            <w:tcBorders>
              <w:top w:val="single" w:sz="4" w:space="0" w:color="000000"/>
              <w:left w:val="single" w:sz="4" w:space="0" w:color="000000"/>
              <w:bottom w:val="single" w:sz="4" w:space="0" w:color="000000"/>
              <w:right w:val="single" w:sz="4" w:space="0" w:color="000000"/>
            </w:tcBorders>
          </w:tcPr>
          <w:p w14:paraId="7B4F4CF1" w14:textId="77777777" w:rsidR="00B804BD" w:rsidRDefault="00421A6F">
            <w:pPr>
              <w:suppressAutoHyphens/>
              <w:ind w:left="567" w:hanging="567"/>
              <w:rPr>
                <w:lang w:eastAsia="ar-SA"/>
              </w:rPr>
            </w:pPr>
            <w:r>
              <w:rPr>
                <w:b/>
                <w:lang w:val="et-EE" w:eastAsia="ar-SA"/>
              </w:rPr>
              <w:t>15.</w:t>
            </w:r>
            <w:r>
              <w:rPr>
                <w:b/>
                <w:lang w:val="et-EE" w:eastAsia="ar-SA"/>
              </w:rPr>
              <w:tab/>
              <w:t>KASUTUSJUHEND</w:t>
            </w:r>
          </w:p>
        </w:tc>
      </w:tr>
    </w:tbl>
    <w:p w14:paraId="7B4F4CF3" w14:textId="77777777" w:rsidR="00B804BD" w:rsidRDefault="00B804BD">
      <w:pPr>
        <w:suppressAutoHyphens/>
        <w:rPr>
          <w:bCs/>
          <w:lang w:val="et-EE" w:eastAsia="ar-SA"/>
        </w:rPr>
      </w:pPr>
    </w:p>
    <w:p w14:paraId="7B4F4CF4"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CF6" w14:textId="77777777">
        <w:tc>
          <w:tcPr>
            <w:tcW w:w="9317" w:type="dxa"/>
            <w:tcBorders>
              <w:top w:val="single" w:sz="4" w:space="0" w:color="000000"/>
              <w:left w:val="single" w:sz="4" w:space="0" w:color="000000"/>
              <w:bottom w:val="single" w:sz="4" w:space="0" w:color="000000"/>
              <w:right w:val="single" w:sz="4" w:space="0" w:color="000000"/>
            </w:tcBorders>
          </w:tcPr>
          <w:p w14:paraId="7B4F4CF5" w14:textId="77777777" w:rsidR="00B804BD" w:rsidRDefault="00421A6F">
            <w:pPr>
              <w:suppressAutoHyphens/>
              <w:ind w:left="567" w:hanging="567"/>
              <w:rPr>
                <w:lang w:eastAsia="ar-SA"/>
              </w:rPr>
            </w:pPr>
            <w:r>
              <w:rPr>
                <w:b/>
                <w:lang w:val="en-US" w:eastAsia="ar-SA"/>
              </w:rPr>
              <w:t>16.</w:t>
            </w:r>
            <w:r>
              <w:rPr>
                <w:b/>
                <w:lang w:val="en-US" w:eastAsia="ar-SA"/>
              </w:rPr>
              <w:tab/>
              <w:t>TEAVE BRAILLE’ KIRJAS (PUNKTKIRJAS)</w:t>
            </w:r>
          </w:p>
        </w:tc>
      </w:tr>
    </w:tbl>
    <w:p w14:paraId="7B4F4CF7" w14:textId="77777777" w:rsidR="00B804BD" w:rsidRDefault="00B804BD">
      <w:pPr>
        <w:suppressAutoHyphens/>
        <w:rPr>
          <w:szCs w:val="22"/>
          <w:lang w:eastAsia="ar-SA"/>
        </w:rPr>
      </w:pPr>
    </w:p>
    <w:p w14:paraId="7B4F4CF8" w14:textId="77777777" w:rsidR="00B804BD" w:rsidRDefault="00421A6F">
      <w:pPr>
        <w:suppressAutoHyphens/>
        <w:rPr>
          <w:szCs w:val="22"/>
          <w:lang w:eastAsia="ar-SA"/>
        </w:rPr>
      </w:pPr>
      <w:r>
        <w:rPr>
          <w:szCs w:val="22"/>
          <w:lang w:eastAsia="ar-SA"/>
        </w:rPr>
        <w:t>Humalog 200 ühikut/ml</w:t>
      </w:r>
    </w:p>
    <w:p w14:paraId="7B4F4CF9" w14:textId="77777777" w:rsidR="00B804BD" w:rsidRDefault="00B804BD">
      <w:pPr>
        <w:rPr>
          <w:szCs w:val="22"/>
          <w:lang w:eastAsia="ar-SA"/>
        </w:rPr>
      </w:pPr>
    </w:p>
    <w:p w14:paraId="7B4F4CFA" w14:textId="77777777" w:rsidR="00B804BD" w:rsidRDefault="00B804BD">
      <w:pPr>
        <w:rPr>
          <w:noProof/>
          <w:szCs w:val="22"/>
          <w:shd w:val="clear" w:color="auto" w:fill="CCCCCC"/>
          <w:lang w:eastAsia="de-DE"/>
        </w:rPr>
      </w:pPr>
    </w:p>
    <w:p w14:paraId="7B4F4CFB"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CFC" w14:textId="77777777" w:rsidR="00B804BD" w:rsidRDefault="00B804BD">
      <w:pPr>
        <w:tabs>
          <w:tab w:val="left" w:pos="720"/>
        </w:tabs>
        <w:rPr>
          <w:noProof/>
          <w:szCs w:val="22"/>
          <w:lang w:eastAsia="de-DE"/>
        </w:rPr>
      </w:pPr>
    </w:p>
    <w:p w14:paraId="7B4F4CFD" w14:textId="77777777" w:rsidR="00B804BD" w:rsidRDefault="00B804BD">
      <w:pPr>
        <w:tabs>
          <w:tab w:val="left" w:pos="720"/>
        </w:tabs>
        <w:rPr>
          <w:noProof/>
          <w:szCs w:val="22"/>
          <w:lang w:eastAsia="de-DE"/>
        </w:rPr>
      </w:pPr>
    </w:p>
    <w:p w14:paraId="7B4F4CFE"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 xml:space="preserve">AINULAADNE IDENTIFIKAATOR – </w:t>
      </w:r>
      <w:r>
        <w:rPr>
          <w:b/>
          <w:noProof/>
          <w:lang w:val="et-EE" w:eastAsia="et-EE" w:bidi="et-EE"/>
        </w:rPr>
        <w:t>INIMLOETAVAD ANDMED</w:t>
      </w:r>
    </w:p>
    <w:p w14:paraId="7B4F4CFF" w14:textId="77777777" w:rsidR="00B804BD" w:rsidRDefault="00B804BD">
      <w:pPr>
        <w:tabs>
          <w:tab w:val="left" w:pos="720"/>
        </w:tabs>
        <w:rPr>
          <w:noProof/>
          <w:szCs w:val="22"/>
          <w:lang w:eastAsia="de-DE"/>
        </w:rPr>
      </w:pPr>
    </w:p>
    <w:p w14:paraId="7B4F4D00" w14:textId="77777777" w:rsidR="00B804BD" w:rsidRDefault="00B804BD">
      <w:pPr>
        <w:rPr>
          <w:szCs w:val="22"/>
          <w:lang w:eastAsia="ar-SA"/>
        </w:rPr>
      </w:pPr>
    </w:p>
    <w:p w14:paraId="7B4F4D01" w14:textId="77777777" w:rsidR="00B804BD" w:rsidRDefault="00421A6F">
      <w:pPr>
        <w:rPr>
          <w:b/>
          <w:bCs/>
          <w:lang w:val="et-EE" w:eastAsia="ar-SA"/>
        </w:rPr>
      </w:pPr>
      <w:r>
        <w:rPr>
          <w:szCs w:val="22"/>
          <w:lang w:eastAsia="ar-SA"/>
        </w:rPr>
        <w:br w:type="page"/>
      </w:r>
    </w:p>
    <w:tbl>
      <w:tblPr>
        <w:tblW w:w="0" w:type="auto"/>
        <w:tblInd w:w="-15" w:type="dxa"/>
        <w:tblLayout w:type="fixed"/>
        <w:tblLook w:val="0000" w:firstRow="0" w:lastRow="0" w:firstColumn="0" w:lastColumn="0" w:noHBand="0" w:noVBand="0"/>
      </w:tblPr>
      <w:tblGrid>
        <w:gridCol w:w="9317"/>
      </w:tblGrid>
      <w:tr w:rsidR="00B804BD" w14:paraId="7B4F4D05" w14:textId="77777777">
        <w:trPr>
          <w:trHeight w:val="318"/>
        </w:trPr>
        <w:tc>
          <w:tcPr>
            <w:tcW w:w="9317" w:type="dxa"/>
            <w:tcBorders>
              <w:top w:val="single" w:sz="4" w:space="0" w:color="000000"/>
              <w:left w:val="single" w:sz="4" w:space="0" w:color="000000"/>
              <w:bottom w:val="single" w:sz="4" w:space="0" w:color="000000"/>
              <w:right w:val="single" w:sz="4" w:space="0" w:color="000000"/>
            </w:tcBorders>
          </w:tcPr>
          <w:p w14:paraId="7B4F4D02" w14:textId="77777777" w:rsidR="00B804BD" w:rsidRDefault="00421A6F">
            <w:pPr>
              <w:suppressAutoHyphens/>
              <w:rPr>
                <w:b/>
                <w:lang w:val="et-EE" w:eastAsia="ar-SA"/>
              </w:rPr>
            </w:pPr>
            <w:r>
              <w:rPr>
                <w:b/>
                <w:lang w:val="et-EE" w:eastAsia="ar-SA"/>
              </w:rPr>
              <w:lastRenderedPageBreak/>
              <w:t>MINIMAALSED NÕUDED, MIS PEAVAD OLEMA VÄIKESEL VAHETUL SISEPAKENDIL</w:t>
            </w:r>
          </w:p>
          <w:p w14:paraId="7B4F4D03" w14:textId="77777777" w:rsidR="00B804BD" w:rsidRDefault="00B804BD">
            <w:pPr>
              <w:suppressAutoHyphens/>
              <w:rPr>
                <w:b/>
                <w:lang w:val="et-EE" w:eastAsia="ar-SA"/>
              </w:rPr>
            </w:pPr>
          </w:p>
          <w:p w14:paraId="7B4F4D04" w14:textId="77777777" w:rsidR="00B804BD" w:rsidRDefault="00421A6F">
            <w:pPr>
              <w:suppressAutoHyphens/>
              <w:rPr>
                <w:b/>
                <w:lang w:val="et-EE" w:eastAsia="ar-SA"/>
              </w:rPr>
            </w:pPr>
            <w:r>
              <w:rPr>
                <w:b/>
                <w:lang w:val="et-EE" w:eastAsia="ar-SA"/>
              </w:rPr>
              <w:t>ETIKETI TEKST</w:t>
            </w:r>
          </w:p>
        </w:tc>
      </w:tr>
    </w:tbl>
    <w:p w14:paraId="7B4F4D06" w14:textId="77777777" w:rsidR="00B804BD" w:rsidRDefault="00B804BD">
      <w:pPr>
        <w:suppressAutoHyphens/>
        <w:rPr>
          <w:lang w:val="et-EE" w:eastAsia="ar-SA"/>
        </w:rPr>
      </w:pPr>
    </w:p>
    <w:p w14:paraId="7B4F4D07"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09" w14:textId="77777777">
        <w:tc>
          <w:tcPr>
            <w:tcW w:w="9317" w:type="dxa"/>
            <w:tcBorders>
              <w:top w:val="single" w:sz="4" w:space="0" w:color="000000"/>
              <w:left w:val="single" w:sz="4" w:space="0" w:color="000000"/>
              <w:bottom w:val="single" w:sz="4" w:space="0" w:color="000000"/>
              <w:right w:val="single" w:sz="4" w:space="0" w:color="000000"/>
            </w:tcBorders>
          </w:tcPr>
          <w:p w14:paraId="7B4F4D08" w14:textId="77777777" w:rsidR="00B804BD" w:rsidRDefault="00421A6F">
            <w:pPr>
              <w:suppressAutoHyphens/>
              <w:ind w:left="567" w:hanging="567"/>
              <w:rPr>
                <w:lang w:eastAsia="ar-SA"/>
              </w:rPr>
            </w:pPr>
            <w:r>
              <w:rPr>
                <w:b/>
                <w:lang w:val="et-EE" w:eastAsia="ar-SA"/>
              </w:rPr>
              <w:t>1.</w:t>
            </w:r>
            <w:r>
              <w:rPr>
                <w:b/>
                <w:lang w:val="et-EE" w:eastAsia="ar-SA"/>
              </w:rPr>
              <w:tab/>
              <w:t>RAVIMPREPARAADI NIMETUS JA MANUSTAMISTEED</w:t>
            </w:r>
          </w:p>
        </w:tc>
      </w:tr>
    </w:tbl>
    <w:p w14:paraId="7B4F4D0A" w14:textId="77777777" w:rsidR="00B804BD" w:rsidRDefault="00B804BD">
      <w:pPr>
        <w:suppressAutoHyphens/>
        <w:ind w:left="207" w:hanging="567"/>
        <w:rPr>
          <w:lang w:val="et-EE" w:eastAsia="ar-SA"/>
        </w:rPr>
      </w:pPr>
    </w:p>
    <w:p w14:paraId="7B4F4D0B" w14:textId="77777777" w:rsidR="00B804BD" w:rsidRDefault="00421A6F">
      <w:pPr>
        <w:suppressAutoHyphens/>
        <w:rPr>
          <w:lang w:val="et-EE" w:eastAsia="ar-SA"/>
        </w:rPr>
      </w:pPr>
      <w:r>
        <w:rPr>
          <w:lang w:val="et-EE" w:eastAsia="ar-SA"/>
        </w:rPr>
        <w:t>Humalog KwikPen 200 ühikut/ml süstelahus</w:t>
      </w:r>
    </w:p>
    <w:p w14:paraId="7B4F4D0C" w14:textId="77777777" w:rsidR="00B804BD" w:rsidRDefault="00421A6F">
      <w:pPr>
        <w:suppressAutoHyphens/>
        <w:rPr>
          <w:lang w:val="et-EE" w:eastAsia="ar-SA"/>
        </w:rPr>
      </w:pPr>
      <w:r>
        <w:rPr>
          <w:lang w:val="et-EE" w:eastAsia="ar-SA"/>
        </w:rPr>
        <w:t>lispro-insuliin</w:t>
      </w:r>
    </w:p>
    <w:p w14:paraId="7B4F4D0D" w14:textId="77777777" w:rsidR="00B804BD" w:rsidRDefault="00421A6F">
      <w:pPr>
        <w:suppressAutoHyphens/>
        <w:rPr>
          <w:bCs/>
          <w:i/>
          <w:iCs/>
          <w:lang w:val="et-EE" w:eastAsia="ar-SA"/>
        </w:rPr>
      </w:pPr>
      <w:r>
        <w:rPr>
          <w:lang w:val="et-EE" w:eastAsia="ar-SA"/>
        </w:rPr>
        <w:t>Subkutaanne</w:t>
      </w:r>
    </w:p>
    <w:p w14:paraId="7B4F4D0E" w14:textId="77777777" w:rsidR="00B804BD" w:rsidRDefault="00B804BD">
      <w:pPr>
        <w:suppressAutoHyphens/>
        <w:rPr>
          <w:bCs/>
          <w:i/>
          <w:iCs/>
          <w:lang w:val="et-EE" w:eastAsia="ar-SA"/>
        </w:rPr>
      </w:pPr>
    </w:p>
    <w:p w14:paraId="7B4F4D0F" w14:textId="77777777" w:rsidR="00B804BD" w:rsidRDefault="00B804BD">
      <w:pPr>
        <w:suppressAutoHyphens/>
        <w:rPr>
          <w:bCs/>
          <w:i/>
          <w:iCs/>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11" w14:textId="77777777">
        <w:tc>
          <w:tcPr>
            <w:tcW w:w="9317" w:type="dxa"/>
            <w:tcBorders>
              <w:top w:val="single" w:sz="4" w:space="0" w:color="000000"/>
              <w:left w:val="single" w:sz="4" w:space="0" w:color="000000"/>
              <w:bottom w:val="single" w:sz="4" w:space="0" w:color="000000"/>
              <w:right w:val="single" w:sz="4" w:space="0" w:color="000000"/>
            </w:tcBorders>
          </w:tcPr>
          <w:p w14:paraId="7B4F4D10" w14:textId="77777777" w:rsidR="00B804BD" w:rsidRDefault="00421A6F">
            <w:pPr>
              <w:suppressAutoHyphens/>
              <w:ind w:left="567" w:hanging="567"/>
              <w:rPr>
                <w:lang w:eastAsia="ar-SA"/>
              </w:rPr>
            </w:pPr>
            <w:r>
              <w:rPr>
                <w:b/>
                <w:lang w:val="et-EE" w:eastAsia="ar-SA"/>
              </w:rPr>
              <w:t>2.</w:t>
            </w:r>
            <w:r>
              <w:rPr>
                <w:b/>
                <w:lang w:val="et-EE" w:eastAsia="ar-SA"/>
              </w:rPr>
              <w:tab/>
            </w:r>
            <w:r>
              <w:rPr>
                <w:b/>
                <w:lang w:val="et-EE" w:eastAsia="ar-SA"/>
              </w:rPr>
              <w:t>MANUSTAMISVIIS</w:t>
            </w:r>
          </w:p>
        </w:tc>
      </w:tr>
    </w:tbl>
    <w:p w14:paraId="7B4F4D12" w14:textId="77777777" w:rsidR="00B804BD" w:rsidRDefault="00B804BD">
      <w:pPr>
        <w:suppressAutoHyphens/>
        <w:rPr>
          <w:lang w:val="et-EE" w:eastAsia="ar-SA"/>
        </w:rPr>
      </w:pPr>
    </w:p>
    <w:p w14:paraId="7B4F4D13"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15" w14:textId="77777777">
        <w:tc>
          <w:tcPr>
            <w:tcW w:w="9317" w:type="dxa"/>
            <w:tcBorders>
              <w:top w:val="single" w:sz="4" w:space="0" w:color="000000"/>
              <w:left w:val="single" w:sz="4" w:space="0" w:color="000000"/>
              <w:bottom w:val="single" w:sz="4" w:space="0" w:color="000000"/>
              <w:right w:val="single" w:sz="4" w:space="0" w:color="000000"/>
            </w:tcBorders>
          </w:tcPr>
          <w:p w14:paraId="7B4F4D14" w14:textId="77777777" w:rsidR="00B804BD" w:rsidRDefault="00421A6F">
            <w:pPr>
              <w:suppressAutoHyphens/>
              <w:ind w:left="567" w:hanging="567"/>
              <w:rPr>
                <w:lang w:eastAsia="ar-SA"/>
              </w:rPr>
            </w:pPr>
            <w:r>
              <w:rPr>
                <w:b/>
                <w:lang w:val="et-EE" w:eastAsia="ar-SA"/>
              </w:rPr>
              <w:t>3.</w:t>
            </w:r>
            <w:r>
              <w:rPr>
                <w:b/>
                <w:lang w:val="et-EE" w:eastAsia="ar-SA"/>
              </w:rPr>
              <w:tab/>
              <w:t>KÕLBLIKKUSAEG</w:t>
            </w:r>
          </w:p>
        </w:tc>
      </w:tr>
    </w:tbl>
    <w:p w14:paraId="7B4F4D16" w14:textId="77777777" w:rsidR="00B804BD" w:rsidRDefault="00B804BD">
      <w:pPr>
        <w:suppressAutoHyphens/>
        <w:rPr>
          <w:lang w:val="et-EE" w:eastAsia="ar-SA"/>
        </w:rPr>
      </w:pPr>
    </w:p>
    <w:p w14:paraId="7B4F4D17" w14:textId="77777777" w:rsidR="00B804BD" w:rsidRDefault="00421A6F">
      <w:pPr>
        <w:suppressAutoHyphens/>
        <w:rPr>
          <w:lang w:val="et-EE" w:eastAsia="ar-SA"/>
        </w:rPr>
      </w:pPr>
      <w:r>
        <w:rPr>
          <w:lang w:val="et-EE" w:eastAsia="ar-SA"/>
        </w:rPr>
        <w:t>EXP</w:t>
      </w:r>
    </w:p>
    <w:p w14:paraId="7B4F4D18" w14:textId="77777777" w:rsidR="00B804BD" w:rsidRDefault="00B804BD">
      <w:pPr>
        <w:suppressAutoHyphens/>
        <w:rPr>
          <w:lang w:val="et-EE" w:eastAsia="ar-SA"/>
        </w:rPr>
      </w:pPr>
    </w:p>
    <w:p w14:paraId="7B4F4D19"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1B" w14:textId="77777777">
        <w:tc>
          <w:tcPr>
            <w:tcW w:w="9317" w:type="dxa"/>
            <w:tcBorders>
              <w:top w:val="single" w:sz="4" w:space="0" w:color="000000"/>
              <w:left w:val="single" w:sz="4" w:space="0" w:color="000000"/>
              <w:bottom w:val="single" w:sz="4" w:space="0" w:color="000000"/>
              <w:right w:val="single" w:sz="4" w:space="0" w:color="000000"/>
            </w:tcBorders>
          </w:tcPr>
          <w:p w14:paraId="7B4F4D1A" w14:textId="77777777" w:rsidR="00B804BD" w:rsidRDefault="00421A6F">
            <w:pPr>
              <w:suppressAutoHyphens/>
              <w:ind w:left="567" w:hanging="567"/>
              <w:rPr>
                <w:lang w:eastAsia="ar-SA"/>
              </w:rPr>
            </w:pPr>
            <w:r>
              <w:rPr>
                <w:b/>
                <w:lang w:val="et-EE" w:eastAsia="ar-SA"/>
              </w:rPr>
              <w:t>4.</w:t>
            </w:r>
            <w:r>
              <w:rPr>
                <w:b/>
                <w:lang w:val="et-EE" w:eastAsia="ar-SA"/>
              </w:rPr>
              <w:tab/>
              <w:t>PARTII NUMBER</w:t>
            </w:r>
          </w:p>
        </w:tc>
      </w:tr>
    </w:tbl>
    <w:p w14:paraId="7B4F4D1C" w14:textId="77777777" w:rsidR="00B804BD" w:rsidRDefault="00B804BD">
      <w:pPr>
        <w:suppressAutoHyphens/>
        <w:rPr>
          <w:lang w:val="et-EE" w:eastAsia="ar-SA"/>
        </w:rPr>
      </w:pPr>
    </w:p>
    <w:p w14:paraId="7B4F4D1D" w14:textId="77777777" w:rsidR="00B804BD" w:rsidRDefault="00421A6F">
      <w:pPr>
        <w:suppressAutoHyphens/>
        <w:ind w:right="113"/>
        <w:rPr>
          <w:lang w:val="et-EE" w:eastAsia="ar-SA"/>
        </w:rPr>
      </w:pPr>
      <w:r>
        <w:rPr>
          <w:lang w:val="et-EE" w:eastAsia="ar-SA"/>
        </w:rPr>
        <w:t>Lot</w:t>
      </w:r>
    </w:p>
    <w:p w14:paraId="7B4F4D1E" w14:textId="77777777" w:rsidR="00B804BD" w:rsidRDefault="00B804BD">
      <w:pPr>
        <w:suppressAutoHyphens/>
        <w:ind w:right="113"/>
        <w:rPr>
          <w:lang w:val="et-EE" w:eastAsia="ar-SA"/>
        </w:rPr>
      </w:pPr>
    </w:p>
    <w:p w14:paraId="7B4F4D1F" w14:textId="77777777" w:rsidR="00B804BD" w:rsidRDefault="00B804BD">
      <w:pPr>
        <w:suppressAutoHyphens/>
        <w:ind w:right="113"/>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21" w14:textId="77777777">
        <w:tc>
          <w:tcPr>
            <w:tcW w:w="9317" w:type="dxa"/>
            <w:tcBorders>
              <w:top w:val="single" w:sz="4" w:space="0" w:color="000000"/>
              <w:left w:val="single" w:sz="4" w:space="0" w:color="000000"/>
              <w:bottom w:val="single" w:sz="4" w:space="0" w:color="000000"/>
              <w:right w:val="single" w:sz="4" w:space="0" w:color="000000"/>
            </w:tcBorders>
          </w:tcPr>
          <w:p w14:paraId="7B4F4D20" w14:textId="77777777" w:rsidR="00B804BD" w:rsidRDefault="00421A6F">
            <w:pPr>
              <w:suppressAutoHyphens/>
              <w:ind w:left="567" w:hanging="567"/>
              <w:rPr>
                <w:lang w:val="et-EE" w:eastAsia="ar-SA"/>
              </w:rPr>
            </w:pPr>
            <w:r>
              <w:rPr>
                <w:b/>
                <w:lang w:val="et-EE" w:eastAsia="ar-SA"/>
              </w:rPr>
              <w:t>5.</w:t>
            </w:r>
            <w:r>
              <w:rPr>
                <w:b/>
                <w:lang w:val="et-EE" w:eastAsia="ar-SA"/>
              </w:rPr>
              <w:tab/>
              <w:t>PAKENDI SISU KAALU, MAHU VÕI ÜHIKUTE JÄRGI</w:t>
            </w:r>
          </w:p>
        </w:tc>
      </w:tr>
    </w:tbl>
    <w:p w14:paraId="7B4F4D22" w14:textId="77777777" w:rsidR="00B804BD" w:rsidRDefault="00B804BD">
      <w:pPr>
        <w:suppressAutoHyphens/>
        <w:rPr>
          <w:lang w:val="et-EE" w:eastAsia="ar-SA"/>
        </w:rPr>
      </w:pPr>
    </w:p>
    <w:p w14:paraId="7B4F4D23" w14:textId="77777777" w:rsidR="00B804BD" w:rsidRDefault="00421A6F">
      <w:pPr>
        <w:suppressAutoHyphens/>
        <w:rPr>
          <w:b/>
          <w:u w:val="single"/>
          <w:lang w:val="et-EE" w:eastAsia="ar-SA"/>
        </w:rPr>
      </w:pPr>
      <w:r>
        <w:rPr>
          <w:lang w:val="et-EE" w:eastAsia="ar-SA"/>
        </w:rPr>
        <w:t>3 ml</w:t>
      </w:r>
    </w:p>
    <w:p w14:paraId="7B4F4D24" w14:textId="77777777" w:rsidR="00B804BD" w:rsidRDefault="00B804BD">
      <w:pPr>
        <w:suppressAutoHyphens/>
        <w:rPr>
          <w:u w:val="single"/>
          <w:lang w:val="et-EE" w:eastAsia="ar-SA"/>
        </w:rPr>
      </w:pPr>
    </w:p>
    <w:p w14:paraId="7B4F4D25"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27" w14:textId="77777777">
        <w:tc>
          <w:tcPr>
            <w:tcW w:w="9317" w:type="dxa"/>
            <w:tcBorders>
              <w:top w:val="single" w:sz="4" w:space="0" w:color="000000"/>
              <w:left w:val="single" w:sz="4" w:space="0" w:color="000000"/>
              <w:bottom w:val="single" w:sz="4" w:space="0" w:color="000000"/>
              <w:right w:val="single" w:sz="4" w:space="0" w:color="000000"/>
            </w:tcBorders>
          </w:tcPr>
          <w:p w14:paraId="7B4F4D26" w14:textId="77777777" w:rsidR="00B804BD" w:rsidRDefault="00421A6F">
            <w:pPr>
              <w:suppressAutoHyphens/>
              <w:ind w:left="567" w:hanging="567"/>
              <w:rPr>
                <w:lang w:eastAsia="ar-SA"/>
              </w:rPr>
            </w:pPr>
            <w:r>
              <w:rPr>
                <w:b/>
                <w:lang w:val="en-US" w:eastAsia="ar-SA"/>
              </w:rPr>
              <w:t>6.</w:t>
            </w:r>
            <w:r>
              <w:rPr>
                <w:b/>
                <w:lang w:val="en-US" w:eastAsia="ar-SA"/>
              </w:rPr>
              <w:tab/>
              <w:t>MUU</w:t>
            </w:r>
          </w:p>
        </w:tc>
      </w:tr>
    </w:tbl>
    <w:p w14:paraId="7B4F4D28" w14:textId="77777777" w:rsidR="00B804BD" w:rsidRDefault="00B804BD">
      <w:pPr>
        <w:suppressAutoHyphens/>
        <w:rPr>
          <w:u w:val="single"/>
          <w:lang w:val="en-US" w:eastAsia="ar-SA"/>
        </w:rPr>
      </w:pPr>
    </w:p>
    <w:p w14:paraId="7B4F4D29" w14:textId="77777777" w:rsidR="00B804BD" w:rsidRDefault="00421A6F">
      <w:pPr>
        <w:rPr>
          <w:b/>
          <w:lang w:val="et-EE" w:eastAsia="ar-SA"/>
        </w:rPr>
      </w:pPr>
      <w:r>
        <w:rPr>
          <w:b/>
          <w:lang w:val="et-EE" w:eastAsia="ar-SA"/>
        </w:rPr>
        <w:t>KASUTAGE AINULT SEDA PEN-SÜSTLIT, VASTASEL KORRAL ON OHT TÕSISEKS ÜLEANNUSTAMISEKS.</w:t>
      </w:r>
    </w:p>
    <w:p w14:paraId="7B4F4D2A" w14:textId="77777777" w:rsidR="00B804BD" w:rsidRDefault="00B804BD">
      <w:pPr>
        <w:rPr>
          <w:b/>
          <w:bCs/>
          <w:lang w:val="et-EE" w:eastAsia="ar-SA"/>
        </w:rPr>
      </w:pPr>
    </w:p>
    <w:p w14:paraId="7B4F4D2B" w14:textId="77777777" w:rsidR="00B804BD" w:rsidRDefault="00421A6F">
      <w:pPr>
        <w:rPr>
          <w:lang w:val="et-EE" w:eastAsia="ar-SA"/>
        </w:rPr>
      </w:pPr>
      <w:r>
        <w:rPr>
          <w:b/>
          <w:bCs/>
          <w:lang w:val="et-EE" w:eastAsia="ar-SA"/>
        </w:rPr>
        <w:br w:type="page"/>
      </w:r>
    </w:p>
    <w:tbl>
      <w:tblPr>
        <w:tblW w:w="0" w:type="auto"/>
        <w:tblInd w:w="-15" w:type="dxa"/>
        <w:tblLayout w:type="fixed"/>
        <w:tblLook w:val="0000" w:firstRow="0" w:lastRow="0" w:firstColumn="0" w:lastColumn="0" w:noHBand="0" w:noVBand="0"/>
      </w:tblPr>
      <w:tblGrid>
        <w:gridCol w:w="9317"/>
      </w:tblGrid>
      <w:tr w:rsidR="00B804BD" w14:paraId="7B4F4D2F" w14:textId="77777777">
        <w:trPr>
          <w:trHeight w:val="602"/>
        </w:trPr>
        <w:tc>
          <w:tcPr>
            <w:tcW w:w="9317" w:type="dxa"/>
            <w:tcBorders>
              <w:top w:val="single" w:sz="4" w:space="0" w:color="000000"/>
              <w:left w:val="single" w:sz="4" w:space="0" w:color="000000"/>
              <w:bottom w:val="single" w:sz="4" w:space="0" w:color="000000"/>
              <w:right w:val="single" w:sz="4" w:space="0" w:color="000000"/>
            </w:tcBorders>
          </w:tcPr>
          <w:p w14:paraId="7B4F4D2C" w14:textId="77777777" w:rsidR="00B804BD" w:rsidRDefault="00421A6F">
            <w:pPr>
              <w:suppressAutoHyphens/>
              <w:rPr>
                <w:b/>
                <w:lang w:val="et-EE" w:eastAsia="ar-SA"/>
              </w:rPr>
            </w:pPr>
            <w:r>
              <w:rPr>
                <w:b/>
                <w:lang w:val="et-EE" w:eastAsia="ar-SA"/>
              </w:rPr>
              <w:lastRenderedPageBreak/>
              <w:t xml:space="preserve">VÄLISPAKENDIL PEAVAD OLEMA </w:t>
            </w:r>
            <w:r>
              <w:rPr>
                <w:b/>
                <w:lang w:val="et-EE" w:eastAsia="ar-SA"/>
              </w:rPr>
              <w:t>JÄRGMISED ANDMED</w:t>
            </w:r>
          </w:p>
          <w:p w14:paraId="7B4F4D2D" w14:textId="77777777" w:rsidR="00B804BD" w:rsidRDefault="00B804BD">
            <w:pPr>
              <w:suppressAutoHyphens/>
              <w:rPr>
                <w:b/>
                <w:lang w:val="et-EE" w:eastAsia="ar-SA"/>
              </w:rPr>
            </w:pPr>
          </w:p>
          <w:p w14:paraId="7B4F4D2E" w14:textId="77777777" w:rsidR="00B804BD" w:rsidRDefault="00421A6F">
            <w:pPr>
              <w:suppressAutoHyphens/>
              <w:rPr>
                <w:b/>
                <w:lang w:val="et-EE" w:eastAsia="ar-SA"/>
              </w:rPr>
            </w:pPr>
            <w:r>
              <w:rPr>
                <w:b/>
                <w:lang w:val="et-EE" w:eastAsia="ar-SA"/>
              </w:rPr>
              <w:t>VÄLISKARBI TEKST – Junior KwikPen, pakendis 1 või 5 pen-süstlit</w:t>
            </w:r>
          </w:p>
        </w:tc>
      </w:tr>
    </w:tbl>
    <w:p w14:paraId="7B4F4D30" w14:textId="77777777" w:rsidR="00B804BD" w:rsidRDefault="00B804BD">
      <w:pPr>
        <w:suppressAutoHyphens/>
        <w:rPr>
          <w:lang w:val="et-EE" w:eastAsia="ar-SA"/>
        </w:rPr>
      </w:pPr>
    </w:p>
    <w:p w14:paraId="7B4F4D31"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33" w14:textId="77777777">
        <w:tc>
          <w:tcPr>
            <w:tcW w:w="9317" w:type="dxa"/>
            <w:tcBorders>
              <w:top w:val="single" w:sz="4" w:space="0" w:color="000000"/>
              <w:left w:val="single" w:sz="4" w:space="0" w:color="000000"/>
              <w:bottom w:val="single" w:sz="4" w:space="0" w:color="000000"/>
              <w:right w:val="single" w:sz="4" w:space="0" w:color="000000"/>
            </w:tcBorders>
          </w:tcPr>
          <w:p w14:paraId="7B4F4D32" w14:textId="77777777" w:rsidR="00B804BD" w:rsidRDefault="00421A6F">
            <w:pPr>
              <w:suppressAutoHyphens/>
              <w:ind w:left="567" w:hanging="567"/>
              <w:rPr>
                <w:lang w:eastAsia="ar-SA"/>
              </w:rPr>
            </w:pPr>
            <w:r>
              <w:rPr>
                <w:b/>
                <w:lang w:val="et-EE" w:eastAsia="ar-SA"/>
              </w:rPr>
              <w:t>1.</w:t>
            </w:r>
            <w:r>
              <w:rPr>
                <w:b/>
                <w:lang w:val="et-EE" w:eastAsia="ar-SA"/>
              </w:rPr>
              <w:tab/>
              <w:t>RAVIMPREPARAADI NIMETUS</w:t>
            </w:r>
          </w:p>
        </w:tc>
      </w:tr>
    </w:tbl>
    <w:p w14:paraId="7B4F4D34" w14:textId="77777777" w:rsidR="00B804BD" w:rsidRDefault="00B804BD">
      <w:pPr>
        <w:suppressAutoHyphens/>
        <w:rPr>
          <w:lang w:val="et-EE" w:eastAsia="ar-SA"/>
        </w:rPr>
      </w:pPr>
    </w:p>
    <w:p w14:paraId="7B4F4D35" w14:textId="77777777" w:rsidR="00B804BD" w:rsidRDefault="00421A6F">
      <w:pPr>
        <w:suppressAutoHyphens/>
        <w:rPr>
          <w:lang w:val="et-EE" w:eastAsia="ar-SA"/>
        </w:rPr>
      </w:pPr>
      <w:r>
        <w:rPr>
          <w:lang w:val="et-EE" w:eastAsia="ar-SA"/>
        </w:rPr>
        <w:t xml:space="preserve">Humalog 100 ühikut/ml </w:t>
      </w:r>
      <w:r>
        <w:rPr>
          <w:szCs w:val="22"/>
        </w:rPr>
        <w:t>Junior KwikPen</w:t>
      </w:r>
      <w:r>
        <w:rPr>
          <w:lang w:val="et-EE" w:eastAsia="ar-SA"/>
        </w:rPr>
        <w:t xml:space="preserve"> süstelahus pen-süstlis</w:t>
      </w:r>
    </w:p>
    <w:p w14:paraId="7B4F4D36" w14:textId="77777777" w:rsidR="00B804BD" w:rsidRDefault="00421A6F">
      <w:pPr>
        <w:suppressAutoHyphens/>
        <w:rPr>
          <w:bCs/>
          <w:lang w:val="et-EE" w:eastAsia="ar-SA"/>
        </w:rPr>
      </w:pPr>
      <w:r>
        <w:rPr>
          <w:bCs/>
          <w:lang w:val="et-EE" w:eastAsia="ar-SA"/>
        </w:rPr>
        <w:t>lispro-insuliin</w:t>
      </w:r>
    </w:p>
    <w:p w14:paraId="7B4F4D37" w14:textId="77777777" w:rsidR="00B804BD" w:rsidRDefault="00B804BD">
      <w:pPr>
        <w:suppressAutoHyphens/>
        <w:rPr>
          <w:lang w:val="et-EE" w:eastAsia="ar-SA"/>
        </w:rPr>
      </w:pPr>
    </w:p>
    <w:p w14:paraId="7B4F4D3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D3A" w14:textId="77777777">
        <w:tc>
          <w:tcPr>
            <w:tcW w:w="9352" w:type="dxa"/>
            <w:tcBorders>
              <w:top w:val="single" w:sz="4" w:space="0" w:color="000000"/>
              <w:left w:val="single" w:sz="4" w:space="0" w:color="000000"/>
              <w:bottom w:val="single" w:sz="4" w:space="0" w:color="000000"/>
              <w:right w:val="single" w:sz="4" w:space="0" w:color="000000"/>
            </w:tcBorders>
          </w:tcPr>
          <w:p w14:paraId="7B4F4D39" w14:textId="77777777" w:rsidR="00B804BD" w:rsidRDefault="00421A6F">
            <w:pPr>
              <w:suppressAutoHyphens/>
              <w:ind w:left="567" w:hanging="567"/>
              <w:rPr>
                <w:lang w:eastAsia="ar-SA"/>
              </w:rPr>
            </w:pPr>
            <w:r>
              <w:rPr>
                <w:b/>
                <w:lang w:val="et-EE" w:eastAsia="ar-SA"/>
              </w:rPr>
              <w:t>2.</w:t>
            </w:r>
            <w:r>
              <w:rPr>
                <w:b/>
                <w:lang w:val="et-EE" w:eastAsia="ar-SA"/>
              </w:rPr>
              <w:tab/>
              <w:t>TOIMEAINE SISALDUS</w:t>
            </w:r>
          </w:p>
        </w:tc>
      </w:tr>
    </w:tbl>
    <w:p w14:paraId="7B4F4D3B" w14:textId="77777777" w:rsidR="00B804BD" w:rsidRDefault="00B804BD">
      <w:pPr>
        <w:suppressAutoHyphens/>
        <w:rPr>
          <w:lang w:val="et-EE" w:eastAsia="ar-SA"/>
        </w:rPr>
      </w:pPr>
    </w:p>
    <w:p w14:paraId="7B4F4D3C" w14:textId="77777777" w:rsidR="00B804BD" w:rsidRDefault="00421A6F">
      <w:pPr>
        <w:suppressAutoHyphens/>
        <w:rPr>
          <w:lang w:val="et-EE" w:eastAsia="ar-SA"/>
        </w:rPr>
      </w:pPr>
      <w:r>
        <w:rPr>
          <w:lang w:val="et-EE" w:eastAsia="ar-SA"/>
        </w:rPr>
        <w:t xml:space="preserve">Üks ml süstelahust sisaldab 100 </w:t>
      </w:r>
      <w:r>
        <w:rPr>
          <w:lang w:val="et-EE" w:eastAsia="ar-SA"/>
        </w:rPr>
        <w:t>ühikut lispro-insuliini (3,5 mg)</w:t>
      </w:r>
    </w:p>
    <w:p w14:paraId="7B4F4D3D" w14:textId="77777777" w:rsidR="00B804BD" w:rsidRDefault="00B804BD">
      <w:pPr>
        <w:suppressAutoHyphens/>
        <w:rPr>
          <w:lang w:val="et-EE" w:eastAsia="ar-SA"/>
        </w:rPr>
      </w:pPr>
    </w:p>
    <w:p w14:paraId="7B4F4D3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40" w14:textId="77777777">
        <w:tc>
          <w:tcPr>
            <w:tcW w:w="9317" w:type="dxa"/>
            <w:tcBorders>
              <w:top w:val="single" w:sz="4" w:space="0" w:color="000000"/>
              <w:left w:val="single" w:sz="4" w:space="0" w:color="000000"/>
              <w:bottom w:val="single" w:sz="4" w:space="0" w:color="000000"/>
              <w:right w:val="single" w:sz="4" w:space="0" w:color="000000"/>
            </w:tcBorders>
          </w:tcPr>
          <w:p w14:paraId="7B4F4D3F" w14:textId="77777777" w:rsidR="00B804BD" w:rsidRDefault="00421A6F">
            <w:pPr>
              <w:suppressAutoHyphens/>
              <w:ind w:left="567" w:hanging="567"/>
              <w:rPr>
                <w:lang w:eastAsia="ar-SA"/>
              </w:rPr>
            </w:pPr>
            <w:r>
              <w:rPr>
                <w:b/>
                <w:lang w:val="et-EE" w:eastAsia="ar-SA"/>
              </w:rPr>
              <w:t>3.</w:t>
            </w:r>
            <w:r>
              <w:rPr>
                <w:b/>
                <w:lang w:val="et-EE" w:eastAsia="ar-SA"/>
              </w:rPr>
              <w:tab/>
              <w:t>ABIAINED</w:t>
            </w:r>
          </w:p>
        </w:tc>
      </w:tr>
    </w:tbl>
    <w:p w14:paraId="7B4F4D41" w14:textId="77777777" w:rsidR="00B804BD" w:rsidRDefault="00B804BD">
      <w:pPr>
        <w:suppressAutoHyphens/>
        <w:rPr>
          <w:lang w:val="et-EE" w:eastAsia="ar-SA"/>
        </w:rPr>
      </w:pPr>
    </w:p>
    <w:p w14:paraId="7B4F4D42" w14:textId="77777777" w:rsidR="00B804BD" w:rsidRDefault="00421A6F">
      <w:pPr>
        <w:suppressAutoHyphens/>
        <w:rPr>
          <w:lang w:val="et-EE" w:eastAsia="ar-SA"/>
        </w:rPr>
      </w:pPr>
      <w:r>
        <w:rPr>
          <w:lang w:val="et-EE" w:eastAsia="ar-SA"/>
        </w:rPr>
        <w:t>Sisaldab glütserooli, tsinkoksiidi, d</w:t>
      </w:r>
      <w:r>
        <w:rPr>
          <w:szCs w:val="22"/>
          <w:lang w:val="et-EE" w:eastAsia="ar-SA"/>
        </w:rPr>
        <w:t>inaatriumvesinikfosfaatheptahüdraati</w:t>
      </w:r>
      <w:r>
        <w:rPr>
          <w:lang w:val="et-EE" w:eastAsia="ar-SA"/>
        </w:rPr>
        <w:t>, metakresooli ja süstevett.</w:t>
      </w:r>
    </w:p>
    <w:p w14:paraId="7B4F4D43" w14:textId="77777777" w:rsidR="00B804BD" w:rsidRDefault="00421A6F">
      <w:pPr>
        <w:suppressAutoHyphens/>
        <w:rPr>
          <w:lang w:val="et-EE" w:eastAsia="ar-SA"/>
        </w:rPr>
      </w:pPr>
      <w:r>
        <w:rPr>
          <w:lang w:val="et-EE" w:eastAsia="ar-SA"/>
        </w:rPr>
        <w:t xml:space="preserve">Happelisuse korrigeerimiseks võib olla kasutatud naatriumhüdroksiidi ja/või soolhapet. </w:t>
      </w:r>
      <w:r>
        <w:rPr>
          <w:highlight w:val="lightGray"/>
          <w:lang w:val="et-EE"/>
        </w:rPr>
        <w:t>Lisateavet vt pakendi infolehes</w:t>
      </w:r>
      <w:r>
        <w:rPr>
          <w:highlight w:val="lightGray"/>
        </w:rPr>
        <w:t>t.</w:t>
      </w:r>
    </w:p>
    <w:p w14:paraId="7B4F4D44" w14:textId="77777777" w:rsidR="00B804BD" w:rsidRDefault="00B804BD">
      <w:pPr>
        <w:suppressAutoHyphens/>
        <w:rPr>
          <w:lang w:val="et-EE" w:eastAsia="ar-SA"/>
        </w:rPr>
      </w:pPr>
    </w:p>
    <w:p w14:paraId="7B4F4D45"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D47" w14:textId="77777777">
        <w:tc>
          <w:tcPr>
            <w:tcW w:w="9317" w:type="dxa"/>
            <w:tcBorders>
              <w:top w:val="single" w:sz="4" w:space="0" w:color="000000"/>
              <w:left w:val="single" w:sz="4" w:space="0" w:color="000000"/>
              <w:bottom w:val="single" w:sz="4" w:space="0" w:color="000000"/>
              <w:right w:val="single" w:sz="4" w:space="0" w:color="000000"/>
            </w:tcBorders>
          </w:tcPr>
          <w:p w14:paraId="7B4F4D46" w14:textId="77777777" w:rsidR="00B804BD" w:rsidRDefault="00421A6F">
            <w:pPr>
              <w:suppressAutoHyphens/>
              <w:ind w:left="567" w:hanging="567"/>
              <w:rPr>
                <w:lang w:eastAsia="ar-SA"/>
              </w:rPr>
            </w:pPr>
            <w:r>
              <w:rPr>
                <w:b/>
                <w:lang w:val="et-EE" w:eastAsia="ar-SA"/>
              </w:rPr>
              <w:t>4.</w:t>
            </w:r>
            <w:r>
              <w:rPr>
                <w:b/>
                <w:lang w:val="et-EE" w:eastAsia="ar-SA"/>
              </w:rPr>
              <w:tab/>
              <w:t>RAVIMVORM JA PAKENDI SUURUS</w:t>
            </w:r>
          </w:p>
        </w:tc>
      </w:tr>
    </w:tbl>
    <w:p w14:paraId="7B4F4D48" w14:textId="77777777" w:rsidR="00B804BD" w:rsidRDefault="00B804BD">
      <w:pPr>
        <w:suppressAutoHyphens/>
        <w:rPr>
          <w:szCs w:val="22"/>
          <w:lang w:eastAsia="ar-SA"/>
        </w:rPr>
      </w:pPr>
    </w:p>
    <w:p w14:paraId="7B4F4D49" w14:textId="77777777" w:rsidR="00B804BD" w:rsidRDefault="00421A6F">
      <w:pPr>
        <w:suppressAutoHyphens/>
        <w:rPr>
          <w:szCs w:val="22"/>
          <w:lang w:eastAsia="ar-SA"/>
        </w:rPr>
      </w:pPr>
      <w:r>
        <w:rPr>
          <w:szCs w:val="22"/>
          <w:highlight w:val="lightGray"/>
          <w:lang w:eastAsia="ar-SA"/>
        </w:rPr>
        <w:t>Süstelahus pen-süstlis.</w:t>
      </w:r>
    </w:p>
    <w:p w14:paraId="7B4F4D4A" w14:textId="77777777" w:rsidR="00B804BD" w:rsidRDefault="00B804BD">
      <w:pPr>
        <w:tabs>
          <w:tab w:val="left" w:pos="720"/>
        </w:tabs>
        <w:suppressAutoHyphens/>
        <w:rPr>
          <w:lang w:eastAsia="ar-SA"/>
        </w:rPr>
      </w:pPr>
    </w:p>
    <w:p w14:paraId="7B4F4D4B" w14:textId="77777777" w:rsidR="00B804BD" w:rsidRDefault="00421A6F">
      <w:pPr>
        <w:tabs>
          <w:tab w:val="left" w:pos="720"/>
        </w:tabs>
        <w:suppressAutoHyphens/>
        <w:rPr>
          <w:szCs w:val="22"/>
          <w:lang w:eastAsia="ar-SA"/>
        </w:rPr>
      </w:pPr>
      <w:r>
        <w:rPr>
          <w:lang w:eastAsia="ar-SA"/>
        </w:rPr>
        <w:t>1 pen-süstel, 3 ml</w:t>
      </w:r>
    </w:p>
    <w:p w14:paraId="7B4F4D4C" w14:textId="77777777" w:rsidR="00B804BD" w:rsidRDefault="00421A6F">
      <w:pPr>
        <w:tabs>
          <w:tab w:val="left" w:pos="720"/>
        </w:tabs>
        <w:suppressAutoHyphens/>
        <w:rPr>
          <w:highlight w:val="lightGray"/>
          <w:lang w:eastAsia="ar-SA"/>
        </w:rPr>
      </w:pPr>
      <w:r>
        <w:rPr>
          <w:szCs w:val="22"/>
          <w:highlight w:val="lightGray"/>
          <w:lang w:eastAsia="ar-SA"/>
        </w:rPr>
        <w:t>5 pen-süstlit, 3 ml</w:t>
      </w:r>
    </w:p>
    <w:p w14:paraId="7B4F4D4D" w14:textId="77777777" w:rsidR="00B804BD" w:rsidRDefault="00B804BD">
      <w:pPr>
        <w:suppressAutoHyphens/>
        <w:rPr>
          <w:lang w:val="et-EE" w:eastAsia="ar-SA"/>
        </w:rPr>
      </w:pPr>
    </w:p>
    <w:p w14:paraId="7B4F4D4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50" w14:textId="77777777">
        <w:tc>
          <w:tcPr>
            <w:tcW w:w="9317" w:type="dxa"/>
            <w:tcBorders>
              <w:top w:val="single" w:sz="4" w:space="0" w:color="000000"/>
              <w:left w:val="single" w:sz="4" w:space="0" w:color="000000"/>
              <w:bottom w:val="single" w:sz="4" w:space="0" w:color="000000"/>
              <w:right w:val="single" w:sz="4" w:space="0" w:color="000000"/>
            </w:tcBorders>
          </w:tcPr>
          <w:p w14:paraId="7B4F4D4F" w14:textId="77777777" w:rsidR="00B804BD" w:rsidRDefault="00421A6F">
            <w:pPr>
              <w:suppressAutoHyphens/>
              <w:ind w:left="567" w:hanging="567"/>
              <w:rPr>
                <w:lang w:eastAsia="ar-SA"/>
              </w:rPr>
            </w:pPr>
            <w:r>
              <w:rPr>
                <w:b/>
                <w:lang w:val="et-EE" w:eastAsia="ar-SA"/>
              </w:rPr>
              <w:t>5.</w:t>
            </w:r>
            <w:r>
              <w:rPr>
                <w:b/>
                <w:lang w:val="et-EE" w:eastAsia="ar-SA"/>
              </w:rPr>
              <w:tab/>
              <w:t>MANUSTAMISVIIS JA -TEED</w:t>
            </w:r>
          </w:p>
        </w:tc>
      </w:tr>
    </w:tbl>
    <w:p w14:paraId="7B4F4D51" w14:textId="77777777" w:rsidR="00B804BD" w:rsidRDefault="00B804BD">
      <w:pPr>
        <w:suppressAutoHyphens/>
        <w:rPr>
          <w:lang w:val="et-EE" w:eastAsia="ar-SA"/>
        </w:rPr>
      </w:pPr>
    </w:p>
    <w:p w14:paraId="7B4F4D52" w14:textId="77777777" w:rsidR="00B804BD" w:rsidRDefault="00421A6F">
      <w:pPr>
        <w:tabs>
          <w:tab w:val="left" w:pos="567"/>
        </w:tabs>
        <w:rPr>
          <w:lang w:val="et-EE" w:eastAsia="ar-SA"/>
        </w:rPr>
      </w:pPr>
      <w:r>
        <w:rPr>
          <w:lang w:val="et-EE"/>
        </w:rPr>
        <w:t>Enne ravimi kasutamist lugege pakendi infolehte.</w:t>
      </w:r>
    </w:p>
    <w:p w14:paraId="7B4F4D53" w14:textId="77777777" w:rsidR="00B804BD" w:rsidRDefault="00421A6F">
      <w:pPr>
        <w:suppressAutoHyphens/>
        <w:rPr>
          <w:lang w:val="et-EE" w:eastAsia="ar-SA"/>
        </w:rPr>
      </w:pPr>
      <w:r>
        <w:rPr>
          <w:b/>
          <w:lang w:val="et-EE" w:eastAsia="ar-SA"/>
        </w:rPr>
        <w:t>Subkutaanne</w:t>
      </w:r>
      <w:r>
        <w:rPr>
          <w:lang w:val="et-EE" w:eastAsia="ar-SA"/>
        </w:rPr>
        <w:t>.</w:t>
      </w:r>
    </w:p>
    <w:p w14:paraId="7B4F4D54" w14:textId="77777777" w:rsidR="00B804BD" w:rsidRDefault="00B804BD">
      <w:pPr>
        <w:suppressAutoHyphens/>
        <w:rPr>
          <w:lang w:val="et-EE" w:eastAsia="ar-SA"/>
        </w:rPr>
      </w:pPr>
    </w:p>
    <w:p w14:paraId="7B4F4D55"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57" w14:textId="77777777">
        <w:tc>
          <w:tcPr>
            <w:tcW w:w="9317" w:type="dxa"/>
            <w:tcBorders>
              <w:top w:val="single" w:sz="4" w:space="0" w:color="000000"/>
              <w:left w:val="single" w:sz="4" w:space="0" w:color="000000"/>
              <w:bottom w:val="single" w:sz="4" w:space="0" w:color="000000"/>
              <w:right w:val="single" w:sz="4" w:space="0" w:color="000000"/>
            </w:tcBorders>
          </w:tcPr>
          <w:p w14:paraId="7B4F4D56" w14:textId="77777777" w:rsidR="00B804BD" w:rsidRDefault="00421A6F">
            <w:pPr>
              <w:suppressAutoHyphens/>
              <w:ind w:left="567" w:hanging="567"/>
              <w:rPr>
                <w:lang w:val="et-EE" w:eastAsia="ar-SA"/>
              </w:rPr>
            </w:pPr>
            <w:r>
              <w:rPr>
                <w:b/>
                <w:lang w:val="et-EE" w:eastAsia="ar-SA"/>
              </w:rPr>
              <w:t>6.</w:t>
            </w:r>
            <w:r>
              <w:rPr>
                <w:b/>
                <w:lang w:val="et-EE" w:eastAsia="ar-SA"/>
              </w:rPr>
              <w:tab/>
              <w:t xml:space="preserve">ERIHOIATUS, ET RAVIMIT TULEB HOIDA </w:t>
            </w:r>
            <w:r>
              <w:rPr>
                <w:b/>
                <w:lang w:val="et-EE" w:eastAsia="ar-SA"/>
              </w:rPr>
              <w:t>LASTE EEST VARJATUD JA KÄTTESAAMATUS KOHAS</w:t>
            </w:r>
          </w:p>
        </w:tc>
      </w:tr>
    </w:tbl>
    <w:p w14:paraId="7B4F4D58" w14:textId="77777777" w:rsidR="00B804BD" w:rsidRDefault="00B804BD">
      <w:pPr>
        <w:suppressAutoHyphens/>
        <w:rPr>
          <w:lang w:val="et-EE" w:eastAsia="ar-SA"/>
        </w:rPr>
      </w:pPr>
    </w:p>
    <w:p w14:paraId="7B4F4D59" w14:textId="77777777" w:rsidR="00B804BD" w:rsidRDefault="00421A6F">
      <w:pPr>
        <w:suppressAutoHyphens/>
        <w:rPr>
          <w:lang w:val="et-EE" w:eastAsia="ar-SA"/>
        </w:rPr>
      </w:pPr>
      <w:r>
        <w:rPr>
          <w:lang w:val="et-EE" w:eastAsia="ar-SA"/>
        </w:rPr>
        <w:t>Hoida laste eest varjatud ja kättesaamatus kohas.</w:t>
      </w:r>
    </w:p>
    <w:p w14:paraId="7B4F4D5A" w14:textId="77777777" w:rsidR="00B804BD" w:rsidRDefault="00B804BD">
      <w:pPr>
        <w:suppressAutoHyphens/>
        <w:rPr>
          <w:lang w:val="et-EE" w:eastAsia="ar-SA"/>
        </w:rPr>
      </w:pPr>
    </w:p>
    <w:p w14:paraId="7B4F4D5B"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5D" w14:textId="77777777">
        <w:tc>
          <w:tcPr>
            <w:tcW w:w="9317" w:type="dxa"/>
            <w:tcBorders>
              <w:top w:val="single" w:sz="4" w:space="0" w:color="000000"/>
              <w:left w:val="single" w:sz="4" w:space="0" w:color="000000"/>
              <w:bottom w:val="single" w:sz="4" w:space="0" w:color="000000"/>
              <w:right w:val="single" w:sz="4" w:space="0" w:color="000000"/>
            </w:tcBorders>
          </w:tcPr>
          <w:p w14:paraId="7B4F4D5C" w14:textId="77777777" w:rsidR="00B804BD" w:rsidRDefault="00421A6F">
            <w:pPr>
              <w:suppressAutoHyphens/>
              <w:ind w:left="567" w:hanging="567"/>
              <w:rPr>
                <w:lang w:eastAsia="ar-SA"/>
              </w:rPr>
            </w:pPr>
            <w:r>
              <w:rPr>
                <w:b/>
                <w:lang w:val="et-EE" w:eastAsia="ar-SA"/>
              </w:rPr>
              <w:t>7.</w:t>
            </w:r>
            <w:r>
              <w:rPr>
                <w:b/>
                <w:lang w:val="et-EE" w:eastAsia="ar-SA"/>
              </w:rPr>
              <w:tab/>
              <w:t>TEISED ERIHOIATUSED (VAJADUSEL)</w:t>
            </w:r>
          </w:p>
        </w:tc>
      </w:tr>
    </w:tbl>
    <w:p w14:paraId="7B4F4D5E" w14:textId="77777777" w:rsidR="00B804BD" w:rsidRDefault="00B804BD">
      <w:pPr>
        <w:suppressAutoHyphens/>
        <w:rPr>
          <w:lang w:val="et-EE" w:eastAsia="ar-SA"/>
        </w:rPr>
      </w:pPr>
    </w:p>
    <w:p w14:paraId="7B4F4D5F" w14:textId="77777777" w:rsidR="00B804BD" w:rsidRDefault="00421A6F">
      <w:pPr>
        <w:suppressAutoHyphens/>
        <w:rPr>
          <w:b/>
          <w:bCs/>
          <w:lang w:val="et-EE" w:eastAsia="ar-SA"/>
        </w:rPr>
      </w:pPr>
      <w:r>
        <w:rPr>
          <w:b/>
          <w:bCs/>
          <w:lang w:val="et-EE" w:eastAsia="ar-SA"/>
        </w:rPr>
        <w:t>Pen-süstel väljastab 0,5-30 ühikut 0,5 ühiku kaupa.</w:t>
      </w:r>
    </w:p>
    <w:p w14:paraId="7B4F4D60" w14:textId="77777777" w:rsidR="00B804BD" w:rsidRDefault="00B804BD">
      <w:pPr>
        <w:suppressAutoHyphens/>
        <w:rPr>
          <w:bCs/>
          <w:lang w:val="et-EE" w:eastAsia="ar-SA"/>
        </w:rPr>
      </w:pPr>
    </w:p>
    <w:p w14:paraId="7B4F4D61" w14:textId="77777777" w:rsidR="00B804BD" w:rsidRDefault="00421A6F">
      <w:pPr>
        <w:suppressAutoHyphens/>
        <w:rPr>
          <w:b/>
          <w:u w:val="single"/>
          <w:lang w:val="et-EE" w:eastAsia="ar-SA"/>
        </w:rPr>
      </w:pPr>
      <w:r>
        <w:rPr>
          <w:bCs/>
          <w:lang w:val="et-EE" w:eastAsia="ar-SA"/>
        </w:rPr>
        <w:t xml:space="preserve">Kui plomm on enne esimest kasutamist rikutud, </w:t>
      </w:r>
      <w:r>
        <w:rPr>
          <w:bCs/>
          <w:lang w:val="et-EE" w:eastAsia="ar-SA"/>
        </w:rPr>
        <w:t>konsulteerige apteekriga.</w:t>
      </w:r>
    </w:p>
    <w:p w14:paraId="7B4F4D62" w14:textId="77777777" w:rsidR="00B804BD" w:rsidRDefault="00B804BD">
      <w:pPr>
        <w:suppressAutoHyphens/>
        <w:rPr>
          <w:lang w:val="et-EE" w:eastAsia="ar-SA"/>
        </w:rPr>
      </w:pPr>
    </w:p>
    <w:p w14:paraId="7B4F4D63"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65" w14:textId="77777777">
        <w:tc>
          <w:tcPr>
            <w:tcW w:w="9317" w:type="dxa"/>
            <w:tcBorders>
              <w:top w:val="single" w:sz="4" w:space="0" w:color="000000"/>
              <w:left w:val="single" w:sz="4" w:space="0" w:color="000000"/>
              <w:bottom w:val="single" w:sz="4" w:space="0" w:color="000000"/>
              <w:right w:val="single" w:sz="4" w:space="0" w:color="000000"/>
            </w:tcBorders>
          </w:tcPr>
          <w:p w14:paraId="7B4F4D64" w14:textId="77777777" w:rsidR="00B804BD" w:rsidRDefault="00421A6F">
            <w:pPr>
              <w:suppressAutoHyphens/>
              <w:ind w:left="567" w:hanging="567"/>
              <w:rPr>
                <w:lang w:eastAsia="ar-SA"/>
              </w:rPr>
            </w:pPr>
            <w:r>
              <w:rPr>
                <w:b/>
                <w:lang w:val="et-EE" w:eastAsia="ar-SA"/>
              </w:rPr>
              <w:t>8.</w:t>
            </w:r>
            <w:r>
              <w:rPr>
                <w:b/>
                <w:lang w:val="et-EE" w:eastAsia="ar-SA"/>
              </w:rPr>
              <w:tab/>
              <w:t>KÕLBLIKKUSAEG</w:t>
            </w:r>
          </w:p>
        </w:tc>
      </w:tr>
    </w:tbl>
    <w:p w14:paraId="7B4F4D66" w14:textId="77777777" w:rsidR="00B804BD" w:rsidRDefault="00B804BD">
      <w:pPr>
        <w:suppressAutoHyphens/>
        <w:rPr>
          <w:lang w:val="et-EE" w:eastAsia="ar-SA"/>
        </w:rPr>
      </w:pPr>
    </w:p>
    <w:p w14:paraId="7B4F4D67" w14:textId="77777777" w:rsidR="00B804BD" w:rsidRDefault="00421A6F">
      <w:pPr>
        <w:suppressAutoHyphens/>
        <w:rPr>
          <w:lang w:val="et-EE" w:eastAsia="ar-SA"/>
        </w:rPr>
      </w:pPr>
      <w:r>
        <w:rPr>
          <w:lang w:val="et-EE" w:eastAsia="ar-SA"/>
        </w:rPr>
        <w:t>EXP</w:t>
      </w:r>
    </w:p>
    <w:p w14:paraId="7B4F4D68" w14:textId="77777777" w:rsidR="00B804BD" w:rsidRDefault="00B804BD">
      <w:pPr>
        <w:suppressAutoHyphens/>
        <w:rPr>
          <w:lang w:val="et-EE" w:eastAsia="ar-SA"/>
        </w:rPr>
      </w:pPr>
    </w:p>
    <w:p w14:paraId="7B4F4D69" w14:textId="77777777" w:rsidR="00B804BD" w:rsidRDefault="00B804BD">
      <w:pPr>
        <w:keepNext/>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D6B" w14:textId="77777777">
        <w:tc>
          <w:tcPr>
            <w:tcW w:w="9317" w:type="dxa"/>
            <w:tcBorders>
              <w:top w:val="single" w:sz="4" w:space="0" w:color="000000"/>
              <w:left w:val="single" w:sz="4" w:space="0" w:color="000000"/>
              <w:bottom w:val="single" w:sz="4" w:space="0" w:color="000000"/>
              <w:right w:val="single" w:sz="4" w:space="0" w:color="000000"/>
            </w:tcBorders>
          </w:tcPr>
          <w:p w14:paraId="7B4F4D6A" w14:textId="77777777" w:rsidR="00B804BD" w:rsidRDefault="00421A6F">
            <w:pPr>
              <w:keepNext/>
              <w:suppressAutoHyphens/>
              <w:ind w:left="567" w:hanging="567"/>
              <w:rPr>
                <w:lang w:eastAsia="ar-SA"/>
              </w:rPr>
            </w:pPr>
            <w:r>
              <w:rPr>
                <w:b/>
                <w:lang w:val="et-EE" w:eastAsia="ar-SA"/>
              </w:rPr>
              <w:t>9.</w:t>
            </w:r>
            <w:r>
              <w:rPr>
                <w:b/>
                <w:lang w:val="et-EE" w:eastAsia="ar-SA"/>
              </w:rPr>
              <w:tab/>
              <w:t>SÄILITAMISE ERITINGIMUSED</w:t>
            </w:r>
          </w:p>
        </w:tc>
      </w:tr>
    </w:tbl>
    <w:p w14:paraId="7B4F4D6C" w14:textId="77777777" w:rsidR="00B804BD" w:rsidRDefault="00B804BD">
      <w:pPr>
        <w:keepNext/>
        <w:suppressAutoHyphens/>
        <w:rPr>
          <w:lang w:val="et-EE" w:eastAsia="ar-SA"/>
        </w:rPr>
      </w:pPr>
    </w:p>
    <w:p w14:paraId="7B4F4D6D" w14:textId="77777777" w:rsidR="00B804BD" w:rsidRDefault="00421A6F">
      <w:pPr>
        <w:keepNext/>
        <w:suppressAutoHyphens/>
        <w:rPr>
          <w:lang w:val="et-EE" w:eastAsia="ar-SA"/>
        </w:rPr>
      </w:pPr>
      <w:r>
        <w:rPr>
          <w:lang w:val="et-EE" w:eastAsia="ar-SA"/>
        </w:rPr>
        <w:t>Hoida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C juures).</w:t>
      </w:r>
    </w:p>
    <w:p w14:paraId="7B4F4D6E" w14:textId="77777777" w:rsidR="00B804BD" w:rsidRDefault="00421A6F">
      <w:pPr>
        <w:suppressAutoHyphens/>
        <w:rPr>
          <w:lang w:val="et-EE" w:eastAsia="ar-SA"/>
        </w:rPr>
      </w:pPr>
      <w:r>
        <w:rPr>
          <w:lang w:val="et-EE" w:eastAsia="ar-SA"/>
        </w:rPr>
        <w:t>Mitte lasta külmuda. Hoida liigse kuumuse ja otsese päikesevalguse eest kaitstult.</w:t>
      </w:r>
    </w:p>
    <w:p w14:paraId="7B4F4D6F" w14:textId="77777777" w:rsidR="00B804BD" w:rsidRDefault="00421A6F">
      <w:pPr>
        <w:suppressAutoHyphens/>
        <w:rPr>
          <w:lang w:val="et-EE" w:eastAsia="ar-SA"/>
        </w:rPr>
      </w:pPr>
      <w:r>
        <w:rPr>
          <w:lang w:val="et-EE" w:eastAsia="ar-SA"/>
        </w:rPr>
        <w:t xml:space="preserve">Kasutuselevõetud pen-süstlit tohib kasutada 28 </w:t>
      </w:r>
      <w:r>
        <w:rPr>
          <w:lang w:val="et-EE" w:eastAsia="ar-SA"/>
        </w:rPr>
        <w:t>päeva jooksul. V</w:t>
      </w:r>
      <w:r>
        <w:rPr>
          <w:color w:val="000000"/>
          <w:szCs w:val="22"/>
          <w:lang w:val="fi-FI" w:eastAsia="ar-SA"/>
        </w:rPr>
        <w:t>isata ära pärast 28 päeva kasutamist, isegi kui insuliini on veel alles</w:t>
      </w:r>
      <w:r>
        <w:rPr>
          <w:szCs w:val="22"/>
          <w:lang w:val="fi-FI"/>
        </w:rPr>
        <w:t xml:space="preserve">. </w:t>
      </w:r>
      <w:r>
        <w:rPr>
          <w:lang w:val="et-EE" w:eastAsia="ar-SA"/>
        </w:rPr>
        <w:t>Kasutuselevõetud pen-süstlit tuleb hoida toatemperatuuril kuni 30 </w:t>
      </w:r>
      <w:r>
        <w:rPr>
          <w:vertAlign w:val="superscript"/>
          <w:lang w:val="et-EE" w:eastAsia="ar-SA"/>
        </w:rPr>
        <w:t>o</w:t>
      </w:r>
      <w:r>
        <w:rPr>
          <w:lang w:val="et-EE" w:eastAsia="ar-SA"/>
        </w:rPr>
        <w:t>C, mitte hoida külmkapis.</w:t>
      </w:r>
    </w:p>
    <w:p w14:paraId="7B4F4D70" w14:textId="77777777" w:rsidR="00B804BD" w:rsidRDefault="00B804BD">
      <w:pPr>
        <w:suppressAutoHyphens/>
        <w:rPr>
          <w:lang w:val="et-EE" w:eastAsia="ar-SA"/>
        </w:rPr>
      </w:pPr>
    </w:p>
    <w:p w14:paraId="7B4F4D71"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73" w14:textId="77777777">
        <w:tc>
          <w:tcPr>
            <w:tcW w:w="9317" w:type="dxa"/>
            <w:tcBorders>
              <w:top w:val="single" w:sz="4" w:space="0" w:color="000000"/>
              <w:left w:val="single" w:sz="4" w:space="0" w:color="000000"/>
              <w:bottom w:val="single" w:sz="4" w:space="0" w:color="000000"/>
              <w:right w:val="single" w:sz="4" w:space="0" w:color="000000"/>
            </w:tcBorders>
          </w:tcPr>
          <w:p w14:paraId="7B4F4D72" w14:textId="77777777" w:rsidR="00B804BD" w:rsidRDefault="00421A6F">
            <w:pPr>
              <w:suppressAutoHyphens/>
              <w:ind w:left="567" w:hanging="567"/>
              <w:rPr>
                <w:lang w:val="et-EE" w:eastAsia="ar-SA"/>
              </w:rPr>
            </w:pPr>
            <w:r>
              <w:rPr>
                <w:b/>
                <w:lang w:val="et-EE" w:eastAsia="ar-SA"/>
              </w:rPr>
              <w:t>10.</w:t>
            </w:r>
            <w:r>
              <w:rPr>
                <w:b/>
                <w:lang w:val="et-EE" w:eastAsia="ar-SA"/>
              </w:rPr>
              <w:tab/>
              <w:t xml:space="preserve">ERINÕUDED KASUTAMATA JÄÄNUD </w:t>
            </w:r>
            <w:r>
              <w:rPr>
                <w:b/>
                <w:lang w:val="et-EE"/>
              </w:rPr>
              <w:t>RAVIMPREPARAADI VÕI SELLEST TEKKINUD JÄÄTMEMATERJALI HÄVITAMISEKS, VASTAVALT VAJADUSELE</w:t>
            </w:r>
          </w:p>
        </w:tc>
      </w:tr>
    </w:tbl>
    <w:p w14:paraId="7B4F4D74" w14:textId="77777777" w:rsidR="00B804BD" w:rsidRDefault="00B804BD">
      <w:pPr>
        <w:suppressAutoHyphens/>
        <w:rPr>
          <w:lang w:val="et-EE" w:eastAsia="ar-SA"/>
        </w:rPr>
      </w:pPr>
    </w:p>
    <w:p w14:paraId="7B4F4D75"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77" w14:textId="77777777">
        <w:tc>
          <w:tcPr>
            <w:tcW w:w="9317" w:type="dxa"/>
            <w:tcBorders>
              <w:top w:val="single" w:sz="4" w:space="0" w:color="000000"/>
              <w:left w:val="single" w:sz="4" w:space="0" w:color="000000"/>
              <w:bottom w:val="single" w:sz="4" w:space="0" w:color="000000"/>
              <w:right w:val="single" w:sz="4" w:space="0" w:color="000000"/>
            </w:tcBorders>
          </w:tcPr>
          <w:p w14:paraId="7B4F4D76" w14:textId="77777777" w:rsidR="00B804BD" w:rsidRDefault="00421A6F">
            <w:pPr>
              <w:suppressAutoHyphens/>
              <w:ind w:left="567" w:hanging="567"/>
              <w:rPr>
                <w:lang w:val="fi-FI" w:eastAsia="ar-SA"/>
              </w:rPr>
            </w:pPr>
            <w:r>
              <w:rPr>
                <w:b/>
                <w:lang w:val="et-EE" w:eastAsia="ar-SA"/>
              </w:rPr>
              <w:t>11.</w:t>
            </w:r>
            <w:r>
              <w:rPr>
                <w:b/>
                <w:lang w:val="et-EE" w:eastAsia="ar-SA"/>
              </w:rPr>
              <w:tab/>
              <w:t>MÜÜGILOA HOIDJA NIMI JA AADRESS</w:t>
            </w:r>
          </w:p>
        </w:tc>
      </w:tr>
    </w:tbl>
    <w:p w14:paraId="7B4F4D78" w14:textId="77777777" w:rsidR="00B804BD" w:rsidRDefault="00B804BD">
      <w:pPr>
        <w:suppressAutoHyphens/>
        <w:rPr>
          <w:lang w:val="et-EE" w:eastAsia="ar-SA"/>
        </w:rPr>
      </w:pPr>
    </w:p>
    <w:p w14:paraId="7B4F4D79" w14:textId="77777777" w:rsidR="00B804BD" w:rsidRDefault="00421A6F">
      <w:pPr>
        <w:suppressAutoHyphens/>
        <w:rPr>
          <w:lang w:val="et-EE" w:eastAsia="ar-SA"/>
        </w:rPr>
      </w:pPr>
      <w:r>
        <w:rPr>
          <w:lang w:val="et-EE" w:eastAsia="ar-SA"/>
        </w:rPr>
        <w:t>Eli Lilly Nederland B.V.</w:t>
      </w:r>
    </w:p>
    <w:p w14:paraId="7B4F4D7A" w14:textId="77777777" w:rsidR="00B804BD" w:rsidRDefault="00421A6F">
      <w:pPr>
        <w:suppressAutoHyphens/>
        <w:rPr>
          <w:lang w:val="et-EE"/>
        </w:rPr>
      </w:pPr>
      <w:r>
        <w:rPr>
          <w:lang w:val="et-EE"/>
        </w:rPr>
        <w:t>Orteliuslaan 1000, 3528 BD Utrecht</w:t>
      </w:r>
    </w:p>
    <w:p w14:paraId="7B4F4D7B" w14:textId="77777777" w:rsidR="00B804BD" w:rsidRDefault="00421A6F">
      <w:pPr>
        <w:suppressAutoHyphens/>
        <w:rPr>
          <w:lang w:val="et-EE" w:eastAsia="ar-SA"/>
        </w:rPr>
      </w:pPr>
      <w:r>
        <w:rPr>
          <w:lang w:val="et-EE" w:eastAsia="ar-SA"/>
        </w:rPr>
        <w:t>Holland</w:t>
      </w:r>
    </w:p>
    <w:p w14:paraId="7B4F4D7C" w14:textId="77777777" w:rsidR="00B804BD" w:rsidRDefault="00B804BD">
      <w:pPr>
        <w:suppressAutoHyphens/>
        <w:rPr>
          <w:lang w:val="et-EE" w:eastAsia="ar-SA"/>
        </w:rPr>
      </w:pPr>
    </w:p>
    <w:p w14:paraId="7B4F4D7D"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7F" w14:textId="77777777">
        <w:tc>
          <w:tcPr>
            <w:tcW w:w="9317" w:type="dxa"/>
            <w:tcBorders>
              <w:top w:val="single" w:sz="4" w:space="0" w:color="000000"/>
              <w:left w:val="single" w:sz="4" w:space="0" w:color="000000"/>
              <w:bottom w:val="single" w:sz="4" w:space="0" w:color="000000"/>
              <w:right w:val="single" w:sz="4" w:space="0" w:color="000000"/>
            </w:tcBorders>
          </w:tcPr>
          <w:p w14:paraId="7B4F4D7E" w14:textId="77777777" w:rsidR="00B804BD" w:rsidRDefault="00421A6F">
            <w:pPr>
              <w:suppressAutoHyphens/>
              <w:ind w:left="567" w:hanging="567"/>
              <w:rPr>
                <w:lang w:eastAsia="ar-SA"/>
              </w:rPr>
            </w:pPr>
            <w:r>
              <w:rPr>
                <w:b/>
                <w:lang w:val="et-EE" w:eastAsia="ar-SA"/>
              </w:rPr>
              <w:t>12.</w:t>
            </w:r>
            <w:r>
              <w:rPr>
                <w:b/>
                <w:lang w:val="et-EE" w:eastAsia="ar-SA"/>
              </w:rPr>
              <w:tab/>
              <w:t xml:space="preserve">MÜÜGILOA NUMBER </w:t>
            </w:r>
            <w:r>
              <w:rPr>
                <w:b/>
                <w:lang w:val="et-EE"/>
              </w:rPr>
              <w:t>(NUMBRID)</w:t>
            </w:r>
          </w:p>
        </w:tc>
      </w:tr>
    </w:tbl>
    <w:p w14:paraId="7B4F4D80" w14:textId="77777777" w:rsidR="00B804BD" w:rsidRDefault="00B804BD">
      <w:pPr>
        <w:suppressAutoHyphens/>
        <w:rPr>
          <w:lang w:val="et-EE" w:eastAsia="ar-SA"/>
        </w:rPr>
      </w:pPr>
    </w:p>
    <w:p w14:paraId="7B4F4D81" w14:textId="4B6C7C4E" w:rsidR="00B804BD" w:rsidRDefault="00421A6F">
      <w:pPr>
        <w:suppressLineNumbers/>
        <w:suppressAutoHyphens/>
        <w:outlineLvl w:val="0"/>
        <w:rPr>
          <w:szCs w:val="22"/>
          <w:highlight w:val="lightGray"/>
          <w:lang w:val="fr-FR" w:eastAsia="ar-SA"/>
        </w:rPr>
      </w:pPr>
      <w:r>
        <w:rPr>
          <w:szCs w:val="22"/>
          <w:lang w:eastAsia="ar-SA"/>
        </w:rPr>
        <w:t>EU/1/96/007/043</w:t>
      </w:r>
      <w:r>
        <w:rPr>
          <w:szCs w:val="22"/>
          <w:lang w:val="fr-FR" w:eastAsia="ar-SA"/>
        </w:rPr>
        <w:t xml:space="preserve"> </w:t>
      </w:r>
      <w:r>
        <w:rPr>
          <w:szCs w:val="22"/>
          <w:lang w:val="fr-FR" w:eastAsia="ar-SA"/>
        </w:rPr>
        <w:tab/>
      </w:r>
      <w:r>
        <w:rPr>
          <w:szCs w:val="22"/>
          <w:highlight w:val="lightGray"/>
          <w:lang w:val="fr-FR" w:eastAsia="ar-SA"/>
        </w:rPr>
        <w:t>1 pen-süstel</w:t>
      </w:r>
      <w:r>
        <w:rPr>
          <w:szCs w:val="22"/>
          <w:highlight w:val="lightGray"/>
          <w:lang w:val="fr-FR" w:eastAsia="ar-SA"/>
        </w:rPr>
        <w:fldChar w:fldCharType="begin"/>
      </w:r>
      <w:r>
        <w:rPr>
          <w:szCs w:val="22"/>
          <w:highlight w:val="lightGray"/>
          <w:lang w:val="fr-FR" w:eastAsia="ar-SA"/>
        </w:rPr>
        <w:instrText xml:space="preserve"> DOCVARIABLE vault_nd_f4b1eb65-bb8f-4a4d-a9ed-d9d5e3e505e1 \* MERGEFORMAT </w:instrText>
      </w:r>
      <w:r>
        <w:rPr>
          <w:szCs w:val="22"/>
          <w:highlight w:val="lightGray"/>
          <w:lang w:val="fr-FR" w:eastAsia="ar-SA"/>
        </w:rPr>
        <w:fldChar w:fldCharType="separate"/>
      </w:r>
      <w:r>
        <w:rPr>
          <w:szCs w:val="22"/>
          <w:highlight w:val="lightGray"/>
          <w:lang w:val="fr-FR" w:eastAsia="ar-SA"/>
        </w:rPr>
        <w:t xml:space="preserve"> </w:t>
      </w:r>
      <w:r>
        <w:rPr>
          <w:szCs w:val="22"/>
          <w:highlight w:val="lightGray"/>
          <w:lang w:val="fr-FR" w:eastAsia="ar-SA"/>
        </w:rPr>
        <w:fldChar w:fldCharType="end"/>
      </w:r>
    </w:p>
    <w:p w14:paraId="7B4F4D82" w14:textId="6DE58530" w:rsidR="00B804BD" w:rsidRDefault="00421A6F">
      <w:pPr>
        <w:suppressLineNumbers/>
        <w:suppressAutoHyphens/>
        <w:outlineLvl w:val="0"/>
        <w:rPr>
          <w:szCs w:val="22"/>
          <w:highlight w:val="lightGray"/>
          <w:lang w:val="fr-FR" w:eastAsia="ar-SA"/>
        </w:rPr>
      </w:pPr>
      <w:r>
        <w:rPr>
          <w:szCs w:val="22"/>
          <w:highlight w:val="lightGray"/>
          <w:lang w:val="fr-FR" w:eastAsia="ar-SA"/>
        </w:rPr>
        <w:t xml:space="preserve">EU/1/96/007/044 </w:t>
      </w:r>
      <w:r>
        <w:rPr>
          <w:szCs w:val="22"/>
          <w:highlight w:val="lightGray"/>
          <w:lang w:val="fr-FR" w:eastAsia="ar-SA"/>
        </w:rPr>
        <w:tab/>
        <w:t xml:space="preserve">5 </w:t>
      </w:r>
      <w:r>
        <w:rPr>
          <w:szCs w:val="22"/>
          <w:highlight w:val="lightGray"/>
          <w:lang w:val="fr-FR" w:eastAsia="ar-SA"/>
        </w:rPr>
        <w:t>pen-süstlit</w:t>
      </w:r>
      <w:r>
        <w:rPr>
          <w:szCs w:val="22"/>
          <w:highlight w:val="lightGray"/>
          <w:lang w:val="fr-FR" w:eastAsia="ar-SA"/>
        </w:rPr>
        <w:fldChar w:fldCharType="begin"/>
      </w:r>
      <w:r>
        <w:rPr>
          <w:szCs w:val="22"/>
          <w:highlight w:val="lightGray"/>
          <w:lang w:val="fr-FR" w:eastAsia="ar-SA"/>
        </w:rPr>
        <w:instrText xml:space="preserve"> DOCVARIABLE vault_nd_0484004b-2bbe-4c65-b694-a3d7424e2023 \* MERGEFORMAT </w:instrText>
      </w:r>
      <w:r>
        <w:rPr>
          <w:szCs w:val="22"/>
          <w:highlight w:val="lightGray"/>
          <w:lang w:val="fr-FR" w:eastAsia="ar-SA"/>
        </w:rPr>
        <w:fldChar w:fldCharType="separate"/>
      </w:r>
      <w:r>
        <w:rPr>
          <w:szCs w:val="22"/>
          <w:highlight w:val="lightGray"/>
          <w:lang w:val="fr-FR" w:eastAsia="ar-SA"/>
        </w:rPr>
        <w:t xml:space="preserve"> </w:t>
      </w:r>
      <w:r>
        <w:rPr>
          <w:szCs w:val="22"/>
          <w:highlight w:val="lightGray"/>
          <w:lang w:val="fr-FR" w:eastAsia="ar-SA"/>
        </w:rPr>
        <w:fldChar w:fldCharType="end"/>
      </w:r>
    </w:p>
    <w:p w14:paraId="7B4F4D83" w14:textId="77777777" w:rsidR="00B804BD" w:rsidRDefault="00B804BD">
      <w:pPr>
        <w:suppressAutoHyphens/>
        <w:rPr>
          <w:lang w:val="et-EE" w:eastAsia="ar-SA"/>
        </w:rPr>
      </w:pPr>
    </w:p>
    <w:p w14:paraId="7B4F4D84"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86" w14:textId="77777777">
        <w:tc>
          <w:tcPr>
            <w:tcW w:w="9317" w:type="dxa"/>
            <w:tcBorders>
              <w:top w:val="single" w:sz="4" w:space="0" w:color="000000"/>
              <w:left w:val="single" w:sz="4" w:space="0" w:color="000000"/>
              <w:bottom w:val="single" w:sz="4" w:space="0" w:color="000000"/>
              <w:right w:val="single" w:sz="4" w:space="0" w:color="000000"/>
            </w:tcBorders>
          </w:tcPr>
          <w:p w14:paraId="7B4F4D85" w14:textId="77777777" w:rsidR="00B804BD" w:rsidRDefault="00421A6F">
            <w:pPr>
              <w:suppressAutoHyphens/>
              <w:ind w:left="567" w:hanging="567"/>
              <w:rPr>
                <w:lang w:eastAsia="ar-SA"/>
              </w:rPr>
            </w:pPr>
            <w:r>
              <w:rPr>
                <w:b/>
                <w:lang w:val="et-EE" w:eastAsia="ar-SA"/>
              </w:rPr>
              <w:t>13.</w:t>
            </w:r>
            <w:r>
              <w:rPr>
                <w:b/>
                <w:lang w:val="et-EE" w:eastAsia="ar-SA"/>
              </w:rPr>
              <w:tab/>
              <w:t>PARTII NUMBER</w:t>
            </w:r>
          </w:p>
        </w:tc>
      </w:tr>
    </w:tbl>
    <w:p w14:paraId="7B4F4D87" w14:textId="77777777" w:rsidR="00B804BD" w:rsidRDefault="00B804BD">
      <w:pPr>
        <w:suppressAutoHyphens/>
        <w:rPr>
          <w:lang w:val="et-EE" w:eastAsia="ar-SA"/>
        </w:rPr>
      </w:pPr>
    </w:p>
    <w:p w14:paraId="7B4F4D88" w14:textId="77777777" w:rsidR="00B804BD" w:rsidRDefault="00421A6F">
      <w:pPr>
        <w:suppressAutoHyphens/>
        <w:rPr>
          <w:lang w:val="et-EE" w:eastAsia="ar-SA"/>
        </w:rPr>
      </w:pPr>
      <w:r>
        <w:rPr>
          <w:lang w:val="et-EE" w:eastAsia="ar-SA"/>
        </w:rPr>
        <w:t>Lot</w:t>
      </w:r>
    </w:p>
    <w:p w14:paraId="7B4F4D89" w14:textId="77777777" w:rsidR="00B804BD" w:rsidRDefault="00B804BD">
      <w:pPr>
        <w:suppressAutoHyphens/>
        <w:rPr>
          <w:lang w:val="et-EE" w:eastAsia="ar-SA"/>
        </w:rPr>
      </w:pPr>
    </w:p>
    <w:p w14:paraId="7B4F4D8A"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8C" w14:textId="77777777">
        <w:tc>
          <w:tcPr>
            <w:tcW w:w="9317" w:type="dxa"/>
            <w:tcBorders>
              <w:top w:val="single" w:sz="4" w:space="0" w:color="000000"/>
              <w:left w:val="single" w:sz="4" w:space="0" w:color="000000"/>
              <w:bottom w:val="single" w:sz="4" w:space="0" w:color="000000"/>
              <w:right w:val="single" w:sz="4" w:space="0" w:color="000000"/>
            </w:tcBorders>
          </w:tcPr>
          <w:p w14:paraId="7B4F4D8B" w14:textId="77777777" w:rsidR="00B804BD" w:rsidRDefault="00421A6F">
            <w:pPr>
              <w:suppressAutoHyphens/>
              <w:ind w:left="567" w:hanging="567"/>
              <w:rPr>
                <w:lang w:eastAsia="ar-SA"/>
              </w:rPr>
            </w:pPr>
            <w:r>
              <w:rPr>
                <w:b/>
                <w:lang w:val="et-EE" w:eastAsia="ar-SA"/>
              </w:rPr>
              <w:t>14.</w:t>
            </w:r>
            <w:r>
              <w:rPr>
                <w:b/>
                <w:lang w:val="et-EE" w:eastAsia="ar-SA"/>
              </w:rPr>
              <w:tab/>
              <w:t>RAVIMI VÄLJASTAMISTINGIMUSED</w:t>
            </w:r>
          </w:p>
        </w:tc>
      </w:tr>
    </w:tbl>
    <w:p w14:paraId="7B4F4D8D" w14:textId="77777777" w:rsidR="00B804BD" w:rsidRDefault="00B804BD">
      <w:pPr>
        <w:suppressAutoHyphens/>
        <w:rPr>
          <w:lang w:val="et-EE" w:eastAsia="ar-SA"/>
        </w:rPr>
      </w:pPr>
    </w:p>
    <w:p w14:paraId="7B4F4D8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90" w14:textId="77777777">
        <w:tc>
          <w:tcPr>
            <w:tcW w:w="9317" w:type="dxa"/>
            <w:tcBorders>
              <w:top w:val="single" w:sz="4" w:space="0" w:color="000000"/>
              <w:left w:val="single" w:sz="4" w:space="0" w:color="000000"/>
              <w:bottom w:val="single" w:sz="4" w:space="0" w:color="000000"/>
              <w:right w:val="single" w:sz="4" w:space="0" w:color="000000"/>
            </w:tcBorders>
          </w:tcPr>
          <w:p w14:paraId="7B4F4D8F" w14:textId="77777777" w:rsidR="00B804BD" w:rsidRDefault="00421A6F">
            <w:pPr>
              <w:suppressAutoHyphens/>
              <w:ind w:left="567" w:hanging="567"/>
              <w:rPr>
                <w:lang w:eastAsia="ar-SA"/>
              </w:rPr>
            </w:pPr>
            <w:r>
              <w:rPr>
                <w:b/>
                <w:lang w:val="et-EE" w:eastAsia="ar-SA"/>
              </w:rPr>
              <w:t>15.</w:t>
            </w:r>
            <w:r>
              <w:rPr>
                <w:b/>
                <w:lang w:val="et-EE" w:eastAsia="ar-SA"/>
              </w:rPr>
              <w:tab/>
              <w:t>KASUTUSJUHEND</w:t>
            </w:r>
          </w:p>
        </w:tc>
      </w:tr>
    </w:tbl>
    <w:p w14:paraId="7B4F4D91" w14:textId="77777777" w:rsidR="00B804BD" w:rsidRDefault="00B804BD">
      <w:pPr>
        <w:suppressAutoHyphens/>
        <w:rPr>
          <w:bCs/>
          <w:lang w:val="et-EE" w:eastAsia="ar-SA"/>
        </w:rPr>
      </w:pPr>
    </w:p>
    <w:p w14:paraId="7B4F4D92"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94" w14:textId="77777777">
        <w:tc>
          <w:tcPr>
            <w:tcW w:w="9317" w:type="dxa"/>
            <w:tcBorders>
              <w:top w:val="single" w:sz="4" w:space="0" w:color="000000"/>
              <w:left w:val="single" w:sz="4" w:space="0" w:color="000000"/>
              <w:bottom w:val="single" w:sz="4" w:space="0" w:color="000000"/>
              <w:right w:val="single" w:sz="4" w:space="0" w:color="000000"/>
            </w:tcBorders>
          </w:tcPr>
          <w:p w14:paraId="7B4F4D93" w14:textId="77777777" w:rsidR="00B804BD" w:rsidRDefault="00421A6F">
            <w:pPr>
              <w:suppressAutoHyphens/>
              <w:ind w:left="567" w:hanging="567"/>
              <w:rPr>
                <w:lang w:eastAsia="ar-SA"/>
              </w:rPr>
            </w:pPr>
            <w:r>
              <w:rPr>
                <w:b/>
                <w:lang w:val="en-US" w:eastAsia="ar-SA"/>
              </w:rPr>
              <w:t>16.</w:t>
            </w:r>
            <w:r>
              <w:rPr>
                <w:b/>
                <w:lang w:val="en-US" w:eastAsia="ar-SA"/>
              </w:rPr>
              <w:tab/>
              <w:t>TEAVE BRAILLE’ KIRJAS (PUNKTKIRJAS)</w:t>
            </w:r>
          </w:p>
        </w:tc>
      </w:tr>
    </w:tbl>
    <w:p w14:paraId="7B4F4D95" w14:textId="77777777" w:rsidR="00B804BD" w:rsidRDefault="00B804BD">
      <w:pPr>
        <w:suppressAutoHyphens/>
        <w:rPr>
          <w:szCs w:val="22"/>
          <w:lang w:eastAsia="ar-SA"/>
        </w:rPr>
      </w:pPr>
    </w:p>
    <w:p w14:paraId="7B4F4D96" w14:textId="77777777" w:rsidR="00B804BD" w:rsidRDefault="00421A6F">
      <w:pPr>
        <w:suppressAutoHyphens/>
        <w:rPr>
          <w:szCs w:val="22"/>
          <w:lang w:eastAsia="ar-SA"/>
        </w:rPr>
      </w:pPr>
      <w:r>
        <w:rPr>
          <w:szCs w:val="22"/>
          <w:lang w:eastAsia="ar-SA"/>
        </w:rPr>
        <w:t>Humalog 100 ühikut/ml Junior KwikPen</w:t>
      </w:r>
    </w:p>
    <w:p w14:paraId="7B4F4D97" w14:textId="77777777" w:rsidR="00B804BD" w:rsidRDefault="00B804BD">
      <w:pPr>
        <w:rPr>
          <w:noProof/>
          <w:szCs w:val="22"/>
          <w:shd w:val="clear" w:color="auto" w:fill="CCCCCC"/>
          <w:lang w:eastAsia="de-DE"/>
        </w:rPr>
      </w:pPr>
    </w:p>
    <w:p w14:paraId="7B4F4D98" w14:textId="77777777" w:rsidR="00B804BD" w:rsidRDefault="00B804BD">
      <w:pPr>
        <w:rPr>
          <w:noProof/>
          <w:szCs w:val="22"/>
          <w:shd w:val="clear" w:color="auto" w:fill="CCCCCC"/>
          <w:lang w:eastAsia="de-DE"/>
        </w:rPr>
      </w:pPr>
    </w:p>
    <w:p w14:paraId="7B4F4D99"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D9A" w14:textId="77777777" w:rsidR="00B804BD" w:rsidRDefault="00B804BD">
      <w:pPr>
        <w:tabs>
          <w:tab w:val="left" w:pos="720"/>
        </w:tabs>
        <w:rPr>
          <w:noProof/>
          <w:szCs w:val="22"/>
          <w:lang w:eastAsia="de-DE"/>
        </w:rPr>
      </w:pPr>
    </w:p>
    <w:p w14:paraId="7B4F4D9B"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 xml:space="preserve">Lisatud on </w:t>
      </w:r>
      <w:r>
        <w:rPr>
          <w:noProof/>
          <w:highlight w:val="lightGray"/>
          <w:lang w:val="et-EE" w:eastAsia="et-EE" w:bidi="et-EE"/>
        </w:rPr>
        <w:t>2D-vöötkood, mis sisaldab ainulaadset identifikaatorit.</w:t>
      </w:r>
    </w:p>
    <w:p w14:paraId="7B4F4D9C" w14:textId="77777777" w:rsidR="00B804BD" w:rsidRDefault="00B804BD">
      <w:pPr>
        <w:tabs>
          <w:tab w:val="left" w:pos="720"/>
        </w:tabs>
        <w:rPr>
          <w:noProof/>
          <w:szCs w:val="22"/>
          <w:lang w:val="fi-FI" w:eastAsia="de-DE"/>
        </w:rPr>
      </w:pPr>
    </w:p>
    <w:p w14:paraId="7B4F4D9D" w14:textId="77777777" w:rsidR="00B804BD" w:rsidRDefault="00B804BD">
      <w:pPr>
        <w:tabs>
          <w:tab w:val="left" w:pos="720"/>
        </w:tabs>
        <w:rPr>
          <w:noProof/>
          <w:szCs w:val="22"/>
          <w:lang w:val="fi-FI" w:eastAsia="de-DE"/>
        </w:rPr>
      </w:pPr>
    </w:p>
    <w:p w14:paraId="7B4F4D9E" w14:textId="77777777" w:rsidR="00B804BD" w:rsidRDefault="00421A6F">
      <w:pPr>
        <w:pBdr>
          <w:top w:val="single" w:sz="4" w:space="1" w:color="auto"/>
          <w:left w:val="single" w:sz="4" w:space="4" w:color="auto"/>
          <w:bottom w:val="single" w:sz="4" w:space="0" w:color="auto"/>
          <w:right w:val="single" w:sz="4" w:space="4" w:color="auto"/>
        </w:pBdr>
        <w:tabs>
          <w:tab w:val="left" w:pos="720"/>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D9F" w14:textId="77777777" w:rsidR="00B804BD" w:rsidRDefault="00B804BD">
      <w:pPr>
        <w:tabs>
          <w:tab w:val="left" w:pos="720"/>
        </w:tabs>
        <w:rPr>
          <w:noProof/>
          <w:szCs w:val="22"/>
          <w:lang w:eastAsia="de-DE"/>
        </w:rPr>
      </w:pPr>
    </w:p>
    <w:p w14:paraId="7B4F4DA0" w14:textId="77777777" w:rsidR="00B804BD" w:rsidRDefault="00421A6F">
      <w:pPr>
        <w:rPr>
          <w:szCs w:val="22"/>
          <w:lang w:eastAsia="de-DE"/>
        </w:rPr>
      </w:pPr>
      <w:r>
        <w:rPr>
          <w:szCs w:val="22"/>
          <w:lang w:eastAsia="de-DE"/>
        </w:rPr>
        <w:t>PC</w:t>
      </w:r>
    </w:p>
    <w:p w14:paraId="7B4F4DA1" w14:textId="77777777" w:rsidR="00B804BD" w:rsidRDefault="00421A6F">
      <w:pPr>
        <w:rPr>
          <w:szCs w:val="22"/>
          <w:lang w:eastAsia="de-DE"/>
        </w:rPr>
      </w:pPr>
      <w:r>
        <w:rPr>
          <w:szCs w:val="22"/>
          <w:lang w:eastAsia="de-DE"/>
        </w:rPr>
        <w:t>SN</w:t>
      </w:r>
    </w:p>
    <w:p w14:paraId="7B4F4DA2" w14:textId="77777777" w:rsidR="00B804BD" w:rsidRDefault="00421A6F">
      <w:pPr>
        <w:rPr>
          <w:szCs w:val="22"/>
          <w:lang w:val="de-DE" w:eastAsia="de-DE"/>
        </w:rPr>
      </w:pPr>
      <w:r>
        <w:rPr>
          <w:szCs w:val="22"/>
          <w:lang w:val="de-DE" w:eastAsia="de-DE"/>
        </w:rPr>
        <w:t>NN</w:t>
      </w:r>
    </w:p>
    <w:p w14:paraId="7B4F4DA3" w14:textId="77777777" w:rsidR="00B804BD" w:rsidRDefault="00421A6F">
      <w:pPr>
        <w:rPr>
          <w:lang w:val="et-EE" w:eastAsia="ar-SA"/>
        </w:rPr>
      </w:pPr>
      <w:r>
        <w:rPr>
          <w:szCs w:val="22"/>
          <w:lang w:eastAsia="ar-SA"/>
        </w:rPr>
        <w:br w:type="page"/>
      </w:r>
    </w:p>
    <w:tbl>
      <w:tblPr>
        <w:tblW w:w="0" w:type="auto"/>
        <w:tblInd w:w="-15" w:type="dxa"/>
        <w:tblLayout w:type="fixed"/>
        <w:tblLook w:val="0000" w:firstRow="0" w:lastRow="0" w:firstColumn="0" w:lastColumn="0" w:noHBand="0" w:noVBand="0"/>
      </w:tblPr>
      <w:tblGrid>
        <w:gridCol w:w="9317"/>
      </w:tblGrid>
      <w:tr w:rsidR="00B804BD" w14:paraId="7B4F4DA7" w14:textId="77777777">
        <w:trPr>
          <w:trHeight w:val="602"/>
        </w:trPr>
        <w:tc>
          <w:tcPr>
            <w:tcW w:w="9317" w:type="dxa"/>
            <w:tcBorders>
              <w:top w:val="single" w:sz="4" w:space="0" w:color="000000"/>
              <w:left w:val="single" w:sz="4" w:space="0" w:color="000000"/>
              <w:bottom w:val="single" w:sz="4" w:space="0" w:color="000000"/>
              <w:right w:val="single" w:sz="4" w:space="0" w:color="000000"/>
            </w:tcBorders>
          </w:tcPr>
          <w:p w14:paraId="7B4F4DA4" w14:textId="77777777" w:rsidR="00B804BD" w:rsidRDefault="00421A6F">
            <w:pPr>
              <w:suppressAutoHyphens/>
              <w:rPr>
                <w:b/>
                <w:lang w:val="et-EE" w:eastAsia="ar-SA"/>
              </w:rPr>
            </w:pPr>
            <w:r>
              <w:rPr>
                <w:b/>
                <w:lang w:val="et-EE" w:eastAsia="ar-SA"/>
              </w:rPr>
              <w:lastRenderedPageBreak/>
              <w:t>VÄLISPAKENDIL PEAVAD OLEMA JÄRGMISED ANDMED</w:t>
            </w:r>
          </w:p>
          <w:p w14:paraId="7B4F4DA5" w14:textId="77777777" w:rsidR="00B804BD" w:rsidRDefault="00B804BD">
            <w:pPr>
              <w:suppressAutoHyphens/>
              <w:rPr>
                <w:b/>
                <w:lang w:val="et-EE" w:eastAsia="ar-SA"/>
              </w:rPr>
            </w:pPr>
          </w:p>
          <w:p w14:paraId="7B4F4DA6" w14:textId="77777777" w:rsidR="00B804BD" w:rsidRDefault="00421A6F">
            <w:pPr>
              <w:suppressAutoHyphens/>
              <w:rPr>
                <w:b/>
                <w:lang w:val="et-EE" w:eastAsia="ar-SA"/>
              </w:rPr>
            </w:pPr>
            <w:r>
              <w:rPr>
                <w:b/>
                <w:lang w:val="et-EE" w:eastAsia="ar-SA"/>
              </w:rPr>
              <w:t>VÄLISKARP (blue box’iga), mitmikpakend – Junior KwikPen</w:t>
            </w:r>
          </w:p>
        </w:tc>
      </w:tr>
    </w:tbl>
    <w:p w14:paraId="7B4F4DA8" w14:textId="77777777" w:rsidR="00B804BD" w:rsidRDefault="00B804BD">
      <w:pPr>
        <w:suppressAutoHyphens/>
        <w:rPr>
          <w:lang w:val="et-EE" w:eastAsia="ar-SA"/>
        </w:rPr>
      </w:pPr>
    </w:p>
    <w:p w14:paraId="7B4F4DA9"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AB" w14:textId="77777777">
        <w:tc>
          <w:tcPr>
            <w:tcW w:w="9317" w:type="dxa"/>
            <w:tcBorders>
              <w:top w:val="single" w:sz="4" w:space="0" w:color="000000"/>
              <w:left w:val="single" w:sz="4" w:space="0" w:color="000000"/>
              <w:bottom w:val="single" w:sz="4" w:space="0" w:color="000000"/>
              <w:right w:val="single" w:sz="4" w:space="0" w:color="000000"/>
            </w:tcBorders>
          </w:tcPr>
          <w:p w14:paraId="7B4F4DAA" w14:textId="77777777" w:rsidR="00B804BD" w:rsidRDefault="00421A6F">
            <w:pPr>
              <w:suppressAutoHyphens/>
              <w:ind w:left="567" w:hanging="567"/>
              <w:rPr>
                <w:lang w:eastAsia="ar-SA"/>
              </w:rPr>
            </w:pPr>
            <w:r>
              <w:rPr>
                <w:b/>
                <w:lang w:val="et-EE" w:eastAsia="ar-SA"/>
              </w:rPr>
              <w:t>1.</w:t>
            </w:r>
            <w:r>
              <w:rPr>
                <w:b/>
                <w:lang w:val="et-EE" w:eastAsia="ar-SA"/>
              </w:rPr>
              <w:tab/>
            </w:r>
            <w:r>
              <w:rPr>
                <w:b/>
                <w:lang w:val="et-EE" w:eastAsia="ar-SA"/>
              </w:rPr>
              <w:t>RAVIMPREPARAADI NIMETUS</w:t>
            </w:r>
          </w:p>
        </w:tc>
      </w:tr>
    </w:tbl>
    <w:p w14:paraId="7B4F4DAC" w14:textId="77777777" w:rsidR="00B804BD" w:rsidRDefault="00B804BD">
      <w:pPr>
        <w:suppressAutoHyphens/>
        <w:rPr>
          <w:lang w:val="et-EE" w:eastAsia="ar-SA"/>
        </w:rPr>
      </w:pPr>
    </w:p>
    <w:p w14:paraId="7B4F4DAD" w14:textId="77777777" w:rsidR="00B804BD" w:rsidRDefault="00421A6F">
      <w:pPr>
        <w:suppressAutoHyphens/>
        <w:rPr>
          <w:lang w:val="et-EE" w:eastAsia="ar-SA"/>
        </w:rPr>
      </w:pPr>
      <w:r>
        <w:rPr>
          <w:lang w:val="et-EE" w:eastAsia="ar-SA"/>
        </w:rPr>
        <w:t>Humalog 100 ühikut/ml Junior KwikPen süstelahus pen-süstlis</w:t>
      </w:r>
    </w:p>
    <w:p w14:paraId="7B4F4DAE" w14:textId="77777777" w:rsidR="00B804BD" w:rsidRDefault="00421A6F">
      <w:pPr>
        <w:suppressAutoHyphens/>
        <w:rPr>
          <w:bCs/>
          <w:lang w:val="et-EE" w:eastAsia="ar-SA"/>
        </w:rPr>
      </w:pPr>
      <w:r>
        <w:rPr>
          <w:bCs/>
          <w:lang w:val="et-EE" w:eastAsia="ar-SA"/>
        </w:rPr>
        <w:t>lispro-insuliin</w:t>
      </w:r>
    </w:p>
    <w:p w14:paraId="7B4F4DAF" w14:textId="77777777" w:rsidR="00B804BD" w:rsidRDefault="00B804BD">
      <w:pPr>
        <w:suppressAutoHyphens/>
        <w:rPr>
          <w:lang w:val="et-EE" w:eastAsia="ar-SA"/>
        </w:rPr>
      </w:pPr>
    </w:p>
    <w:p w14:paraId="7B4F4DB0"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DB2" w14:textId="77777777">
        <w:tc>
          <w:tcPr>
            <w:tcW w:w="9352" w:type="dxa"/>
            <w:tcBorders>
              <w:top w:val="single" w:sz="4" w:space="0" w:color="000000"/>
              <w:left w:val="single" w:sz="4" w:space="0" w:color="000000"/>
              <w:bottom w:val="single" w:sz="4" w:space="0" w:color="000000"/>
              <w:right w:val="single" w:sz="4" w:space="0" w:color="000000"/>
            </w:tcBorders>
          </w:tcPr>
          <w:p w14:paraId="7B4F4DB1" w14:textId="77777777" w:rsidR="00B804BD" w:rsidRDefault="00421A6F">
            <w:pPr>
              <w:suppressAutoHyphens/>
              <w:ind w:left="567" w:hanging="567"/>
              <w:rPr>
                <w:lang w:eastAsia="ar-SA"/>
              </w:rPr>
            </w:pPr>
            <w:r>
              <w:rPr>
                <w:b/>
                <w:lang w:val="et-EE" w:eastAsia="ar-SA"/>
              </w:rPr>
              <w:t>2.</w:t>
            </w:r>
            <w:r>
              <w:rPr>
                <w:b/>
                <w:lang w:val="et-EE" w:eastAsia="ar-SA"/>
              </w:rPr>
              <w:tab/>
              <w:t>TOIMEAINE SISALDUS</w:t>
            </w:r>
          </w:p>
        </w:tc>
      </w:tr>
    </w:tbl>
    <w:p w14:paraId="7B4F4DB3" w14:textId="77777777" w:rsidR="00B804BD" w:rsidRDefault="00B804BD">
      <w:pPr>
        <w:suppressAutoHyphens/>
        <w:rPr>
          <w:lang w:val="et-EE" w:eastAsia="ar-SA"/>
        </w:rPr>
      </w:pPr>
    </w:p>
    <w:p w14:paraId="7B4F4DB4" w14:textId="77777777" w:rsidR="00B804BD" w:rsidRDefault="00421A6F">
      <w:pPr>
        <w:suppressAutoHyphens/>
        <w:rPr>
          <w:lang w:val="et-EE" w:eastAsia="ar-SA"/>
        </w:rPr>
      </w:pPr>
      <w:r>
        <w:rPr>
          <w:lang w:val="et-EE" w:eastAsia="ar-SA"/>
        </w:rPr>
        <w:t>Üks ml süstelahust sisaldab 100 ühikut lispro-insuliini (3,5 mg)</w:t>
      </w:r>
    </w:p>
    <w:p w14:paraId="7B4F4DB5" w14:textId="77777777" w:rsidR="00B804BD" w:rsidRDefault="00B804BD">
      <w:pPr>
        <w:suppressAutoHyphens/>
        <w:rPr>
          <w:lang w:val="et-EE" w:eastAsia="ar-SA"/>
        </w:rPr>
      </w:pPr>
    </w:p>
    <w:p w14:paraId="7B4F4DB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B8" w14:textId="77777777">
        <w:tc>
          <w:tcPr>
            <w:tcW w:w="9317" w:type="dxa"/>
            <w:tcBorders>
              <w:top w:val="single" w:sz="4" w:space="0" w:color="000000"/>
              <w:left w:val="single" w:sz="4" w:space="0" w:color="000000"/>
              <w:bottom w:val="single" w:sz="4" w:space="0" w:color="000000"/>
              <w:right w:val="single" w:sz="4" w:space="0" w:color="000000"/>
            </w:tcBorders>
          </w:tcPr>
          <w:p w14:paraId="7B4F4DB7" w14:textId="77777777" w:rsidR="00B804BD" w:rsidRDefault="00421A6F">
            <w:pPr>
              <w:suppressAutoHyphens/>
              <w:ind w:left="567" w:hanging="567"/>
              <w:rPr>
                <w:lang w:eastAsia="ar-SA"/>
              </w:rPr>
            </w:pPr>
            <w:r>
              <w:rPr>
                <w:b/>
                <w:lang w:val="et-EE" w:eastAsia="ar-SA"/>
              </w:rPr>
              <w:t>3.</w:t>
            </w:r>
            <w:r>
              <w:rPr>
                <w:b/>
                <w:lang w:val="et-EE" w:eastAsia="ar-SA"/>
              </w:rPr>
              <w:tab/>
              <w:t>ABIAINED</w:t>
            </w:r>
          </w:p>
        </w:tc>
      </w:tr>
    </w:tbl>
    <w:p w14:paraId="7B4F4DB9" w14:textId="77777777" w:rsidR="00B804BD" w:rsidRDefault="00B804BD">
      <w:pPr>
        <w:suppressAutoHyphens/>
        <w:rPr>
          <w:lang w:val="et-EE" w:eastAsia="ar-SA"/>
        </w:rPr>
      </w:pPr>
    </w:p>
    <w:p w14:paraId="7B4F4DBA" w14:textId="77777777" w:rsidR="00B804BD" w:rsidRDefault="00421A6F">
      <w:pPr>
        <w:suppressAutoHyphens/>
        <w:rPr>
          <w:lang w:val="et-EE" w:eastAsia="ar-SA"/>
        </w:rPr>
      </w:pPr>
      <w:r>
        <w:rPr>
          <w:lang w:val="et-EE" w:eastAsia="ar-SA"/>
        </w:rPr>
        <w:t xml:space="preserve">Sisaldab glütserooli, </w:t>
      </w:r>
      <w:r>
        <w:rPr>
          <w:lang w:val="et-EE" w:eastAsia="ar-SA"/>
        </w:rPr>
        <w:t>tsinkoksiidi, d</w:t>
      </w:r>
      <w:r>
        <w:rPr>
          <w:szCs w:val="22"/>
          <w:lang w:val="et-EE" w:eastAsia="ar-SA"/>
        </w:rPr>
        <w:t>inaatriumvesinikfosfaatheptahüdraati</w:t>
      </w:r>
      <w:r>
        <w:rPr>
          <w:lang w:val="et-EE" w:eastAsia="ar-SA"/>
        </w:rPr>
        <w:t>, metakresooli ja süstevett.</w:t>
      </w:r>
    </w:p>
    <w:p w14:paraId="7B4F4DBB" w14:textId="77777777" w:rsidR="00B804BD" w:rsidRDefault="00421A6F">
      <w:pPr>
        <w:suppressAutoHyphens/>
        <w:rPr>
          <w:lang w:val="et-EE" w:eastAsia="ar-SA"/>
        </w:rPr>
      </w:pPr>
      <w:r>
        <w:rPr>
          <w:lang w:val="et-EE" w:eastAsia="ar-SA"/>
        </w:rPr>
        <w:t xml:space="preserve">Happelisuse korrigeerimiseks võib olla kasutatud naatriumhüdroksiidi ja/või soolhapet. </w:t>
      </w:r>
      <w:r>
        <w:rPr>
          <w:highlight w:val="lightGray"/>
          <w:lang w:val="et-EE"/>
        </w:rPr>
        <w:t>Lisateavet vt pakendi infolehes</w:t>
      </w:r>
      <w:r>
        <w:rPr>
          <w:highlight w:val="lightGray"/>
        </w:rPr>
        <w:t>t.</w:t>
      </w:r>
    </w:p>
    <w:p w14:paraId="7B4F4DBC" w14:textId="77777777" w:rsidR="00B804BD" w:rsidRDefault="00B804BD">
      <w:pPr>
        <w:suppressAutoHyphens/>
        <w:rPr>
          <w:lang w:val="et-EE" w:eastAsia="ar-SA"/>
        </w:rPr>
      </w:pPr>
    </w:p>
    <w:p w14:paraId="7B4F4DBD"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DBF" w14:textId="77777777">
        <w:tc>
          <w:tcPr>
            <w:tcW w:w="9317" w:type="dxa"/>
            <w:tcBorders>
              <w:top w:val="single" w:sz="4" w:space="0" w:color="000000"/>
              <w:left w:val="single" w:sz="4" w:space="0" w:color="000000"/>
              <w:bottom w:val="single" w:sz="4" w:space="0" w:color="000000"/>
              <w:right w:val="single" w:sz="4" w:space="0" w:color="000000"/>
            </w:tcBorders>
          </w:tcPr>
          <w:p w14:paraId="7B4F4DBE" w14:textId="77777777" w:rsidR="00B804BD" w:rsidRDefault="00421A6F">
            <w:pPr>
              <w:suppressAutoHyphens/>
              <w:ind w:left="567" w:hanging="567"/>
              <w:rPr>
                <w:lang w:eastAsia="ar-SA"/>
              </w:rPr>
            </w:pPr>
            <w:r>
              <w:rPr>
                <w:b/>
                <w:lang w:val="et-EE" w:eastAsia="ar-SA"/>
              </w:rPr>
              <w:t>4.</w:t>
            </w:r>
            <w:r>
              <w:rPr>
                <w:b/>
                <w:lang w:val="et-EE" w:eastAsia="ar-SA"/>
              </w:rPr>
              <w:tab/>
              <w:t>RAVIMVORM JA PAKENDI SUURUS</w:t>
            </w:r>
          </w:p>
        </w:tc>
      </w:tr>
    </w:tbl>
    <w:p w14:paraId="7B4F4DC0" w14:textId="77777777" w:rsidR="00B804BD" w:rsidRDefault="00B804BD">
      <w:pPr>
        <w:suppressAutoHyphens/>
        <w:rPr>
          <w:szCs w:val="22"/>
          <w:lang w:eastAsia="ar-SA"/>
        </w:rPr>
      </w:pPr>
    </w:p>
    <w:p w14:paraId="7B4F4DC1" w14:textId="77777777" w:rsidR="00B804BD" w:rsidRDefault="00421A6F">
      <w:pPr>
        <w:suppressAutoHyphens/>
        <w:rPr>
          <w:szCs w:val="22"/>
          <w:lang w:eastAsia="ar-SA"/>
        </w:rPr>
      </w:pPr>
      <w:r>
        <w:rPr>
          <w:szCs w:val="22"/>
          <w:highlight w:val="lightGray"/>
          <w:lang w:eastAsia="ar-SA"/>
        </w:rPr>
        <w:t xml:space="preserve">Süstelahus </w:t>
      </w:r>
      <w:r>
        <w:rPr>
          <w:szCs w:val="22"/>
          <w:highlight w:val="lightGray"/>
          <w:lang w:eastAsia="ar-SA"/>
        </w:rPr>
        <w:t>pen-süstlis.</w:t>
      </w:r>
    </w:p>
    <w:p w14:paraId="7B4F4DC2" w14:textId="77777777" w:rsidR="00B804BD" w:rsidRDefault="00B804BD">
      <w:pPr>
        <w:tabs>
          <w:tab w:val="left" w:pos="720"/>
        </w:tabs>
        <w:suppressAutoHyphens/>
        <w:rPr>
          <w:lang w:eastAsia="ar-SA"/>
        </w:rPr>
      </w:pPr>
    </w:p>
    <w:p w14:paraId="7B4F4DC3" w14:textId="77777777" w:rsidR="00B804BD" w:rsidRDefault="00421A6F">
      <w:pPr>
        <w:tabs>
          <w:tab w:val="left" w:pos="720"/>
        </w:tabs>
        <w:suppressAutoHyphens/>
        <w:rPr>
          <w:lang w:eastAsia="ar-SA"/>
        </w:rPr>
      </w:pPr>
      <w:r>
        <w:rPr>
          <w:szCs w:val="22"/>
          <w:lang w:eastAsia="ar-SA"/>
        </w:rPr>
        <w:t>Mitmikpakend: 10 (2 karpi 5 pen-süstliga) pen-süstlit, 3 ml.</w:t>
      </w:r>
    </w:p>
    <w:p w14:paraId="7B4F4DC4" w14:textId="77777777" w:rsidR="00B804BD" w:rsidRDefault="00B804BD">
      <w:pPr>
        <w:suppressAutoHyphens/>
        <w:rPr>
          <w:lang w:val="et-EE" w:eastAsia="ar-SA"/>
        </w:rPr>
      </w:pPr>
    </w:p>
    <w:p w14:paraId="7B4F4DC5"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C7" w14:textId="77777777">
        <w:tc>
          <w:tcPr>
            <w:tcW w:w="9317" w:type="dxa"/>
            <w:tcBorders>
              <w:top w:val="single" w:sz="4" w:space="0" w:color="000000"/>
              <w:left w:val="single" w:sz="4" w:space="0" w:color="000000"/>
              <w:bottom w:val="single" w:sz="4" w:space="0" w:color="000000"/>
              <w:right w:val="single" w:sz="4" w:space="0" w:color="000000"/>
            </w:tcBorders>
          </w:tcPr>
          <w:p w14:paraId="7B4F4DC6" w14:textId="77777777" w:rsidR="00B804BD" w:rsidRDefault="00421A6F">
            <w:pPr>
              <w:suppressAutoHyphens/>
              <w:ind w:left="567" w:hanging="567"/>
              <w:rPr>
                <w:lang w:eastAsia="ar-SA"/>
              </w:rPr>
            </w:pPr>
            <w:r>
              <w:rPr>
                <w:b/>
                <w:lang w:val="et-EE" w:eastAsia="ar-SA"/>
              </w:rPr>
              <w:t>5.</w:t>
            </w:r>
            <w:r>
              <w:rPr>
                <w:b/>
                <w:lang w:val="et-EE" w:eastAsia="ar-SA"/>
              </w:rPr>
              <w:tab/>
              <w:t>MANUSTAMISVIIS JA -TEED</w:t>
            </w:r>
          </w:p>
        </w:tc>
      </w:tr>
    </w:tbl>
    <w:p w14:paraId="7B4F4DC8" w14:textId="77777777" w:rsidR="00B804BD" w:rsidRDefault="00B804BD">
      <w:pPr>
        <w:suppressAutoHyphens/>
        <w:rPr>
          <w:lang w:val="et-EE" w:eastAsia="ar-SA"/>
        </w:rPr>
      </w:pPr>
    </w:p>
    <w:p w14:paraId="7B4F4DC9" w14:textId="77777777" w:rsidR="00B804BD" w:rsidRDefault="00421A6F">
      <w:pPr>
        <w:tabs>
          <w:tab w:val="left" w:pos="567"/>
        </w:tabs>
        <w:rPr>
          <w:lang w:val="et-EE" w:eastAsia="ar-SA"/>
        </w:rPr>
      </w:pPr>
      <w:r>
        <w:rPr>
          <w:lang w:val="et-EE"/>
        </w:rPr>
        <w:t>Enne ravimi kasutamist lugege pakendi infolehte.</w:t>
      </w:r>
    </w:p>
    <w:p w14:paraId="7B4F4DCA" w14:textId="77777777" w:rsidR="00B804BD" w:rsidRDefault="00421A6F">
      <w:pPr>
        <w:suppressAutoHyphens/>
        <w:rPr>
          <w:lang w:val="et-EE" w:eastAsia="ar-SA"/>
        </w:rPr>
      </w:pPr>
      <w:r>
        <w:rPr>
          <w:b/>
          <w:lang w:val="et-EE" w:eastAsia="ar-SA"/>
        </w:rPr>
        <w:t>Subkutaanne.</w:t>
      </w:r>
    </w:p>
    <w:p w14:paraId="7B4F4DCB" w14:textId="77777777" w:rsidR="00B804BD" w:rsidRDefault="00B804BD">
      <w:pPr>
        <w:suppressAutoHyphens/>
        <w:rPr>
          <w:lang w:val="et-EE" w:eastAsia="ar-SA"/>
        </w:rPr>
      </w:pPr>
    </w:p>
    <w:p w14:paraId="7B4F4DCC"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CE" w14:textId="77777777">
        <w:tc>
          <w:tcPr>
            <w:tcW w:w="9317" w:type="dxa"/>
            <w:tcBorders>
              <w:top w:val="single" w:sz="4" w:space="0" w:color="000000"/>
              <w:left w:val="single" w:sz="4" w:space="0" w:color="000000"/>
              <w:bottom w:val="single" w:sz="4" w:space="0" w:color="000000"/>
              <w:right w:val="single" w:sz="4" w:space="0" w:color="000000"/>
            </w:tcBorders>
          </w:tcPr>
          <w:p w14:paraId="7B4F4DCD" w14:textId="77777777" w:rsidR="00B804BD" w:rsidRDefault="00421A6F">
            <w:pPr>
              <w:suppressAutoHyphens/>
              <w:ind w:left="567" w:hanging="567"/>
              <w:rPr>
                <w:lang w:val="et-EE" w:eastAsia="ar-SA"/>
              </w:rPr>
            </w:pPr>
            <w:r>
              <w:rPr>
                <w:b/>
                <w:lang w:val="et-EE" w:eastAsia="ar-SA"/>
              </w:rPr>
              <w:t>6.</w:t>
            </w:r>
            <w:r>
              <w:rPr>
                <w:b/>
                <w:lang w:val="et-EE" w:eastAsia="ar-SA"/>
              </w:rPr>
              <w:tab/>
              <w:t>ERIHOIATUS, ET RAVIMIT TULEB HOIDA LASTE EEST VARJATUD JA KÄTTESAAMATUS KOHAS</w:t>
            </w:r>
          </w:p>
        </w:tc>
      </w:tr>
    </w:tbl>
    <w:p w14:paraId="7B4F4DCF" w14:textId="77777777" w:rsidR="00B804BD" w:rsidRDefault="00B804BD">
      <w:pPr>
        <w:suppressAutoHyphens/>
        <w:rPr>
          <w:lang w:val="et-EE" w:eastAsia="ar-SA"/>
        </w:rPr>
      </w:pPr>
    </w:p>
    <w:p w14:paraId="7B4F4DD0" w14:textId="77777777" w:rsidR="00B804BD" w:rsidRDefault="00421A6F">
      <w:pPr>
        <w:suppressAutoHyphens/>
        <w:rPr>
          <w:lang w:val="et-EE" w:eastAsia="ar-SA"/>
        </w:rPr>
      </w:pPr>
      <w:r>
        <w:rPr>
          <w:lang w:val="et-EE" w:eastAsia="ar-SA"/>
        </w:rPr>
        <w:t>Hoida laste eest varjatud ja kättesaamatus kohas.</w:t>
      </w:r>
    </w:p>
    <w:p w14:paraId="7B4F4DD1" w14:textId="77777777" w:rsidR="00B804BD" w:rsidRDefault="00B804BD">
      <w:pPr>
        <w:suppressAutoHyphens/>
        <w:rPr>
          <w:lang w:val="et-EE" w:eastAsia="ar-SA"/>
        </w:rPr>
      </w:pPr>
    </w:p>
    <w:p w14:paraId="7B4F4DD2"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D4" w14:textId="77777777">
        <w:tc>
          <w:tcPr>
            <w:tcW w:w="9317" w:type="dxa"/>
            <w:tcBorders>
              <w:top w:val="single" w:sz="4" w:space="0" w:color="000000"/>
              <w:left w:val="single" w:sz="4" w:space="0" w:color="000000"/>
              <w:bottom w:val="single" w:sz="4" w:space="0" w:color="000000"/>
              <w:right w:val="single" w:sz="4" w:space="0" w:color="000000"/>
            </w:tcBorders>
          </w:tcPr>
          <w:p w14:paraId="7B4F4DD3" w14:textId="77777777" w:rsidR="00B804BD" w:rsidRDefault="00421A6F">
            <w:pPr>
              <w:suppressAutoHyphens/>
              <w:ind w:left="567" w:hanging="567"/>
              <w:rPr>
                <w:lang w:eastAsia="ar-SA"/>
              </w:rPr>
            </w:pPr>
            <w:r>
              <w:rPr>
                <w:b/>
                <w:lang w:val="et-EE" w:eastAsia="ar-SA"/>
              </w:rPr>
              <w:t>7.</w:t>
            </w:r>
            <w:r>
              <w:rPr>
                <w:b/>
                <w:lang w:val="et-EE" w:eastAsia="ar-SA"/>
              </w:rPr>
              <w:tab/>
              <w:t>TEISED ERIHOIATUSED (VAJADUSEL)</w:t>
            </w:r>
          </w:p>
        </w:tc>
      </w:tr>
    </w:tbl>
    <w:p w14:paraId="7B4F4DD5" w14:textId="77777777" w:rsidR="00B804BD" w:rsidRDefault="00B804BD">
      <w:pPr>
        <w:suppressAutoHyphens/>
        <w:rPr>
          <w:lang w:val="et-EE" w:eastAsia="ar-SA"/>
        </w:rPr>
      </w:pPr>
    </w:p>
    <w:p w14:paraId="7B4F4DD6" w14:textId="77777777" w:rsidR="00B804BD" w:rsidRDefault="00421A6F">
      <w:pPr>
        <w:suppressAutoHyphens/>
        <w:rPr>
          <w:b/>
          <w:bCs/>
          <w:lang w:val="et-EE" w:eastAsia="ar-SA"/>
        </w:rPr>
      </w:pPr>
      <w:r>
        <w:rPr>
          <w:b/>
          <w:bCs/>
          <w:lang w:val="et-EE" w:eastAsia="ar-SA"/>
        </w:rPr>
        <w:t>Pen-süstel väljastab 0,5-30 ühikut 0,5 ühiku kaupa.</w:t>
      </w:r>
    </w:p>
    <w:p w14:paraId="7B4F4DD7" w14:textId="77777777" w:rsidR="00B804BD" w:rsidRDefault="00B804BD">
      <w:pPr>
        <w:suppressAutoHyphens/>
        <w:rPr>
          <w:lang w:val="et-EE" w:eastAsia="ar-SA"/>
        </w:rPr>
      </w:pPr>
    </w:p>
    <w:p w14:paraId="7B4F4DD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DA" w14:textId="77777777">
        <w:tc>
          <w:tcPr>
            <w:tcW w:w="9317" w:type="dxa"/>
            <w:tcBorders>
              <w:top w:val="single" w:sz="4" w:space="0" w:color="000000"/>
              <w:left w:val="single" w:sz="4" w:space="0" w:color="000000"/>
              <w:bottom w:val="single" w:sz="4" w:space="0" w:color="000000"/>
              <w:right w:val="single" w:sz="4" w:space="0" w:color="000000"/>
            </w:tcBorders>
          </w:tcPr>
          <w:p w14:paraId="7B4F4DD9" w14:textId="77777777" w:rsidR="00B804BD" w:rsidRDefault="00421A6F">
            <w:pPr>
              <w:keepNext/>
              <w:suppressAutoHyphens/>
              <w:ind w:left="567" w:hanging="567"/>
              <w:rPr>
                <w:lang w:eastAsia="ar-SA"/>
              </w:rPr>
            </w:pPr>
            <w:r>
              <w:rPr>
                <w:b/>
                <w:lang w:val="et-EE" w:eastAsia="ar-SA"/>
              </w:rPr>
              <w:t>8.</w:t>
            </w:r>
            <w:r>
              <w:rPr>
                <w:b/>
                <w:lang w:val="et-EE" w:eastAsia="ar-SA"/>
              </w:rPr>
              <w:tab/>
              <w:t>KÕLBLIKKUSAEG</w:t>
            </w:r>
          </w:p>
        </w:tc>
      </w:tr>
    </w:tbl>
    <w:p w14:paraId="7B4F4DDB" w14:textId="77777777" w:rsidR="00B804BD" w:rsidRDefault="00B804BD">
      <w:pPr>
        <w:keepNext/>
        <w:suppressAutoHyphens/>
        <w:rPr>
          <w:lang w:val="et-EE" w:eastAsia="ar-SA"/>
        </w:rPr>
      </w:pPr>
    </w:p>
    <w:p w14:paraId="7B4F4DDC" w14:textId="77777777" w:rsidR="00B804BD" w:rsidRDefault="00421A6F">
      <w:pPr>
        <w:keepNext/>
        <w:suppressAutoHyphens/>
        <w:rPr>
          <w:lang w:val="et-EE" w:eastAsia="ar-SA"/>
        </w:rPr>
      </w:pPr>
      <w:r>
        <w:rPr>
          <w:lang w:val="et-EE" w:eastAsia="ar-SA"/>
        </w:rPr>
        <w:t>EXP</w:t>
      </w:r>
    </w:p>
    <w:p w14:paraId="7B4F4DDD" w14:textId="77777777" w:rsidR="00B804BD" w:rsidRDefault="00B804BD">
      <w:pPr>
        <w:suppressAutoHyphens/>
        <w:rPr>
          <w:lang w:val="et-EE" w:eastAsia="ar-SA"/>
        </w:rPr>
      </w:pPr>
    </w:p>
    <w:p w14:paraId="7B4F4DDE" w14:textId="77777777" w:rsidR="00B804BD" w:rsidRDefault="00B804BD">
      <w:pPr>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DE0" w14:textId="77777777">
        <w:tc>
          <w:tcPr>
            <w:tcW w:w="9317" w:type="dxa"/>
            <w:tcBorders>
              <w:top w:val="single" w:sz="4" w:space="0" w:color="000000"/>
              <w:left w:val="single" w:sz="4" w:space="0" w:color="000000"/>
              <w:bottom w:val="single" w:sz="4" w:space="0" w:color="000000"/>
              <w:right w:val="single" w:sz="4" w:space="0" w:color="000000"/>
            </w:tcBorders>
          </w:tcPr>
          <w:p w14:paraId="7B4F4DDF" w14:textId="77777777" w:rsidR="00B804BD" w:rsidRDefault="00421A6F">
            <w:pPr>
              <w:suppressAutoHyphens/>
              <w:ind w:left="567" w:hanging="567"/>
              <w:rPr>
                <w:lang w:eastAsia="ar-SA"/>
              </w:rPr>
            </w:pPr>
            <w:r>
              <w:rPr>
                <w:b/>
                <w:lang w:val="et-EE" w:eastAsia="ar-SA"/>
              </w:rPr>
              <w:t>9.</w:t>
            </w:r>
            <w:r>
              <w:rPr>
                <w:b/>
                <w:lang w:val="et-EE" w:eastAsia="ar-SA"/>
              </w:rPr>
              <w:tab/>
              <w:t>SÄILITAMISE ERITINGIMUSED</w:t>
            </w:r>
          </w:p>
        </w:tc>
      </w:tr>
    </w:tbl>
    <w:p w14:paraId="7B4F4DE1" w14:textId="77777777" w:rsidR="00B804BD" w:rsidRDefault="00B804BD">
      <w:pPr>
        <w:suppressAutoHyphens/>
        <w:rPr>
          <w:lang w:val="et-EE" w:eastAsia="ar-SA"/>
        </w:rPr>
      </w:pPr>
    </w:p>
    <w:p w14:paraId="7B4F4DE2" w14:textId="77777777" w:rsidR="00B804BD" w:rsidRDefault="00421A6F">
      <w:pPr>
        <w:suppressAutoHyphens/>
        <w:rPr>
          <w:lang w:val="et-EE" w:eastAsia="ar-SA"/>
        </w:rPr>
      </w:pPr>
      <w:r>
        <w:rPr>
          <w:lang w:val="et-EE" w:eastAsia="ar-SA"/>
        </w:rPr>
        <w:t>Hoida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C juures).</w:t>
      </w:r>
    </w:p>
    <w:p w14:paraId="7B4F4DE3" w14:textId="77777777" w:rsidR="00B804BD" w:rsidRDefault="00421A6F">
      <w:pPr>
        <w:suppressAutoHyphens/>
        <w:rPr>
          <w:lang w:val="et-EE" w:eastAsia="ar-SA"/>
        </w:rPr>
      </w:pPr>
      <w:r>
        <w:rPr>
          <w:lang w:val="et-EE" w:eastAsia="ar-SA"/>
        </w:rPr>
        <w:t xml:space="preserve">Mitte lasta </w:t>
      </w:r>
      <w:r>
        <w:rPr>
          <w:lang w:val="et-EE" w:eastAsia="ar-SA"/>
        </w:rPr>
        <w:t>külmuda. Hoida liigse kuumuse ja otsese päikesevalguse eest kaitstult.</w:t>
      </w:r>
    </w:p>
    <w:p w14:paraId="7B4F4DE4" w14:textId="77777777" w:rsidR="00B804BD" w:rsidRDefault="00421A6F">
      <w:pPr>
        <w:suppressAutoHyphens/>
        <w:rPr>
          <w:lang w:val="et-EE" w:eastAsia="ar-SA"/>
        </w:rPr>
      </w:pPr>
      <w:r>
        <w:rPr>
          <w:lang w:val="et-EE" w:eastAsia="ar-SA"/>
        </w:rPr>
        <w:lastRenderedPageBreak/>
        <w:t>Kasutuselevõetud pen-süstlit tohib kasutada 28 päeva jooksul. V</w:t>
      </w:r>
      <w:r>
        <w:rPr>
          <w:color w:val="000000"/>
          <w:szCs w:val="22"/>
          <w:lang w:val="fi-FI" w:eastAsia="ar-SA"/>
        </w:rPr>
        <w:t>isata ära pärast 28 päeva kasutamist, isegi kui insuliini on veel alles</w:t>
      </w:r>
      <w:r>
        <w:rPr>
          <w:szCs w:val="22"/>
          <w:lang w:val="fi-FI"/>
        </w:rPr>
        <w:t xml:space="preserve">. </w:t>
      </w:r>
      <w:r>
        <w:rPr>
          <w:lang w:val="et-EE" w:eastAsia="ar-SA"/>
        </w:rPr>
        <w:t>Kasutuselevõetud pen-süstlit tuleb hoida toatemperatuuril kuni 30 </w:t>
      </w:r>
      <w:r>
        <w:rPr>
          <w:vertAlign w:val="superscript"/>
          <w:lang w:val="et-EE" w:eastAsia="ar-SA"/>
        </w:rPr>
        <w:t>o</w:t>
      </w:r>
      <w:r>
        <w:rPr>
          <w:lang w:val="et-EE" w:eastAsia="ar-SA"/>
        </w:rPr>
        <w:t>C, mitte hoida külmkapis.</w:t>
      </w:r>
    </w:p>
    <w:p w14:paraId="7B4F4DE5" w14:textId="77777777" w:rsidR="00B804BD" w:rsidRDefault="00B804BD">
      <w:pPr>
        <w:suppressAutoHyphens/>
        <w:rPr>
          <w:lang w:val="et-EE" w:eastAsia="ar-SA"/>
        </w:rPr>
      </w:pPr>
    </w:p>
    <w:p w14:paraId="7B4F4DE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E8" w14:textId="77777777">
        <w:tc>
          <w:tcPr>
            <w:tcW w:w="9317" w:type="dxa"/>
            <w:tcBorders>
              <w:top w:val="single" w:sz="4" w:space="0" w:color="000000"/>
              <w:left w:val="single" w:sz="4" w:space="0" w:color="000000"/>
              <w:bottom w:val="single" w:sz="4" w:space="0" w:color="000000"/>
              <w:right w:val="single" w:sz="4" w:space="0" w:color="000000"/>
            </w:tcBorders>
          </w:tcPr>
          <w:p w14:paraId="7B4F4DE7" w14:textId="77777777" w:rsidR="00B804BD" w:rsidRDefault="00421A6F">
            <w:pPr>
              <w:suppressAutoHyphens/>
              <w:ind w:left="567" w:hanging="567"/>
              <w:rPr>
                <w:lang w:val="et-EE" w:eastAsia="ar-SA"/>
              </w:rPr>
            </w:pPr>
            <w:r>
              <w:rPr>
                <w:b/>
                <w:lang w:val="et-EE" w:eastAsia="ar-SA"/>
              </w:rPr>
              <w:t>10.</w:t>
            </w:r>
            <w:r>
              <w:rPr>
                <w:b/>
                <w:lang w:val="et-EE" w:eastAsia="ar-SA"/>
              </w:rPr>
              <w:tab/>
              <w:t xml:space="preserve">ERINÕUDED KASUTAMATA JÄÄNUD </w:t>
            </w:r>
            <w:r>
              <w:rPr>
                <w:b/>
                <w:lang w:val="et-EE"/>
              </w:rPr>
              <w:t>RAVIMPREPARAADI VÕI SELLEST TEKKINUD JÄÄTMEMATERJALI HÄVITAMISEKS, VASTAVALT VAJADUSELE</w:t>
            </w:r>
          </w:p>
        </w:tc>
      </w:tr>
    </w:tbl>
    <w:p w14:paraId="7B4F4DE9" w14:textId="77777777" w:rsidR="00B804BD" w:rsidRDefault="00B804BD">
      <w:pPr>
        <w:suppressAutoHyphens/>
        <w:rPr>
          <w:lang w:val="et-EE" w:eastAsia="ar-SA"/>
        </w:rPr>
      </w:pPr>
    </w:p>
    <w:p w14:paraId="7B4F4DEA"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DEC" w14:textId="77777777">
        <w:tc>
          <w:tcPr>
            <w:tcW w:w="9317" w:type="dxa"/>
            <w:tcBorders>
              <w:top w:val="single" w:sz="4" w:space="0" w:color="000000"/>
              <w:left w:val="single" w:sz="4" w:space="0" w:color="000000"/>
              <w:bottom w:val="single" w:sz="4" w:space="0" w:color="000000"/>
              <w:right w:val="single" w:sz="4" w:space="0" w:color="000000"/>
            </w:tcBorders>
          </w:tcPr>
          <w:p w14:paraId="7B4F4DEB" w14:textId="77777777" w:rsidR="00B804BD" w:rsidRDefault="00421A6F">
            <w:pPr>
              <w:suppressAutoHyphens/>
              <w:ind w:left="567" w:hanging="567"/>
              <w:rPr>
                <w:lang w:val="fi-FI" w:eastAsia="ar-SA"/>
              </w:rPr>
            </w:pPr>
            <w:r>
              <w:rPr>
                <w:b/>
                <w:lang w:val="et-EE" w:eastAsia="ar-SA"/>
              </w:rPr>
              <w:t>11.</w:t>
            </w:r>
            <w:r>
              <w:rPr>
                <w:b/>
                <w:lang w:val="et-EE" w:eastAsia="ar-SA"/>
              </w:rPr>
              <w:tab/>
              <w:t>MÜÜGILOA HOIDJA NIMI JA AADRESS</w:t>
            </w:r>
          </w:p>
        </w:tc>
      </w:tr>
    </w:tbl>
    <w:p w14:paraId="7B4F4DED" w14:textId="77777777" w:rsidR="00B804BD" w:rsidRDefault="00B804BD">
      <w:pPr>
        <w:suppressAutoHyphens/>
        <w:rPr>
          <w:lang w:val="et-EE" w:eastAsia="ar-SA"/>
        </w:rPr>
      </w:pPr>
    </w:p>
    <w:p w14:paraId="7B4F4DEE" w14:textId="77777777" w:rsidR="00B804BD" w:rsidRDefault="00421A6F">
      <w:pPr>
        <w:suppressAutoHyphens/>
        <w:rPr>
          <w:lang w:val="et-EE" w:eastAsia="ar-SA"/>
        </w:rPr>
      </w:pPr>
      <w:r>
        <w:rPr>
          <w:lang w:val="et-EE" w:eastAsia="ar-SA"/>
        </w:rPr>
        <w:t>Eli Lilly Nederland B.V.</w:t>
      </w:r>
    </w:p>
    <w:p w14:paraId="7B4F4DEF" w14:textId="77777777" w:rsidR="00B804BD" w:rsidRDefault="00421A6F">
      <w:pPr>
        <w:suppressAutoHyphens/>
        <w:rPr>
          <w:lang w:val="et-EE" w:eastAsia="ar-SA"/>
        </w:rPr>
      </w:pPr>
      <w:r>
        <w:rPr>
          <w:lang w:val="et-EE"/>
        </w:rPr>
        <w:t>Orteliuslaan 1000, 3528 BD Utrecht</w:t>
      </w:r>
    </w:p>
    <w:p w14:paraId="7B4F4DF0" w14:textId="77777777" w:rsidR="00B804BD" w:rsidRDefault="00421A6F">
      <w:pPr>
        <w:suppressAutoHyphens/>
        <w:rPr>
          <w:lang w:val="et-EE" w:eastAsia="ar-SA"/>
        </w:rPr>
      </w:pPr>
      <w:r>
        <w:rPr>
          <w:lang w:val="et-EE" w:eastAsia="ar-SA"/>
        </w:rPr>
        <w:t>Holland</w:t>
      </w:r>
    </w:p>
    <w:p w14:paraId="7B4F4DF1" w14:textId="77777777" w:rsidR="00B804BD" w:rsidRDefault="00B804BD">
      <w:pPr>
        <w:suppressAutoHyphens/>
        <w:rPr>
          <w:lang w:val="et-EE" w:eastAsia="ar-SA"/>
        </w:rPr>
      </w:pPr>
    </w:p>
    <w:p w14:paraId="7B4F4DF2"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F4" w14:textId="77777777">
        <w:tc>
          <w:tcPr>
            <w:tcW w:w="9317" w:type="dxa"/>
            <w:tcBorders>
              <w:top w:val="single" w:sz="4" w:space="0" w:color="000000"/>
              <w:left w:val="single" w:sz="4" w:space="0" w:color="000000"/>
              <w:bottom w:val="single" w:sz="4" w:space="0" w:color="000000"/>
              <w:right w:val="single" w:sz="4" w:space="0" w:color="000000"/>
            </w:tcBorders>
          </w:tcPr>
          <w:p w14:paraId="7B4F4DF3" w14:textId="77777777" w:rsidR="00B804BD" w:rsidRDefault="00421A6F">
            <w:pPr>
              <w:suppressAutoHyphens/>
              <w:ind w:left="567" w:hanging="567"/>
              <w:rPr>
                <w:lang w:eastAsia="ar-SA"/>
              </w:rPr>
            </w:pPr>
            <w:r>
              <w:rPr>
                <w:b/>
                <w:lang w:val="et-EE" w:eastAsia="ar-SA"/>
              </w:rPr>
              <w:t>12.</w:t>
            </w:r>
            <w:r>
              <w:rPr>
                <w:b/>
                <w:lang w:val="et-EE" w:eastAsia="ar-SA"/>
              </w:rPr>
              <w:tab/>
              <w:t>MÜÜGILOA NUMBER</w:t>
            </w:r>
          </w:p>
        </w:tc>
      </w:tr>
    </w:tbl>
    <w:p w14:paraId="7B4F4DF5" w14:textId="77777777" w:rsidR="00B804BD" w:rsidRDefault="00B804BD">
      <w:pPr>
        <w:suppressAutoHyphens/>
        <w:rPr>
          <w:lang w:val="et-EE" w:eastAsia="ar-SA"/>
        </w:rPr>
      </w:pPr>
    </w:p>
    <w:p w14:paraId="7B4F4DF6" w14:textId="3FB273A4" w:rsidR="00B804BD" w:rsidRDefault="00421A6F">
      <w:pPr>
        <w:suppressLineNumbers/>
        <w:suppressAutoHyphens/>
        <w:outlineLvl w:val="0"/>
        <w:rPr>
          <w:szCs w:val="22"/>
          <w:highlight w:val="lightGray"/>
          <w:lang w:val="fr-FR" w:eastAsia="ar-SA"/>
        </w:rPr>
      </w:pPr>
      <w:r>
        <w:rPr>
          <w:szCs w:val="22"/>
          <w:lang w:eastAsia="ar-SA"/>
        </w:rPr>
        <w:t>EU/1/96/007/045</w:t>
      </w:r>
      <w:r>
        <w:rPr>
          <w:szCs w:val="22"/>
          <w:lang w:eastAsia="ar-SA"/>
        </w:rPr>
        <w:fldChar w:fldCharType="begin"/>
      </w:r>
      <w:r>
        <w:rPr>
          <w:szCs w:val="22"/>
          <w:lang w:eastAsia="ar-SA"/>
        </w:rPr>
        <w:instrText xml:space="preserve"> DOCVARIABLE VAULT_ND_a8dcf943-9013-48a3-9366-c0307de1eafe \* MERGEFORMAT </w:instrText>
      </w:r>
      <w:r>
        <w:rPr>
          <w:szCs w:val="22"/>
          <w:lang w:eastAsia="ar-SA"/>
        </w:rPr>
        <w:fldChar w:fldCharType="separate"/>
      </w:r>
      <w:r>
        <w:rPr>
          <w:szCs w:val="22"/>
          <w:lang w:eastAsia="ar-SA"/>
        </w:rPr>
        <w:t xml:space="preserve"> </w:t>
      </w:r>
      <w:r>
        <w:rPr>
          <w:szCs w:val="22"/>
          <w:lang w:eastAsia="ar-SA"/>
        </w:rPr>
        <w:fldChar w:fldCharType="end"/>
      </w:r>
    </w:p>
    <w:p w14:paraId="7B4F4DF7" w14:textId="77777777" w:rsidR="00B804BD" w:rsidRDefault="00B804BD">
      <w:pPr>
        <w:suppressAutoHyphens/>
        <w:rPr>
          <w:lang w:val="et-EE" w:eastAsia="ar-SA"/>
        </w:rPr>
      </w:pPr>
    </w:p>
    <w:p w14:paraId="7B4F4DF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DFA" w14:textId="77777777">
        <w:tc>
          <w:tcPr>
            <w:tcW w:w="9317" w:type="dxa"/>
            <w:tcBorders>
              <w:top w:val="single" w:sz="4" w:space="0" w:color="000000"/>
              <w:left w:val="single" w:sz="4" w:space="0" w:color="000000"/>
              <w:bottom w:val="single" w:sz="4" w:space="0" w:color="000000"/>
              <w:right w:val="single" w:sz="4" w:space="0" w:color="000000"/>
            </w:tcBorders>
          </w:tcPr>
          <w:p w14:paraId="7B4F4DF9" w14:textId="77777777" w:rsidR="00B804BD" w:rsidRDefault="00421A6F">
            <w:pPr>
              <w:suppressAutoHyphens/>
              <w:ind w:left="567" w:hanging="567"/>
              <w:rPr>
                <w:lang w:eastAsia="ar-SA"/>
              </w:rPr>
            </w:pPr>
            <w:r>
              <w:rPr>
                <w:b/>
                <w:lang w:val="et-EE" w:eastAsia="ar-SA"/>
              </w:rPr>
              <w:t>13.</w:t>
            </w:r>
            <w:r>
              <w:rPr>
                <w:b/>
                <w:lang w:val="et-EE" w:eastAsia="ar-SA"/>
              </w:rPr>
              <w:tab/>
              <w:t>PARTII NUMBER</w:t>
            </w:r>
          </w:p>
        </w:tc>
      </w:tr>
    </w:tbl>
    <w:p w14:paraId="7B4F4DFB" w14:textId="77777777" w:rsidR="00B804BD" w:rsidRDefault="00B804BD">
      <w:pPr>
        <w:suppressAutoHyphens/>
        <w:rPr>
          <w:lang w:val="et-EE" w:eastAsia="ar-SA"/>
        </w:rPr>
      </w:pPr>
    </w:p>
    <w:p w14:paraId="7B4F4DFC" w14:textId="77777777" w:rsidR="00B804BD" w:rsidRDefault="00421A6F">
      <w:pPr>
        <w:suppressAutoHyphens/>
        <w:rPr>
          <w:lang w:val="et-EE" w:eastAsia="ar-SA"/>
        </w:rPr>
      </w:pPr>
      <w:r>
        <w:rPr>
          <w:lang w:val="et-EE" w:eastAsia="ar-SA"/>
        </w:rPr>
        <w:t>Lot</w:t>
      </w:r>
    </w:p>
    <w:p w14:paraId="7B4F4DFD" w14:textId="77777777" w:rsidR="00B804BD" w:rsidRDefault="00B804BD">
      <w:pPr>
        <w:suppressAutoHyphens/>
        <w:rPr>
          <w:lang w:val="et-EE" w:eastAsia="ar-SA"/>
        </w:rPr>
      </w:pPr>
    </w:p>
    <w:p w14:paraId="7B4F4DF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00" w14:textId="77777777">
        <w:tc>
          <w:tcPr>
            <w:tcW w:w="9317" w:type="dxa"/>
            <w:tcBorders>
              <w:top w:val="single" w:sz="4" w:space="0" w:color="000000"/>
              <w:left w:val="single" w:sz="4" w:space="0" w:color="000000"/>
              <w:bottom w:val="single" w:sz="4" w:space="0" w:color="000000"/>
              <w:right w:val="single" w:sz="4" w:space="0" w:color="000000"/>
            </w:tcBorders>
          </w:tcPr>
          <w:p w14:paraId="7B4F4DFF" w14:textId="77777777" w:rsidR="00B804BD" w:rsidRDefault="00421A6F">
            <w:pPr>
              <w:suppressAutoHyphens/>
              <w:ind w:left="567" w:hanging="567"/>
              <w:rPr>
                <w:lang w:eastAsia="ar-SA"/>
              </w:rPr>
            </w:pPr>
            <w:r>
              <w:rPr>
                <w:b/>
                <w:lang w:val="et-EE" w:eastAsia="ar-SA"/>
              </w:rPr>
              <w:t>14.</w:t>
            </w:r>
            <w:r>
              <w:rPr>
                <w:b/>
                <w:lang w:val="et-EE" w:eastAsia="ar-SA"/>
              </w:rPr>
              <w:tab/>
              <w:t>RAVIMI VÄLJASTAMISTINGIMUSED</w:t>
            </w:r>
          </w:p>
        </w:tc>
      </w:tr>
    </w:tbl>
    <w:p w14:paraId="7B4F4E01" w14:textId="77777777" w:rsidR="00B804BD" w:rsidRDefault="00B804BD">
      <w:pPr>
        <w:suppressAutoHyphens/>
        <w:rPr>
          <w:lang w:val="et-EE" w:eastAsia="ar-SA"/>
        </w:rPr>
      </w:pPr>
    </w:p>
    <w:p w14:paraId="7B4F4E02"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E04" w14:textId="77777777">
        <w:tc>
          <w:tcPr>
            <w:tcW w:w="9317" w:type="dxa"/>
            <w:tcBorders>
              <w:top w:val="single" w:sz="4" w:space="0" w:color="000000"/>
              <w:left w:val="single" w:sz="4" w:space="0" w:color="000000"/>
              <w:bottom w:val="single" w:sz="4" w:space="0" w:color="000000"/>
              <w:right w:val="single" w:sz="4" w:space="0" w:color="000000"/>
            </w:tcBorders>
          </w:tcPr>
          <w:p w14:paraId="7B4F4E03" w14:textId="77777777" w:rsidR="00B804BD" w:rsidRDefault="00421A6F">
            <w:pPr>
              <w:suppressAutoHyphens/>
              <w:ind w:left="567" w:hanging="567"/>
              <w:rPr>
                <w:lang w:eastAsia="ar-SA"/>
              </w:rPr>
            </w:pPr>
            <w:r>
              <w:rPr>
                <w:b/>
                <w:lang w:val="et-EE" w:eastAsia="ar-SA"/>
              </w:rPr>
              <w:t>15.</w:t>
            </w:r>
            <w:r>
              <w:rPr>
                <w:b/>
                <w:lang w:val="et-EE" w:eastAsia="ar-SA"/>
              </w:rPr>
              <w:tab/>
              <w:t>KASUTUSJUHEND</w:t>
            </w:r>
          </w:p>
        </w:tc>
      </w:tr>
    </w:tbl>
    <w:p w14:paraId="7B4F4E05" w14:textId="77777777" w:rsidR="00B804BD" w:rsidRDefault="00B804BD">
      <w:pPr>
        <w:suppressAutoHyphens/>
        <w:rPr>
          <w:u w:val="single"/>
          <w:lang w:val="et-EE" w:eastAsia="ar-SA"/>
        </w:rPr>
      </w:pPr>
    </w:p>
    <w:p w14:paraId="7B4F4E06"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08" w14:textId="77777777">
        <w:tc>
          <w:tcPr>
            <w:tcW w:w="9317" w:type="dxa"/>
            <w:tcBorders>
              <w:top w:val="single" w:sz="4" w:space="0" w:color="000000"/>
              <w:left w:val="single" w:sz="4" w:space="0" w:color="000000"/>
              <w:bottom w:val="single" w:sz="4" w:space="0" w:color="000000"/>
              <w:right w:val="single" w:sz="4" w:space="0" w:color="000000"/>
            </w:tcBorders>
          </w:tcPr>
          <w:p w14:paraId="7B4F4E07" w14:textId="77777777" w:rsidR="00B804BD" w:rsidRDefault="00421A6F">
            <w:pPr>
              <w:suppressAutoHyphens/>
              <w:ind w:left="567" w:hanging="567"/>
              <w:rPr>
                <w:lang w:eastAsia="ar-SA"/>
              </w:rPr>
            </w:pPr>
            <w:r>
              <w:rPr>
                <w:b/>
                <w:lang w:val="en-US" w:eastAsia="ar-SA"/>
              </w:rPr>
              <w:t>16.</w:t>
            </w:r>
            <w:r>
              <w:rPr>
                <w:b/>
                <w:lang w:val="en-US" w:eastAsia="ar-SA"/>
              </w:rPr>
              <w:tab/>
              <w:t>TEAVE BRAILLE’ KIRJAS (PUNKTKIRJAS)</w:t>
            </w:r>
          </w:p>
        </w:tc>
      </w:tr>
    </w:tbl>
    <w:p w14:paraId="7B4F4E09" w14:textId="77777777" w:rsidR="00B804BD" w:rsidRDefault="00B804BD">
      <w:pPr>
        <w:suppressAutoHyphens/>
        <w:rPr>
          <w:szCs w:val="22"/>
          <w:lang w:eastAsia="ar-SA"/>
        </w:rPr>
      </w:pPr>
    </w:p>
    <w:p w14:paraId="7B4F4E0A" w14:textId="77777777" w:rsidR="00B804BD" w:rsidRDefault="00421A6F">
      <w:pPr>
        <w:suppressAutoHyphens/>
        <w:rPr>
          <w:szCs w:val="22"/>
          <w:lang w:eastAsia="ar-SA"/>
        </w:rPr>
      </w:pPr>
      <w:r>
        <w:rPr>
          <w:szCs w:val="22"/>
          <w:lang w:eastAsia="ar-SA"/>
        </w:rPr>
        <w:t>Humalog 100 ühikut/ml Junior KwikPen</w:t>
      </w:r>
    </w:p>
    <w:p w14:paraId="7B4F4E0B" w14:textId="77777777" w:rsidR="00B804BD" w:rsidRDefault="00B804BD">
      <w:pPr>
        <w:rPr>
          <w:szCs w:val="22"/>
          <w:lang w:eastAsia="ar-SA"/>
        </w:rPr>
      </w:pPr>
    </w:p>
    <w:p w14:paraId="7B4F4E0C" w14:textId="77777777" w:rsidR="00B804BD" w:rsidRDefault="00B804BD">
      <w:pPr>
        <w:rPr>
          <w:noProof/>
          <w:szCs w:val="22"/>
          <w:shd w:val="clear" w:color="auto" w:fill="CCCCCC"/>
          <w:lang w:eastAsia="de-DE"/>
        </w:rPr>
      </w:pPr>
    </w:p>
    <w:p w14:paraId="7B4F4E0D"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 xml:space="preserve">AINULAADNE </w:t>
      </w:r>
      <w:r>
        <w:rPr>
          <w:b/>
          <w:noProof/>
          <w:lang w:val="et-EE" w:eastAsia="et-EE" w:bidi="et-EE"/>
        </w:rPr>
        <w:t>IDENTIFIKAATOR – 2D-vöötkood</w:t>
      </w:r>
    </w:p>
    <w:p w14:paraId="7B4F4E0E" w14:textId="77777777" w:rsidR="00B804BD" w:rsidRDefault="00B804BD">
      <w:pPr>
        <w:tabs>
          <w:tab w:val="left" w:pos="720"/>
        </w:tabs>
        <w:rPr>
          <w:noProof/>
          <w:szCs w:val="22"/>
          <w:lang w:eastAsia="de-DE"/>
        </w:rPr>
      </w:pPr>
    </w:p>
    <w:p w14:paraId="7B4F4E0F" w14:textId="77777777" w:rsidR="00B804BD" w:rsidRDefault="00421A6F">
      <w:pPr>
        <w:tabs>
          <w:tab w:val="left" w:pos="567"/>
        </w:tabs>
        <w:rPr>
          <w:noProof/>
          <w:szCs w:val="22"/>
          <w:shd w:val="clear" w:color="auto" w:fill="CCCCCC"/>
          <w:lang w:val="et-EE" w:eastAsia="et-EE" w:bidi="et-EE"/>
        </w:rPr>
      </w:pPr>
      <w:r>
        <w:rPr>
          <w:noProof/>
          <w:highlight w:val="lightGray"/>
          <w:lang w:val="et-EE" w:eastAsia="et-EE" w:bidi="et-EE"/>
        </w:rPr>
        <w:t>Lisatud on 2D-vöötkood, mis sisaldab ainulaadset identifikaatorit.</w:t>
      </w:r>
    </w:p>
    <w:p w14:paraId="7B4F4E10" w14:textId="77777777" w:rsidR="00B804BD" w:rsidRDefault="00B804BD">
      <w:pPr>
        <w:tabs>
          <w:tab w:val="left" w:pos="720"/>
        </w:tabs>
        <w:rPr>
          <w:noProof/>
          <w:szCs w:val="22"/>
          <w:lang w:val="fi-FI" w:eastAsia="de-DE"/>
        </w:rPr>
      </w:pPr>
    </w:p>
    <w:p w14:paraId="7B4F4E11" w14:textId="77777777" w:rsidR="00B804BD" w:rsidRDefault="00B804BD">
      <w:pPr>
        <w:tabs>
          <w:tab w:val="left" w:pos="720"/>
        </w:tabs>
        <w:rPr>
          <w:noProof/>
          <w:szCs w:val="22"/>
          <w:lang w:val="fi-FI" w:eastAsia="de-DE"/>
        </w:rPr>
      </w:pPr>
    </w:p>
    <w:p w14:paraId="7B4F4E12"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E13" w14:textId="77777777" w:rsidR="00B804BD" w:rsidRDefault="00B804BD">
      <w:pPr>
        <w:tabs>
          <w:tab w:val="left" w:pos="720"/>
        </w:tabs>
        <w:rPr>
          <w:noProof/>
          <w:szCs w:val="22"/>
          <w:lang w:eastAsia="de-DE"/>
        </w:rPr>
      </w:pPr>
    </w:p>
    <w:p w14:paraId="7B4F4E14" w14:textId="77777777" w:rsidR="00B804BD" w:rsidRDefault="00421A6F">
      <w:pPr>
        <w:rPr>
          <w:szCs w:val="22"/>
          <w:lang w:eastAsia="de-DE"/>
        </w:rPr>
      </w:pPr>
      <w:r>
        <w:rPr>
          <w:szCs w:val="22"/>
          <w:lang w:eastAsia="de-DE"/>
        </w:rPr>
        <w:t>PC</w:t>
      </w:r>
    </w:p>
    <w:p w14:paraId="7B4F4E15" w14:textId="77777777" w:rsidR="00B804BD" w:rsidRDefault="00421A6F">
      <w:pPr>
        <w:rPr>
          <w:szCs w:val="22"/>
          <w:lang w:eastAsia="de-DE"/>
        </w:rPr>
      </w:pPr>
      <w:r>
        <w:rPr>
          <w:szCs w:val="22"/>
          <w:lang w:eastAsia="de-DE"/>
        </w:rPr>
        <w:t>SN</w:t>
      </w:r>
    </w:p>
    <w:p w14:paraId="7B4F4E16" w14:textId="77777777" w:rsidR="00B804BD" w:rsidRDefault="00421A6F">
      <w:pPr>
        <w:rPr>
          <w:szCs w:val="22"/>
          <w:lang w:val="de-DE" w:eastAsia="de-DE"/>
        </w:rPr>
      </w:pPr>
      <w:r>
        <w:rPr>
          <w:szCs w:val="22"/>
          <w:lang w:val="de-DE" w:eastAsia="de-DE"/>
        </w:rPr>
        <w:t>NN</w:t>
      </w:r>
    </w:p>
    <w:p w14:paraId="7B4F4E17" w14:textId="77777777" w:rsidR="00B804BD" w:rsidRDefault="00421A6F">
      <w:pPr>
        <w:rPr>
          <w:lang w:val="et-EE" w:eastAsia="ar-SA"/>
        </w:rPr>
      </w:pPr>
      <w:r>
        <w:rPr>
          <w:szCs w:val="22"/>
          <w:lang w:eastAsia="ar-SA"/>
        </w:rPr>
        <w:br w:type="page"/>
      </w:r>
    </w:p>
    <w:tbl>
      <w:tblPr>
        <w:tblW w:w="0" w:type="auto"/>
        <w:tblInd w:w="-15" w:type="dxa"/>
        <w:tblLayout w:type="fixed"/>
        <w:tblLook w:val="0000" w:firstRow="0" w:lastRow="0" w:firstColumn="0" w:lastColumn="0" w:noHBand="0" w:noVBand="0"/>
      </w:tblPr>
      <w:tblGrid>
        <w:gridCol w:w="9317"/>
      </w:tblGrid>
      <w:tr w:rsidR="00B804BD" w14:paraId="7B4F4E1B" w14:textId="77777777">
        <w:trPr>
          <w:trHeight w:val="602"/>
        </w:trPr>
        <w:tc>
          <w:tcPr>
            <w:tcW w:w="9317" w:type="dxa"/>
            <w:tcBorders>
              <w:top w:val="single" w:sz="4" w:space="0" w:color="000000"/>
              <w:left w:val="single" w:sz="4" w:space="0" w:color="000000"/>
              <w:bottom w:val="single" w:sz="4" w:space="0" w:color="000000"/>
              <w:right w:val="single" w:sz="4" w:space="0" w:color="000000"/>
            </w:tcBorders>
          </w:tcPr>
          <w:p w14:paraId="7B4F4E18" w14:textId="77777777" w:rsidR="00B804BD" w:rsidRDefault="00421A6F">
            <w:pPr>
              <w:suppressAutoHyphens/>
              <w:rPr>
                <w:b/>
                <w:lang w:val="et-EE" w:eastAsia="ar-SA"/>
              </w:rPr>
            </w:pPr>
            <w:r>
              <w:rPr>
                <w:b/>
                <w:lang w:val="et-EE" w:eastAsia="ar-SA"/>
              </w:rPr>
              <w:lastRenderedPageBreak/>
              <w:t>VÄLISPAKENDIL PEAVAD OLEMA JÄRGMISED ANDMED</w:t>
            </w:r>
          </w:p>
          <w:p w14:paraId="7B4F4E19" w14:textId="77777777" w:rsidR="00B804BD" w:rsidRDefault="00B804BD">
            <w:pPr>
              <w:suppressAutoHyphens/>
              <w:rPr>
                <w:b/>
                <w:lang w:val="et-EE" w:eastAsia="ar-SA"/>
              </w:rPr>
            </w:pPr>
          </w:p>
          <w:p w14:paraId="7B4F4E1A" w14:textId="77777777" w:rsidR="00B804BD" w:rsidRDefault="00421A6F">
            <w:pPr>
              <w:suppressAutoHyphens/>
              <w:rPr>
                <w:b/>
                <w:lang w:val="et-EE" w:eastAsia="ar-SA"/>
              </w:rPr>
            </w:pPr>
            <w:r>
              <w:rPr>
                <w:b/>
                <w:lang w:val="et-EE" w:eastAsia="ar-SA"/>
              </w:rPr>
              <w:t xml:space="preserve">VAHEKARP (ilma blue box’ita), </w:t>
            </w:r>
            <w:r>
              <w:rPr>
                <w:b/>
                <w:lang w:val="et-EE" w:eastAsia="ar-SA"/>
              </w:rPr>
              <w:t>mitmikpakendi osa – Junior KwikPen</w:t>
            </w:r>
          </w:p>
        </w:tc>
      </w:tr>
    </w:tbl>
    <w:p w14:paraId="7B4F4E1C" w14:textId="77777777" w:rsidR="00B804BD" w:rsidRDefault="00B804BD">
      <w:pPr>
        <w:suppressAutoHyphens/>
        <w:rPr>
          <w:lang w:val="et-EE" w:eastAsia="ar-SA"/>
        </w:rPr>
      </w:pPr>
    </w:p>
    <w:p w14:paraId="7B4F4E1D"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1F" w14:textId="77777777">
        <w:tc>
          <w:tcPr>
            <w:tcW w:w="9317" w:type="dxa"/>
            <w:tcBorders>
              <w:top w:val="single" w:sz="4" w:space="0" w:color="000000"/>
              <w:left w:val="single" w:sz="4" w:space="0" w:color="000000"/>
              <w:bottom w:val="single" w:sz="4" w:space="0" w:color="000000"/>
              <w:right w:val="single" w:sz="4" w:space="0" w:color="000000"/>
            </w:tcBorders>
          </w:tcPr>
          <w:p w14:paraId="7B4F4E1E" w14:textId="77777777" w:rsidR="00B804BD" w:rsidRDefault="00421A6F">
            <w:pPr>
              <w:suppressAutoHyphens/>
              <w:ind w:left="567" w:hanging="567"/>
              <w:rPr>
                <w:lang w:eastAsia="ar-SA"/>
              </w:rPr>
            </w:pPr>
            <w:r>
              <w:rPr>
                <w:b/>
                <w:lang w:val="et-EE" w:eastAsia="ar-SA"/>
              </w:rPr>
              <w:t>1.</w:t>
            </w:r>
            <w:r>
              <w:rPr>
                <w:b/>
                <w:lang w:val="et-EE" w:eastAsia="ar-SA"/>
              </w:rPr>
              <w:tab/>
              <w:t>RAVIMPREPARAADI NIMETUS</w:t>
            </w:r>
          </w:p>
        </w:tc>
      </w:tr>
    </w:tbl>
    <w:p w14:paraId="7B4F4E20" w14:textId="77777777" w:rsidR="00B804BD" w:rsidRDefault="00B804BD">
      <w:pPr>
        <w:suppressAutoHyphens/>
        <w:rPr>
          <w:lang w:val="et-EE" w:eastAsia="ar-SA"/>
        </w:rPr>
      </w:pPr>
    </w:p>
    <w:p w14:paraId="7B4F4E21" w14:textId="77777777" w:rsidR="00B804BD" w:rsidRDefault="00421A6F">
      <w:pPr>
        <w:suppressAutoHyphens/>
        <w:rPr>
          <w:lang w:val="et-EE" w:eastAsia="ar-SA"/>
        </w:rPr>
      </w:pPr>
      <w:r>
        <w:rPr>
          <w:lang w:val="et-EE" w:eastAsia="ar-SA"/>
        </w:rPr>
        <w:t>Humalog 100 ühikut/ml Junior KwikPen süstelahus pen-süstlis</w:t>
      </w:r>
    </w:p>
    <w:p w14:paraId="7B4F4E22" w14:textId="77777777" w:rsidR="00B804BD" w:rsidRDefault="00421A6F">
      <w:pPr>
        <w:suppressAutoHyphens/>
        <w:rPr>
          <w:bCs/>
          <w:lang w:val="et-EE" w:eastAsia="ar-SA"/>
        </w:rPr>
      </w:pPr>
      <w:r>
        <w:rPr>
          <w:bCs/>
          <w:lang w:val="et-EE" w:eastAsia="ar-SA"/>
        </w:rPr>
        <w:t>lispro-insuliin</w:t>
      </w:r>
    </w:p>
    <w:p w14:paraId="7B4F4E23" w14:textId="77777777" w:rsidR="00B804BD" w:rsidRDefault="00B804BD">
      <w:pPr>
        <w:suppressAutoHyphens/>
        <w:rPr>
          <w:lang w:val="et-EE" w:eastAsia="ar-SA"/>
        </w:rPr>
      </w:pPr>
    </w:p>
    <w:p w14:paraId="7B4F4E24"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E26" w14:textId="77777777">
        <w:tc>
          <w:tcPr>
            <w:tcW w:w="9352" w:type="dxa"/>
            <w:tcBorders>
              <w:top w:val="single" w:sz="4" w:space="0" w:color="000000"/>
              <w:left w:val="single" w:sz="4" w:space="0" w:color="000000"/>
              <w:bottom w:val="single" w:sz="4" w:space="0" w:color="000000"/>
              <w:right w:val="single" w:sz="4" w:space="0" w:color="000000"/>
            </w:tcBorders>
          </w:tcPr>
          <w:p w14:paraId="7B4F4E25" w14:textId="77777777" w:rsidR="00B804BD" w:rsidRDefault="00421A6F">
            <w:pPr>
              <w:suppressAutoHyphens/>
              <w:ind w:left="567" w:hanging="567"/>
              <w:rPr>
                <w:lang w:eastAsia="ar-SA"/>
              </w:rPr>
            </w:pPr>
            <w:r>
              <w:rPr>
                <w:b/>
                <w:lang w:val="et-EE" w:eastAsia="ar-SA"/>
              </w:rPr>
              <w:t>2.</w:t>
            </w:r>
            <w:r>
              <w:rPr>
                <w:b/>
                <w:lang w:val="et-EE" w:eastAsia="ar-SA"/>
              </w:rPr>
              <w:tab/>
              <w:t>TOIMEAINE SISALDUS</w:t>
            </w:r>
          </w:p>
        </w:tc>
      </w:tr>
    </w:tbl>
    <w:p w14:paraId="7B4F4E27" w14:textId="77777777" w:rsidR="00B804BD" w:rsidRDefault="00B804BD">
      <w:pPr>
        <w:suppressAutoHyphens/>
        <w:rPr>
          <w:lang w:val="et-EE" w:eastAsia="ar-SA"/>
        </w:rPr>
      </w:pPr>
    </w:p>
    <w:p w14:paraId="7B4F4E28" w14:textId="77777777" w:rsidR="00B804BD" w:rsidRDefault="00421A6F">
      <w:pPr>
        <w:suppressAutoHyphens/>
        <w:rPr>
          <w:lang w:val="et-EE" w:eastAsia="ar-SA"/>
        </w:rPr>
      </w:pPr>
      <w:r>
        <w:rPr>
          <w:lang w:val="et-EE" w:eastAsia="ar-SA"/>
        </w:rPr>
        <w:t>Üks ml süstelahust sisaldab 100 ühikut lispro-insuliini (3,5 mg)</w:t>
      </w:r>
    </w:p>
    <w:p w14:paraId="7B4F4E29" w14:textId="77777777" w:rsidR="00B804BD" w:rsidRDefault="00B804BD">
      <w:pPr>
        <w:suppressAutoHyphens/>
        <w:rPr>
          <w:lang w:val="et-EE" w:eastAsia="ar-SA"/>
        </w:rPr>
      </w:pPr>
    </w:p>
    <w:p w14:paraId="7B4F4E2A"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2C" w14:textId="77777777">
        <w:tc>
          <w:tcPr>
            <w:tcW w:w="9317" w:type="dxa"/>
            <w:tcBorders>
              <w:top w:val="single" w:sz="4" w:space="0" w:color="000000"/>
              <w:left w:val="single" w:sz="4" w:space="0" w:color="000000"/>
              <w:bottom w:val="single" w:sz="4" w:space="0" w:color="000000"/>
              <w:right w:val="single" w:sz="4" w:space="0" w:color="000000"/>
            </w:tcBorders>
          </w:tcPr>
          <w:p w14:paraId="7B4F4E2B" w14:textId="77777777" w:rsidR="00B804BD" w:rsidRDefault="00421A6F">
            <w:pPr>
              <w:suppressAutoHyphens/>
              <w:ind w:left="567" w:hanging="567"/>
              <w:rPr>
                <w:lang w:eastAsia="ar-SA"/>
              </w:rPr>
            </w:pPr>
            <w:r>
              <w:rPr>
                <w:b/>
                <w:lang w:val="et-EE" w:eastAsia="ar-SA"/>
              </w:rPr>
              <w:t>3.</w:t>
            </w:r>
            <w:r>
              <w:rPr>
                <w:b/>
                <w:lang w:val="et-EE" w:eastAsia="ar-SA"/>
              </w:rPr>
              <w:tab/>
              <w:t>ABIAINED</w:t>
            </w:r>
          </w:p>
        </w:tc>
      </w:tr>
    </w:tbl>
    <w:p w14:paraId="7B4F4E2D" w14:textId="77777777" w:rsidR="00B804BD" w:rsidRDefault="00B804BD">
      <w:pPr>
        <w:suppressAutoHyphens/>
        <w:rPr>
          <w:lang w:val="et-EE" w:eastAsia="ar-SA"/>
        </w:rPr>
      </w:pPr>
    </w:p>
    <w:p w14:paraId="7B4F4E2E" w14:textId="77777777" w:rsidR="00B804BD" w:rsidRDefault="00421A6F">
      <w:pPr>
        <w:suppressAutoHyphens/>
        <w:rPr>
          <w:lang w:val="et-EE" w:eastAsia="ar-SA"/>
        </w:rPr>
      </w:pPr>
      <w:r>
        <w:rPr>
          <w:lang w:val="et-EE" w:eastAsia="ar-SA"/>
        </w:rPr>
        <w:t>Sisaldab glütserooli, tsinkoksiidi, d</w:t>
      </w:r>
      <w:r>
        <w:rPr>
          <w:szCs w:val="22"/>
          <w:lang w:val="et-EE" w:eastAsia="ar-SA"/>
        </w:rPr>
        <w:t>inaatriumvesinikfosfaatheptahüdraati</w:t>
      </w:r>
      <w:r>
        <w:rPr>
          <w:lang w:val="et-EE" w:eastAsia="ar-SA"/>
        </w:rPr>
        <w:t>, metakresooli ja süstevett.</w:t>
      </w:r>
    </w:p>
    <w:p w14:paraId="7B4F4E2F" w14:textId="77777777" w:rsidR="00B804BD" w:rsidRDefault="00421A6F">
      <w:pPr>
        <w:suppressAutoHyphens/>
        <w:rPr>
          <w:lang w:val="et-EE" w:eastAsia="ar-SA"/>
        </w:rPr>
      </w:pPr>
      <w:r>
        <w:rPr>
          <w:lang w:val="et-EE" w:eastAsia="ar-SA"/>
        </w:rPr>
        <w:t>Happelisuse korrigeerimiseks võib olla kasutatud naatriumhüdroksiidi ja/või soolhapet.</w:t>
      </w:r>
      <w:r>
        <w:rPr>
          <w:highlight w:val="lightGray"/>
          <w:lang w:val="et-EE"/>
        </w:rPr>
        <w:t xml:space="preserve"> Lisateavet vt pakendi infolehes</w:t>
      </w:r>
      <w:r>
        <w:rPr>
          <w:highlight w:val="lightGray"/>
        </w:rPr>
        <w:t>t.</w:t>
      </w:r>
    </w:p>
    <w:p w14:paraId="7B4F4E30" w14:textId="77777777" w:rsidR="00B804BD" w:rsidRDefault="00B804BD">
      <w:pPr>
        <w:suppressAutoHyphens/>
        <w:rPr>
          <w:lang w:val="et-EE" w:eastAsia="ar-SA"/>
        </w:rPr>
      </w:pPr>
    </w:p>
    <w:p w14:paraId="7B4F4E31" w14:textId="77777777" w:rsidR="00B804BD" w:rsidRDefault="00B804BD">
      <w:pPr>
        <w:suppressAutoHyphens/>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E33" w14:textId="77777777">
        <w:tc>
          <w:tcPr>
            <w:tcW w:w="9317" w:type="dxa"/>
            <w:tcBorders>
              <w:top w:val="single" w:sz="4" w:space="0" w:color="000000"/>
              <w:left w:val="single" w:sz="4" w:space="0" w:color="000000"/>
              <w:bottom w:val="single" w:sz="4" w:space="0" w:color="000000"/>
              <w:right w:val="single" w:sz="4" w:space="0" w:color="000000"/>
            </w:tcBorders>
          </w:tcPr>
          <w:p w14:paraId="7B4F4E32" w14:textId="77777777" w:rsidR="00B804BD" w:rsidRDefault="00421A6F">
            <w:pPr>
              <w:suppressAutoHyphens/>
              <w:ind w:left="567" w:hanging="567"/>
              <w:rPr>
                <w:lang w:eastAsia="ar-SA"/>
              </w:rPr>
            </w:pPr>
            <w:r>
              <w:rPr>
                <w:b/>
                <w:lang w:val="et-EE" w:eastAsia="ar-SA"/>
              </w:rPr>
              <w:t>4.</w:t>
            </w:r>
            <w:r>
              <w:rPr>
                <w:b/>
                <w:lang w:val="et-EE" w:eastAsia="ar-SA"/>
              </w:rPr>
              <w:tab/>
              <w:t xml:space="preserve">RAVIMVORM JA PAKENDI </w:t>
            </w:r>
            <w:r>
              <w:rPr>
                <w:b/>
                <w:lang w:val="et-EE" w:eastAsia="ar-SA"/>
              </w:rPr>
              <w:t>SUURUS</w:t>
            </w:r>
          </w:p>
        </w:tc>
      </w:tr>
    </w:tbl>
    <w:p w14:paraId="7B4F4E34" w14:textId="77777777" w:rsidR="00B804BD" w:rsidRDefault="00B804BD">
      <w:pPr>
        <w:suppressAutoHyphens/>
        <w:rPr>
          <w:szCs w:val="22"/>
          <w:lang w:eastAsia="ar-SA"/>
        </w:rPr>
      </w:pPr>
    </w:p>
    <w:p w14:paraId="7B4F4E35" w14:textId="77777777" w:rsidR="00B804BD" w:rsidRDefault="00421A6F">
      <w:pPr>
        <w:suppressAutoHyphens/>
        <w:rPr>
          <w:szCs w:val="22"/>
          <w:lang w:eastAsia="ar-SA"/>
        </w:rPr>
      </w:pPr>
      <w:r>
        <w:rPr>
          <w:szCs w:val="22"/>
          <w:highlight w:val="lightGray"/>
          <w:lang w:eastAsia="ar-SA"/>
        </w:rPr>
        <w:t>Süstelahus pen-süstlis.</w:t>
      </w:r>
    </w:p>
    <w:p w14:paraId="7B4F4E36" w14:textId="77777777" w:rsidR="00B804BD" w:rsidRDefault="00B804BD">
      <w:pPr>
        <w:tabs>
          <w:tab w:val="left" w:pos="720"/>
        </w:tabs>
        <w:suppressAutoHyphens/>
        <w:rPr>
          <w:lang w:eastAsia="ar-SA"/>
        </w:rPr>
      </w:pPr>
    </w:p>
    <w:p w14:paraId="7B4F4E37" w14:textId="77777777" w:rsidR="00B804BD" w:rsidRDefault="00421A6F">
      <w:pPr>
        <w:tabs>
          <w:tab w:val="left" w:pos="720"/>
        </w:tabs>
        <w:suppressAutoHyphens/>
        <w:rPr>
          <w:lang w:eastAsia="ar-SA"/>
        </w:rPr>
      </w:pPr>
      <w:r>
        <w:rPr>
          <w:szCs w:val="22"/>
          <w:lang w:eastAsia="ar-SA"/>
        </w:rPr>
        <w:t>Mitmikpakend: 5 pen-süstlit, 3 ml. Mitmikpakendi osa, ei müüda eraldi.</w:t>
      </w:r>
    </w:p>
    <w:p w14:paraId="7B4F4E38" w14:textId="77777777" w:rsidR="00B804BD" w:rsidRDefault="00B804BD">
      <w:pPr>
        <w:suppressAutoHyphens/>
        <w:rPr>
          <w:lang w:val="et-EE" w:eastAsia="ar-SA"/>
        </w:rPr>
      </w:pPr>
    </w:p>
    <w:p w14:paraId="7B4F4E39"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3B" w14:textId="77777777">
        <w:tc>
          <w:tcPr>
            <w:tcW w:w="9317" w:type="dxa"/>
            <w:tcBorders>
              <w:top w:val="single" w:sz="4" w:space="0" w:color="000000"/>
              <w:left w:val="single" w:sz="4" w:space="0" w:color="000000"/>
              <w:bottom w:val="single" w:sz="4" w:space="0" w:color="000000"/>
              <w:right w:val="single" w:sz="4" w:space="0" w:color="000000"/>
            </w:tcBorders>
          </w:tcPr>
          <w:p w14:paraId="7B4F4E3A" w14:textId="77777777" w:rsidR="00B804BD" w:rsidRDefault="00421A6F">
            <w:pPr>
              <w:suppressAutoHyphens/>
              <w:ind w:left="567" w:hanging="567"/>
              <w:rPr>
                <w:lang w:eastAsia="ar-SA"/>
              </w:rPr>
            </w:pPr>
            <w:r>
              <w:rPr>
                <w:b/>
                <w:lang w:val="et-EE" w:eastAsia="ar-SA"/>
              </w:rPr>
              <w:t>5.</w:t>
            </w:r>
            <w:r>
              <w:rPr>
                <w:b/>
                <w:lang w:val="et-EE" w:eastAsia="ar-SA"/>
              </w:rPr>
              <w:tab/>
              <w:t>MANUSTAMISVIIS JA -TEED</w:t>
            </w:r>
          </w:p>
        </w:tc>
      </w:tr>
    </w:tbl>
    <w:p w14:paraId="7B4F4E3C" w14:textId="77777777" w:rsidR="00B804BD" w:rsidRDefault="00B804BD">
      <w:pPr>
        <w:suppressAutoHyphens/>
        <w:rPr>
          <w:lang w:val="et-EE" w:eastAsia="ar-SA"/>
        </w:rPr>
      </w:pPr>
    </w:p>
    <w:p w14:paraId="7B4F4E3D" w14:textId="77777777" w:rsidR="00B804BD" w:rsidRDefault="00421A6F">
      <w:pPr>
        <w:tabs>
          <w:tab w:val="left" w:pos="567"/>
        </w:tabs>
        <w:rPr>
          <w:lang w:val="et-EE" w:eastAsia="ar-SA"/>
        </w:rPr>
      </w:pPr>
      <w:r>
        <w:rPr>
          <w:lang w:val="et-EE"/>
        </w:rPr>
        <w:t>Enne ravimi kasutamist lugege pakendi infolehte.</w:t>
      </w:r>
    </w:p>
    <w:p w14:paraId="7B4F4E3E" w14:textId="77777777" w:rsidR="00B804BD" w:rsidRDefault="00421A6F">
      <w:pPr>
        <w:suppressAutoHyphens/>
        <w:rPr>
          <w:lang w:val="et-EE" w:eastAsia="ar-SA"/>
        </w:rPr>
      </w:pPr>
      <w:r>
        <w:rPr>
          <w:b/>
          <w:lang w:val="et-EE" w:eastAsia="ar-SA"/>
        </w:rPr>
        <w:t>Subkutaanne.</w:t>
      </w:r>
    </w:p>
    <w:p w14:paraId="7B4F4E3F" w14:textId="77777777" w:rsidR="00B804BD" w:rsidRDefault="00B804BD">
      <w:pPr>
        <w:suppressAutoHyphens/>
        <w:rPr>
          <w:lang w:val="et-EE" w:eastAsia="ar-SA"/>
        </w:rPr>
      </w:pPr>
    </w:p>
    <w:p w14:paraId="7B4F4E40"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42" w14:textId="77777777">
        <w:tc>
          <w:tcPr>
            <w:tcW w:w="9317" w:type="dxa"/>
            <w:tcBorders>
              <w:top w:val="single" w:sz="4" w:space="0" w:color="000000"/>
              <w:left w:val="single" w:sz="4" w:space="0" w:color="000000"/>
              <w:bottom w:val="single" w:sz="4" w:space="0" w:color="000000"/>
              <w:right w:val="single" w:sz="4" w:space="0" w:color="000000"/>
            </w:tcBorders>
          </w:tcPr>
          <w:p w14:paraId="7B4F4E41" w14:textId="77777777" w:rsidR="00B804BD" w:rsidRDefault="00421A6F">
            <w:pPr>
              <w:suppressAutoHyphens/>
              <w:ind w:left="567" w:hanging="567"/>
              <w:rPr>
                <w:lang w:val="et-EE" w:eastAsia="ar-SA"/>
              </w:rPr>
            </w:pPr>
            <w:r>
              <w:rPr>
                <w:b/>
                <w:lang w:val="et-EE" w:eastAsia="ar-SA"/>
              </w:rPr>
              <w:t>6.</w:t>
            </w:r>
            <w:r>
              <w:rPr>
                <w:b/>
                <w:lang w:val="et-EE" w:eastAsia="ar-SA"/>
              </w:rPr>
              <w:tab/>
              <w:t xml:space="preserve">ERIHOIATUS, ET RAVIMIT TULEB HOIDA LASTE EEST </w:t>
            </w:r>
            <w:r>
              <w:rPr>
                <w:b/>
                <w:lang w:val="et-EE" w:eastAsia="ar-SA"/>
              </w:rPr>
              <w:t>VARJATUD JA KÄTTESAAMATUS KOHAS</w:t>
            </w:r>
          </w:p>
        </w:tc>
      </w:tr>
    </w:tbl>
    <w:p w14:paraId="7B4F4E43" w14:textId="77777777" w:rsidR="00B804BD" w:rsidRDefault="00B804BD">
      <w:pPr>
        <w:suppressAutoHyphens/>
        <w:rPr>
          <w:lang w:val="et-EE" w:eastAsia="ar-SA"/>
        </w:rPr>
      </w:pPr>
    </w:p>
    <w:p w14:paraId="7B4F4E44" w14:textId="77777777" w:rsidR="00B804BD" w:rsidRDefault="00421A6F">
      <w:pPr>
        <w:suppressAutoHyphens/>
        <w:rPr>
          <w:lang w:val="et-EE" w:eastAsia="ar-SA"/>
        </w:rPr>
      </w:pPr>
      <w:r>
        <w:rPr>
          <w:lang w:val="et-EE" w:eastAsia="ar-SA"/>
        </w:rPr>
        <w:t>Hoida laste eest varjatud ja kättesaamatus kohas.</w:t>
      </w:r>
    </w:p>
    <w:p w14:paraId="7B4F4E45" w14:textId="77777777" w:rsidR="00B804BD" w:rsidRDefault="00B804BD">
      <w:pPr>
        <w:suppressAutoHyphens/>
        <w:rPr>
          <w:lang w:val="et-EE" w:eastAsia="ar-SA"/>
        </w:rPr>
      </w:pPr>
    </w:p>
    <w:p w14:paraId="7B4F4E46"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48" w14:textId="77777777">
        <w:tc>
          <w:tcPr>
            <w:tcW w:w="9317" w:type="dxa"/>
            <w:tcBorders>
              <w:top w:val="single" w:sz="4" w:space="0" w:color="000000"/>
              <w:left w:val="single" w:sz="4" w:space="0" w:color="000000"/>
              <w:bottom w:val="single" w:sz="4" w:space="0" w:color="000000"/>
              <w:right w:val="single" w:sz="4" w:space="0" w:color="000000"/>
            </w:tcBorders>
          </w:tcPr>
          <w:p w14:paraId="7B4F4E47" w14:textId="77777777" w:rsidR="00B804BD" w:rsidRDefault="00421A6F">
            <w:pPr>
              <w:suppressAutoHyphens/>
              <w:ind w:left="567" w:hanging="567"/>
              <w:rPr>
                <w:lang w:eastAsia="ar-SA"/>
              </w:rPr>
            </w:pPr>
            <w:r>
              <w:rPr>
                <w:b/>
                <w:lang w:val="et-EE" w:eastAsia="ar-SA"/>
              </w:rPr>
              <w:t>7.</w:t>
            </w:r>
            <w:r>
              <w:rPr>
                <w:b/>
                <w:lang w:val="et-EE" w:eastAsia="ar-SA"/>
              </w:rPr>
              <w:tab/>
              <w:t>TEISED ERIHOIATUSED (VAJADUSEL)</w:t>
            </w:r>
          </w:p>
        </w:tc>
      </w:tr>
    </w:tbl>
    <w:p w14:paraId="7B4F4E49" w14:textId="77777777" w:rsidR="00B804BD" w:rsidRDefault="00B804BD">
      <w:pPr>
        <w:suppressAutoHyphens/>
        <w:rPr>
          <w:lang w:val="et-EE" w:eastAsia="ar-SA"/>
        </w:rPr>
      </w:pPr>
    </w:p>
    <w:p w14:paraId="7B4F4E4A" w14:textId="77777777" w:rsidR="00B804BD" w:rsidRDefault="00421A6F">
      <w:pPr>
        <w:suppressAutoHyphens/>
        <w:rPr>
          <w:b/>
          <w:bCs/>
          <w:lang w:val="et-EE" w:eastAsia="ar-SA"/>
        </w:rPr>
      </w:pPr>
      <w:r>
        <w:rPr>
          <w:b/>
          <w:bCs/>
          <w:lang w:val="et-EE" w:eastAsia="ar-SA"/>
        </w:rPr>
        <w:t>Pen-süstel väljastab 0,5-30 ühikut 0,5 ühiku kaupa.</w:t>
      </w:r>
    </w:p>
    <w:p w14:paraId="7B4F4E4B" w14:textId="77777777" w:rsidR="00B804BD" w:rsidRDefault="00B804BD">
      <w:pPr>
        <w:suppressAutoHyphens/>
        <w:rPr>
          <w:bCs/>
          <w:lang w:val="et-EE" w:eastAsia="ar-SA"/>
        </w:rPr>
      </w:pPr>
    </w:p>
    <w:p w14:paraId="7B4F4E4C" w14:textId="77777777" w:rsidR="00B804BD" w:rsidRDefault="00421A6F">
      <w:pPr>
        <w:suppressAutoHyphens/>
        <w:rPr>
          <w:b/>
          <w:u w:val="single"/>
          <w:lang w:val="et-EE" w:eastAsia="ar-SA"/>
        </w:rPr>
      </w:pPr>
      <w:r>
        <w:rPr>
          <w:bCs/>
          <w:lang w:val="et-EE" w:eastAsia="ar-SA"/>
        </w:rPr>
        <w:t>Kui plomm on enne esimest kasutamist rikutud, konsulteerige apteekriga.</w:t>
      </w:r>
    </w:p>
    <w:p w14:paraId="7B4F4E4D" w14:textId="77777777" w:rsidR="00B804BD" w:rsidRDefault="00B804BD">
      <w:pPr>
        <w:suppressAutoHyphens/>
        <w:rPr>
          <w:lang w:val="et-EE" w:eastAsia="ar-SA"/>
        </w:rPr>
      </w:pPr>
    </w:p>
    <w:p w14:paraId="7B4F4E4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50" w14:textId="77777777">
        <w:tc>
          <w:tcPr>
            <w:tcW w:w="9317" w:type="dxa"/>
            <w:tcBorders>
              <w:top w:val="single" w:sz="4" w:space="0" w:color="000000"/>
              <w:left w:val="single" w:sz="4" w:space="0" w:color="000000"/>
              <w:bottom w:val="single" w:sz="4" w:space="0" w:color="000000"/>
              <w:right w:val="single" w:sz="4" w:space="0" w:color="000000"/>
            </w:tcBorders>
          </w:tcPr>
          <w:p w14:paraId="7B4F4E4F" w14:textId="77777777" w:rsidR="00B804BD" w:rsidRDefault="00421A6F">
            <w:pPr>
              <w:keepNext/>
              <w:suppressAutoHyphens/>
              <w:ind w:left="567" w:hanging="567"/>
              <w:rPr>
                <w:lang w:eastAsia="ar-SA"/>
              </w:rPr>
            </w:pPr>
            <w:r>
              <w:rPr>
                <w:b/>
                <w:lang w:val="et-EE" w:eastAsia="ar-SA"/>
              </w:rPr>
              <w:t>8.</w:t>
            </w:r>
            <w:r>
              <w:rPr>
                <w:b/>
                <w:lang w:val="et-EE" w:eastAsia="ar-SA"/>
              </w:rPr>
              <w:tab/>
              <w:t>KÕLBLIKKUSAEG</w:t>
            </w:r>
          </w:p>
        </w:tc>
      </w:tr>
    </w:tbl>
    <w:p w14:paraId="7B4F4E51" w14:textId="77777777" w:rsidR="00B804BD" w:rsidRDefault="00B804BD">
      <w:pPr>
        <w:keepNext/>
        <w:suppressAutoHyphens/>
        <w:rPr>
          <w:lang w:val="et-EE" w:eastAsia="ar-SA"/>
        </w:rPr>
      </w:pPr>
    </w:p>
    <w:p w14:paraId="7B4F4E52" w14:textId="77777777" w:rsidR="00B804BD" w:rsidRDefault="00421A6F">
      <w:pPr>
        <w:keepNext/>
        <w:suppressAutoHyphens/>
        <w:rPr>
          <w:lang w:val="et-EE" w:eastAsia="ar-SA"/>
        </w:rPr>
      </w:pPr>
      <w:r>
        <w:rPr>
          <w:lang w:val="et-EE" w:eastAsia="ar-SA"/>
        </w:rPr>
        <w:t>EXP</w:t>
      </w:r>
    </w:p>
    <w:p w14:paraId="7B4F4E53" w14:textId="77777777" w:rsidR="00B804BD" w:rsidRDefault="00B804BD">
      <w:pPr>
        <w:suppressAutoHyphens/>
        <w:rPr>
          <w:lang w:val="et-EE" w:eastAsia="ar-SA"/>
        </w:rPr>
      </w:pPr>
    </w:p>
    <w:p w14:paraId="7B4F4E54" w14:textId="77777777" w:rsidR="00B804BD" w:rsidRDefault="00B804BD">
      <w:pPr>
        <w:keepNext/>
        <w:rP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E56" w14:textId="77777777">
        <w:tc>
          <w:tcPr>
            <w:tcW w:w="9317" w:type="dxa"/>
            <w:tcBorders>
              <w:top w:val="single" w:sz="4" w:space="0" w:color="000000"/>
              <w:left w:val="single" w:sz="4" w:space="0" w:color="000000"/>
              <w:bottom w:val="single" w:sz="4" w:space="0" w:color="000000"/>
              <w:right w:val="single" w:sz="4" w:space="0" w:color="000000"/>
            </w:tcBorders>
          </w:tcPr>
          <w:p w14:paraId="7B4F4E55" w14:textId="77777777" w:rsidR="00B804BD" w:rsidRDefault="00421A6F">
            <w:pPr>
              <w:keepNext/>
              <w:suppressAutoHyphens/>
              <w:ind w:left="567" w:hanging="567"/>
              <w:rPr>
                <w:lang w:eastAsia="ar-SA"/>
              </w:rPr>
            </w:pPr>
            <w:r>
              <w:rPr>
                <w:b/>
                <w:lang w:val="et-EE" w:eastAsia="ar-SA"/>
              </w:rPr>
              <w:t>9.</w:t>
            </w:r>
            <w:r>
              <w:rPr>
                <w:b/>
                <w:lang w:val="et-EE" w:eastAsia="ar-SA"/>
              </w:rPr>
              <w:tab/>
              <w:t>SÄILITAMISE ERITINGIMUSED</w:t>
            </w:r>
          </w:p>
        </w:tc>
      </w:tr>
    </w:tbl>
    <w:p w14:paraId="7B4F4E57" w14:textId="77777777" w:rsidR="00B804BD" w:rsidRDefault="00B804BD">
      <w:pPr>
        <w:keepNext/>
        <w:suppressAutoHyphens/>
        <w:rPr>
          <w:lang w:val="et-EE" w:eastAsia="ar-SA"/>
        </w:rPr>
      </w:pPr>
    </w:p>
    <w:p w14:paraId="7B4F4E58" w14:textId="77777777" w:rsidR="00B804BD" w:rsidRDefault="00421A6F">
      <w:pPr>
        <w:keepNext/>
        <w:suppressAutoHyphens/>
        <w:rPr>
          <w:lang w:val="et-EE" w:eastAsia="ar-SA"/>
        </w:rPr>
      </w:pPr>
      <w:r>
        <w:rPr>
          <w:lang w:val="et-EE" w:eastAsia="ar-SA"/>
        </w:rPr>
        <w:t>Hoida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C juures).</w:t>
      </w:r>
    </w:p>
    <w:p w14:paraId="7B4F4E59" w14:textId="77777777" w:rsidR="00B804BD" w:rsidRDefault="00421A6F">
      <w:pPr>
        <w:suppressAutoHyphens/>
        <w:rPr>
          <w:lang w:val="et-EE" w:eastAsia="ar-SA"/>
        </w:rPr>
      </w:pPr>
      <w:r>
        <w:rPr>
          <w:lang w:val="et-EE" w:eastAsia="ar-SA"/>
        </w:rPr>
        <w:t>Mitte lasta külmuda. Hoida liigse kuumuse ja otsese päikesevalguse eest kaitstult.</w:t>
      </w:r>
    </w:p>
    <w:p w14:paraId="7B4F4E5A" w14:textId="77777777" w:rsidR="00B804BD" w:rsidRDefault="00421A6F">
      <w:pPr>
        <w:suppressAutoHyphens/>
        <w:rPr>
          <w:lang w:val="et-EE" w:eastAsia="ar-SA"/>
        </w:rPr>
      </w:pPr>
      <w:r>
        <w:rPr>
          <w:lang w:val="et-EE" w:eastAsia="ar-SA"/>
        </w:rPr>
        <w:t>Kasutuselevõetud pen-süstlit tohib kasutada 28 päeva jooksul. V</w:t>
      </w:r>
      <w:r>
        <w:rPr>
          <w:color w:val="000000"/>
          <w:szCs w:val="22"/>
          <w:lang w:val="fi-FI" w:eastAsia="ar-SA"/>
        </w:rPr>
        <w:t xml:space="preserve">isata ära pärast 28 </w:t>
      </w:r>
      <w:r>
        <w:rPr>
          <w:color w:val="000000"/>
          <w:szCs w:val="22"/>
          <w:lang w:val="fi-FI" w:eastAsia="ar-SA"/>
        </w:rPr>
        <w:t>päeva kasutamist, isegi kui insuliini on veel alles</w:t>
      </w:r>
      <w:r>
        <w:rPr>
          <w:szCs w:val="22"/>
          <w:lang w:val="fi-FI"/>
        </w:rPr>
        <w:t>.</w:t>
      </w:r>
      <w:r>
        <w:rPr>
          <w:lang w:val="et-EE" w:eastAsia="ar-SA"/>
        </w:rPr>
        <w:t xml:space="preserve"> Kasutuselevõetud pen-süstlit tuleb hoida toatemperatuuril kuni 30 </w:t>
      </w:r>
      <w:r>
        <w:rPr>
          <w:vertAlign w:val="superscript"/>
          <w:lang w:val="et-EE" w:eastAsia="ar-SA"/>
        </w:rPr>
        <w:t>o</w:t>
      </w:r>
      <w:r>
        <w:rPr>
          <w:lang w:val="et-EE" w:eastAsia="ar-SA"/>
        </w:rPr>
        <w:t>C, mitte hoida külmkapis.</w:t>
      </w:r>
    </w:p>
    <w:p w14:paraId="7B4F4E5B" w14:textId="77777777" w:rsidR="00B804BD" w:rsidRDefault="00B804BD">
      <w:pPr>
        <w:suppressAutoHyphens/>
        <w:rPr>
          <w:lang w:val="et-EE" w:eastAsia="ar-SA"/>
        </w:rPr>
      </w:pPr>
    </w:p>
    <w:p w14:paraId="7B4F4E5C"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5E" w14:textId="77777777">
        <w:tc>
          <w:tcPr>
            <w:tcW w:w="9317" w:type="dxa"/>
            <w:tcBorders>
              <w:top w:val="single" w:sz="4" w:space="0" w:color="000000"/>
              <w:left w:val="single" w:sz="4" w:space="0" w:color="000000"/>
              <w:bottom w:val="single" w:sz="4" w:space="0" w:color="000000"/>
              <w:right w:val="single" w:sz="4" w:space="0" w:color="000000"/>
            </w:tcBorders>
          </w:tcPr>
          <w:p w14:paraId="7B4F4E5D" w14:textId="77777777" w:rsidR="00B804BD" w:rsidRDefault="00421A6F">
            <w:pPr>
              <w:suppressAutoHyphens/>
              <w:ind w:left="567" w:hanging="567"/>
              <w:rPr>
                <w:lang w:val="et-EE" w:eastAsia="ar-SA"/>
              </w:rPr>
            </w:pPr>
            <w:r>
              <w:rPr>
                <w:b/>
                <w:lang w:val="et-EE" w:eastAsia="ar-SA"/>
              </w:rPr>
              <w:t>10.</w:t>
            </w:r>
            <w:r>
              <w:rPr>
                <w:b/>
                <w:lang w:val="et-EE" w:eastAsia="ar-SA"/>
              </w:rPr>
              <w:tab/>
              <w:t xml:space="preserve">ERINÕUDED KASUTAMATA JÄÄNUD </w:t>
            </w:r>
            <w:r>
              <w:rPr>
                <w:b/>
                <w:lang w:val="et-EE"/>
              </w:rPr>
              <w:t>RAVIMPREPARAADI VÕI SELLEST TEKKINUD JÄÄTMEMATERJALI HÄVITAMISEKS, VASTAVALT VAJADUSELE</w:t>
            </w:r>
          </w:p>
        </w:tc>
      </w:tr>
    </w:tbl>
    <w:p w14:paraId="7B4F4E5F" w14:textId="77777777" w:rsidR="00B804BD" w:rsidRDefault="00B804BD">
      <w:pPr>
        <w:suppressAutoHyphens/>
        <w:rPr>
          <w:lang w:val="et-EE" w:eastAsia="ar-SA"/>
        </w:rPr>
      </w:pPr>
    </w:p>
    <w:p w14:paraId="7B4F4E60"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62" w14:textId="77777777">
        <w:tc>
          <w:tcPr>
            <w:tcW w:w="9317" w:type="dxa"/>
            <w:tcBorders>
              <w:top w:val="single" w:sz="4" w:space="0" w:color="000000"/>
              <w:left w:val="single" w:sz="4" w:space="0" w:color="000000"/>
              <w:bottom w:val="single" w:sz="4" w:space="0" w:color="000000"/>
              <w:right w:val="single" w:sz="4" w:space="0" w:color="000000"/>
            </w:tcBorders>
          </w:tcPr>
          <w:p w14:paraId="7B4F4E61" w14:textId="77777777" w:rsidR="00B804BD" w:rsidRDefault="00421A6F">
            <w:pPr>
              <w:suppressAutoHyphens/>
              <w:ind w:left="567" w:hanging="567"/>
              <w:rPr>
                <w:lang w:val="fi-FI" w:eastAsia="ar-SA"/>
              </w:rPr>
            </w:pPr>
            <w:r>
              <w:rPr>
                <w:b/>
                <w:lang w:val="et-EE" w:eastAsia="ar-SA"/>
              </w:rPr>
              <w:t>11.</w:t>
            </w:r>
            <w:r>
              <w:rPr>
                <w:b/>
                <w:lang w:val="et-EE" w:eastAsia="ar-SA"/>
              </w:rPr>
              <w:tab/>
              <w:t>MÜÜGILOA HOIDJA NIMI JA AADRESS</w:t>
            </w:r>
          </w:p>
        </w:tc>
      </w:tr>
    </w:tbl>
    <w:p w14:paraId="7B4F4E63" w14:textId="77777777" w:rsidR="00B804BD" w:rsidRDefault="00B804BD">
      <w:pPr>
        <w:suppressAutoHyphens/>
        <w:rPr>
          <w:lang w:val="et-EE" w:eastAsia="ar-SA"/>
        </w:rPr>
      </w:pPr>
    </w:p>
    <w:p w14:paraId="7B4F4E64" w14:textId="77777777" w:rsidR="00B804BD" w:rsidRDefault="00421A6F">
      <w:pPr>
        <w:suppressAutoHyphens/>
        <w:rPr>
          <w:lang w:val="et-EE" w:eastAsia="ar-SA"/>
        </w:rPr>
      </w:pPr>
      <w:r>
        <w:rPr>
          <w:lang w:val="et-EE" w:eastAsia="ar-SA"/>
        </w:rPr>
        <w:t>Eli Lilly Nederland B.V.</w:t>
      </w:r>
    </w:p>
    <w:p w14:paraId="7B4F4E65" w14:textId="77777777" w:rsidR="00B804BD" w:rsidRDefault="00421A6F">
      <w:pPr>
        <w:suppressAutoHyphens/>
        <w:rPr>
          <w:lang w:val="et-EE" w:eastAsia="ar-SA"/>
        </w:rPr>
      </w:pPr>
      <w:r>
        <w:rPr>
          <w:lang w:val="et-EE"/>
        </w:rPr>
        <w:t>Orteliuslaan 1000, 3528 BD Utrecht</w:t>
      </w:r>
    </w:p>
    <w:p w14:paraId="7B4F4E66" w14:textId="77777777" w:rsidR="00B804BD" w:rsidRDefault="00421A6F">
      <w:pPr>
        <w:suppressAutoHyphens/>
        <w:rPr>
          <w:lang w:val="et-EE" w:eastAsia="ar-SA"/>
        </w:rPr>
      </w:pPr>
      <w:r>
        <w:rPr>
          <w:lang w:val="et-EE" w:eastAsia="ar-SA"/>
        </w:rPr>
        <w:t>Holland</w:t>
      </w:r>
    </w:p>
    <w:p w14:paraId="7B4F4E67" w14:textId="77777777" w:rsidR="00B804BD" w:rsidRDefault="00B804BD">
      <w:pPr>
        <w:suppressAutoHyphens/>
        <w:rPr>
          <w:lang w:val="et-EE" w:eastAsia="ar-SA"/>
        </w:rPr>
      </w:pPr>
    </w:p>
    <w:p w14:paraId="7B4F4E6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6A" w14:textId="77777777">
        <w:tc>
          <w:tcPr>
            <w:tcW w:w="9317" w:type="dxa"/>
            <w:tcBorders>
              <w:top w:val="single" w:sz="4" w:space="0" w:color="000000"/>
              <w:left w:val="single" w:sz="4" w:space="0" w:color="000000"/>
              <w:bottom w:val="single" w:sz="4" w:space="0" w:color="000000"/>
              <w:right w:val="single" w:sz="4" w:space="0" w:color="000000"/>
            </w:tcBorders>
          </w:tcPr>
          <w:p w14:paraId="7B4F4E69" w14:textId="77777777" w:rsidR="00B804BD" w:rsidRDefault="00421A6F">
            <w:pPr>
              <w:suppressAutoHyphens/>
              <w:ind w:left="567" w:hanging="567"/>
              <w:rPr>
                <w:lang w:eastAsia="ar-SA"/>
              </w:rPr>
            </w:pPr>
            <w:r>
              <w:rPr>
                <w:b/>
                <w:lang w:val="et-EE" w:eastAsia="ar-SA"/>
              </w:rPr>
              <w:t>12.</w:t>
            </w:r>
            <w:r>
              <w:rPr>
                <w:b/>
                <w:lang w:val="et-EE" w:eastAsia="ar-SA"/>
              </w:rPr>
              <w:tab/>
              <w:t>MÜÜGILOA NUMBER</w:t>
            </w:r>
          </w:p>
        </w:tc>
      </w:tr>
    </w:tbl>
    <w:p w14:paraId="7B4F4E6B" w14:textId="77777777" w:rsidR="00B804BD" w:rsidRDefault="00B804BD">
      <w:pPr>
        <w:suppressAutoHyphens/>
        <w:rPr>
          <w:lang w:val="et-EE" w:eastAsia="ar-SA"/>
        </w:rPr>
      </w:pPr>
    </w:p>
    <w:p w14:paraId="7B4F4E6C" w14:textId="4239FBD9" w:rsidR="00B804BD" w:rsidRDefault="00421A6F">
      <w:pPr>
        <w:suppressLineNumbers/>
        <w:suppressAutoHyphens/>
        <w:outlineLvl w:val="0"/>
        <w:rPr>
          <w:szCs w:val="22"/>
          <w:highlight w:val="lightGray"/>
          <w:lang w:val="fr-FR" w:eastAsia="ar-SA"/>
        </w:rPr>
      </w:pPr>
      <w:r>
        <w:rPr>
          <w:szCs w:val="22"/>
          <w:lang w:eastAsia="ar-SA"/>
        </w:rPr>
        <w:t>EU/1/96/007/045</w:t>
      </w:r>
      <w:r>
        <w:rPr>
          <w:szCs w:val="22"/>
          <w:lang w:eastAsia="ar-SA"/>
        </w:rPr>
        <w:fldChar w:fldCharType="begin"/>
      </w:r>
      <w:r>
        <w:rPr>
          <w:szCs w:val="22"/>
          <w:lang w:eastAsia="ar-SA"/>
        </w:rPr>
        <w:instrText xml:space="preserve"> DOCVARIABLE VAULT_ND_86af51ac-2c22-42f8-8c2c-b5dfb6a64a30 \* MERGEFORMAT </w:instrText>
      </w:r>
      <w:r>
        <w:rPr>
          <w:szCs w:val="22"/>
          <w:lang w:eastAsia="ar-SA"/>
        </w:rPr>
        <w:fldChar w:fldCharType="separate"/>
      </w:r>
      <w:r>
        <w:rPr>
          <w:szCs w:val="22"/>
          <w:lang w:eastAsia="ar-SA"/>
        </w:rPr>
        <w:t xml:space="preserve"> </w:t>
      </w:r>
      <w:r>
        <w:rPr>
          <w:szCs w:val="22"/>
          <w:lang w:eastAsia="ar-SA"/>
        </w:rPr>
        <w:fldChar w:fldCharType="end"/>
      </w:r>
    </w:p>
    <w:p w14:paraId="7B4F4E6D" w14:textId="77777777" w:rsidR="00B804BD" w:rsidRDefault="00B804BD">
      <w:pPr>
        <w:suppressAutoHyphens/>
        <w:rPr>
          <w:lang w:val="et-EE" w:eastAsia="ar-SA"/>
        </w:rPr>
      </w:pPr>
    </w:p>
    <w:p w14:paraId="7B4F4E6E"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70" w14:textId="77777777">
        <w:tc>
          <w:tcPr>
            <w:tcW w:w="9317" w:type="dxa"/>
            <w:tcBorders>
              <w:top w:val="single" w:sz="4" w:space="0" w:color="000000"/>
              <w:left w:val="single" w:sz="4" w:space="0" w:color="000000"/>
              <w:bottom w:val="single" w:sz="4" w:space="0" w:color="000000"/>
              <w:right w:val="single" w:sz="4" w:space="0" w:color="000000"/>
            </w:tcBorders>
          </w:tcPr>
          <w:p w14:paraId="7B4F4E6F" w14:textId="77777777" w:rsidR="00B804BD" w:rsidRDefault="00421A6F">
            <w:pPr>
              <w:suppressAutoHyphens/>
              <w:ind w:left="567" w:hanging="567"/>
              <w:rPr>
                <w:lang w:eastAsia="ar-SA"/>
              </w:rPr>
            </w:pPr>
            <w:r>
              <w:rPr>
                <w:b/>
                <w:lang w:val="et-EE" w:eastAsia="ar-SA"/>
              </w:rPr>
              <w:t>13.</w:t>
            </w:r>
            <w:r>
              <w:rPr>
                <w:b/>
                <w:lang w:val="et-EE" w:eastAsia="ar-SA"/>
              </w:rPr>
              <w:tab/>
              <w:t>PARTII NUMBER</w:t>
            </w:r>
          </w:p>
        </w:tc>
      </w:tr>
    </w:tbl>
    <w:p w14:paraId="7B4F4E71" w14:textId="77777777" w:rsidR="00B804BD" w:rsidRDefault="00B804BD">
      <w:pPr>
        <w:suppressAutoHyphens/>
        <w:rPr>
          <w:lang w:val="et-EE" w:eastAsia="ar-SA"/>
        </w:rPr>
      </w:pPr>
    </w:p>
    <w:p w14:paraId="7B4F4E72" w14:textId="77777777" w:rsidR="00B804BD" w:rsidRDefault="00421A6F">
      <w:pPr>
        <w:suppressAutoHyphens/>
        <w:rPr>
          <w:lang w:val="et-EE" w:eastAsia="ar-SA"/>
        </w:rPr>
      </w:pPr>
      <w:r>
        <w:rPr>
          <w:lang w:val="et-EE" w:eastAsia="ar-SA"/>
        </w:rPr>
        <w:t>Lot</w:t>
      </w:r>
    </w:p>
    <w:p w14:paraId="7B4F4E73" w14:textId="77777777" w:rsidR="00B804BD" w:rsidRDefault="00B804BD">
      <w:pPr>
        <w:suppressAutoHyphens/>
        <w:rPr>
          <w:lang w:val="et-EE" w:eastAsia="ar-SA"/>
        </w:rPr>
      </w:pPr>
    </w:p>
    <w:p w14:paraId="7B4F4E74"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76" w14:textId="77777777">
        <w:tc>
          <w:tcPr>
            <w:tcW w:w="9317" w:type="dxa"/>
            <w:tcBorders>
              <w:top w:val="single" w:sz="4" w:space="0" w:color="000000"/>
              <w:left w:val="single" w:sz="4" w:space="0" w:color="000000"/>
              <w:bottom w:val="single" w:sz="4" w:space="0" w:color="000000"/>
              <w:right w:val="single" w:sz="4" w:space="0" w:color="000000"/>
            </w:tcBorders>
          </w:tcPr>
          <w:p w14:paraId="7B4F4E75" w14:textId="77777777" w:rsidR="00B804BD" w:rsidRDefault="00421A6F">
            <w:pPr>
              <w:suppressAutoHyphens/>
              <w:ind w:left="567" w:hanging="567"/>
              <w:rPr>
                <w:lang w:eastAsia="ar-SA"/>
              </w:rPr>
            </w:pPr>
            <w:r>
              <w:rPr>
                <w:b/>
                <w:lang w:val="et-EE" w:eastAsia="ar-SA"/>
              </w:rPr>
              <w:t>14.</w:t>
            </w:r>
            <w:r>
              <w:rPr>
                <w:b/>
                <w:lang w:val="et-EE" w:eastAsia="ar-SA"/>
              </w:rPr>
              <w:tab/>
              <w:t>RAVIMI VÄLJASTAMISTINGIMUSED</w:t>
            </w:r>
          </w:p>
        </w:tc>
      </w:tr>
    </w:tbl>
    <w:p w14:paraId="7B4F4E77" w14:textId="77777777" w:rsidR="00B804BD" w:rsidRDefault="00B804BD">
      <w:pPr>
        <w:suppressAutoHyphens/>
        <w:rPr>
          <w:lang w:val="et-EE" w:eastAsia="ar-SA"/>
        </w:rPr>
      </w:pPr>
    </w:p>
    <w:p w14:paraId="7B4F4E78"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7A" w14:textId="77777777">
        <w:tc>
          <w:tcPr>
            <w:tcW w:w="9317" w:type="dxa"/>
            <w:tcBorders>
              <w:top w:val="single" w:sz="4" w:space="0" w:color="000000"/>
              <w:left w:val="single" w:sz="4" w:space="0" w:color="000000"/>
              <w:bottom w:val="single" w:sz="4" w:space="0" w:color="000000"/>
              <w:right w:val="single" w:sz="4" w:space="0" w:color="000000"/>
            </w:tcBorders>
          </w:tcPr>
          <w:p w14:paraId="7B4F4E79" w14:textId="77777777" w:rsidR="00B804BD" w:rsidRDefault="00421A6F">
            <w:pPr>
              <w:suppressAutoHyphens/>
              <w:ind w:left="567" w:hanging="567"/>
              <w:rPr>
                <w:lang w:eastAsia="ar-SA"/>
              </w:rPr>
            </w:pPr>
            <w:r>
              <w:rPr>
                <w:b/>
                <w:lang w:val="et-EE" w:eastAsia="ar-SA"/>
              </w:rPr>
              <w:t>15.</w:t>
            </w:r>
            <w:r>
              <w:rPr>
                <w:b/>
                <w:lang w:val="et-EE" w:eastAsia="ar-SA"/>
              </w:rPr>
              <w:tab/>
              <w:t>KASUTUSJUHEND</w:t>
            </w:r>
          </w:p>
        </w:tc>
      </w:tr>
    </w:tbl>
    <w:p w14:paraId="7B4F4E7B" w14:textId="77777777" w:rsidR="00B804BD" w:rsidRDefault="00B804BD">
      <w:pPr>
        <w:suppressAutoHyphens/>
        <w:rPr>
          <w:bCs/>
          <w:lang w:val="et-EE" w:eastAsia="ar-SA"/>
        </w:rPr>
      </w:pPr>
    </w:p>
    <w:p w14:paraId="7B4F4E7C"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7E" w14:textId="77777777">
        <w:tc>
          <w:tcPr>
            <w:tcW w:w="9317" w:type="dxa"/>
            <w:tcBorders>
              <w:top w:val="single" w:sz="4" w:space="0" w:color="000000"/>
              <w:left w:val="single" w:sz="4" w:space="0" w:color="000000"/>
              <w:bottom w:val="single" w:sz="4" w:space="0" w:color="000000"/>
              <w:right w:val="single" w:sz="4" w:space="0" w:color="000000"/>
            </w:tcBorders>
          </w:tcPr>
          <w:p w14:paraId="7B4F4E7D" w14:textId="77777777" w:rsidR="00B804BD" w:rsidRDefault="00421A6F">
            <w:pPr>
              <w:suppressAutoHyphens/>
              <w:ind w:left="567" w:hanging="567"/>
              <w:rPr>
                <w:lang w:eastAsia="ar-SA"/>
              </w:rPr>
            </w:pPr>
            <w:r>
              <w:rPr>
                <w:b/>
                <w:lang w:val="en-US" w:eastAsia="ar-SA"/>
              </w:rPr>
              <w:t>16.</w:t>
            </w:r>
            <w:r>
              <w:rPr>
                <w:b/>
                <w:lang w:val="en-US" w:eastAsia="ar-SA"/>
              </w:rPr>
              <w:tab/>
            </w:r>
            <w:r>
              <w:rPr>
                <w:b/>
                <w:lang w:val="en-US" w:eastAsia="ar-SA"/>
              </w:rPr>
              <w:t>TEAVE BRAILLE’ KIRJAS (PUNKTKIRJAS)</w:t>
            </w:r>
          </w:p>
        </w:tc>
      </w:tr>
    </w:tbl>
    <w:p w14:paraId="7B4F4E7F" w14:textId="77777777" w:rsidR="00B804BD" w:rsidRDefault="00B804BD">
      <w:pPr>
        <w:suppressAutoHyphens/>
        <w:rPr>
          <w:szCs w:val="22"/>
          <w:lang w:eastAsia="ar-SA"/>
        </w:rPr>
      </w:pPr>
    </w:p>
    <w:p w14:paraId="7B4F4E80" w14:textId="77777777" w:rsidR="00B804BD" w:rsidRDefault="00421A6F">
      <w:pPr>
        <w:suppressAutoHyphens/>
        <w:rPr>
          <w:szCs w:val="22"/>
          <w:lang w:eastAsia="ar-SA"/>
        </w:rPr>
      </w:pPr>
      <w:r>
        <w:rPr>
          <w:szCs w:val="22"/>
          <w:lang w:eastAsia="ar-SA"/>
        </w:rPr>
        <w:t>Humalog 100 ühikut/ml Junior KwikPen</w:t>
      </w:r>
    </w:p>
    <w:p w14:paraId="7B4F4E81" w14:textId="77777777" w:rsidR="00B804BD" w:rsidRDefault="00B804BD">
      <w:pPr>
        <w:rPr>
          <w:szCs w:val="22"/>
          <w:lang w:eastAsia="ar-SA"/>
        </w:rPr>
      </w:pPr>
    </w:p>
    <w:p w14:paraId="7B4F4E82" w14:textId="77777777" w:rsidR="00B804BD" w:rsidRDefault="00B804BD">
      <w:pPr>
        <w:rPr>
          <w:noProof/>
          <w:szCs w:val="22"/>
          <w:shd w:val="clear" w:color="auto" w:fill="CCCCCC"/>
          <w:lang w:eastAsia="de-DE"/>
        </w:rPr>
      </w:pPr>
    </w:p>
    <w:p w14:paraId="7B4F4E83"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17.</w:t>
      </w:r>
      <w:r>
        <w:rPr>
          <w:b/>
          <w:noProof/>
          <w:szCs w:val="22"/>
          <w:lang w:eastAsia="de-DE"/>
        </w:rPr>
        <w:tab/>
      </w:r>
      <w:r>
        <w:rPr>
          <w:b/>
          <w:noProof/>
          <w:lang w:val="et-EE" w:eastAsia="et-EE" w:bidi="et-EE"/>
        </w:rPr>
        <w:t>AINULAADNE IDENTIFIKAATOR – 2D-vöötkood</w:t>
      </w:r>
    </w:p>
    <w:p w14:paraId="7B4F4E84" w14:textId="77777777" w:rsidR="00B804BD" w:rsidRDefault="00B804BD">
      <w:pPr>
        <w:tabs>
          <w:tab w:val="left" w:pos="720"/>
        </w:tabs>
        <w:rPr>
          <w:noProof/>
          <w:szCs w:val="22"/>
          <w:lang w:eastAsia="de-DE"/>
        </w:rPr>
      </w:pPr>
    </w:p>
    <w:p w14:paraId="7B4F4E85" w14:textId="77777777" w:rsidR="00B804BD" w:rsidRDefault="00B804BD">
      <w:pPr>
        <w:tabs>
          <w:tab w:val="left" w:pos="720"/>
        </w:tabs>
        <w:rPr>
          <w:noProof/>
          <w:szCs w:val="22"/>
          <w:lang w:eastAsia="de-DE"/>
        </w:rPr>
      </w:pPr>
    </w:p>
    <w:p w14:paraId="7B4F4E86" w14:textId="77777777" w:rsidR="00B804BD" w:rsidRDefault="00421A6F">
      <w:pPr>
        <w:pBdr>
          <w:top w:val="single" w:sz="4" w:space="1" w:color="auto"/>
          <w:left w:val="single" w:sz="4" w:space="4" w:color="auto"/>
          <w:bottom w:val="single" w:sz="4" w:space="0" w:color="auto"/>
          <w:right w:val="single" w:sz="4" w:space="4" w:color="auto"/>
        </w:pBdr>
        <w:tabs>
          <w:tab w:val="left" w:pos="567"/>
        </w:tabs>
        <w:rPr>
          <w:i/>
          <w:noProof/>
          <w:szCs w:val="22"/>
          <w:lang w:eastAsia="de-DE"/>
        </w:rPr>
      </w:pPr>
      <w:r>
        <w:rPr>
          <w:b/>
          <w:noProof/>
          <w:szCs w:val="22"/>
          <w:lang w:eastAsia="de-DE"/>
        </w:rPr>
        <w:t>18.</w:t>
      </w:r>
      <w:r>
        <w:rPr>
          <w:b/>
          <w:noProof/>
          <w:szCs w:val="22"/>
          <w:lang w:eastAsia="de-DE"/>
        </w:rPr>
        <w:tab/>
      </w:r>
      <w:r>
        <w:rPr>
          <w:b/>
          <w:noProof/>
          <w:lang w:val="et-EE" w:eastAsia="et-EE" w:bidi="et-EE"/>
        </w:rPr>
        <w:t>AINULAADNE IDENTIFIKAATOR – INIMLOETAVAD ANDMED</w:t>
      </w:r>
    </w:p>
    <w:p w14:paraId="7B4F4E87" w14:textId="77777777" w:rsidR="00B804BD" w:rsidRDefault="00B804BD">
      <w:pPr>
        <w:tabs>
          <w:tab w:val="left" w:pos="720"/>
        </w:tabs>
        <w:rPr>
          <w:noProof/>
          <w:szCs w:val="22"/>
          <w:lang w:eastAsia="de-DE"/>
        </w:rPr>
      </w:pPr>
    </w:p>
    <w:p w14:paraId="7B4F4E88" w14:textId="77777777" w:rsidR="00B804BD" w:rsidRDefault="00B804BD">
      <w:pPr>
        <w:rPr>
          <w:szCs w:val="22"/>
          <w:lang w:eastAsia="ar-SA"/>
        </w:rPr>
      </w:pPr>
    </w:p>
    <w:p w14:paraId="7B4F4E89" w14:textId="77777777" w:rsidR="00B804BD" w:rsidRDefault="00421A6F">
      <w:pPr>
        <w:rPr>
          <w:b/>
          <w:bCs/>
          <w:lang w:val="et-EE" w:eastAsia="ar-SA"/>
        </w:rPr>
      </w:pPr>
      <w:r>
        <w:rPr>
          <w:szCs w:val="22"/>
          <w:lang w:eastAsia="ar-SA"/>
        </w:rPr>
        <w:br w:type="page"/>
      </w:r>
    </w:p>
    <w:tbl>
      <w:tblPr>
        <w:tblW w:w="0" w:type="auto"/>
        <w:tblInd w:w="-15" w:type="dxa"/>
        <w:tblLayout w:type="fixed"/>
        <w:tblLook w:val="0000" w:firstRow="0" w:lastRow="0" w:firstColumn="0" w:lastColumn="0" w:noHBand="0" w:noVBand="0"/>
      </w:tblPr>
      <w:tblGrid>
        <w:gridCol w:w="9317"/>
      </w:tblGrid>
      <w:tr w:rsidR="00B804BD" w14:paraId="7B4F4E8D" w14:textId="77777777">
        <w:trPr>
          <w:trHeight w:val="318"/>
        </w:trPr>
        <w:tc>
          <w:tcPr>
            <w:tcW w:w="9317" w:type="dxa"/>
            <w:tcBorders>
              <w:top w:val="single" w:sz="4" w:space="0" w:color="000000"/>
              <w:left w:val="single" w:sz="4" w:space="0" w:color="000000"/>
              <w:bottom w:val="single" w:sz="4" w:space="0" w:color="000000"/>
              <w:right w:val="single" w:sz="4" w:space="0" w:color="000000"/>
            </w:tcBorders>
          </w:tcPr>
          <w:p w14:paraId="7B4F4E8A" w14:textId="77777777" w:rsidR="00B804BD" w:rsidRDefault="00421A6F">
            <w:pPr>
              <w:suppressAutoHyphens/>
              <w:rPr>
                <w:b/>
                <w:lang w:val="et-EE" w:eastAsia="ar-SA"/>
              </w:rPr>
            </w:pPr>
            <w:r>
              <w:rPr>
                <w:b/>
                <w:lang w:val="et-EE" w:eastAsia="ar-SA"/>
              </w:rPr>
              <w:lastRenderedPageBreak/>
              <w:t xml:space="preserve">MINIMAALSED NÕUDED, MIS PEAVAD OLEMA VÄIKESEL VAHETUL </w:t>
            </w:r>
            <w:r>
              <w:rPr>
                <w:b/>
                <w:lang w:val="et-EE" w:eastAsia="ar-SA"/>
              </w:rPr>
              <w:t>SISEPAKENDIL</w:t>
            </w:r>
          </w:p>
          <w:p w14:paraId="7B4F4E8B" w14:textId="77777777" w:rsidR="00B804BD" w:rsidRDefault="00B804BD">
            <w:pPr>
              <w:suppressAutoHyphens/>
              <w:rPr>
                <w:b/>
                <w:lang w:val="et-EE" w:eastAsia="ar-SA"/>
              </w:rPr>
            </w:pPr>
          </w:p>
          <w:p w14:paraId="7B4F4E8C" w14:textId="77777777" w:rsidR="00B804BD" w:rsidRDefault="00421A6F">
            <w:pPr>
              <w:suppressAutoHyphens/>
              <w:rPr>
                <w:b/>
                <w:lang w:val="et-EE" w:eastAsia="ar-SA"/>
              </w:rPr>
            </w:pPr>
            <w:r>
              <w:rPr>
                <w:b/>
                <w:lang w:val="et-EE" w:eastAsia="ar-SA"/>
              </w:rPr>
              <w:t>ETIKETI TEKST</w:t>
            </w:r>
          </w:p>
        </w:tc>
      </w:tr>
    </w:tbl>
    <w:p w14:paraId="7B4F4E8E" w14:textId="77777777" w:rsidR="00B804BD" w:rsidRDefault="00B804BD">
      <w:pPr>
        <w:suppressAutoHyphens/>
        <w:rPr>
          <w:lang w:val="et-EE" w:eastAsia="ar-SA"/>
        </w:rPr>
      </w:pPr>
    </w:p>
    <w:p w14:paraId="7B4F4E8F"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91" w14:textId="77777777">
        <w:tc>
          <w:tcPr>
            <w:tcW w:w="9317" w:type="dxa"/>
            <w:tcBorders>
              <w:top w:val="single" w:sz="4" w:space="0" w:color="000000"/>
              <w:left w:val="single" w:sz="4" w:space="0" w:color="000000"/>
              <w:bottom w:val="single" w:sz="4" w:space="0" w:color="000000"/>
              <w:right w:val="single" w:sz="4" w:space="0" w:color="000000"/>
            </w:tcBorders>
          </w:tcPr>
          <w:p w14:paraId="7B4F4E90" w14:textId="77777777" w:rsidR="00B804BD" w:rsidRDefault="00421A6F">
            <w:pPr>
              <w:suppressAutoHyphens/>
              <w:ind w:left="567" w:hanging="567"/>
              <w:rPr>
                <w:lang w:eastAsia="ar-SA"/>
              </w:rPr>
            </w:pPr>
            <w:r>
              <w:rPr>
                <w:b/>
                <w:lang w:val="et-EE" w:eastAsia="ar-SA"/>
              </w:rPr>
              <w:t>1.</w:t>
            </w:r>
            <w:r>
              <w:rPr>
                <w:b/>
                <w:lang w:val="et-EE" w:eastAsia="ar-SA"/>
              </w:rPr>
              <w:tab/>
              <w:t>RAVIMPREPARAADI NIMETUS JA MANUSTAMISTEE</w:t>
            </w:r>
          </w:p>
        </w:tc>
      </w:tr>
    </w:tbl>
    <w:p w14:paraId="7B4F4E92" w14:textId="77777777" w:rsidR="00B804BD" w:rsidRDefault="00B804BD">
      <w:pPr>
        <w:suppressAutoHyphens/>
        <w:ind w:left="207" w:hanging="567"/>
        <w:rPr>
          <w:lang w:val="et-EE" w:eastAsia="ar-SA"/>
        </w:rPr>
      </w:pPr>
    </w:p>
    <w:p w14:paraId="7B4F4E93" w14:textId="77777777" w:rsidR="00B804BD" w:rsidRDefault="00421A6F">
      <w:pPr>
        <w:suppressAutoHyphens/>
        <w:rPr>
          <w:lang w:val="et-EE" w:eastAsia="ar-SA"/>
        </w:rPr>
      </w:pPr>
      <w:r>
        <w:rPr>
          <w:lang w:val="et-EE" w:eastAsia="ar-SA"/>
        </w:rPr>
        <w:t>Humalog 100 ühikut/ml Junior KwikPen süstelahus</w:t>
      </w:r>
    </w:p>
    <w:p w14:paraId="7B4F4E94" w14:textId="77777777" w:rsidR="00B804BD" w:rsidRDefault="00421A6F">
      <w:pPr>
        <w:suppressAutoHyphens/>
        <w:rPr>
          <w:bCs/>
          <w:lang w:val="et-EE" w:eastAsia="ar-SA"/>
        </w:rPr>
      </w:pPr>
      <w:r>
        <w:rPr>
          <w:bCs/>
          <w:lang w:val="et-EE" w:eastAsia="ar-SA"/>
        </w:rPr>
        <w:t>lispro-insuliin</w:t>
      </w:r>
    </w:p>
    <w:p w14:paraId="7B4F4E95" w14:textId="77777777" w:rsidR="00B804BD" w:rsidRDefault="00421A6F">
      <w:pPr>
        <w:suppressAutoHyphens/>
        <w:rPr>
          <w:bCs/>
          <w:i/>
          <w:iCs/>
          <w:lang w:val="et-EE" w:eastAsia="ar-SA"/>
        </w:rPr>
      </w:pPr>
      <w:r>
        <w:rPr>
          <w:bCs/>
          <w:lang w:val="et-EE" w:eastAsia="ar-SA"/>
        </w:rPr>
        <w:t>Subkutaanne</w:t>
      </w:r>
    </w:p>
    <w:p w14:paraId="7B4F4E96" w14:textId="77777777" w:rsidR="00B804BD" w:rsidRDefault="00B804BD">
      <w:pPr>
        <w:suppressAutoHyphens/>
        <w:rPr>
          <w:bCs/>
          <w:i/>
          <w:iCs/>
          <w:lang w:val="et-EE" w:eastAsia="ar-SA"/>
        </w:rPr>
      </w:pPr>
    </w:p>
    <w:p w14:paraId="7B4F4E97" w14:textId="77777777" w:rsidR="00B804BD" w:rsidRDefault="00B804BD">
      <w:pPr>
        <w:suppressAutoHyphens/>
        <w:rPr>
          <w:bCs/>
          <w:i/>
          <w:iCs/>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99" w14:textId="77777777">
        <w:tc>
          <w:tcPr>
            <w:tcW w:w="9317" w:type="dxa"/>
            <w:tcBorders>
              <w:top w:val="single" w:sz="4" w:space="0" w:color="000000"/>
              <w:left w:val="single" w:sz="4" w:space="0" w:color="000000"/>
              <w:bottom w:val="single" w:sz="4" w:space="0" w:color="000000"/>
              <w:right w:val="single" w:sz="4" w:space="0" w:color="000000"/>
            </w:tcBorders>
          </w:tcPr>
          <w:p w14:paraId="7B4F4E98" w14:textId="77777777" w:rsidR="00B804BD" w:rsidRDefault="00421A6F">
            <w:pPr>
              <w:suppressAutoHyphens/>
              <w:ind w:left="567" w:hanging="567"/>
              <w:rPr>
                <w:lang w:eastAsia="ar-SA"/>
              </w:rPr>
            </w:pPr>
            <w:r>
              <w:rPr>
                <w:b/>
                <w:lang w:val="et-EE" w:eastAsia="ar-SA"/>
              </w:rPr>
              <w:t>2.</w:t>
            </w:r>
            <w:r>
              <w:rPr>
                <w:b/>
                <w:lang w:val="et-EE" w:eastAsia="ar-SA"/>
              </w:rPr>
              <w:tab/>
              <w:t>MANUSTAMISVIIS</w:t>
            </w:r>
          </w:p>
        </w:tc>
      </w:tr>
    </w:tbl>
    <w:p w14:paraId="7B4F4E9A" w14:textId="77777777" w:rsidR="00B804BD" w:rsidRDefault="00B804BD">
      <w:pPr>
        <w:suppressAutoHyphens/>
        <w:rPr>
          <w:lang w:val="et-EE" w:eastAsia="ar-SA"/>
        </w:rPr>
      </w:pPr>
    </w:p>
    <w:p w14:paraId="7B4F4E9B"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9D" w14:textId="77777777">
        <w:tc>
          <w:tcPr>
            <w:tcW w:w="9317" w:type="dxa"/>
            <w:tcBorders>
              <w:top w:val="single" w:sz="4" w:space="0" w:color="000000"/>
              <w:left w:val="single" w:sz="4" w:space="0" w:color="000000"/>
              <w:bottom w:val="single" w:sz="4" w:space="0" w:color="000000"/>
              <w:right w:val="single" w:sz="4" w:space="0" w:color="000000"/>
            </w:tcBorders>
          </w:tcPr>
          <w:p w14:paraId="7B4F4E9C" w14:textId="77777777" w:rsidR="00B804BD" w:rsidRDefault="00421A6F">
            <w:pPr>
              <w:suppressAutoHyphens/>
              <w:ind w:left="567" w:hanging="567"/>
              <w:rPr>
                <w:lang w:eastAsia="ar-SA"/>
              </w:rPr>
            </w:pPr>
            <w:r>
              <w:rPr>
                <w:b/>
                <w:lang w:val="et-EE" w:eastAsia="ar-SA"/>
              </w:rPr>
              <w:t>3.</w:t>
            </w:r>
            <w:r>
              <w:rPr>
                <w:b/>
                <w:lang w:val="et-EE" w:eastAsia="ar-SA"/>
              </w:rPr>
              <w:tab/>
              <w:t>KÕLBLIKKUSAEG</w:t>
            </w:r>
          </w:p>
        </w:tc>
      </w:tr>
    </w:tbl>
    <w:p w14:paraId="7B4F4E9E" w14:textId="77777777" w:rsidR="00B804BD" w:rsidRDefault="00B804BD">
      <w:pPr>
        <w:suppressAutoHyphens/>
        <w:rPr>
          <w:lang w:val="et-EE" w:eastAsia="ar-SA"/>
        </w:rPr>
      </w:pPr>
    </w:p>
    <w:p w14:paraId="7B4F4E9F" w14:textId="77777777" w:rsidR="00B804BD" w:rsidRDefault="00421A6F">
      <w:pPr>
        <w:suppressAutoHyphens/>
        <w:rPr>
          <w:lang w:val="et-EE" w:eastAsia="ar-SA"/>
        </w:rPr>
      </w:pPr>
      <w:r>
        <w:rPr>
          <w:lang w:val="et-EE" w:eastAsia="ar-SA"/>
        </w:rPr>
        <w:t>EXP</w:t>
      </w:r>
    </w:p>
    <w:p w14:paraId="7B4F4EA0" w14:textId="77777777" w:rsidR="00B804BD" w:rsidRDefault="00B804BD">
      <w:pPr>
        <w:suppressAutoHyphens/>
        <w:rPr>
          <w:lang w:val="et-EE" w:eastAsia="ar-SA"/>
        </w:rPr>
      </w:pPr>
    </w:p>
    <w:p w14:paraId="7B4F4EA1" w14:textId="77777777" w:rsidR="00B804BD" w:rsidRDefault="00B804BD">
      <w:pPr>
        <w:suppressAutoHyphens/>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A3" w14:textId="77777777">
        <w:tc>
          <w:tcPr>
            <w:tcW w:w="9317" w:type="dxa"/>
            <w:tcBorders>
              <w:top w:val="single" w:sz="4" w:space="0" w:color="000000"/>
              <w:left w:val="single" w:sz="4" w:space="0" w:color="000000"/>
              <w:bottom w:val="single" w:sz="4" w:space="0" w:color="000000"/>
              <w:right w:val="single" w:sz="4" w:space="0" w:color="000000"/>
            </w:tcBorders>
          </w:tcPr>
          <w:p w14:paraId="7B4F4EA2" w14:textId="77777777" w:rsidR="00B804BD" w:rsidRDefault="00421A6F">
            <w:pPr>
              <w:suppressAutoHyphens/>
              <w:ind w:left="567" w:hanging="567"/>
              <w:rPr>
                <w:lang w:eastAsia="ar-SA"/>
              </w:rPr>
            </w:pPr>
            <w:r>
              <w:rPr>
                <w:b/>
                <w:lang w:val="et-EE" w:eastAsia="ar-SA"/>
              </w:rPr>
              <w:t>4.</w:t>
            </w:r>
            <w:r>
              <w:rPr>
                <w:b/>
                <w:lang w:val="et-EE" w:eastAsia="ar-SA"/>
              </w:rPr>
              <w:tab/>
              <w:t>PARTII NUMBER</w:t>
            </w:r>
          </w:p>
        </w:tc>
      </w:tr>
    </w:tbl>
    <w:p w14:paraId="7B4F4EA4" w14:textId="77777777" w:rsidR="00B804BD" w:rsidRDefault="00B804BD">
      <w:pPr>
        <w:suppressAutoHyphens/>
        <w:rPr>
          <w:lang w:val="et-EE" w:eastAsia="ar-SA"/>
        </w:rPr>
      </w:pPr>
    </w:p>
    <w:p w14:paraId="7B4F4EA5" w14:textId="77777777" w:rsidR="00B804BD" w:rsidRDefault="00421A6F">
      <w:pPr>
        <w:suppressAutoHyphens/>
        <w:ind w:right="113"/>
        <w:rPr>
          <w:lang w:val="et-EE" w:eastAsia="ar-SA"/>
        </w:rPr>
      </w:pPr>
      <w:r>
        <w:rPr>
          <w:lang w:val="et-EE" w:eastAsia="ar-SA"/>
        </w:rPr>
        <w:t>Lot</w:t>
      </w:r>
    </w:p>
    <w:p w14:paraId="7B4F4EA6" w14:textId="77777777" w:rsidR="00B804BD" w:rsidRDefault="00B804BD">
      <w:pPr>
        <w:suppressAutoHyphens/>
        <w:ind w:right="113"/>
        <w:rPr>
          <w:lang w:val="et-EE" w:eastAsia="ar-SA"/>
        </w:rPr>
      </w:pPr>
    </w:p>
    <w:p w14:paraId="7B4F4EA7" w14:textId="77777777" w:rsidR="00B804BD" w:rsidRDefault="00B804BD">
      <w:pPr>
        <w:suppressAutoHyphens/>
        <w:ind w:right="113"/>
        <w:rP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A9" w14:textId="77777777">
        <w:tc>
          <w:tcPr>
            <w:tcW w:w="9317" w:type="dxa"/>
            <w:tcBorders>
              <w:top w:val="single" w:sz="4" w:space="0" w:color="000000"/>
              <w:left w:val="single" w:sz="4" w:space="0" w:color="000000"/>
              <w:bottom w:val="single" w:sz="4" w:space="0" w:color="000000"/>
              <w:right w:val="single" w:sz="4" w:space="0" w:color="000000"/>
            </w:tcBorders>
          </w:tcPr>
          <w:p w14:paraId="7B4F4EA8" w14:textId="77777777" w:rsidR="00B804BD" w:rsidRDefault="00421A6F">
            <w:pPr>
              <w:suppressAutoHyphens/>
              <w:ind w:left="567" w:hanging="567"/>
              <w:rPr>
                <w:lang w:val="et-EE" w:eastAsia="ar-SA"/>
              </w:rPr>
            </w:pPr>
            <w:r>
              <w:rPr>
                <w:b/>
                <w:lang w:val="et-EE" w:eastAsia="ar-SA"/>
              </w:rPr>
              <w:t>5.</w:t>
            </w:r>
            <w:r>
              <w:rPr>
                <w:b/>
                <w:lang w:val="et-EE" w:eastAsia="ar-SA"/>
              </w:rPr>
              <w:tab/>
              <w:t xml:space="preserve">PAKENDI SISU KAALU, </w:t>
            </w:r>
            <w:r>
              <w:rPr>
                <w:b/>
                <w:lang w:val="et-EE" w:eastAsia="ar-SA"/>
              </w:rPr>
              <w:t>MAHU VÕI ÜHIKUTE JÄRGI</w:t>
            </w:r>
          </w:p>
        </w:tc>
      </w:tr>
    </w:tbl>
    <w:p w14:paraId="7B4F4EAA" w14:textId="77777777" w:rsidR="00B804BD" w:rsidRDefault="00B804BD">
      <w:pPr>
        <w:suppressAutoHyphens/>
        <w:rPr>
          <w:lang w:val="et-EE" w:eastAsia="ar-SA"/>
        </w:rPr>
      </w:pPr>
    </w:p>
    <w:p w14:paraId="7B4F4EAB" w14:textId="77777777" w:rsidR="00B804BD" w:rsidRDefault="00421A6F">
      <w:pPr>
        <w:suppressAutoHyphens/>
        <w:rPr>
          <w:b/>
          <w:u w:val="single"/>
          <w:lang w:val="et-EE" w:eastAsia="ar-SA"/>
        </w:rPr>
      </w:pPr>
      <w:r>
        <w:rPr>
          <w:lang w:val="et-EE" w:eastAsia="ar-SA"/>
        </w:rPr>
        <w:t>3 ml</w:t>
      </w:r>
    </w:p>
    <w:p w14:paraId="7B4F4EAC" w14:textId="77777777" w:rsidR="00B804BD" w:rsidRDefault="00B804BD">
      <w:pPr>
        <w:suppressAutoHyphens/>
        <w:rPr>
          <w:u w:val="single"/>
          <w:lang w:val="et-EE" w:eastAsia="ar-SA"/>
        </w:rPr>
      </w:pPr>
    </w:p>
    <w:p w14:paraId="7B4F4EAD" w14:textId="77777777" w:rsidR="00B804BD" w:rsidRDefault="00B804BD">
      <w:pPr>
        <w:suppressAutoHyphens/>
        <w:rP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AF" w14:textId="77777777">
        <w:tc>
          <w:tcPr>
            <w:tcW w:w="9317" w:type="dxa"/>
            <w:tcBorders>
              <w:top w:val="single" w:sz="4" w:space="0" w:color="000000"/>
              <w:left w:val="single" w:sz="4" w:space="0" w:color="000000"/>
              <w:bottom w:val="single" w:sz="4" w:space="0" w:color="000000"/>
              <w:right w:val="single" w:sz="4" w:space="0" w:color="000000"/>
            </w:tcBorders>
          </w:tcPr>
          <w:p w14:paraId="7B4F4EAE" w14:textId="77777777" w:rsidR="00B804BD" w:rsidRDefault="00421A6F">
            <w:pPr>
              <w:suppressAutoHyphens/>
              <w:ind w:left="567" w:hanging="567"/>
              <w:rPr>
                <w:lang w:eastAsia="ar-SA"/>
              </w:rPr>
            </w:pPr>
            <w:r>
              <w:rPr>
                <w:b/>
                <w:lang w:val="en-US" w:eastAsia="ar-SA"/>
              </w:rPr>
              <w:t>6.</w:t>
            </w:r>
            <w:r>
              <w:rPr>
                <w:b/>
                <w:lang w:val="en-US" w:eastAsia="ar-SA"/>
              </w:rPr>
              <w:tab/>
              <w:t>MUU</w:t>
            </w:r>
          </w:p>
        </w:tc>
      </w:tr>
    </w:tbl>
    <w:p w14:paraId="7B4F4EB0" w14:textId="77777777" w:rsidR="00B804BD" w:rsidRDefault="00B804BD">
      <w:pPr>
        <w:suppressAutoHyphens/>
        <w:rPr>
          <w:u w:val="single"/>
          <w:lang w:val="en-US" w:eastAsia="ar-SA"/>
        </w:rPr>
      </w:pPr>
    </w:p>
    <w:p w14:paraId="7B4F4EB1" w14:textId="77777777" w:rsidR="00B804BD" w:rsidRDefault="00B804BD">
      <w:pPr>
        <w:suppressAutoHyphens/>
        <w:rPr>
          <w:del w:id="63" w:author="Author"/>
          <w:u w:val="single"/>
          <w:lang w:val="en-US" w:eastAsia="ar-SA"/>
        </w:rPr>
      </w:pPr>
    </w:p>
    <w:p w14:paraId="7B4F4EB2" w14:textId="77777777" w:rsidR="00B804BD" w:rsidRDefault="00B804BD">
      <w:pPr>
        <w:rPr>
          <w:del w:id="64" w:author="Author"/>
          <w:b/>
          <w:bCs/>
          <w:lang w:val="et-EE" w:eastAsia="ar-SA"/>
        </w:rPr>
      </w:pPr>
    </w:p>
    <w:p w14:paraId="7B4F4EB3" w14:textId="77777777" w:rsidR="00B804BD" w:rsidRDefault="00421A6F">
      <w:pPr>
        <w:rPr>
          <w:lang w:val="et-EE" w:eastAsia="ar-SA"/>
        </w:rPr>
      </w:pPr>
      <w:del w:id="65" w:author="Author">
        <w:r>
          <w:rPr>
            <w:b/>
            <w:bCs/>
            <w:lang w:val="et-EE" w:eastAsia="ar-SA"/>
          </w:rPr>
          <w:br w:type="page"/>
        </w:r>
      </w:del>
    </w:p>
    <w:tbl>
      <w:tblPr>
        <w:tblW w:w="9317" w:type="dxa"/>
        <w:tblInd w:w="-15" w:type="dxa"/>
        <w:tblLayout w:type="fixed"/>
        <w:tblLook w:val="0000" w:firstRow="0" w:lastRow="0" w:firstColumn="0" w:lastColumn="0" w:noHBand="0" w:noVBand="0"/>
      </w:tblPr>
      <w:tblGrid>
        <w:gridCol w:w="9317"/>
      </w:tblGrid>
      <w:tr w:rsidR="00B804BD" w14:paraId="7B4F4EB7" w14:textId="77777777">
        <w:trPr>
          <w:trHeight w:val="602"/>
          <w:del w:id="66" w:author="Author"/>
        </w:trPr>
        <w:tc>
          <w:tcPr>
            <w:tcW w:w="9317" w:type="dxa"/>
            <w:tcBorders>
              <w:top w:val="single" w:sz="4" w:space="0" w:color="000000"/>
              <w:left w:val="single" w:sz="4" w:space="0" w:color="000000"/>
              <w:bottom w:val="single" w:sz="4" w:space="0" w:color="000000"/>
              <w:right w:val="single" w:sz="4" w:space="0" w:color="000000"/>
            </w:tcBorders>
          </w:tcPr>
          <w:p w14:paraId="7B4F4EB4" w14:textId="77777777" w:rsidR="00B804BD" w:rsidRDefault="00421A6F">
            <w:pPr>
              <w:suppressAutoHyphens/>
              <w:rPr>
                <w:del w:id="67" w:author="Author"/>
                <w:b/>
                <w:lang w:val="et-EE" w:eastAsia="ar-SA"/>
              </w:rPr>
            </w:pPr>
            <w:del w:id="68" w:author="Author">
              <w:r>
                <w:rPr>
                  <w:b/>
                  <w:lang w:val="et-EE" w:eastAsia="ar-SA"/>
                </w:rPr>
                <w:lastRenderedPageBreak/>
                <w:delText>VÄLISPAKENDIL PEAVAD OLEMA JÄRGMISED ANDMED</w:delText>
              </w:r>
            </w:del>
          </w:p>
          <w:p w14:paraId="7B4F4EB5" w14:textId="77777777" w:rsidR="00B804BD" w:rsidRDefault="00B804BD">
            <w:pPr>
              <w:suppressAutoHyphens/>
              <w:rPr>
                <w:del w:id="69" w:author="Author"/>
                <w:b/>
                <w:lang w:val="et-EE" w:eastAsia="ar-SA"/>
              </w:rPr>
            </w:pPr>
          </w:p>
          <w:p w14:paraId="7B4F4EB6" w14:textId="77777777" w:rsidR="00B804BD" w:rsidRDefault="00421A6F">
            <w:pPr>
              <w:suppressAutoHyphens/>
              <w:rPr>
                <w:del w:id="70" w:author="Author"/>
                <w:b/>
                <w:lang w:val="et-EE" w:eastAsia="ar-SA"/>
              </w:rPr>
            </w:pPr>
            <w:del w:id="71" w:author="Author">
              <w:r>
                <w:rPr>
                  <w:b/>
                  <w:color w:val="000000"/>
                  <w:lang w:val="et-EE"/>
                </w:rPr>
                <w:delText>VÄLISKARP – Tempo Pen. Pakendis 5 Tempo Pen’i</w:delText>
              </w:r>
            </w:del>
          </w:p>
        </w:tc>
      </w:tr>
    </w:tbl>
    <w:p w14:paraId="7B4F4EB8" w14:textId="77777777" w:rsidR="00B804BD" w:rsidRDefault="00B804BD">
      <w:pPr>
        <w:suppressAutoHyphens/>
        <w:rPr>
          <w:del w:id="72" w:author="Author"/>
          <w:lang w:val="et-EE" w:eastAsia="ar-SA"/>
        </w:rPr>
      </w:pPr>
    </w:p>
    <w:p w14:paraId="7B4F4EB9" w14:textId="77777777" w:rsidR="00B804BD" w:rsidRDefault="00B804BD">
      <w:pPr>
        <w:suppressAutoHyphens/>
        <w:rPr>
          <w:del w:id="7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BB" w14:textId="77777777">
        <w:trPr>
          <w:del w:id="74" w:author="Author"/>
        </w:trPr>
        <w:tc>
          <w:tcPr>
            <w:tcW w:w="9317" w:type="dxa"/>
            <w:tcBorders>
              <w:top w:val="single" w:sz="4" w:space="0" w:color="000000"/>
              <w:left w:val="single" w:sz="4" w:space="0" w:color="000000"/>
              <w:bottom w:val="single" w:sz="4" w:space="0" w:color="000000"/>
              <w:right w:val="single" w:sz="4" w:space="0" w:color="000000"/>
            </w:tcBorders>
          </w:tcPr>
          <w:p w14:paraId="7B4F4EBA" w14:textId="77777777" w:rsidR="00B804BD" w:rsidRDefault="00421A6F">
            <w:pPr>
              <w:suppressAutoHyphens/>
              <w:ind w:left="567" w:hanging="567"/>
              <w:rPr>
                <w:del w:id="75" w:author="Author"/>
                <w:lang w:eastAsia="ar-SA"/>
              </w:rPr>
            </w:pPr>
            <w:del w:id="76" w:author="Author">
              <w:r>
                <w:rPr>
                  <w:b/>
                  <w:lang w:val="et-EE" w:eastAsia="ar-SA"/>
                </w:rPr>
                <w:delText>1.</w:delText>
              </w:r>
              <w:r>
                <w:rPr>
                  <w:b/>
                  <w:lang w:val="et-EE" w:eastAsia="ar-SA"/>
                </w:rPr>
                <w:tab/>
                <w:delText>RAVIMPREPARAADI NIMETUS</w:delText>
              </w:r>
            </w:del>
          </w:p>
        </w:tc>
      </w:tr>
    </w:tbl>
    <w:p w14:paraId="7B4F4EBC" w14:textId="77777777" w:rsidR="00B804BD" w:rsidRDefault="00B804BD">
      <w:pPr>
        <w:suppressAutoHyphens/>
        <w:rPr>
          <w:del w:id="77" w:author="Author"/>
          <w:lang w:val="et-EE" w:eastAsia="ar-SA"/>
        </w:rPr>
      </w:pPr>
    </w:p>
    <w:p w14:paraId="7B4F4EBD" w14:textId="77777777" w:rsidR="00B804BD" w:rsidRDefault="00421A6F">
      <w:pPr>
        <w:suppressAutoHyphens/>
        <w:rPr>
          <w:del w:id="78" w:author="Author"/>
          <w:lang w:val="et-EE" w:eastAsia="ar-SA"/>
        </w:rPr>
      </w:pPr>
      <w:del w:id="79" w:author="Author">
        <w:r>
          <w:rPr>
            <w:lang w:val="et-EE" w:eastAsia="ar-SA"/>
          </w:rPr>
          <w:delText xml:space="preserve">Humalog 100 ühikut/ml </w:delText>
        </w:r>
        <w:r>
          <w:rPr>
            <w:szCs w:val="22"/>
          </w:rPr>
          <w:delText>Tempo Pen</w:delText>
        </w:r>
        <w:r>
          <w:rPr>
            <w:lang w:val="et-EE" w:eastAsia="ar-SA"/>
          </w:rPr>
          <w:delText xml:space="preserve"> süstelahus pen</w:delText>
        </w:r>
        <w:r>
          <w:rPr>
            <w:lang w:val="et-EE" w:eastAsia="ar-SA"/>
          </w:rPr>
          <w:noBreakHyphen/>
          <w:delText>süstlis.</w:delText>
        </w:r>
      </w:del>
    </w:p>
    <w:p w14:paraId="7B4F4EBE" w14:textId="77777777" w:rsidR="00B804BD" w:rsidRDefault="00421A6F">
      <w:pPr>
        <w:suppressAutoHyphens/>
        <w:rPr>
          <w:del w:id="80" w:author="Author"/>
          <w:bCs/>
          <w:lang w:val="et-EE" w:eastAsia="ar-SA"/>
        </w:rPr>
      </w:pPr>
      <w:del w:id="81" w:author="Author">
        <w:r>
          <w:rPr>
            <w:bCs/>
            <w:lang w:val="et-EE" w:eastAsia="ar-SA"/>
          </w:rPr>
          <w:delText>lispro-insuliin</w:delText>
        </w:r>
      </w:del>
    </w:p>
    <w:p w14:paraId="7B4F4EBF" w14:textId="77777777" w:rsidR="00B804BD" w:rsidRDefault="00B804BD">
      <w:pPr>
        <w:suppressAutoHyphens/>
        <w:rPr>
          <w:del w:id="82" w:author="Author"/>
          <w:lang w:val="et-EE" w:eastAsia="ar-SA"/>
        </w:rPr>
      </w:pPr>
    </w:p>
    <w:p w14:paraId="7B4F4EC0" w14:textId="77777777" w:rsidR="00B804BD" w:rsidRDefault="00B804BD">
      <w:pPr>
        <w:suppressAutoHyphens/>
        <w:rPr>
          <w:del w:id="83" w:author="Autho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EC2" w14:textId="77777777">
        <w:trPr>
          <w:del w:id="84" w:author="Author"/>
        </w:trPr>
        <w:tc>
          <w:tcPr>
            <w:tcW w:w="9352" w:type="dxa"/>
            <w:tcBorders>
              <w:top w:val="single" w:sz="4" w:space="0" w:color="000000"/>
              <w:left w:val="single" w:sz="4" w:space="0" w:color="000000"/>
              <w:bottom w:val="single" w:sz="4" w:space="0" w:color="000000"/>
              <w:right w:val="single" w:sz="4" w:space="0" w:color="000000"/>
            </w:tcBorders>
          </w:tcPr>
          <w:p w14:paraId="7B4F4EC1" w14:textId="77777777" w:rsidR="00B804BD" w:rsidRDefault="00421A6F">
            <w:pPr>
              <w:suppressAutoHyphens/>
              <w:ind w:left="567" w:hanging="567"/>
              <w:rPr>
                <w:del w:id="85" w:author="Author"/>
                <w:lang w:eastAsia="ar-SA"/>
              </w:rPr>
            </w:pPr>
            <w:del w:id="86" w:author="Author">
              <w:r>
                <w:rPr>
                  <w:b/>
                  <w:lang w:val="et-EE" w:eastAsia="ar-SA"/>
                </w:rPr>
                <w:delText>2.</w:delText>
              </w:r>
              <w:r>
                <w:rPr>
                  <w:b/>
                  <w:lang w:val="et-EE" w:eastAsia="ar-SA"/>
                </w:rPr>
                <w:tab/>
              </w:r>
              <w:r>
                <w:rPr>
                  <w:b/>
                  <w:lang w:val="et-EE" w:eastAsia="ar-SA"/>
                </w:rPr>
                <w:delText>TOIMEAINE SISALDUS</w:delText>
              </w:r>
            </w:del>
          </w:p>
        </w:tc>
      </w:tr>
    </w:tbl>
    <w:p w14:paraId="7B4F4EC3" w14:textId="77777777" w:rsidR="00B804BD" w:rsidRDefault="00B804BD">
      <w:pPr>
        <w:suppressAutoHyphens/>
        <w:rPr>
          <w:del w:id="87" w:author="Author"/>
          <w:lang w:val="et-EE" w:eastAsia="ar-SA"/>
        </w:rPr>
      </w:pPr>
    </w:p>
    <w:p w14:paraId="7B4F4EC4" w14:textId="77777777" w:rsidR="00B804BD" w:rsidRDefault="00421A6F">
      <w:pPr>
        <w:suppressAutoHyphens/>
        <w:rPr>
          <w:del w:id="88" w:author="Author"/>
          <w:lang w:val="et-EE" w:eastAsia="ar-SA"/>
        </w:rPr>
      </w:pPr>
      <w:del w:id="89" w:author="Author">
        <w:r>
          <w:rPr>
            <w:lang w:val="et-EE" w:eastAsia="ar-SA"/>
          </w:rPr>
          <w:delText>Üks ml süstelahust sisaldab 100 ühikut lispro-insuliini (mis vastab 3,5 mg).</w:delText>
        </w:r>
      </w:del>
    </w:p>
    <w:p w14:paraId="7B4F4EC5" w14:textId="77777777" w:rsidR="00B804BD" w:rsidRDefault="00B804BD">
      <w:pPr>
        <w:suppressAutoHyphens/>
        <w:rPr>
          <w:del w:id="90" w:author="Author"/>
          <w:lang w:val="et-EE" w:eastAsia="ar-SA"/>
        </w:rPr>
      </w:pPr>
    </w:p>
    <w:p w14:paraId="7B4F4EC6" w14:textId="77777777" w:rsidR="00B804BD" w:rsidRDefault="00B804BD">
      <w:pPr>
        <w:suppressAutoHyphens/>
        <w:rPr>
          <w:del w:id="91"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C8" w14:textId="77777777">
        <w:trPr>
          <w:del w:id="92" w:author="Author"/>
        </w:trPr>
        <w:tc>
          <w:tcPr>
            <w:tcW w:w="9317" w:type="dxa"/>
            <w:tcBorders>
              <w:top w:val="single" w:sz="4" w:space="0" w:color="000000"/>
              <w:left w:val="single" w:sz="4" w:space="0" w:color="000000"/>
              <w:bottom w:val="single" w:sz="4" w:space="0" w:color="000000"/>
              <w:right w:val="single" w:sz="4" w:space="0" w:color="000000"/>
            </w:tcBorders>
          </w:tcPr>
          <w:p w14:paraId="7B4F4EC7" w14:textId="77777777" w:rsidR="00B804BD" w:rsidRDefault="00421A6F">
            <w:pPr>
              <w:suppressAutoHyphens/>
              <w:ind w:left="567" w:hanging="567"/>
              <w:rPr>
                <w:del w:id="93" w:author="Author"/>
                <w:lang w:eastAsia="ar-SA"/>
              </w:rPr>
            </w:pPr>
            <w:del w:id="94" w:author="Author">
              <w:r>
                <w:rPr>
                  <w:b/>
                  <w:lang w:val="et-EE" w:eastAsia="ar-SA"/>
                </w:rPr>
                <w:delText>3.</w:delText>
              </w:r>
              <w:r>
                <w:rPr>
                  <w:b/>
                  <w:lang w:val="et-EE" w:eastAsia="ar-SA"/>
                </w:rPr>
                <w:tab/>
                <w:delText>ABIAINED</w:delText>
              </w:r>
            </w:del>
          </w:p>
        </w:tc>
      </w:tr>
    </w:tbl>
    <w:p w14:paraId="7B4F4EC9" w14:textId="77777777" w:rsidR="00B804BD" w:rsidRDefault="00B804BD">
      <w:pPr>
        <w:suppressAutoHyphens/>
        <w:rPr>
          <w:del w:id="95" w:author="Author"/>
          <w:lang w:val="et-EE" w:eastAsia="ar-SA"/>
        </w:rPr>
      </w:pPr>
    </w:p>
    <w:p w14:paraId="7B4F4ECA" w14:textId="77777777" w:rsidR="00B804BD" w:rsidRDefault="00421A6F">
      <w:pPr>
        <w:suppressAutoHyphens/>
        <w:rPr>
          <w:del w:id="96" w:author="Author"/>
          <w:lang w:val="et-EE" w:eastAsia="ar-SA"/>
        </w:rPr>
      </w:pPr>
      <w:del w:id="97" w:author="Author">
        <w:r>
          <w:rPr>
            <w:lang w:val="et-EE" w:eastAsia="ar-SA"/>
          </w:rPr>
          <w:delText>Abiained: glütserool, tsinkoksiid, d</w:delText>
        </w:r>
        <w:r>
          <w:rPr>
            <w:szCs w:val="22"/>
            <w:lang w:val="et-EE" w:eastAsia="ar-SA"/>
          </w:rPr>
          <w:delText>inaatriumvesinikfosfaatheptahüdraat</w:delText>
        </w:r>
        <w:r>
          <w:rPr>
            <w:lang w:val="et-EE" w:eastAsia="ar-SA"/>
          </w:rPr>
          <w:delText xml:space="preserve">, säilitusainena metakresool ja süstevesi. Happelisuse korrigeerimiseks võib olla kasutatud naatriumhüdroksiidi ja/või soolhapet. </w:delText>
        </w:r>
        <w:r>
          <w:rPr>
            <w:highlight w:val="lightGray"/>
            <w:lang w:val="et-EE"/>
          </w:rPr>
          <w:delText>Lisateavet vt pakendi infolehest.</w:delText>
        </w:r>
      </w:del>
    </w:p>
    <w:p w14:paraId="7B4F4ECB" w14:textId="77777777" w:rsidR="00B804BD" w:rsidRDefault="00B804BD">
      <w:pPr>
        <w:suppressAutoHyphens/>
        <w:rPr>
          <w:del w:id="98" w:author="Author"/>
          <w:lang w:val="et-EE" w:eastAsia="ar-SA"/>
        </w:rPr>
      </w:pPr>
    </w:p>
    <w:p w14:paraId="7B4F4ECC" w14:textId="77777777" w:rsidR="00B804BD" w:rsidRDefault="00B804BD">
      <w:pPr>
        <w:suppressAutoHyphens/>
        <w:rPr>
          <w:del w:id="99" w:author="Autho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ECE" w14:textId="77777777">
        <w:trPr>
          <w:del w:id="100" w:author="Author"/>
        </w:trPr>
        <w:tc>
          <w:tcPr>
            <w:tcW w:w="9317" w:type="dxa"/>
            <w:tcBorders>
              <w:top w:val="single" w:sz="4" w:space="0" w:color="000000"/>
              <w:left w:val="single" w:sz="4" w:space="0" w:color="000000"/>
              <w:bottom w:val="single" w:sz="4" w:space="0" w:color="000000"/>
              <w:right w:val="single" w:sz="4" w:space="0" w:color="000000"/>
            </w:tcBorders>
          </w:tcPr>
          <w:p w14:paraId="7B4F4ECD" w14:textId="77777777" w:rsidR="00B804BD" w:rsidRDefault="00421A6F">
            <w:pPr>
              <w:suppressAutoHyphens/>
              <w:ind w:left="567" w:hanging="567"/>
              <w:rPr>
                <w:del w:id="101" w:author="Author"/>
                <w:lang w:eastAsia="ar-SA"/>
              </w:rPr>
            </w:pPr>
            <w:del w:id="102" w:author="Author">
              <w:r>
                <w:rPr>
                  <w:b/>
                  <w:lang w:val="et-EE" w:eastAsia="ar-SA"/>
                </w:rPr>
                <w:delText>4.</w:delText>
              </w:r>
              <w:r>
                <w:rPr>
                  <w:b/>
                  <w:lang w:val="et-EE" w:eastAsia="ar-SA"/>
                </w:rPr>
                <w:tab/>
                <w:delText>RAVIMVORM JA PAKENDI SUURUS</w:delText>
              </w:r>
            </w:del>
          </w:p>
        </w:tc>
      </w:tr>
    </w:tbl>
    <w:p w14:paraId="7B4F4ECF" w14:textId="77777777" w:rsidR="00B804BD" w:rsidRDefault="00B804BD">
      <w:pPr>
        <w:suppressAutoHyphens/>
        <w:rPr>
          <w:del w:id="103" w:author="Author"/>
          <w:szCs w:val="22"/>
          <w:lang w:eastAsia="ar-SA"/>
        </w:rPr>
      </w:pPr>
    </w:p>
    <w:p w14:paraId="7B4F4ED0" w14:textId="77777777" w:rsidR="00B804BD" w:rsidRDefault="00421A6F">
      <w:pPr>
        <w:suppressAutoHyphens/>
        <w:rPr>
          <w:del w:id="104" w:author="Author"/>
          <w:szCs w:val="22"/>
          <w:lang w:eastAsia="ar-SA"/>
        </w:rPr>
      </w:pPr>
      <w:del w:id="105" w:author="Author">
        <w:r>
          <w:rPr>
            <w:szCs w:val="22"/>
            <w:highlight w:val="lightGray"/>
            <w:lang w:eastAsia="ar-SA"/>
          </w:rPr>
          <w:delText>Süstelahus.</w:delText>
        </w:r>
      </w:del>
    </w:p>
    <w:p w14:paraId="7B4F4ED1" w14:textId="77777777" w:rsidR="00B804BD" w:rsidRDefault="00B804BD">
      <w:pPr>
        <w:tabs>
          <w:tab w:val="left" w:pos="720"/>
        </w:tabs>
        <w:suppressAutoHyphens/>
        <w:rPr>
          <w:del w:id="106" w:author="Author"/>
          <w:lang w:eastAsia="ar-SA"/>
        </w:rPr>
      </w:pPr>
    </w:p>
    <w:p w14:paraId="7B4F4ED2" w14:textId="77777777" w:rsidR="00B804BD" w:rsidRDefault="00421A6F">
      <w:pPr>
        <w:tabs>
          <w:tab w:val="left" w:pos="720"/>
        </w:tabs>
        <w:suppressAutoHyphens/>
        <w:rPr>
          <w:del w:id="107" w:author="Author"/>
          <w:szCs w:val="22"/>
          <w:lang w:eastAsia="ar-SA"/>
        </w:rPr>
      </w:pPr>
      <w:del w:id="108" w:author="Author">
        <w:r>
          <w:rPr>
            <w:lang w:eastAsia="ar-SA"/>
          </w:rPr>
          <w:delText>5 pen-süstlit, 3 ml</w:delText>
        </w:r>
      </w:del>
    </w:p>
    <w:p w14:paraId="7B4F4ED3" w14:textId="77777777" w:rsidR="00B804BD" w:rsidRDefault="00B804BD">
      <w:pPr>
        <w:suppressAutoHyphens/>
        <w:rPr>
          <w:del w:id="109" w:author="Author"/>
          <w:lang w:val="et-EE" w:eastAsia="ar-SA"/>
        </w:rPr>
      </w:pPr>
    </w:p>
    <w:p w14:paraId="7B4F4ED4" w14:textId="77777777" w:rsidR="00B804BD" w:rsidRDefault="00B804BD">
      <w:pPr>
        <w:suppressAutoHyphens/>
        <w:rPr>
          <w:del w:id="11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D6" w14:textId="77777777">
        <w:trPr>
          <w:del w:id="111" w:author="Author"/>
        </w:trPr>
        <w:tc>
          <w:tcPr>
            <w:tcW w:w="9317" w:type="dxa"/>
            <w:tcBorders>
              <w:top w:val="single" w:sz="4" w:space="0" w:color="000000"/>
              <w:left w:val="single" w:sz="4" w:space="0" w:color="000000"/>
              <w:bottom w:val="single" w:sz="4" w:space="0" w:color="000000"/>
              <w:right w:val="single" w:sz="4" w:space="0" w:color="000000"/>
            </w:tcBorders>
          </w:tcPr>
          <w:p w14:paraId="7B4F4ED5" w14:textId="77777777" w:rsidR="00B804BD" w:rsidRDefault="00421A6F">
            <w:pPr>
              <w:suppressAutoHyphens/>
              <w:ind w:left="567" w:hanging="567"/>
              <w:rPr>
                <w:del w:id="112" w:author="Author"/>
                <w:lang w:eastAsia="ar-SA"/>
              </w:rPr>
            </w:pPr>
            <w:del w:id="113" w:author="Author">
              <w:r>
                <w:rPr>
                  <w:b/>
                  <w:lang w:val="et-EE" w:eastAsia="ar-SA"/>
                </w:rPr>
                <w:delText>5.</w:delText>
              </w:r>
              <w:r>
                <w:rPr>
                  <w:b/>
                  <w:lang w:val="et-EE" w:eastAsia="ar-SA"/>
                </w:rPr>
                <w:tab/>
                <w:delText>MANUSTAMISVIIS JA -TEED</w:delText>
              </w:r>
            </w:del>
          </w:p>
        </w:tc>
      </w:tr>
    </w:tbl>
    <w:p w14:paraId="7B4F4ED7" w14:textId="77777777" w:rsidR="00B804BD" w:rsidRDefault="00B804BD">
      <w:pPr>
        <w:suppressAutoHyphens/>
        <w:rPr>
          <w:del w:id="114" w:author="Author"/>
          <w:lang w:val="et-EE" w:eastAsia="ar-SA"/>
        </w:rPr>
      </w:pPr>
    </w:p>
    <w:p w14:paraId="7B4F4ED8" w14:textId="77777777" w:rsidR="00B804BD" w:rsidRDefault="00421A6F">
      <w:pPr>
        <w:tabs>
          <w:tab w:val="left" w:pos="567"/>
        </w:tabs>
        <w:rPr>
          <w:del w:id="115" w:author="Author"/>
          <w:lang w:val="et-EE" w:eastAsia="ar-SA"/>
        </w:rPr>
      </w:pPr>
      <w:del w:id="116" w:author="Author">
        <w:r>
          <w:rPr>
            <w:lang w:val="et-EE"/>
          </w:rPr>
          <w:delText>Enne ravimi kasutamist lugege pakendi infolehte.</w:delText>
        </w:r>
      </w:del>
    </w:p>
    <w:p w14:paraId="7B4F4ED9" w14:textId="77777777" w:rsidR="00B804BD" w:rsidRDefault="00421A6F">
      <w:pPr>
        <w:suppressAutoHyphens/>
        <w:rPr>
          <w:del w:id="117" w:author="Author"/>
          <w:bCs/>
          <w:lang w:val="et-EE" w:eastAsia="ar-SA"/>
        </w:rPr>
      </w:pPr>
      <w:del w:id="118" w:author="Author">
        <w:r>
          <w:rPr>
            <w:bCs/>
            <w:lang w:val="et-EE" w:eastAsia="ar-SA"/>
          </w:rPr>
          <w:delText>Subkutaanne</w:delText>
        </w:r>
      </w:del>
    </w:p>
    <w:p w14:paraId="7B4F4EDA" w14:textId="77777777" w:rsidR="00B804BD" w:rsidRDefault="00B804BD">
      <w:pPr>
        <w:suppressAutoHyphens/>
        <w:rPr>
          <w:del w:id="119" w:author="Author"/>
          <w:lang w:val="et-EE" w:eastAsia="ar-SA"/>
        </w:rPr>
      </w:pPr>
    </w:p>
    <w:p w14:paraId="7B4F4EDB" w14:textId="77777777" w:rsidR="00B804BD" w:rsidRDefault="00B804BD">
      <w:pPr>
        <w:suppressAutoHyphens/>
        <w:rPr>
          <w:del w:id="12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DD" w14:textId="77777777">
        <w:trPr>
          <w:del w:id="121" w:author="Author"/>
        </w:trPr>
        <w:tc>
          <w:tcPr>
            <w:tcW w:w="9317" w:type="dxa"/>
            <w:tcBorders>
              <w:top w:val="single" w:sz="4" w:space="0" w:color="000000"/>
              <w:left w:val="single" w:sz="4" w:space="0" w:color="000000"/>
              <w:bottom w:val="single" w:sz="4" w:space="0" w:color="000000"/>
              <w:right w:val="single" w:sz="4" w:space="0" w:color="000000"/>
            </w:tcBorders>
          </w:tcPr>
          <w:p w14:paraId="7B4F4EDC" w14:textId="77777777" w:rsidR="00B804BD" w:rsidRDefault="00421A6F">
            <w:pPr>
              <w:suppressAutoHyphens/>
              <w:ind w:left="567" w:hanging="567"/>
              <w:rPr>
                <w:del w:id="122" w:author="Author"/>
                <w:lang w:val="et-EE" w:eastAsia="ar-SA"/>
              </w:rPr>
            </w:pPr>
            <w:del w:id="123" w:author="Author">
              <w:r>
                <w:rPr>
                  <w:b/>
                  <w:lang w:val="et-EE" w:eastAsia="ar-SA"/>
                </w:rPr>
                <w:delText>6.</w:delText>
              </w:r>
              <w:r>
                <w:rPr>
                  <w:b/>
                  <w:lang w:val="et-EE" w:eastAsia="ar-SA"/>
                </w:rPr>
                <w:tab/>
                <w:delText>ERIHOIATUS, ET RAVIMIT TULEB HOIDA LASTE EEST VARJATUD JA KÄTTESAAMATUS KOHAS</w:delText>
              </w:r>
            </w:del>
          </w:p>
        </w:tc>
      </w:tr>
    </w:tbl>
    <w:p w14:paraId="7B4F4EDE" w14:textId="77777777" w:rsidR="00B804BD" w:rsidRDefault="00B804BD">
      <w:pPr>
        <w:suppressAutoHyphens/>
        <w:rPr>
          <w:del w:id="124" w:author="Author"/>
          <w:lang w:val="et-EE" w:eastAsia="ar-SA"/>
        </w:rPr>
      </w:pPr>
    </w:p>
    <w:p w14:paraId="7B4F4EDF" w14:textId="77777777" w:rsidR="00B804BD" w:rsidRDefault="00421A6F">
      <w:pPr>
        <w:suppressAutoHyphens/>
        <w:rPr>
          <w:del w:id="125" w:author="Author"/>
          <w:lang w:val="et-EE" w:eastAsia="ar-SA"/>
        </w:rPr>
      </w:pPr>
      <w:del w:id="126" w:author="Author">
        <w:r>
          <w:rPr>
            <w:lang w:val="et-EE" w:eastAsia="ar-SA"/>
          </w:rPr>
          <w:delText>Hoida laste eest varjatud ja kättesaamatus kohas.</w:delText>
        </w:r>
      </w:del>
    </w:p>
    <w:p w14:paraId="7B4F4EE0" w14:textId="77777777" w:rsidR="00B804BD" w:rsidRDefault="00B804BD">
      <w:pPr>
        <w:suppressAutoHyphens/>
        <w:rPr>
          <w:del w:id="127" w:author="Author"/>
          <w:lang w:val="et-EE" w:eastAsia="ar-SA"/>
        </w:rPr>
      </w:pPr>
    </w:p>
    <w:p w14:paraId="7B4F4EE1" w14:textId="77777777" w:rsidR="00B804BD" w:rsidRDefault="00B804BD">
      <w:pPr>
        <w:suppressAutoHyphens/>
        <w:rPr>
          <w:del w:id="12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E3" w14:textId="77777777">
        <w:trPr>
          <w:del w:id="129" w:author="Author"/>
        </w:trPr>
        <w:tc>
          <w:tcPr>
            <w:tcW w:w="9317" w:type="dxa"/>
            <w:tcBorders>
              <w:top w:val="single" w:sz="4" w:space="0" w:color="000000"/>
              <w:left w:val="single" w:sz="4" w:space="0" w:color="000000"/>
              <w:bottom w:val="single" w:sz="4" w:space="0" w:color="000000"/>
              <w:right w:val="single" w:sz="4" w:space="0" w:color="000000"/>
            </w:tcBorders>
          </w:tcPr>
          <w:p w14:paraId="7B4F4EE2" w14:textId="77777777" w:rsidR="00B804BD" w:rsidRDefault="00421A6F">
            <w:pPr>
              <w:suppressAutoHyphens/>
              <w:ind w:left="567" w:hanging="567"/>
              <w:rPr>
                <w:del w:id="130" w:author="Author"/>
                <w:lang w:eastAsia="ar-SA"/>
              </w:rPr>
            </w:pPr>
            <w:del w:id="131" w:author="Author">
              <w:r>
                <w:rPr>
                  <w:b/>
                  <w:lang w:val="et-EE" w:eastAsia="ar-SA"/>
                </w:rPr>
                <w:delText>7.</w:delText>
              </w:r>
              <w:r>
                <w:rPr>
                  <w:b/>
                  <w:lang w:val="et-EE" w:eastAsia="ar-SA"/>
                </w:rPr>
                <w:tab/>
                <w:delText>TEISED ERIHOIATUSED (VAJADUSEL)</w:delText>
              </w:r>
            </w:del>
          </w:p>
        </w:tc>
      </w:tr>
    </w:tbl>
    <w:p w14:paraId="7B4F4EE4" w14:textId="77777777" w:rsidR="00B804BD" w:rsidRDefault="00B804BD">
      <w:pPr>
        <w:suppressAutoHyphens/>
        <w:rPr>
          <w:del w:id="132" w:author="Author"/>
          <w:lang w:val="et-EE" w:eastAsia="ar-SA"/>
        </w:rPr>
      </w:pPr>
    </w:p>
    <w:p w14:paraId="7B4F4EE5" w14:textId="77777777" w:rsidR="00B804BD" w:rsidRDefault="00B804BD">
      <w:pPr>
        <w:suppressAutoHyphens/>
        <w:rPr>
          <w:del w:id="13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E7" w14:textId="77777777">
        <w:trPr>
          <w:del w:id="134" w:author="Author"/>
        </w:trPr>
        <w:tc>
          <w:tcPr>
            <w:tcW w:w="9317" w:type="dxa"/>
            <w:tcBorders>
              <w:top w:val="single" w:sz="4" w:space="0" w:color="000000"/>
              <w:left w:val="single" w:sz="4" w:space="0" w:color="000000"/>
              <w:bottom w:val="single" w:sz="4" w:space="0" w:color="000000"/>
              <w:right w:val="single" w:sz="4" w:space="0" w:color="000000"/>
            </w:tcBorders>
          </w:tcPr>
          <w:p w14:paraId="7B4F4EE6" w14:textId="77777777" w:rsidR="00B804BD" w:rsidRDefault="00421A6F">
            <w:pPr>
              <w:suppressAutoHyphens/>
              <w:ind w:left="567" w:hanging="567"/>
              <w:rPr>
                <w:del w:id="135" w:author="Author"/>
                <w:lang w:eastAsia="ar-SA"/>
              </w:rPr>
            </w:pPr>
            <w:del w:id="136" w:author="Author">
              <w:r>
                <w:rPr>
                  <w:b/>
                  <w:lang w:val="et-EE" w:eastAsia="ar-SA"/>
                </w:rPr>
                <w:delText>8.</w:delText>
              </w:r>
              <w:r>
                <w:rPr>
                  <w:b/>
                  <w:lang w:val="et-EE" w:eastAsia="ar-SA"/>
                </w:rPr>
                <w:tab/>
                <w:delText>KÕLBLIKKUSAEG</w:delText>
              </w:r>
            </w:del>
          </w:p>
        </w:tc>
      </w:tr>
    </w:tbl>
    <w:p w14:paraId="7B4F4EE8" w14:textId="77777777" w:rsidR="00B804BD" w:rsidRDefault="00B804BD">
      <w:pPr>
        <w:suppressAutoHyphens/>
        <w:rPr>
          <w:del w:id="137" w:author="Author"/>
          <w:lang w:val="et-EE" w:eastAsia="ar-SA"/>
        </w:rPr>
      </w:pPr>
    </w:p>
    <w:p w14:paraId="7B4F4EE9" w14:textId="77777777" w:rsidR="00B804BD" w:rsidRDefault="00421A6F">
      <w:pPr>
        <w:suppressAutoHyphens/>
        <w:rPr>
          <w:del w:id="138" w:author="Author"/>
          <w:lang w:val="et-EE" w:eastAsia="ar-SA"/>
        </w:rPr>
      </w:pPr>
      <w:del w:id="139" w:author="Author">
        <w:r>
          <w:rPr>
            <w:lang w:val="et-EE" w:eastAsia="ar-SA"/>
          </w:rPr>
          <w:delText>EXP</w:delText>
        </w:r>
      </w:del>
    </w:p>
    <w:p w14:paraId="7B4F4EEA" w14:textId="77777777" w:rsidR="00B804BD" w:rsidRDefault="00B804BD">
      <w:pPr>
        <w:suppressAutoHyphens/>
        <w:rPr>
          <w:del w:id="140" w:author="Author"/>
          <w:lang w:val="et-EE" w:eastAsia="ar-SA"/>
        </w:rPr>
      </w:pPr>
    </w:p>
    <w:p w14:paraId="7B4F4EEB" w14:textId="77777777" w:rsidR="00B804BD" w:rsidRDefault="00B804BD">
      <w:pPr>
        <w:rPr>
          <w:del w:id="141" w:author="Autho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EED" w14:textId="77777777">
        <w:trPr>
          <w:del w:id="142" w:author="Author"/>
        </w:trPr>
        <w:tc>
          <w:tcPr>
            <w:tcW w:w="9317" w:type="dxa"/>
            <w:tcBorders>
              <w:top w:val="single" w:sz="4" w:space="0" w:color="000000"/>
              <w:left w:val="single" w:sz="4" w:space="0" w:color="000000"/>
              <w:bottom w:val="single" w:sz="4" w:space="0" w:color="000000"/>
              <w:right w:val="single" w:sz="4" w:space="0" w:color="000000"/>
            </w:tcBorders>
          </w:tcPr>
          <w:p w14:paraId="7B4F4EEC" w14:textId="77777777" w:rsidR="00B804BD" w:rsidRDefault="00421A6F">
            <w:pPr>
              <w:suppressAutoHyphens/>
              <w:ind w:left="567" w:hanging="567"/>
              <w:rPr>
                <w:del w:id="143" w:author="Author"/>
                <w:lang w:eastAsia="ar-SA"/>
              </w:rPr>
            </w:pPr>
            <w:del w:id="144" w:author="Author">
              <w:r>
                <w:rPr>
                  <w:b/>
                  <w:lang w:val="et-EE" w:eastAsia="ar-SA"/>
                </w:rPr>
                <w:delText>9.</w:delText>
              </w:r>
              <w:r>
                <w:rPr>
                  <w:b/>
                  <w:lang w:val="et-EE" w:eastAsia="ar-SA"/>
                </w:rPr>
                <w:tab/>
                <w:delText>SÄILITAMISE ERITINGIMUSED</w:delText>
              </w:r>
            </w:del>
          </w:p>
        </w:tc>
      </w:tr>
    </w:tbl>
    <w:p w14:paraId="7B4F4EEE" w14:textId="77777777" w:rsidR="00B804BD" w:rsidRDefault="00B804BD">
      <w:pPr>
        <w:suppressAutoHyphens/>
        <w:rPr>
          <w:del w:id="145" w:author="Author"/>
          <w:lang w:val="et-EE" w:eastAsia="ar-SA"/>
        </w:rPr>
      </w:pPr>
    </w:p>
    <w:p w14:paraId="7B4F4EEF" w14:textId="77777777" w:rsidR="00B804BD" w:rsidRDefault="00421A6F">
      <w:pPr>
        <w:suppressAutoHyphens/>
        <w:rPr>
          <w:del w:id="146" w:author="Author"/>
          <w:lang w:val="et-EE" w:eastAsia="ar-SA"/>
        </w:rPr>
      </w:pPr>
      <w:del w:id="147" w:author="Author">
        <w:r>
          <w:rPr>
            <w:lang w:val="et-EE" w:eastAsia="ar-SA"/>
          </w:rPr>
          <w:delText xml:space="preserve">Hoida </w:delText>
        </w:r>
        <w:r>
          <w:rPr>
            <w:lang w:val="et-EE" w:eastAsia="ar-SA"/>
          </w:rPr>
          <w:delText>külmkapis (2 </w:delText>
        </w:r>
        <w:r>
          <w:rPr>
            <w:rFonts w:ascii="Symbol" w:hAnsi="Symbol" w:cs="Symbol"/>
            <w:lang w:val="et-EE" w:eastAsia="ar-SA"/>
          </w:rPr>
          <w:delText></w:delText>
        </w:r>
        <w:r>
          <w:rPr>
            <w:lang w:val="et-EE" w:eastAsia="ar-SA"/>
          </w:rPr>
          <w:delText>C…8 </w:delText>
        </w:r>
        <w:r>
          <w:rPr>
            <w:rFonts w:ascii="Symbol" w:hAnsi="Symbol" w:cs="Symbol"/>
            <w:lang w:val="et-EE" w:eastAsia="ar-SA"/>
          </w:rPr>
          <w:delText></w:delText>
        </w:r>
        <w:r>
          <w:rPr>
            <w:lang w:val="et-EE" w:eastAsia="ar-SA"/>
          </w:rPr>
          <w:delText>C).</w:delText>
        </w:r>
      </w:del>
    </w:p>
    <w:p w14:paraId="7B4F4EF0" w14:textId="77777777" w:rsidR="00B804BD" w:rsidRDefault="00421A6F">
      <w:pPr>
        <w:suppressAutoHyphens/>
        <w:rPr>
          <w:del w:id="148" w:author="Author"/>
          <w:lang w:val="et-EE" w:eastAsia="ar-SA"/>
        </w:rPr>
      </w:pPr>
      <w:del w:id="149" w:author="Author">
        <w:r>
          <w:rPr>
            <w:lang w:val="et-EE" w:eastAsia="ar-SA"/>
          </w:rPr>
          <w:delText>Mitte lasta külmuda. Hoida liigse kuumuse ja otsese päikesevalguse eest kaitstult.</w:delText>
        </w:r>
      </w:del>
    </w:p>
    <w:p w14:paraId="7B4F4EF1" w14:textId="77777777" w:rsidR="00B804BD" w:rsidRDefault="00421A6F">
      <w:pPr>
        <w:suppressAutoHyphens/>
        <w:rPr>
          <w:del w:id="150" w:author="Author"/>
          <w:lang w:val="et-EE" w:eastAsia="ar-SA"/>
        </w:rPr>
      </w:pPr>
      <w:del w:id="151" w:author="Author">
        <w:r>
          <w:rPr>
            <w:lang w:val="et-EE" w:eastAsia="ar-SA"/>
          </w:rPr>
          <w:delText>Kasutuselevõetud pen</w:delText>
        </w:r>
        <w:r>
          <w:rPr>
            <w:lang w:val="et-EE" w:eastAsia="ar-SA"/>
          </w:rPr>
          <w:noBreakHyphen/>
          <w:delText>süstlit tohib kasutada 28 päeva jooksul. Kasutuselevõetud pen</w:delText>
        </w:r>
        <w:r>
          <w:rPr>
            <w:lang w:val="et-EE" w:eastAsia="ar-SA"/>
          </w:rPr>
          <w:noBreakHyphen/>
          <w:delText>süstlit tuleb hoida temperatuuril kuni 30 </w:delText>
        </w:r>
        <w:r>
          <w:rPr>
            <w:rFonts w:ascii="Symbol" w:hAnsi="Symbol" w:cs="Symbol"/>
            <w:lang w:val="et-EE" w:eastAsia="ar-SA"/>
          </w:rPr>
          <w:delText></w:delText>
        </w:r>
        <w:r>
          <w:rPr>
            <w:lang w:val="et-EE" w:eastAsia="ar-SA"/>
          </w:rPr>
          <w:delText xml:space="preserve">C, mitte hoida </w:delText>
        </w:r>
        <w:r>
          <w:rPr>
            <w:lang w:val="et-EE" w:eastAsia="ar-SA"/>
          </w:rPr>
          <w:delText>külmkapis.</w:delText>
        </w:r>
      </w:del>
    </w:p>
    <w:p w14:paraId="7B4F4EF2" w14:textId="77777777" w:rsidR="00B804BD" w:rsidRDefault="00B804BD">
      <w:pPr>
        <w:suppressAutoHyphens/>
        <w:rPr>
          <w:del w:id="152" w:author="Author"/>
          <w:lang w:val="et-EE" w:eastAsia="ar-SA"/>
        </w:rPr>
      </w:pPr>
    </w:p>
    <w:p w14:paraId="7B4F4EF3" w14:textId="77777777" w:rsidR="00B804BD" w:rsidRDefault="00B804BD">
      <w:pPr>
        <w:suppressAutoHyphens/>
        <w:rPr>
          <w:del w:id="15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F5" w14:textId="77777777">
        <w:trPr>
          <w:del w:id="154" w:author="Author"/>
        </w:trPr>
        <w:tc>
          <w:tcPr>
            <w:tcW w:w="9317" w:type="dxa"/>
            <w:tcBorders>
              <w:top w:val="single" w:sz="4" w:space="0" w:color="000000"/>
              <w:left w:val="single" w:sz="4" w:space="0" w:color="000000"/>
              <w:bottom w:val="single" w:sz="4" w:space="0" w:color="000000"/>
              <w:right w:val="single" w:sz="4" w:space="0" w:color="000000"/>
            </w:tcBorders>
          </w:tcPr>
          <w:p w14:paraId="7B4F4EF4" w14:textId="77777777" w:rsidR="00B804BD" w:rsidRDefault="00421A6F">
            <w:pPr>
              <w:suppressAutoHyphens/>
              <w:ind w:left="567" w:hanging="567"/>
              <w:rPr>
                <w:del w:id="155" w:author="Author"/>
                <w:lang w:val="et-EE" w:eastAsia="ar-SA"/>
              </w:rPr>
            </w:pPr>
            <w:del w:id="156" w:author="Author">
              <w:r>
                <w:rPr>
                  <w:b/>
                  <w:lang w:val="et-EE" w:eastAsia="ar-SA"/>
                </w:rPr>
                <w:delText>10.</w:delText>
              </w:r>
              <w:r>
                <w:rPr>
                  <w:b/>
                  <w:lang w:val="et-EE" w:eastAsia="ar-SA"/>
                </w:rPr>
                <w:tab/>
                <w:delText xml:space="preserve">ERINÕUDED KASUTAMATA JÄÄNUD </w:delText>
              </w:r>
              <w:r>
                <w:rPr>
                  <w:b/>
                  <w:lang w:val="et-EE"/>
                </w:rPr>
                <w:delText>RAVIMPREPARAADI VÕI SELLEST TEKKINUD JÄÄTMEMATERJALI HÄVITAMISEKS, VASTAVALT VAJADUSELE</w:delText>
              </w:r>
            </w:del>
          </w:p>
        </w:tc>
      </w:tr>
    </w:tbl>
    <w:p w14:paraId="7B4F4EF6" w14:textId="77777777" w:rsidR="00B804BD" w:rsidRDefault="00B804BD">
      <w:pPr>
        <w:suppressAutoHyphens/>
        <w:rPr>
          <w:del w:id="157" w:author="Author"/>
          <w:lang w:val="et-EE" w:eastAsia="ar-SA"/>
        </w:rPr>
      </w:pPr>
    </w:p>
    <w:p w14:paraId="7B4F4EF7" w14:textId="77777777" w:rsidR="00B804BD" w:rsidRDefault="00B804BD">
      <w:pPr>
        <w:suppressAutoHyphens/>
        <w:rPr>
          <w:del w:id="15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EF9" w14:textId="77777777">
        <w:trPr>
          <w:del w:id="159" w:author="Author"/>
        </w:trPr>
        <w:tc>
          <w:tcPr>
            <w:tcW w:w="9317" w:type="dxa"/>
            <w:tcBorders>
              <w:top w:val="single" w:sz="4" w:space="0" w:color="000000"/>
              <w:left w:val="single" w:sz="4" w:space="0" w:color="000000"/>
              <w:bottom w:val="single" w:sz="4" w:space="0" w:color="000000"/>
              <w:right w:val="single" w:sz="4" w:space="0" w:color="000000"/>
            </w:tcBorders>
          </w:tcPr>
          <w:p w14:paraId="7B4F4EF8" w14:textId="77777777" w:rsidR="00B804BD" w:rsidRDefault="00421A6F">
            <w:pPr>
              <w:suppressAutoHyphens/>
              <w:ind w:left="567" w:hanging="567"/>
              <w:rPr>
                <w:del w:id="160" w:author="Author"/>
                <w:lang w:val="fi-FI" w:eastAsia="ar-SA"/>
              </w:rPr>
            </w:pPr>
            <w:del w:id="161" w:author="Author">
              <w:r>
                <w:rPr>
                  <w:b/>
                  <w:lang w:val="et-EE" w:eastAsia="ar-SA"/>
                </w:rPr>
                <w:delText>11.</w:delText>
              </w:r>
              <w:r>
                <w:rPr>
                  <w:b/>
                  <w:lang w:val="et-EE" w:eastAsia="ar-SA"/>
                </w:rPr>
                <w:tab/>
                <w:delText>MÜÜGILOA HOIDJA NIMI JA AADRESS</w:delText>
              </w:r>
            </w:del>
          </w:p>
        </w:tc>
      </w:tr>
    </w:tbl>
    <w:p w14:paraId="7B4F4EFA" w14:textId="77777777" w:rsidR="00B804BD" w:rsidRDefault="00B804BD">
      <w:pPr>
        <w:suppressAutoHyphens/>
        <w:rPr>
          <w:del w:id="162" w:author="Author"/>
          <w:lang w:val="et-EE" w:eastAsia="ar-SA"/>
        </w:rPr>
      </w:pPr>
    </w:p>
    <w:p w14:paraId="7B4F4EFB" w14:textId="77777777" w:rsidR="00B804BD" w:rsidRDefault="00421A6F">
      <w:pPr>
        <w:suppressAutoHyphens/>
        <w:rPr>
          <w:del w:id="163" w:author="Author"/>
          <w:lang w:val="et-EE" w:eastAsia="ar-SA"/>
        </w:rPr>
      </w:pPr>
      <w:del w:id="164" w:author="Author">
        <w:r>
          <w:rPr>
            <w:lang w:val="et-EE" w:eastAsia="ar-SA"/>
          </w:rPr>
          <w:delText>Eli Lilly Nederland B.V.</w:delText>
        </w:r>
      </w:del>
    </w:p>
    <w:p w14:paraId="7B4F4EFC" w14:textId="77777777" w:rsidR="00B804BD" w:rsidRDefault="00421A6F">
      <w:pPr>
        <w:suppressAutoHyphens/>
        <w:rPr>
          <w:del w:id="165" w:author="Author"/>
          <w:lang w:val="et-EE"/>
        </w:rPr>
      </w:pPr>
      <w:del w:id="166" w:author="Author">
        <w:r>
          <w:rPr>
            <w:lang w:val="et-EE"/>
          </w:rPr>
          <w:delText>Orteliuslaan 1000, 3528 BD Utrecht</w:delText>
        </w:r>
      </w:del>
    </w:p>
    <w:p w14:paraId="7B4F4EFD" w14:textId="77777777" w:rsidR="00B804BD" w:rsidRDefault="00421A6F">
      <w:pPr>
        <w:suppressAutoHyphens/>
        <w:rPr>
          <w:del w:id="167" w:author="Author"/>
          <w:lang w:val="et-EE" w:eastAsia="ar-SA"/>
        </w:rPr>
      </w:pPr>
      <w:del w:id="168" w:author="Author">
        <w:r>
          <w:rPr>
            <w:lang w:val="et-EE" w:eastAsia="ar-SA"/>
          </w:rPr>
          <w:delText>Holland</w:delText>
        </w:r>
      </w:del>
    </w:p>
    <w:p w14:paraId="7B4F4EFE" w14:textId="77777777" w:rsidR="00B804BD" w:rsidRDefault="00B804BD">
      <w:pPr>
        <w:suppressAutoHyphens/>
        <w:rPr>
          <w:del w:id="169" w:author="Author"/>
          <w:lang w:val="et-EE" w:eastAsia="ar-SA"/>
        </w:rPr>
      </w:pPr>
    </w:p>
    <w:p w14:paraId="7B4F4EFF" w14:textId="77777777" w:rsidR="00B804BD" w:rsidRDefault="00B804BD">
      <w:pPr>
        <w:suppressAutoHyphens/>
        <w:rPr>
          <w:del w:id="17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01" w14:textId="77777777">
        <w:trPr>
          <w:del w:id="171" w:author="Author"/>
        </w:trPr>
        <w:tc>
          <w:tcPr>
            <w:tcW w:w="9317" w:type="dxa"/>
            <w:tcBorders>
              <w:top w:val="single" w:sz="4" w:space="0" w:color="000000"/>
              <w:left w:val="single" w:sz="4" w:space="0" w:color="000000"/>
              <w:bottom w:val="single" w:sz="4" w:space="0" w:color="000000"/>
              <w:right w:val="single" w:sz="4" w:space="0" w:color="000000"/>
            </w:tcBorders>
          </w:tcPr>
          <w:p w14:paraId="7B4F4F00" w14:textId="77777777" w:rsidR="00B804BD" w:rsidRDefault="00421A6F">
            <w:pPr>
              <w:suppressAutoHyphens/>
              <w:ind w:left="567" w:hanging="567"/>
              <w:rPr>
                <w:del w:id="172" w:author="Author"/>
                <w:lang w:eastAsia="ar-SA"/>
              </w:rPr>
            </w:pPr>
            <w:del w:id="173" w:author="Author">
              <w:r>
                <w:rPr>
                  <w:b/>
                  <w:lang w:val="et-EE" w:eastAsia="ar-SA"/>
                </w:rPr>
                <w:delText>12.</w:delText>
              </w:r>
              <w:r>
                <w:rPr>
                  <w:b/>
                  <w:lang w:val="et-EE" w:eastAsia="ar-SA"/>
                </w:rPr>
                <w:tab/>
              </w:r>
              <w:r>
                <w:rPr>
                  <w:b/>
                  <w:lang w:val="et-EE" w:eastAsia="ar-SA"/>
                </w:rPr>
                <w:delText xml:space="preserve">MÜÜGILOA NUMBER </w:delText>
              </w:r>
              <w:r>
                <w:rPr>
                  <w:b/>
                  <w:lang w:val="et-EE"/>
                </w:rPr>
                <w:delText>(NUMBRID)</w:delText>
              </w:r>
            </w:del>
          </w:p>
        </w:tc>
      </w:tr>
    </w:tbl>
    <w:p w14:paraId="7B4F4F02" w14:textId="77777777" w:rsidR="00B804BD" w:rsidRDefault="00B804BD">
      <w:pPr>
        <w:suppressAutoHyphens/>
        <w:rPr>
          <w:del w:id="174" w:author="Author"/>
          <w:lang w:val="et-EE" w:eastAsia="ar-SA"/>
        </w:rPr>
      </w:pPr>
    </w:p>
    <w:p w14:paraId="7B4F4F03" w14:textId="77777777" w:rsidR="00B804BD" w:rsidRDefault="00421A6F">
      <w:pPr>
        <w:rPr>
          <w:del w:id="175" w:author="Author"/>
          <w:bdr w:val="single" w:sz="4" w:space="0" w:color="auto"/>
        </w:rPr>
      </w:pPr>
      <w:del w:id="176" w:author="Author">
        <w:r>
          <w:delText>EU/1/96/007/046</w:delText>
        </w:r>
      </w:del>
    </w:p>
    <w:p w14:paraId="7B4F4F04" w14:textId="77777777" w:rsidR="00B804BD" w:rsidRDefault="00B804BD">
      <w:pPr>
        <w:suppressAutoHyphens/>
        <w:rPr>
          <w:del w:id="177" w:author="Author"/>
          <w:lang w:val="et-EE" w:eastAsia="ar-SA"/>
        </w:rPr>
      </w:pPr>
    </w:p>
    <w:p w14:paraId="7B4F4F05" w14:textId="77777777" w:rsidR="00B804BD" w:rsidRDefault="00B804BD">
      <w:pPr>
        <w:suppressAutoHyphens/>
        <w:rPr>
          <w:del w:id="17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07" w14:textId="77777777">
        <w:trPr>
          <w:del w:id="179" w:author="Author"/>
        </w:trPr>
        <w:tc>
          <w:tcPr>
            <w:tcW w:w="9317" w:type="dxa"/>
            <w:tcBorders>
              <w:top w:val="single" w:sz="4" w:space="0" w:color="000000"/>
              <w:left w:val="single" w:sz="4" w:space="0" w:color="000000"/>
              <w:bottom w:val="single" w:sz="4" w:space="0" w:color="000000"/>
              <w:right w:val="single" w:sz="4" w:space="0" w:color="000000"/>
            </w:tcBorders>
          </w:tcPr>
          <w:p w14:paraId="7B4F4F06" w14:textId="77777777" w:rsidR="00B804BD" w:rsidRDefault="00421A6F">
            <w:pPr>
              <w:suppressAutoHyphens/>
              <w:ind w:left="567" w:hanging="567"/>
              <w:rPr>
                <w:del w:id="180" w:author="Author"/>
                <w:lang w:eastAsia="ar-SA"/>
              </w:rPr>
            </w:pPr>
            <w:del w:id="181" w:author="Author">
              <w:r>
                <w:rPr>
                  <w:b/>
                  <w:lang w:val="et-EE" w:eastAsia="ar-SA"/>
                </w:rPr>
                <w:delText>13.</w:delText>
              </w:r>
              <w:r>
                <w:rPr>
                  <w:b/>
                  <w:lang w:val="et-EE" w:eastAsia="ar-SA"/>
                </w:rPr>
                <w:tab/>
                <w:delText>PARTII NUMBER</w:delText>
              </w:r>
            </w:del>
          </w:p>
        </w:tc>
      </w:tr>
    </w:tbl>
    <w:p w14:paraId="7B4F4F08" w14:textId="77777777" w:rsidR="00B804BD" w:rsidRDefault="00B804BD">
      <w:pPr>
        <w:suppressAutoHyphens/>
        <w:rPr>
          <w:del w:id="182" w:author="Author"/>
          <w:lang w:val="et-EE" w:eastAsia="ar-SA"/>
        </w:rPr>
      </w:pPr>
    </w:p>
    <w:p w14:paraId="7B4F4F09" w14:textId="77777777" w:rsidR="00B804BD" w:rsidRDefault="00421A6F">
      <w:pPr>
        <w:suppressAutoHyphens/>
        <w:rPr>
          <w:del w:id="183" w:author="Author"/>
          <w:lang w:val="et-EE" w:eastAsia="ar-SA"/>
        </w:rPr>
      </w:pPr>
      <w:del w:id="184" w:author="Author">
        <w:r>
          <w:rPr>
            <w:lang w:val="et-EE" w:eastAsia="ar-SA"/>
          </w:rPr>
          <w:delText>Lot</w:delText>
        </w:r>
      </w:del>
    </w:p>
    <w:p w14:paraId="7B4F4F0A" w14:textId="77777777" w:rsidR="00B804BD" w:rsidRDefault="00B804BD">
      <w:pPr>
        <w:suppressAutoHyphens/>
        <w:rPr>
          <w:del w:id="185" w:author="Author"/>
          <w:lang w:val="et-EE" w:eastAsia="ar-SA"/>
        </w:rPr>
      </w:pPr>
    </w:p>
    <w:p w14:paraId="7B4F4F0B" w14:textId="77777777" w:rsidR="00B804BD" w:rsidRDefault="00B804BD">
      <w:pPr>
        <w:suppressAutoHyphens/>
        <w:rPr>
          <w:del w:id="186"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0D" w14:textId="77777777">
        <w:trPr>
          <w:del w:id="187" w:author="Author"/>
        </w:trPr>
        <w:tc>
          <w:tcPr>
            <w:tcW w:w="9317" w:type="dxa"/>
            <w:tcBorders>
              <w:top w:val="single" w:sz="4" w:space="0" w:color="000000"/>
              <w:left w:val="single" w:sz="4" w:space="0" w:color="000000"/>
              <w:bottom w:val="single" w:sz="4" w:space="0" w:color="000000"/>
              <w:right w:val="single" w:sz="4" w:space="0" w:color="000000"/>
            </w:tcBorders>
          </w:tcPr>
          <w:p w14:paraId="7B4F4F0C" w14:textId="77777777" w:rsidR="00B804BD" w:rsidRDefault="00421A6F">
            <w:pPr>
              <w:suppressAutoHyphens/>
              <w:ind w:left="567" w:hanging="567"/>
              <w:rPr>
                <w:del w:id="188" w:author="Author"/>
                <w:lang w:eastAsia="ar-SA"/>
              </w:rPr>
            </w:pPr>
            <w:del w:id="189" w:author="Author">
              <w:r>
                <w:rPr>
                  <w:b/>
                  <w:lang w:val="et-EE" w:eastAsia="ar-SA"/>
                </w:rPr>
                <w:delText>14.</w:delText>
              </w:r>
              <w:r>
                <w:rPr>
                  <w:b/>
                  <w:lang w:val="et-EE" w:eastAsia="ar-SA"/>
                </w:rPr>
                <w:tab/>
                <w:delText>RAVIMI VÄLJASTAMISTINGIMUSED</w:delText>
              </w:r>
            </w:del>
          </w:p>
        </w:tc>
      </w:tr>
    </w:tbl>
    <w:p w14:paraId="7B4F4F0E" w14:textId="77777777" w:rsidR="00B804BD" w:rsidRDefault="00B804BD">
      <w:pPr>
        <w:suppressAutoHyphens/>
        <w:rPr>
          <w:del w:id="190" w:author="Author"/>
          <w:lang w:val="et-EE" w:eastAsia="ar-SA"/>
        </w:rPr>
      </w:pPr>
    </w:p>
    <w:p w14:paraId="7B4F4F0F" w14:textId="77777777" w:rsidR="00B804BD" w:rsidRDefault="00B804BD">
      <w:pPr>
        <w:suppressAutoHyphens/>
        <w:rPr>
          <w:del w:id="191"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11" w14:textId="77777777">
        <w:trPr>
          <w:del w:id="192" w:author="Author"/>
        </w:trPr>
        <w:tc>
          <w:tcPr>
            <w:tcW w:w="9317" w:type="dxa"/>
            <w:tcBorders>
              <w:top w:val="single" w:sz="4" w:space="0" w:color="000000"/>
              <w:left w:val="single" w:sz="4" w:space="0" w:color="000000"/>
              <w:bottom w:val="single" w:sz="4" w:space="0" w:color="000000"/>
              <w:right w:val="single" w:sz="4" w:space="0" w:color="000000"/>
            </w:tcBorders>
          </w:tcPr>
          <w:p w14:paraId="7B4F4F10" w14:textId="77777777" w:rsidR="00B804BD" w:rsidRDefault="00421A6F">
            <w:pPr>
              <w:suppressAutoHyphens/>
              <w:ind w:left="567" w:hanging="567"/>
              <w:rPr>
                <w:del w:id="193" w:author="Author"/>
                <w:lang w:eastAsia="ar-SA"/>
              </w:rPr>
            </w:pPr>
            <w:del w:id="194" w:author="Author">
              <w:r>
                <w:rPr>
                  <w:b/>
                  <w:lang w:val="et-EE" w:eastAsia="ar-SA"/>
                </w:rPr>
                <w:delText>15.</w:delText>
              </w:r>
              <w:r>
                <w:rPr>
                  <w:b/>
                  <w:lang w:val="et-EE" w:eastAsia="ar-SA"/>
                </w:rPr>
                <w:tab/>
                <w:delText>KASUTUSJUHEND</w:delText>
              </w:r>
            </w:del>
          </w:p>
        </w:tc>
      </w:tr>
    </w:tbl>
    <w:p w14:paraId="7B4F4F12" w14:textId="77777777" w:rsidR="00B804BD" w:rsidRDefault="00B804BD">
      <w:pPr>
        <w:suppressAutoHyphens/>
        <w:rPr>
          <w:del w:id="195" w:author="Author"/>
          <w:bCs/>
          <w:lang w:val="et-EE" w:eastAsia="ar-SA"/>
        </w:rPr>
      </w:pPr>
    </w:p>
    <w:p w14:paraId="7B4F4F13" w14:textId="77777777" w:rsidR="00B804BD" w:rsidRDefault="00421A6F">
      <w:pPr>
        <w:suppressAutoHyphens/>
        <w:rPr>
          <w:del w:id="196" w:author="Author"/>
          <w:bCs/>
          <w:lang w:val="et-EE" w:eastAsia="ar-SA"/>
        </w:rPr>
      </w:pPr>
      <w:del w:id="197" w:author="Author">
        <w:r>
          <w:rPr>
            <w:bCs/>
            <w:lang w:val="et-EE" w:eastAsia="ar-SA"/>
          </w:rPr>
          <w:delText>Kui plomm on enne esimest kasutamist rikutud, võtke ühendust apteekriga.</w:delText>
        </w:r>
      </w:del>
    </w:p>
    <w:p w14:paraId="7B4F4F14" w14:textId="77777777" w:rsidR="00B804BD" w:rsidRDefault="00B804BD">
      <w:pPr>
        <w:suppressAutoHyphens/>
        <w:rPr>
          <w:del w:id="198" w:author="Author"/>
          <w:bCs/>
          <w:lang w:val="et-EE" w:eastAsia="ar-SA"/>
        </w:rPr>
      </w:pPr>
    </w:p>
    <w:p w14:paraId="7B4F4F15" w14:textId="77777777" w:rsidR="00B804BD" w:rsidRDefault="00B804BD">
      <w:pPr>
        <w:suppressAutoHyphens/>
        <w:rPr>
          <w:del w:id="199" w:author="Autho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17" w14:textId="77777777">
        <w:trPr>
          <w:del w:id="200" w:author="Author"/>
        </w:trPr>
        <w:tc>
          <w:tcPr>
            <w:tcW w:w="9317" w:type="dxa"/>
            <w:tcBorders>
              <w:top w:val="single" w:sz="4" w:space="0" w:color="000000"/>
              <w:left w:val="single" w:sz="4" w:space="0" w:color="000000"/>
              <w:bottom w:val="single" w:sz="4" w:space="0" w:color="000000"/>
              <w:right w:val="single" w:sz="4" w:space="0" w:color="000000"/>
            </w:tcBorders>
          </w:tcPr>
          <w:p w14:paraId="7B4F4F16" w14:textId="77777777" w:rsidR="00B804BD" w:rsidRDefault="00421A6F">
            <w:pPr>
              <w:suppressAutoHyphens/>
              <w:ind w:left="567" w:hanging="567"/>
              <w:rPr>
                <w:del w:id="201" w:author="Author"/>
                <w:lang w:eastAsia="ar-SA"/>
              </w:rPr>
            </w:pPr>
            <w:del w:id="202" w:author="Author">
              <w:r>
                <w:rPr>
                  <w:b/>
                  <w:lang w:val="en-US" w:eastAsia="ar-SA"/>
                </w:rPr>
                <w:delText>16.</w:delText>
              </w:r>
              <w:r>
                <w:rPr>
                  <w:b/>
                  <w:lang w:val="en-US" w:eastAsia="ar-SA"/>
                </w:rPr>
                <w:tab/>
                <w:delText>TEAVE BRAILLE’ KIRJAS (PUNKTKIRJAS)</w:delText>
              </w:r>
            </w:del>
          </w:p>
        </w:tc>
      </w:tr>
    </w:tbl>
    <w:p w14:paraId="7B4F4F18" w14:textId="77777777" w:rsidR="00B804BD" w:rsidRDefault="00B804BD">
      <w:pPr>
        <w:suppressAutoHyphens/>
        <w:rPr>
          <w:del w:id="203" w:author="Author"/>
          <w:szCs w:val="22"/>
          <w:lang w:eastAsia="ar-SA"/>
        </w:rPr>
      </w:pPr>
    </w:p>
    <w:p w14:paraId="7B4F4F19" w14:textId="77777777" w:rsidR="00B804BD" w:rsidRDefault="00421A6F">
      <w:pPr>
        <w:suppressAutoHyphens/>
        <w:rPr>
          <w:del w:id="204" w:author="Author"/>
          <w:szCs w:val="22"/>
          <w:lang w:eastAsia="ar-SA"/>
        </w:rPr>
      </w:pPr>
      <w:del w:id="205" w:author="Author">
        <w:r>
          <w:rPr>
            <w:szCs w:val="22"/>
            <w:lang w:eastAsia="ar-SA"/>
          </w:rPr>
          <w:delText>Humalog Tempo Pen</w:delText>
        </w:r>
      </w:del>
    </w:p>
    <w:p w14:paraId="7B4F4F1A" w14:textId="77777777" w:rsidR="00B804BD" w:rsidRDefault="00B804BD">
      <w:pPr>
        <w:rPr>
          <w:del w:id="206" w:author="Author"/>
          <w:noProof/>
          <w:szCs w:val="22"/>
          <w:shd w:val="clear" w:color="auto" w:fill="CCCCCC"/>
          <w:lang w:eastAsia="de-DE"/>
        </w:rPr>
      </w:pPr>
    </w:p>
    <w:p w14:paraId="7B4F4F1B" w14:textId="77777777" w:rsidR="00B804BD" w:rsidRDefault="00B804BD">
      <w:pPr>
        <w:rPr>
          <w:del w:id="207" w:author="Author"/>
          <w:noProof/>
          <w:szCs w:val="22"/>
          <w:shd w:val="clear" w:color="auto" w:fill="CCCCCC"/>
          <w:lang w:eastAsia="de-DE"/>
        </w:rPr>
      </w:pPr>
    </w:p>
    <w:p w14:paraId="7B4F4F1C" w14:textId="77777777" w:rsidR="00B804BD" w:rsidRDefault="00421A6F">
      <w:pPr>
        <w:pBdr>
          <w:top w:val="single" w:sz="4" w:space="1" w:color="auto"/>
          <w:left w:val="single" w:sz="4" w:space="4" w:color="auto"/>
          <w:bottom w:val="single" w:sz="4" w:space="0" w:color="auto"/>
          <w:right w:val="single" w:sz="4" w:space="4" w:color="auto"/>
        </w:pBdr>
        <w:tabs>
          <w:tab w:val="left" w:pos="567"/>
        </w:tabs>
        <w:rPr>
          <w:del w:id="208" w:author="Author"/>
          <w:i/>
          <w:noProof/>
          <w:szCs w:val="22"/>
          <w:lang w:eastAsia="de-DE"/>
        </w:rPr>
      </w:pPr>
      <w:del w:id="209" w:author="Author">
        <w:r>
          <w:rPr>
            <w:b/>
            <w:noProof/>
            <w:szCs w:val="22"/>
            <w:lang w:eastAsia="de-DE"/>
          </w:rPr>
          <w:delText>17.</w:delText>
        </w:r>
        <w:r>
          <w:rPr>
            <w:b/>
            <w:noProof/>
            <w:szCs w:val="22"/>
            <w:lang w:eastAsia="de-DE"/>
          </w:rPr>
          <w:tab/>
        </w:r>
        <w:r>
          <w:rPr>
            <w:b/>
            <w:noProof/>
            <w:lang w:val="et-EE" w:eastAsia="et-EE" w:bidi="et-EE"/>
          </w:rPr>
          <w:delText>AINULAADNE IDENTIFIKAATOR – 2D-vöötkood</w:delText>
        </w:r>
      </w:del>
    </w:p>
    <w:p w14:paraId="7B4F4F1D" w14:textId="77777777" w:rsidR="00B804BD" w:rsidRDefault="00B804BD">
      <w:pPr>
        <w:tabs>
          <w:tab w:val="left" w:pos="720"/>
        </w:tabs>
        <w:rPr>
          <w:del w:id="210" w:author="Author"/>
          <w:noProof/>
          <w:szCs w:val="22"/>
          <w:lang w:eastAsia="de-DE"/>
        </w:rPr>
      </w:pPr>
    </w:p>
    <w:p w14:paraId="7B4F4F1E" w14:textId="77777777" w:rsidR="00B804BD" w:rsidRDefault="00421A6F">
      <w:pPr>
        <w:tabs>
          <w:tab w:val="left" w:pos="567"/>
        </w:tabs>
        <w:rPr>
          <w:del w:id="211" w:author="Author"/>
          <w:noProof/>
          <w:szCs w:val="22"/>
          <w:shd w:val="clear" w:color="auto" w:fill="CCCCCC"/>
          <w:lang w:val="et-EE" w:eastAsia="et-EE" w:bidi="et-EE"/>
        </w:rPr>
      </w:pPr>
      <w:del w:id="212" w:author="Author">
        <w:r>
          <w:rPr>
            <w:noProof/>
            <w:highlight w:val="lightGray"/>
            <w:lang w:val="et-EE" w:eastAsia="et-EE" w:bidi="et-EE"/>
          </w:rPr>
          <w:delText>Lisatud on 2D-vöötkood, mis sisaldab ainulaadset identifikaatorit.</w:delText>
        </w:r>
      </w:del>
    </w:p>
    <w:p w14:paraId="7B4F4F1F" w14:textId="77777777" w:rsidR="00B804BD" w:rsidRDefault="00B804BD">
      <w:pPr>
        <w:tabs>
          <w:tab w:val="left" w:pos="720"/>
        </w:tabs>
        <w:rPr>
          <w:del w:id="213" w:author="Author"/>
          <w:noProof/>
          <w:szCs w:val="22"/>
          <w:lang w:val="fi-FI" w:eastAsia="de-DE"/>
        </w:rPr>
      </w:pPr>
    </w:p>
    <w:p w14:paraId="7B4F4F20" w14:textId="77777777" w:rsidR="00B804BD" w:rsidRDefault="00B804BD">
      <w:pPr>
        <w:tabs>
          <w:tab w:val="left" w:pos="720"/>
        </w:tabs>
        <w:rPr>
          <w:del w:id="214" w:author="Author"/>
          <w:noProof/>
          <w:szCs w:val="22"/>
          <w:lang w:val="fi-FI" w:eastAsia="de-DE"/>
        </w:rPr>
      </w:pPr>
    </w:p>
    <w:p w14:paraId="7B4F4F21" w14:textId="77777777" w:rsidR="00B804BD" w:rsidRDefault="00421A6F">
      <w:pPr>
        <w:pBdr>
          <w:top w:val="single" w:sz="4" w:space="1" w:color="auto"/>
          <w:left w:val="single" w:sz="4" w:space="4" w:color="auto"/>
          <w:bottom w:val="single" w:sz="4" w:space="0" w:color="auto"/>
          <w:right w:val="single" w:sz="4" w:space="4" w:color="auto"/>
        </w:pBdr>
        <w:tabs>
          <w:tab w:val="left" w:pos="567"/>
        </w:tabs>
        <w:rPr>
          <w:del w:id="215" w:author="Author"/>
          <w:i/>
          <w:noProof/>
          <w:szCs w:val="22"/>
          <w:lang w:eastAsia="de-DE"/>
        </w:rPr>
      </w:pPr>
      <w:del w:id="216" w:author="Author">
        <w:r>
          <w:rPr>
            <w:b/>
            <w:noProof/>
            <w:szCs w:val="22"/>
            <w:lang w:eastAsia="de-DE"/>
          </w:rPr>
          <w:delText>18.</w:delText>
        </w:r>
        <w:r>
          <w:rPr>
            <w:b/>
            <w:noProof/>
            <w:szCs w:val="22"/>
            <w:lang w:eastAsia="de-DE"/>
          </w:rPr>
          <w:tab/>
        </w:r>
        <w:r>
          <w:rPr>
            <w:b/>
            <w:noProof/>
            <w:lang w:val="et-EE" w:eastAsia="et-EE" w:bidi="et-EE"/>
          </w:rPr>
          <w:delText>AINULAADNE IDENTIFIKAATOR – INIMLOETAVAD ANDMED</w:delText>
        </w:r>
      </w:del>
    </w:p>
    <w:p w14:paraId="7B4F4F22" w14:textId="77777777" w:rsidR="00B804BD" w:rsidRDefault="00B804BD">
      <w:pPr>
        <w:tabs>
          <w:tab w:val="left" w:pos="720"/>
        </w:tabs>
        <w:rPr>
          <w:del w:id="217" w:author="Author"/>
          <w:noProof/>
          <w:szCs w:val="22"/>
          <w:lang w:eastAsia="de-DE"/>
        </w:rPr>
      </w:pPr>
    </w:p>
    <w:p w14:paraId="7B4F4F23" w14:textId="77777777" w:rsidR="00B804BD" w:rsidRDefault="00421A6F">
      <w:pPr>
        <w:rPr>
          <w:del w:id="218" w:author="Author"/>
          <w:szCs w:val="22"/>
          <w:lang w:eastAsia="de-DE"/>
        </w:rPr>
      </w:pPr>
      <w:del w:id="219" w:author="Author">
        <w:r>
          <w:rPr>
            <w:szCs w:val="22"/>
            <w:lang w:eastAsia="de-DE"/>
          </w:rPr>
          <w:delText>PC</w:delText>
        </w:r>
      </w:del>
    </w:p>
    <w:p w14:paraId="7B4F4F24" w14:textId="77777777" w:rsidR="00B804BD" w:rsidRDefault="00421A6F">
      <w:pPr>
        <w:rPr>
          <w:del w:id="220" w:author="Author"/>
          <w:szCs w:val="22"/>
          <w:lang w:eastAsia="de-DE"/>
        </w:rPr>
      </w:pPr>
      <w:del w:id="221" w:author="Author">
        <w:r>
          <w:rPr>
            <w:szCs w:val="22"/>
            <w:lang w:eastAsia="de-DE"/>
          </w:rPr>
          <w:delText>SN</w:delText>
        </w:r>
      </w:del>
    </w:p>
    <w:p w14:paraId="7B4F4F25" w14:textId="77777777" w:rsidR="00B804BD" w:rsidRDefault="00421A6F">
      <w:pPr>
        <w:rPr>
          <w:del w:id="222" w:author="Author"/>
          <w:szCs w:val="22"/>
          <w:lang w:val="de-DE" w:eastAsia="de-DE"/>
        </w:rPr>
      </w:pPr>
      <w:del w:id="223" w:author="Author">
        <w:r>
          <w:rPr>
            <w:szCs w:val="22"/>
            <w:lang w:val="de-DE" w:eastAsia="de-DE"/>
          </w:rPr>
          <w:delText>NN</w:delText>
        </w:r>
      </w:del>
    </w:p>
    <w:p w14:paraId="7B4F4F26" w14:textId="77777777" w:rsidR="00B804BD" w:rsidRDefault="00421A6F">
      <w:pPr>
        <w:rPr>
          <w:del w:id="224" w:author="Author"/>
          <w:lang w:val="et-EE" w:eastAsia="ar-SA"/>
        </w:rPr>
      </w:pPr>
      <w:del w:id="225" w:author="Author">
        <w:r>
          <w:rPr>
            <w:szCs w:val="22"/>
            <w:lang w:eastAsia="ar-SA"/>
          </w:rPr>
          <w:br w:type="page"/>
        </w:r>
      </w:del>
    </w:p>
    <w:tbl>
      <w:tblPr>
        <w:tblW w:w="0" w:type="auto"/>
        <w:tblInd w:w="-15" w:type="dxa"/>
        <w:tblLayout w:type="fixed"/>
        <w:tblLook w:val="0000" w:firstRow="0" w:lastRow="0" w:firstColumn="0" w:lastColumn="0" w:noHBand="0" w:noVBand="0"/>
      </w:tblPr>
      <w:tblGrid>
        <w:gridCol w:w="9317"/>
      </w:tblGrid>
      <w:tr w:rsidR="00B804BD" w14:paraId="7B4F4F2A" w14:textId="77777777">
        <w:trPr>
          <w:trHeight w:val="602"/>
          <w:del w:id="226" w:author="Author"/>
        </w:trPr>
        <w:tc>
          <w:tcPr>
            <w:tcW w:w="9317" w:type="dxa"/>
            <w:tcBorders>
              <w:top w:val="single" w:sz="4" w:space="0" w:color="000000"/>
              <w:left w:val="single" w:sz="4" w:space="0" w:color="000000"/>
              <w:bottom w:val="single" w:sz="4" w:space="0" w:color="000000"/>
              <w:right w:val="single" w:sz="4" w:space="0" w:color="000000"/>
            </w:tcBorders>
          </w:tcPr>
          <w:p w14:paraId="7B4F4F27" w14:textId="77777777" w:rsidR="00B804BD" w:rsidRDefault="00421A6F">
            <w:pPr>
              <w:suppressAutoHyphens/>
              <w:rPr>
                <w:del w:id="227" w:author="Author"/>
                <w:b/>
                <w:lang w:val="et-EE" w:eastAsia="ar-SA"/>
              </w:rPr>
            </w:pPr>
            <w:del w:id="228" w:author="Author">
              <w:r>
                <w:rPr>
                  <w:b/>
                  <w:lang w:val="et-EE" w:eastAsia="ar-SA"/>
                </w:rPr>
                <w:lastRenderedPageBreak/>
                <w:delText>VÄLISPAKENDIL PEAVAD OLEMA JÄRGMISED ANDMED</w:delText>
              </w:r>
            </w:del>
          </w:p>
          <w:p w14:paraId="7B4F4F28" w14:textId="77777777" w:rsidR="00B804BD" w:rsidRDefault="00B804BD">
            <w:pPr>
              <w:suppressAutoHyphens/>
              <w:rPr>
                <w:del w:id="229" w:author="Author"/>
                <w:b/>
                <w:lang w:val="et-EE" w:eastAsia="ar-SA"/>
              </w:rPr>
            </w:pPr>
          </w:p>
          <w:p w14:paraId="7B4F4F29" w14:textId="77777777" w:rsidR="00B804BD" w:rsidRDefault="00421A6F">
            <w:pPr>
              <w:suppressAutoHyphens/>
              <w:rPr>
                <w:del w:id="230" w:author="Author"/>
                <w:b/>
                <w:lang w:val="et-EE" w:eastAsia="ar-SA"/>
              </w:rPr>
            </w:pPr>
            <w:del w:id="231" w:author="Author">
              <w:r>
                <w:rPr>
                  <w:b/>
                  <w:color w:val="000000"/>
                  <w:lang w:val="et-EE"/>
                </w:rPr>
                <w:delText>VÄLISKARP (</w:delText>
              </w:r>
              <w:r>
                <w:rPr>
                  <w:b/>
                  <w:i/>
                  <w:iCs/>
                  <w:color w:val="000000"/>
                  <w:lang w:val="et-EE"/>
                </w:rPr>
                <w:delText>blue box</w:delText>
              </w:r>
              <w:r>
                <w:rPr>
                  <w:b/>
                  <w:color w:val="000000"/>
                  <w:lang w:val="et-EE"/>
                </w:rPr>
                <w:delText>’iga) mitmikpakend – Tempo Pen</w:delText>
              </w:r>
            </w:del>
          </w:p>
        </w:tc>
      </w:tr>
    </w:tbl>
    <w:p w14:paraId="7B4F4F2B" w14:textId="77777777" w:rsidR="00B804BD" w:rsidRDefault="00B804BD">
      <w:pPr>
        <w:suppressAutoHyphens/>
        <w:rPr>
          <w:del w:id="232" w:author="Author"/>
          <w:lang w:val="et-EE" w:eastAsia="ar-SA"/>
        </w:rPr>
      </w:pPr>
    </w:p>
    <w:p w14:paraId="7B4F4F2C" w14:textId="77777777" w:rsidR="00B804BD" w:rsidRDefault="00B804BD">
      <w:pPr>
        <w:suppressAutoHyphens/>
        <w:rPr>
          <w:del w:id="23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2E" w14:textId="77777777">
        <w:trPr>
          <w:del w:id="234" w:author="Author"/>
        </w:trPr>
        <w:tc>
          <w:tcPr>
            <w:tcW w:w="9317" w:type="dxa"/>
            <w:tcBorders>
              <w:top w:val="single" w:sz="4" w:space="0" w:color="000000"/>
              <w:left w:val="single" w:sz="4" w:space="0" w:color="000000"/>
              <w:bottom w:val="single" w:sz="4" w:space="0" w:color="000000"/>
              <w:right w:val="single" w:sz="4" w:space="0" w:color="000000"/>
            </w:tcBorders>
          </w:tcPr>
          <w:p w14:paraId="7B4F4F2D" w14:textId="77777777" w:rsidR="00B804BD" w:rsidRDefault="00421A6F">
            <w:pPr>
              <w:suppressAutoHyphens/>
              <w:ind w:left="567" w:hanging="567"/>
              <w:rPr>
                <w:del w:id="235" w:author="Author"/>
                <w:lang w:eastAsia="ar-SA"/>
              </w:rPr>
            </w:pPr>
            <w:del w:id="236" w:author="Author">
              <w:r>
                <w:rPr>
                  <w:b/>
                  <w:lang w:val="et-EE" w:eastAsia="ar-SA"/>
                </w:rPr>
                <w:delText>1.</w:delText>
              </w:r>
              <w:r>
                <w:rPr>
                  <w:b/>
                  <w:lang w:val="et-EE" w:eastAsia="ar-SA"/>
                </w:rPr>
                <w:tab/>
                <w:delText>RAVIMPREPARAADI NIMETUS</w:delText>
              </w:r>
            </w:del>
          </w:p>
        </w:tc>
      </w:tr>
    </w:tbl>
    <w:p w14:paraId="7B4F4F2F" w14:textId="77777777" w:rsidR="00B804BD" w:rsidRDefault="00B804BD">
      <w:pPr>
        <w:suppressAutoHyphens/>
        <w:rPr>
          <w:del w:id="237" w:author="Author"/>
          <w:lang w:val="et-EE" w:eastAsia="ar-SA"/>
        </w:rPr>
      </w:pPr>
    </w:p>
    <w:p w14:paraId="7B4F4F30" w14:textId="77777777" w:rsidR="00B804BD" w:rsidRDefault="00421A6F">
      <w:pPr>
        <w:suppressAutoHyphens/>
        <w:rPr>
          <w:del w:id="238" w:author="Author"/>
          <w:lang w:val="et-EE" w:eastAsia="ar-SA"/>
        </w:rPr>
      </w:pPr>
      <w:del w:id="239" w:author="Author">
        <w:r>
          <w:rPr>
            <w:lang w:val="et-EE" w:eastAsia="ar-SA"/>
          </w:rPr>
          <w:delText xml:space="preserve">Humalog 100 ühikut/ml </w:delText>
        </w:r>
        <w:r>
          <w:rPr>
            <w:szCs w:val="22"/>
          </w:rPr>
          <w:delText>Tempo Pen</w:delText>
        </w:r>
        <w:r>
          <w:rPr>
            <w:lang w:val="et-EE" w:eastAsia="ar-SA"/>
          </w:rPr>
          <w:delText xml:space="preserve"> süstelahus pen</w:delText>
        </w:r>
        <w:r>
          <w:rPr>
            <w:lang w:val="et-EE" w:eastAsia="ar-SA"/>
          </w:rPr>
          <w:noBreakHyphen/>
          <w:delText>süstlis</w:delText>
        </w:r>
      </w:del>
    </w:p>
    <w:p w14:paraId="7B4F4F31" w14:textId="77777777" w:rsidR="00B804BD" w:rsidRDefault="00421A6F">
      <w:pPr>
        <w:suppressAutoHyphens/>
        <w:rPr>
          <w:del w:id="240" w:author="Author"/>
          <w:bCs/>
          <w:lang w:val="et-EE" w:eastAsia="ar-SA"/>
        </w:rPr>
      </w:pPr>
      <w:del w:id="241" w:author="Author">
        <w:r>
          <w:rPr>
            <w:bCs/>
            <w:lang w:val="et-EE" w:eastAsia="ar-SA"/>
          </w:rPr>
          <w:delText>lispro-insuliin</w:delText>
        </w:r>
      </w:del>
    </w:p>
    <w:p w14:paraId="7B4F4F32" w14:textId="77777777" w:rsidR="00B804BD" w:rsidRDefault="00B804BD">
      <w:pPr>
        <w:suppressAutoHyphens/>
        <w:rPr>
          <w:del w:id="242" w:author="Author"/>
          <w:lang w:val="et-EE" w:eastAsia="ar-SA"/>
        </w:rPr>
      </w:pPr>
    </w:p>
    <w:p w14:paraId="7B4F4F33" w14:textId="77777777" w:rsidR="00B804BD" w:rsidRDefault="00B804BD">
      <w:pPr>
        <w:suppressAutoHyphens/>
        <w:rPr>
          <w:del w:id="243" w:author="Autho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F35" w14:textId="77777777">
        <w:trPr>
          <w:del w:id="244" w:author="Author"/>
        </w:trPr>
        <w:tc>
          <w:tcPr>
            <w:tcW w:w="9352" w:type="dxa"/>
            <w:tcBorders>
              <w:top w:val="single" w:sz="4" w:space="0" w:color="000000"/>
              <w:left w:val="single" w:sz="4" w:space="0" w:color="000000"/>
              <w:bottom w:val="single" w:sz="4" w:space="0" w:color="000000"/>
              <w:right w:val="single" w:sz="4" w:space="0" w:color="000000"/>
            </w:tcBorders>
          </w:tcPr>
          <w:p w14:paraId="7B4F4F34" w14:textId="77777777" w:rsidR="00B804BD" w:rsidRDefault="00421A6F">
            <w:pPr>
              <w:suppressAutoHyphens/>
              <w:ind w:left="567" w:hanging="567"/>
              <w:rPr>
                <w:del w:id="245" w:author="Author"/>
                <w:lang w:eastAsia="ar-SA"/>
              </w:rPr>
            </w:pPr>
            <w:del w:id="246" w:author="Author">
              <w:r>
                <w:rPr>
                  <w:b/>
                  <w:lang w:val="et-EE" w:eastAsia="ar-SA"/>
                </w:rPr>
                <w:delText>2.</w:delText>
              </w:r>
              <w:r>
                <w:rPr>
                  <w:b/>
                  <w:lang w:val="et-EE" w:eastAsia="ar-SA"/>
                </w:rPr>
                <w:tab/>
                <w:delText>TOIMEAINE SISALDUS</w:delText>
              </w:r>
            </w:del>
          </w:p>
        </w:tc>
      </w:tr>
    </w:tbl>
    <w:p w14:paraId="7B4F4F36" w14:textId="77777777" w:rsidR="00B804BD" w:rsidRDefault="00B804BD">
      <w:pPr>
        <w:suppressAutoHyphens/>
        <w:rPr>
          <w:del w:id="247" w:author="Author"/>
          <w:lang w:val="et-EE" w:eastAsia="ar-SA"/>
        </w:rPr>
      </w:pPr>
    </w:p>
    <w:p w14:paraId="7B4F4F37" w14:textId="77777777" w:rsidR="00B804BD" w:rsidRDefault="00421A6F">
      <w:pPr>
        <w:suppressAutoHyphens/>
        <w:rPr>
          <w:del w:id="248" w:author="Author"/>
          <w:lang w:val="et-EE" w:eastAsia="ar-SA"/>
        </w:rPr>
      </w:pPr>
      <w:del w:id="249" w:author="Author">
        <w:r>
          <w:rPr>
            <w:lang w:val="et-EE" w:eastAsia="ar-SA"/>
          </w:rPr>
          <w:delText xml:space="preserve">Üks ml süstelahust sisaldab 100 ühikut lispro-insuliini (mis vastab </w:delText>
        </w:r>
        <w:r>
          <w:rPr>
            <w:lang w:val="et-EE" w:eastAsia="ar-SA"/>
          </w:rPr>
          <w:delText>3,5 mg).</w:delText>
        </w:r>
      </w:del>
    </w:p>
    <w:p w14:paraId="7B4F4F38" w14:textId="77777777" w:rsidR="00B804BD" w:rsidRDefault="00B804BD">
      <w:pPr>
        <w:suppressAutoHyphens/>
        <w:rPr>
          <w:del w:id="250" w:author="Author"/>
          <w:lang w:val="et-EE" w:eastAsia="ar-SA"/>
        </w:rPr>
      </w:pPr>
    </w:p>
    <w:p w14:paraId="7B4F4F39" w14:textId="77777777" w:rsidR="00B804BD" w:rsidRDefault="00B804BD">
      <w:pPr>
        <w:suppressAutoHyphens/>
        <w:rPr>
          <w:del w:id="251"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3B" w14:textId="77777777">
        <w:trPr>
          <w:del w:id="252" w:author="Author"/>
        </w:trPr>
        <w:tc>
          <w:tcPr>
            <w:tcW w:w="9317" w:type="dxa"/>
            <w:tcBorders>
              <w:top w:val="single" w:sz="4" w:space="0" w:color="000000"/>
              <w:left w:val="single" w:sz="4" w:space="0" w:color="000000"/>
              <w:bottom w:val="single" w:sz="4" w:space="0" w:color="000000"/>
              <w:right w:val="single" w:sz="4" w:space="0" w:color="000000"/>
            </w:tcBorders>
          </w:tcPr>
          <w:p w14:paraId="7B4F4F3A" w14:textId="77777777" w:rsidR="00B804BD" w:rsidRDefault="00421A6F">
            <w:pPr>
              <w:suppressAutoHyphens/>
              <w:ind w:left="567" w:hanging="567"/>
              <w:rPr>
                <w:del w:id="253" w:author="Author"/>
                <w:lang w:eastAsia="ar-SA"/>
              </w:rPr>
            </w:pPr>
            <w:del w:id="254" w:author="Author">
              <w:r>
                <w:rPr>
                  <w:b/>
                  <w:lang w:val="et-EE" w:eastAsia="ar-SA"/>
                </w:rPr>
                <w:delText>3.</w:delText>
              </w:r>
              <w:r>
                <w:rPr>
                  <w:b/>
                  <w:lang w:val="et-EE" w:eastAsia="ar-SA"/>
                </w:rPr>
                <w:tab/>
                <w:delText>ABIAINED</w:delText>
              </w:r>
            </w:del>
          </w:p>
        </w:tc>
      </w:tr>
    </w:tbl>
    <w:p w14:paraId="7B4F4F3C" w14:textId="77777777" w:rsidR="00B804BD" w:rsidRDefault="00B804BD">
      <w:pPr>
        <w:suppressAutoHyphens/>
        <w:rPr>
          <w:del w:id="255" w:author="Author"/>
          <w:lang w:val="et-EE" w:eastAsia="ar-SA"/>
        </w:rPr>
      </w:pPr>
    </w:p>
    <w:p w14:paraId="7B4F4F3D" w14:textId="77777777" w:rsidR="00B804BD" w:rsidRDefault="00421A6F">
      <w:pPr>
        <w:suppressAutoHyphens/>
        <w:rPr>
          <w:del w:id="256" w:author="Author"/>
          <w:lang w:val="et-EE" w:eastAsia="ar-SA"/>
        </w:rPr>
      </w:pPr>
      <w:del w:id="257" w:author="Author">
        <w:r>
          <w:rPr>
            <w:lang w:val="et-EE" w:eastAsia="ar-SA"/>
          </w:rPr>
          <w:delText>Abiained: glütserool, tsinkoksiid, d</w:delText>
        </w:r>
        <w:r>
          <w:rPr>
            <w:szCs w:val="22"/>
            <w:lang w:val="et-EE" w:eastAsia="ar-SA"/>
          </w:rPr>
          <w:delText>inaatriumvesinikfosfaatheptahüdraat</w:delText>
        </w:r>
        <w:r>
          <w:rPr>
            <w:lang w:val="et-EE" w:eastAsia="ar-SA"/>
          </w:rPr>
          <w:delText xml:space="preserve">, säilitusainena metakresool ja süstevesi. Happelisuse korrigeerimiseks võib olla kasutatud naatriumhüdroksiidi ja/või soolhapet. </w:delText>
        </w:r>
        <w:r>
          <w:rPr>
            <w:highlight w:val="lightGray"/>
            <w:lang w:val="et-EE"/>
          </w:rPr>
          <w:delText>Lisateavet vt pakendi infolehest.</w:delText>
        </w:r>
      </w:del>
    </w:p>
    <w:p w14:paraId="7B4F4F3E" w14:textId="77777777" w:rsidR="00B804BD" w:rsidRDefault="00B804BD">
      <w:pPr>
        <w:suppressAutoHyphens/>
        <w:rPr>
          <w:del w:id="258" w:author="Author"/>
          <w:lang w:val="et-EE" w:eastAsia="ar-SA"/>
        </w:rPr>
      </w:pPr>
    </w:p>
    <w:p w14:paraId="7B4F4F3F" w14:textId="77777777" w:rsidR="00B804BD" w:rsidRDefault="00B804BD">
      <w:pPr>
        <w:suppressAutoHyphens/>
        <w:rPr>
          <w:del w:id="259" w:author="Autho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F41" w14:textId="77777777">
        <w:trPr>
          <w:del w:id="260" w:author="Author"/>
        </w:trPr>
        <w:tc>
          <w:tcPr>
            <w:tcW w:w="9317" w:type="dxa"/>
            <w:tcBorders>
              <w:top w:val="single" w:sz="4" w:space="0" w:color="000000"/>
              <w:left w:val="single" w:sz="4" w:space="0" w:color="000000"/>
              <w:bottom w:val="single" w:sz="4" w:space="0" w:color="000000"/>
              <w:right w:val="single" w:sz="4" w:space="0" w:color="000000"/>
            </w:tcBorders>
          </w:tcPr>
          <w:p w14:paraId="7B4F4F40" w14:textId="77777777" w:rsidR="00B804BD" w:rsidRDefault="00421A6F">
            <w:pPr>
              <w:suppressAutoHyphens/>
              <w:ind w:left="567" w:hanging="567"/>
              <w:rPr>
                <w:del w:id="261" w:author="Author"/>
                <w:lang w:eastAsia="ar-SA"/>
              </w:rPr>
            </w:pPr>
            <w:del w:id="262" w:author="Author">
              <w:r>
                <w:rPr>
                  <w:b/>
                  <w:lang w:val="et-EE" w:eastAsia="ar-SA"/>
                </w:rPr>
                <w:delText>4.</w:delText>
              </w:r>
              <w:r>
                <w:rPr>
                  <w:b/>
                  <w:lang w:val="et-EE" w:eastAsia="ar-SA"/>
                </w:rPr>
                <w:tab/>
                <w:delText>RAVIMVORM JA PAKENDI SUURUS</w:delText>
              </w:r>
            </w:del>
          </w:p>
        </w:tc>
      </w:tr>
    </w:tbl>
    <w:p w14:paraId="7B4F4F42" w14:textId="77777777" w:rsidR="00B804BD" w:rsidRDefault="00B804BD">
      <w:pPr>
        <w:suppressAutoHyphens/>
        <w:rPr>
          <w:del w:id="263" w:author="Author"/>
          <w:szCs w:val="22"/>
          <w:lang w:eastAsia="ar-SA"/>
        </w:rPr>
      </w:pPr>
    </w:p>
    <w:p w14:paraId="7B4F4F43" w14:textId="77777777" w:rsidR="00B804BD" w:rsidRDefault="00421A6F">
      <w:pPr>
        <w:suppressAutoHyphens/>
        <w:rPr>
          <w:del w:id="264" w:author="Author"/>
          <w:szCs w:val="22"/>
          <w:lang w:eastAsia="ar-SA"/>
        </w:rPr>
      </w:pPr>
      <w:del w:id="265" w:author="Author">
        <w:r>
          <w:rPr>
            <w:szCs w:val="22"/>
            <w:highlight w:val="lightGray"/>
            <w:lang w:eastAsia="ar-SA"/>
          </w:rPr>
          <w:delText>Süstelahus.</w:delText>
        </w:r>
      </w:del>
    </w:p>
    <w:p w14:paraId="7B4F4F44" w14:textId="77777777" w:rsidR="00B804BD" w:rsidRDefault="00B804BD">
      <w:pPr>
        <w:tabs>
          <w:tab w:val="left" w:pos="720"/>
        </w:tabs>
        <w:suppressAutoHyphens/>
        <w:rPr>
          <w:del w:id="266" w:author="Author"/>
          <w:lang w:eastAsia="ar-SA"/>
        </w:rPr>
      </w:pPr>
    </w:p>
    <w:p w14:paraId="7B4F4F45" w14:textId="77777777" w:rsidR="00B804BD" w:rsidRDefault="00421A6F">
      <w:pPr>
        <w:tabs>
          <w:tab w:val="left" w:pos="720"/>
        </w:tabs>
        <w:suppressAutoHyphens/>
        <w:rPr>
          <w:del w:id="267" w:author="Author"/>
          <w:szCs w:val="22"/>
          <w:lang w:eastAsia="ar-SA"/>
        </w:rPr>
      </w:pPr>
      <w:del w:id="268" w:author="Author">
        <w:r>
          <w:rPr>
            <w:lang w:eastAsia="ar-SA"/>
          </w:rPr>
          <w:delText>Mitmikpakend: 10 pen</w:delText>
        </w:r>
        <w:r>
          <w:rPr>
            <w:lang w:eastAsia="ar-SA"/>
          </w:rPr>
          <w:noBreakHyphen/>
          <w:delText>süstlit (2 pakendit 5 pen-süstliga), 3 ml.</w:delText>
        </w:r>
      </w:del>
    </w:p>
    <w:p w14:paraId="7B4F4F46" w14:textId="77777777" w:rsidR="00B804BD" w:rsidRDefault="00B804BD">
      <w:pPr>
        <w:suppressAutoHyphens/>
        <w:rPr>
          <w:del w:id="269" w:author="Author"/>
          <w:lang w:val="et-EE" w:eastAsia="ar-SA"/>
        </w:rPr>
      </w:pPr>
    </w:p>
    <w:p w14:paraId="7B4F4F47" w14:textId="77777777" w:rsidR="00B804BD" w:rsidRDefault="00B804BD">
      <w:pPr>
        <w:suppressAutoHyphens/>
        <w:rPr>
          <w:del w:id="27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49" w14:textId="77777777">
        <w:trPr>
          <w:del w:id="271" w:author="Author"/>
        </w:trPr>
        <w:tc>
          <w:tcPr>
            <w:tcW w:w="9317" w:type="dxa"/>
            <w:tcBorders>
              <w:top w:val="single" w:sz="4" w:space="0" w:color="000000"/>
              <w:left w:val="single" w:sz="4" w:space="0" w:color="000000"/>
              <w:bottom w:val="single" w:sz="4" w:space="0" w:color="000000"/>
              <w:right w:val="single" w:sz="4" w:space="0" w:color="000000"/>
            </w:tcBorders>
          </w:tcPr>
          <w:p w14:paraId="7B4F4F48" w14:textId="77777777" w:rsidR="00B804BD" w:rsidRDefault="00421A6F">
            <w:pPr>
              <w:suppressAutoHyphens/>
              <w:ind w:left="567" w:hanging="567"/>
              <w:rPr>
                <w:del w:id="272" w:author="Author"/>
                <w:lang w:eastAsia="ar-SA"/>
              </w:rPr>
            </w:pPr>
            <w:del w:id="273" w:author="Author">
              <w:r>
                <w:rPr>
                  <w:b/>
                  <w:lang w:val="et-EE" w:eastAsia="ar-SA"/>
                </w:rPr>
                <w:delText>5.</w:delText>
              </w:r>
              <w:r>
                <w:rPr>
                  <w:b/>
                  <w:lang w:val="et-EE" w:eastAsia="ar-SA"/>
                </w:rPr>
                <w:tab/>
                <w:delText>MANUSTAMISVIIS JA -TEED</w:delText>
              </w:r>
            </w:del>
          </w:p>
        </w:tc>
      </w:tr>
    </w:tbl>
    <w:p w14:paraId="7B4F4F4A" w14:textId="77777777" w:rsidR="00B804BD" w:rsidRDefault="00B804BD">
      <w:pPr>
        <w:suppressAutoHyphens/>
        <w:rPr>
          <w:del w:id="274" w:author="Author"/>
          <w:lang w:val="et-EE" w:eastAsia="ar-SA"/>
        </w:rPr>
      </w:pPr>
    </w:p>
    <w:p w14:paraId="7B4F4F4B" w14:textId="77777777" w:rsidR="00B804BD" w:rsidRDefault="00421A6F">
      <w:pPr>
        <w:tabs>
          <w:tab w:val="left" w:pos="567"/>
        </w:tabs>
        <w:rPr>
          <w:del w:id="275" w:author="Author"/>
          <w:lang w:val="et-EE" w:eastAsia="ar-SA"/>
        </w:rPr>
      </w:pPr>
      <w:del w:id="276" w:author="Author">
        <w:r>
          <w:rPr>
            <w:lang w:val="et-EE"/>
          </w:rPr>
          <w:delText>Enne ravimi kasutamist lugege pakendi infolehte.</w:delText>
        </w:r>
      </w:del>
    </w:p>
    <w:p w14:paraId="7B4F4F4C" w14:textId="77777777" w:rsidR="00B804BD" w:rsidRDefault="00421A6F">
      <w:pPr>
        <w:suppressAutoHyphens/>
        <w:rPr>
          <w:del w:id="277" w:author="Author"/>
          <w:bCs/>
          <w:lang w:val="et-EE" w:eastAsia="ar-SA"/>
        </w:rPr>
      </w:pPr>
      <w:del w:id="278" w:author="Author">
        <w:r>
          <w:rPr>
            <w:bCs/>
            <w:lang w:val="et-EE" w:eastAsia="ar-SA"/>
          </w:rPr>
          <w:delText>Subkutaanne</w:delText>
        </w:r>
      </w:del>
    </w:p>
    <w:p w14:paraId="7B4F4F4D" w14:textId="77777777" w:rsidR="00B804BD" w:rsidRDefault="00B804BD">
      <w:pPr>
        <w:suppressAutoHyphens/>
        <w:rPr>
          <w:del w:id="279" w:author="Author"/>
          <w:lang w:val="et-EE" w:eastAsia="ar-SA"/>
        </w:rPr>
      </w:pPr>
    </w:p>
    <w:p w14:paraId="7B4F4F4E" w14:textId="77777777" w:rsidR="00B804BD" w:rsidRDefault="00B804BD">
      <w:pPr>
        <w:suppressAutoHyphens/>
        <w:rPr>
          <w:del w:id="28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50" w14:textId="77777777">
        <w:trPr>
          <w:del w:id="281" w:author="Author"/>
        </w:trPr>
        <w:tc>
          <w:tcPr>
            <w:tcW w:w="9317" w:type="dxa"/>
            <w:tcBorders>
              <w:top w:val="single" w:sz="4" w:space="0" w:color="000000"/>
              <w:left w:val="single" w:sz="4" w:space="0" w:color="000000"/>
              <w:bottom w:val="single" w:sz="4" w:space="0" w:color="000000"/>
              <w:right w:val="single" w:sz="4" w:space="0" w:color="000000"/>
            </w:tcBorders>
          </w:tcPr>
          <w:p w14:paraId="7B4F4F4F" w14:textId="77777777" w:rsidR="00B804BD" w:rsidRDefault="00421A6F">
            <w:pPr>
              <w:suppressAutoHyphens/>
              <w:ind w:left="567" w:hanging="567"/>
              <w:rPr>
                <w:del w:id="282" w:author="Author"/>
                <w:lang w:val="et-EE" w:eastAsia="ar-SA"/>
              </w:rPr>
            </w:pPr>
            <w:del w:id="283" w:author="Author">
              <w:r>
                <w:rPr>
                  <w:b/>
                  <w:lang w:val="et-EE" w:eastAsia="ar-SA"/>
                </w:rPr>
                <w:delText>6.</w:delText>
              </w:r>
              <w:r>
                <w:rPr>
                  <w:b/>
                  <w:lang w:val="et-EE" w:eastAsia="ar-SA"/>
                </w:rPr>
                <w:tab/>
                <w:delText xml:space="preserve">ERIHOIATUS, ET RAVIMIT TULEB HOIDA </w:delText>
              </w:r>
              <w:r>
                <w:rPr>
                  <w:b/>
                  <w:lang w:val="et-EE" w:eastAsia="ar-SA"/>
                </w:rPr>
                <w:delText>LASTE EEST VARJATUD JA KÄTTESAAMATUS KOHAS</w:delText>
              </w:r>
            </w:del>
          </w:p>
        </w:tc>
      </w:tr>
    </w:tbl>
    <w:p w14:paraId="7B4F4F51" w14:textId="77777777" w:rsidR="00B804BD" w:rsidRDefault="00B804BD">
      <w:pPr>
        <w:suppressAutoHyphens/>
        <w:rPr>
          <w:del w:id="284" w:author="Author"/>
          <w:lang w:val="et-EE" w:eastAsia="ar-SA"/>
        </w:rPr>
      </w:pPr>
    </w:p>
    <w:p w14:paraId="7B4F4F52" w14:textId="77777777" w:rsidR="00B804BD" w:rsidRDefault="00421A6F">
      <w:pPr>
        <w:suppressAutoHyphens/>
        <w:rPr>
          <w:del w:id="285" w:author="Author"/>
          <w:lang w:val="et-EE" w:eastAsia="ar-SA"/>
        </w:rPr>
      </w:pPr>
      <w:del w:id="286" w:author="Author">
        <w:r>
          <w:rPr>
            <w:lang w:val="et-EE" w:eastAsia="ar-SA"/>
          </w:rPr>
          <w:delText>Hoida laste eest varjatud ja kättesaamatus kohas.</w:delText>
        </w:r>
      </w:del>
    </w:p>
    <w:p w14:paraId="7B4F4F53" w14:textId="77777777" w:rsidR="00B804BD" w:rsidRDefault="00B804BD">
      <w:pPr>
        <w:suppressAutoHyphens/>
        <w:rPr>
          <w:del w:id="287" w:author="Author"/>
          <w:lang w:val="et-EE" w:eastAsia="ar-SA"/>
        </w:rPr>
      </w:pPr>
    </w:p>
    <w:p w14:paraId="7B4F4F54" w14:textId="77777777" w:rsidR="00B804BD" w:rsidRDefault="00B804BD">
      <w:pPr>
        <w:suppressAutoHyphens/>
        <w:rPr>
          <w:del w:id="28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56" w14:textId="77777777">
        <w:trPr>
          <w:del w:id="289" w:author="Author"/>
        </w:trPr>
        <w:tc>
          <w:tcPr>
            <w:tcW w:w="9317" w:type="dxa"/>
            <w:tcBorders>
              <w:top w:val="single" w:sz="4" w:space="0" w:color="000000"/>
              <w:left w:val="single" w:sz="4" w:space="0" w:color="000000"/>
              <w:bottom w:val="single" w:sz="4" w:space="0" w:color="000000"/>
              <w:right w:val="single" w:sz="4" w:space="0" w:color="000000"/>
            </w:tcBorders>
          </w:tcPr>
          <w:p w14:paraId="7B4F4F55" w14:textId="77777777" w:rsidR="00B804BD" w:rsidRDefault="00421A6F">
            <w:pPr>
              <w:suppressAutoHyphens/>
              <w:ind w:left="567" w:hanging="567"/>
              <w:rPr>
                <w:del w:id="290" w:author="Author"/>
                <w:lang w:eastAsia="ar-SA"/>
              </w:rPr>
            </w:pPr>
            <w:del w:id="291" w:author="Author">
              <w:r>
                <w:rPr>
                  <w:b/>
                  <w:lang w:val="et-EE" w:eastAsia="ar-SA"/>
                </w:rPr>
                <w:delText>7.</w:delText>
              </w:r>
              <w:r>
                <w:rPr>
                  <w:b/>
                  <w:lang w:val="et-EE" w:eastAsia="ar-SA"/>
                </w:rPr>
                <w:tab/>
                <w:delText>TEISED ERIHOIATUSED (VAJADUSEL)</w:delText>
              </w:r>
            </w:del>
          </w:p>
        </w:tc>
      </w:tr>
    </w:tbl>
    <w:p w14:paraId="7B4F4F57" w14:textId="77777777" w:rsidR="00B804BD" w:rsidRDefault="00B804BD">
      <w:pPr>
        <w:suppressAutoHyphens/>
        <w:rPr>
          <w:del w:id="292" w:author="Author"/>
          <w:lang w:val="et-EE" w:eastAsia="ar-SA"/>
        </w:rPr>
      </w:pPr>
    </w:p>
    <w:p w14:paraId="7B4F4F58" w14:textId="77777777" w:rsidR="00B804BD" w:rsidRDefault="00B804BD">
      <w:pPr>
        <w:suppressAutoHyphens/>
        <w:rPr>
          <w:del w:id="29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5A" w14:textId="77777777">
        <w:trPr>
          <w:del w:id="294" w:author="Author"/>
        </w:trPr>
        <w:tc>
          <w:tcPr>
            <w:tcW w:w="9317" w:type="dxa"/>
            <w:tcBorders>
              <w:top w:val="single" w:sz="4" w:space="0" w:color="000000"/>
              <w:left w:val="single" w:sz="4" w:space="0" w:color="000000"/>
              <w:bottom w:val="single" w:sz="4" w:space="0" w:color="000000"/>
              <w:right w:val="single" w:sz="4" w:space="0" w:color="000000"/>
            </w:tcBorders>
          </w:tcPr>
          <w:p w14:paraId="7B4F4F59" w14:textId="77777777" w:rsidR="00B804BD" w:rsidRDefault="00421A6F">
            <w:pPr>
              <w:suppressAutoHyphens/>
              <w:ind w:left="567" w:hanging="567"/>
              <w:rPr>
                <w:del w:id="295" w:author="Author"/>
                <w:lang w:eastAsia="ar-SA"/>
              </w:rPr>
            </w:pPr>
            <w:del w:id="296" w:author="Author">
              <w:r>
                <w:rPr>
                  <w:b/>
                  <w:lang w:val="et-EE" w:eastAsia="ar-SA"/>
                </w:rPr>
                <w:delText>8.</w:delText>
              </w:r>
              <w:r>
                <w:rPr>
                  <w:b/>
                  <w:lang w:val="et-EE" w:eastAsia="ar-SA"/>
                </w:rPr>
                <w:tab/>
                <w:delText>KÕLBLIKKUSAEG</w:delText>
              </w:r>
            </w:del>
          </w:p>
        </w:tc>
      </w:tr>
    </w:tbl>
    <w:p w14:paraId="7B4F4F5B" w14:textId="77777777" w:rsidR="00B804BD" w:rsidRDefault="00B804BD">
      <w:pPr>
        <w:suppressAutoHyphens/>
        <w:rPr>
          <w:del w:id="297" w:author="Author"/>
          <w:lang w:val="et-EE" w:eastAsia="ar-SA"/>
        </w:rPr>
      </w:pPr>
    </w:p>
    <w:p w14:paraId="7B4F4F5C" w14:textId="77777777" w:rsidR="00B804BD" w:rsidRDefault="00421A6F">
      <w:pPr>
        <w:suppressAutoHyphens/>
        <w:rPr>
          <w:del w:id="298" w:author="Author"/>
          <w:lang w:val="et-EE" w:eastAsia="ar-SA"/>
        </w:rPr>
      </w:pPr>
      <w:del w:id="299" w:author="Author">
        <w:r>
          <w:rPr>
            <w:lang w:val="et-EE" w:eastAsia="ar-SA"/>
          </w:rPr>
          <w:delText>EXP</w:delText>
        </w:r>
      </w:del>
    </w:p>
    <w:p w14:paraId="7B4F4F5D" w14:textId="77777777" w:rsidR="00B804BD" w:rsidRDefault="00B804BD">
      <w:pPr>
        <w:suppressAutoHyphens/>
        <w:rPr>
          <w:del w:id="300" w:author="Author"/>
          <w:lang w:val="et-EE" w:eastAsia="ar-SA"/>
        </w:rPr>
      </w:pPr>
    </w:p>
    <w:p w14:paraId="7B4F4F5E" w14:textId="77777777" w:rsidR="00B804BD" w:rsidRDefault="00B804BD">
      <w:pPr>
        <w:rPr>
          <w:del w:id="301" w:author="Autho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F60" w14:textId="77777777">
        <w:trPr>
          <w:del w:id="302" w:author="Author"/>
        </w:trPr>
        <w:tc>
          <w:tcPr>
            <w:tcW w:w="9317" w:type="dxa"/>
            <w:tcBorders>
              <w:top w:val="single" w:sz="4" w:space="0" w:color="000000"/>
              <w:left w:val="single" w:sz="4" w:space="0" w:color="000000"/>
              <w:bottom w:val="single" w:sz="4" w:space="0" w:color="000000"/>
              <w:right w:val="single" w:sz="4" w:space="0" w:color="000000"/>
            </w:tcBorders>
          </w:tcPr>
          <w:p w14:paraId="7B4F4F5F" w14:textId="77777777" w:rsidR="00B804BD" w:rsidRDefault="00421A6F">
            <w:pPr>
              <w:suppressAutoHyphens/>
              <w:ind w:left="567" w:hanging="567"/>
              <w:rPr>
                <w:del w:id="303" w:author="Author"/>
                <w:lang w:eastAsia="ar-SA"/>
              </w:rPr>
            </w:pPr>
            <w:del w:id="304" w:author="Author">
              <w:r>
                <w:rPr>
                  <w:b/>
                  <w:lang w:val="et-EE" w:eastAsia="ar-SA"/>
                </w:rPr>
                <w:delText>9.</w:delText>
              </w:r>
              <w:r>
                <w:rPr>
                  <w:b/>
                  <w:lang w:val="et-EE" w:eastAsia="ar-SA"/>
                </w:rPr>
                <w:tab/>
                <w:delText>SÄILITAMISE ERITINGIMUSED</w:delText>
              </w:r>
            </w:del>
          </w:p>
        </w:tc>
      </w:tr>
    </w:tbl>
    <w:p w14:paraId="7B4F4F61" w14:textId="77777777" w:rsidR="00B804BD" w:rsidRDefault="00B804BD">
      <w:pPr>
        <w:suppressAutoHyphens/>
        <w:rPr>
          <w:del w:id="305" w:author="Author"/>
          <w:lang w:val="et-EE" w:eastAsia="ar-SA"/>
        </w:rPr>
      </w:pPr>
    </w:p>
    <w:p w14:paraId="7B4F4F62" w14:textId="77777777" w:rsidR="00B804BD" w:rsidRDefault="00421A6F">
      <w:pPr>
        <w:suppressAutoHyphens/>
        <w:rPr>
          <w:del w:id="306" w:author="Author"/>
          <w:lang w:val="et-EE" w:eastAsia="ar-SA"/>
        </w:rPr>
      </w:pPr>
      <w:del w:id="307" w:author="Author">
        <w:r>
          <w:rPr>
            <w:lang w:val="et-EE" w:eastAsia="ar-SA"/>
          </w:rPr>
          <w:delText>Hoida külmkapis (2 </w:delText>
        </w:r>
        <w:r>
          <w:rPr>
            <w:rFonts w:ascii="Symbol" w:hAnsi="Symbol" w:cs="Symbol"/>
            <w:lang w:val="et-EE" w:eastAsia="ar-SA"/>
          </w:rPr>
          <w:delText></w:delText>
        </w:r>
        <w:r>
          <w:rPr>
            <w:lang w:val="et-EE" w:eastAsia="ar-SA"/>
          </w:rPr>
          <w:delText>C…8 </w:delText>
        </w:r>
        <w:r>
          <w:rPr>
            <w:rFonts w:ascii="Symbol" w:hAnsi="Symbol" w:cs="Symbol"/>
            <w:lang w:val="et-EE" w:eastAsia="ar-SA"/>
          </w:rPr>
          <w:delText></w:delText>
        </w:r>
        <w:r>
          <w:rPr>
            <w:lang w:val="et-EE" w:eastAsia="ar-SA"/>
          </w:rPr>
          <w:delText>C).</w:delText>
        </w:r>
      </w:del>
    </w:p>
    <w:p w14:paraId="7B4F4F63" w14:textId="77777777" w:rsidR="00B804BD" w:rsidRDefault="00421A6F">
      <w:pPr>
        <w:suppressAutoHyphens/>
        <w:rPr>
          <w:del w:id="308" w:author="Author"/>
          <w:lang w:val="et-EE" w:eastAsia="ar-SA"/>
        </w:rPr>
      </w:pPr>
      <w:del w:id="309" w:author="Author">
        <w:r>
          <w:rPr>
            <w:lang w:val="et-EE" w:eastAsia="ar-SA"/>
          </w:rPr>
          <w:delText xml:space="preserve">Mitte lasta külmuda. Hoida </w:delText>
        </w:r>
        <w:r>
          <w:rPr>
            <w:lang w:val="et-EE" w:eastAsia="ar-SA"/>
          </w:rPr>
          <w:delText>liigse kuumuse ja otsese päikesevalguse eest kaitstult.</w:delText>
        </w:r>
      </w:del>
    </w:p>
    <w:p w14:paraId="7B4F4F64" w14:textId="77777777" w:rsidR="00B804BD" w:rsidRDefault="00421A6F">
      <w:pPr>
        <w:suppressAutoHyphens/>
        <w:rPr>
          <w:del w:id="310" w:author="Author"/>
          <w:lang w:val="et-EE" w:eastAsia="ar-SA"/>
        </w:rPr>
      </w:pPr>
      <w:del w:id="311" w:author="Author">
        <w:r>
          <w:rPr>
            <w:lang w:val="et-EE" w:eastAsia="ar-SA"/>
          </w:rPr>
          <w:delText>Kasutuselevõetud pen</w:delText>
        </w:r>
        <w:r>
          <w:rPr>
            <w:lang w:val="et-EE" w:eastAsia="ar-SA"/>
          </w:rPr>
          <w:noBreakHyphen/>
          <w:delText>süstlit tohib kasutada 28 päeva jooksul. Kasutuselevõetud pen</w:delText>
        </w:r>
        <w:r>
          <w:rPr>
            <w:lang w:val="et-EE" w:eastAsia="ar-SA"/>
          </w:rPr>
          <w:noBreakHyphen/>
          <w:delText>süstlit tuleb hoida temperatuuril kuni 30 </w:delText>
        </w:r>
        <w:r>
          <w:rPr>
            <w:rFonts w:ascii="Symbol" w:hAnsi="Symbol" w:cs="Symbol"/>
            <w:lang w:val="et-EE" w:eastAsia="ar-SA"/>
          </w:rPr>
          <w:delText></w:delText>
        </w:r>
        <w:r>
          <w:rPr>
            <w:lang w:val="et-EE" w:eastAsia="ar-SA"/>
          </w:rPr>
          <w:delText>C, mitte hoida külmkapis.</w:delText>
        </w:r>
      </w:del>
    </w:p>
    <w:p w14:paraId="7B4F4F65" w14:textId="77777777" w:rsidR="00B804BD" w:rsidRDefault="00B804BD">
      <w:pPr>
        <w:suppressAutoHyphens/>
        <w:rPr>
          <w:del w:id="312" w:author="Author"/>
          <w:lang w:val="et-EE" w:eastAsia="ar-SA"/>
        </w:rPr>
      </w:pPr>
    </w:p>
    <w:p w14:paraId="7B4F4F66" w14:textId="77777777" w:rsidR="00B804BD" w:rsidRDefault="00B804BD">
      <w:pPr>
        <w:suppressAutoHyphens/>
        <w:rPr>
          <w:del w:id="31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68" w14:textId="77777777">
        <w:trPr>
          <w:del w:id="314" w:author="Author"/>
        </w:trPr>
        <w:tc>
          <w:tcPr>
            <w:tcW w:w="9317" w:type="dxa"/>
            <w:tcBorders>
              <w:top w:val="single" w:sz="4" w:space="0" w:color="000000"/>
              <w:left w:val="single" w:sz="4" w:space="0" w:color="000000"/>
              <w:bottom w:val="single" w:sz="4" w:space="0" w:color="000000"/>
              <w:right w:val="single" w:sz="4" w:space="0" w:color="000000"/>
            </w:tcBorders>
          </w:tcPr>
          <w:p w14:paraId="7B4F4F67" w14:textId="77777777" w:rsidR="00B804BD" w:rsidRDefault="00421A6F">
            <w:pPr>
              <w:suppressAutoHyphens/>
              <w:ind w:left="567" w:hanging="567"/>
              <w:rPr>
                <w:del w:id="315" w:author="Author"/>
                <w:lang w:val="et-EE" w:eastAsia="ar-SA"/>
              </w:rPr>
            </w:pPr>
            <w:del w:id="316" w:author="Author">
              <w:r>
                <w:rPr>
                  <w:b/>
                  <w:lang w:val="et-EE" w:eastAsia="ar-SA"/>
                </w:rPr>
                <w:delText>10.</w:delText>
              </w:r>
              <w:r>
                <w:rPr>
                  <w:b/>
                  <w:lang w:val="et-EE" w:eastAsia="ar-SA"/>
                </w:rPr>
                <w:tab/>
                <w:delText xml:space="preserve">ERINÕUDED KASUTAMATA JÄÄNUD </w:delText>
              </w:r>
              <w:r>
                <w:rPr>
                  <w:b/>
                  <w:lang w:val="et-EE"/>
                </w:rPr>
                <w:delText>RAVIMPREPARAADI VÕI SELLEST TEKKINUD JÄÄTMEMATERJALI HÄVITAMISEKS, VASTAVALT VAJADUSELE</w:delText>
              </w:r>
            </w:del>
          </w:p>
        </w:tc>
      </w:tr>
    </w:tbl>
    <w:p w14:paraId="7B4F4F69" w14:textId="77777777" w:rsidR="00B804BD" w:rsidRDefault="00B804BD">
      <w:pPr>
        <w:suppressAutoHyphens/>
        <w:rPr>
          <w:del w:id="317" w:author="Author"/>
          <w:lang w:val="et-EE" w:eastAsia="ar-SA"/>
        </w:rPr>
      </w:pPr>
    </w:p>
    <w:p w14:paraId="7B4F4F6A" w14:textId="77777777" w:rsidR="00B804BD" w:rsidRDefault="00B804BD">
      <w:pPr>
        <w:suppressAutoHyphens/>
        <w:rPr>
          <w:del w:id="31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6C" w14:textId="77777777">
        <w:trPr>
          <w:del w:id="319" w:author="Author"/>
        </w:trPr>
        <w:tc>
          <w:tcPr>
            <w:tcW w:w="9317" w:type="dxa"/>
            <w:tcBorders>
              <w:top w:val="single" w:sz="4" w:space="0" w:color="000000"/>
              <w:left w:val="single" w:sz="4" w:space="0" w:color="000000"/>
              <w:bottom w:val="single" w:sz="4" w:space="0" w:color="000000"/>
              <w:right w:val="single" w:sz="4" w:space="0" w:color="000000"/>
            </w:tcBorders>
          </w:tcPr>
          <w:p w14:paraId="7B4F4F6B" w14:textId="77777777" w:rsidR="00B804BD" w:rsidRDefault="00421A6F">
            <w:pPr>
              <w:suppressAutoHyphens/>
              <w:ind w:left="567" w:hanging="567"/>
              <w:rPr>
                <w:del w:id="320" w:author="Author"/>
                <w:lang w:val="fi-FI" w:eastAsia="ar-SA"/>
              </w:rPr>
            </w:pPr>
            <w:del w:id="321" w:author="Author">
              <w:r>
                <w:rPr>
                  <w:b/>
                  <w:lang w:val="et-EE" w:eastAsia="ar-SA"/>
                </w:rPr>
                <w:delText>11.</w:delText>
              </w:r>
              <w:r>
                <w:rPr>
                  <w:b/>
                  <w:lang w:val="et-EE" w:eastAsia="ar-SA"/>
                </w:rPr>
                <w:tab/>
                <w:delText>MÜÜGILOA HOIDJA NIMI JA AADRESS</w:delText>
              </w:r>
            </w:del>
          </w:p>
        </w:tc>
      </w:tr>
    </w:tbl>
    <w:p w14:paraId="7B4F4F6D" w14:textId="77777777" w:rsidR="00B804BD" w:rsidRDefault="00B804BD">
      <w:pPr>
        <w:suppressAutoHyphens/>
        <w:rPr>
          <w:del w:id="322" w:author="Author"/>
          <w:lang w:val="et-EE" w:eastAsia="ar-SA"/>
        </w:rPr>
      </w:pPr>
    </w:p>
    <w:p w14:paraId="7B4F4F6E" w14:textId="77777777" w:rsidR="00B804BD" w:rsidRDefault="00421A6F">
      <w:pPr>
        <w:suppressAutoHyphens/>
        <w:rPr>
          <w:del w:id="323" w:author="Author"/>
          <w:lang w:val="et-EE" w:eastAsia="ar-SA"/>
        </w:rPr>
      </w:pPr>
      <w:del w:id="324" w:author="Author">
        <w:r>
          <w:rPr>
            <w:lang w:val="et-EE" w:eastAsia="ar-SA"/>
          </w:rPr>
          <w:delText>Eli Lilly Nederland B.V.</w:delText>
        </w:r>
      </w:del>
    </w:p>
    <w:p w14:paraId="7B4F4F6F" w14:textId="77777777" w:rsidR="00B804BD" w:rsidRDefault="00421A6F">
      <w:pPr>
        <w:suppressAutoHyphens/>
        <w:rPr>
          <w:del w:id="325" w:author="Author"/>
          <w:lang w:val="et-EE"/>
        </w:rPr>
      </w:pPr>
      <w:del w:id="326" w:author="Author">
        <w:r>
          <w:rPr>
            <w:lang w:val="et-EE"/>
          </w:rPr>
          <w:delText>Orteliuslaan 1000, 3528 BD Utrecht</w:delText>
        </w:r>
      </w:del>
    </w:p>
    <w:p w14:paraId="7B4F4F70" w14:textId="77777777" w:rsidR="00B804BD" w:rsidRDefault="00421A6F">
      <w:pPr>
        <w:suppressAutoHyphens/>
        <w:rPr>
          <w:del w:id="327" w:author="Author"/>
          <w:lang w:val="et-EE" w:eastAsia="ar-SA"/>
        </w:rPr>
      </w:pPr>
      <w:del w:id="328" w:author="Author">
        <w:r>
          <w:rPr>
            <w:lang w:val="et-EE" w:eastAsia="ar-SA"/>
          </w:rPr>
          <w:delText>Holland</w:delText>
        </w:r>
      </w:del>
    </w:p>
    <w:p w14:paraId="7B4F4F71" w14:textId="77777777" w:rsidR="00B804BD" w:rsidRDefault="00B804BD">
      <w:pPr>
        <w:suppressAutoHyphens/>
        <w:rPr>
          <w:del w:id="329" w:author="Author"/>
          <w:lang w:val="et-EE" w:eastAsia="ar-SA"/>
        </w:rPr>
      </w:pPr>
    </w:p>
    <w:p w14:paraId="7B4F4F72" w14:textId="77777777" w:rsidR="00B804BD" w:rsidRDefault="00B804BD">
      <w:pPr>
        <w:suppressAutoHyphens/>
        <w:rPr>
          <w:del w:id="33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74" w14:textId="77777777">
        <w:trPr>
          <w:del w:id="331" w:author="Author"/>
        </w:trPr>
        <w:tc>
          <w:tcPr>
            <w:tcW w:w="9317" w:type="dxa"/>
            <w:tcBorders>
              <w:top w:val="single" w:sz="4" w:space="0" w:color="000000"/>
              <w:left w:val="single" w:sz="4" w:space="0" w:color="000000"/>
              <w:bottom w:val="single" w:sz="4" w:space="0" w:color="000000"/>
              <w:right w:val="single" w:sz="4" w:space="0" w:color="000000"/>
            </w:tcBorders>
          </w:tcPr>
          <w:p w14:paraId="7B4F4F73" w14:textId="77777777" w:rsidR="00B804BD" w:rsidRDefault="00421A6F">
            <w:pPr>
              <w:suppressAutoHyphens/>
              <w:ind w:left="567" w:hanging="567"/>
              <w:rPr>
                <w:del w:id="332" w:author="Author"/>
                <w:lang w:eastAsia="ar-SA"/>
              </w:rPr>
            </w:pPr>
            <w:del w:id="333" w:author="Author">
              <w:r>
                <w:rPr>
                  <w:b/>
                  <w:lang w:val="et-EE" w:eastAsia="ar-SA"/>
                </w:rPr>
                <w:delText>12.</w:delText>
              </w:r>
              <w:r>
                <w:rPr>
                  <w:b/>
                  <w:lang w:val="et-EE" w:eastAsia="ar-SA"/>
                </w:rPr>
                <w:tab/>
                <w:delText xml:space="preserve">MÜÜGILOA NUMBER </w:delText>
              </w:r>
              <w:r>
                <w:rPr>
                  <w:b/>
                  <w:lang w:val="et-EE"/>
                </w:rPr>
                <w:delText>(NUMBRID)</w:delText>
              </w:r>
            </w:del>
          </w:p>
        </w:tc>
      </w:tr>
    </w:tbl>
    <w:p w14:paraId="7B4F4F75" w14:textId="77777777" w:rsidR="00B804BD" w:rsidRDefault="00B804BD">
      <w:pPr>
        <w:suppressAutoHyphens/>
        <w:rPr>
          <w:del w:id="334" w:author="Author"/>
          <w:lang w:val="et-EE" w:eastAsia="ar-SA"/>
        </w:rPr>
      </w:pPr>
    </w:p>
    <w:p w14:paraId="7B4F4F76" w14:textId="77777777" w:rsidR="00B804BD" w:rsidRDefault="00421A6F">
      <w:pPr>
        <w:rPr>
          <w:del w:id="335" w:author="Author"/>
          <w:bdr w:val="single" w:sz="4" w:space="0" w:color="auto"/>
        </w:rPr>
      </w:pPr>
      <w:del w:id="336" w:author="Author">
        <w:r>
          <w:delText>EU/1/96/007/047</w:delText>
        </w:r>
      </w:del>
    </w:p>
    <w:p w14:paraId="7B4F4F77" w14:textId="77777777" w:rsidR="00B804BD" w:rsidRDefault="00B804BD">
      <w:pPr>
        <w:suppressAutoHyphens/>
        <w:rPr>
          <w:del w:id="337" w:author="Author"/>
          <w:lang w:val="et-EE" w:eastAsia="ar-SA"/>
        </w:rPr>
      </w:pPr>
    </w:p>
    <w:p w14:paraId="7B4F4F78" w14:textId="77777777" w:rsidR="00B804BD" w:rsidRDefault="00B804BD">
      <w:pPr>
        <w:suppressAutoHyphens/>
        <w:rPr>
          <w:del w:id="33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7A" w14:textId="77777777">
        <w:trPr>
          <w:del w:id="339" w:author="Author"/>
        </w:trPr>
        <w:tc>
          <w:tcPr>
            <w:tcW w:w="9317" w:type="dxa"/>
            <w:tcBorders>
              <w:top w:val="single" w:sz="4" w:space="0" w:color="000000"/>
              <w:left w:val="single" w:sz="4" w:space="0" w:color="000000"/>
              <w:bottom w:val="single" w:sz="4" w:space="0" w:color="000000"/>
              <w:right w:val="single" w:sz="4" w:space="0" w:color="000000"/>
            </w:tcBorders>
          </w:tcPr>
          <w:p w14:paraId="7B4F4F79" w14:textId="77777777" w:rsidR="00B804BD" w:rsidRDefault="00421A6F">
            <w:pPr>
              <w:suppressAutoHyphens/>
              <w:ind w:left="567" w:hanging="567"/>
              <w:rPr>
                <w:del w:id="340" w:author="Author"/>
                <w:lang w:eastAsia="ar-SA"/>
              </w:rPr>
            </w:pPr>
            <w:del w:id="341" w:author="Author">
              <w:r>
                <w:rPr>
                  <w:b/>
                  <w:lang w:val="et-EE" w:eastAsia="ar-SA"/>
                </w:rPr>
                <w:delText>13.</w:delText>
              </w:r>
              <w:r>
                <w:rPr>
                  <w:b/>
                  <w:lang w:val="et-EE" w:eastAsia="ar-SA"/>
                </w:rPr>
                <w:tab/>
                <w:delText xml:space="preserve">PARTII </w:delText>
              </w:r>
              <w:r>
                <w:rPr>
                  <w:b/>
                  <w:lang w:val="et-EE" w:eastAsia="ar-SA"/>
                </w:rPr>
                <w:delText>NUMBER</w:delText>
              </w:r>
            </w:del>
          </w:p>
        </w:tc>
      </w:tr>
    </w:tbl>
    <w:p w14:paraId="7B4F4F7B" w14:textId="77777777" w:rsidR="00B804BD" w:rsidRDefault="00B804BD">
      <w:pPr>
        <w:suppressAutoHyphens/>
        <w:rPr>
          <w:del w:id="342" w:author="Author"/>
          <w:lang w:val="et-EE" w:eastAsia="ar-SA"/>
        </w:rPr>
      </w:pPr>
    </w:p>
    <w:p w14:paraId="7B4F4F7C" w14:textId="77777777" w:rsidR="00B804BD" w:rsidRDefault="00421A6F">
      <w:pPr>
        <w:suppressAutoHyphens/>
        <w:rPr>
          <w:del w:id="343" w:author="Author"/>
          <w:lang w:val="et-EE" w:eastAsia="ar-SA"/>
        </w:rPr>
      </w:pPr>
      <w:del w:id="344" w:author="Author">
        <w:r>
          <w:rPr>
            <w:lang w:val="et-EE" w:eastAsia="ar-SA"/>
          </w:rPr>
          <w:delText>Lot</w:delText>
        </w:r>
      </w:del>
    </w:p>
    <w:p w14:paraId="7B4F4F7D" w14:textId="77777777" w:rsidR="00B804BD" w:rsidRDefault="00B804BD">
      <w:pPr>
        <w:suppressAutoHyphens/>
        <w:rPr>
          <w:del w:id="345" w:author="Author"/>
          <w:lang w:val="et-EE" w:eastAsia="ar-SA"/>
        </w:rPr>
      </w:pPr>
    </w:p>
    <w:p w14:paraId="7B4F4F7E" w14:textId="77777777" w:rsidR="00B804BD" w:rsidRDefault="00B804BD">
      <w:pPr>
        <w:suppressAutoHyphens/>
        <w:rPr>
          <w:del w:id="346"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80" w14:textId="77777777">
        <w:trPr>
          <w:del w:id="347" w:author="Author"/>
        </w:trPr>
        <w:tc>
          <w:tcPr>
            <w:tcW w:w="9317" w:type="dxa"/>
            <w:tcBorders>
              <w:top w:val="single" w:sz="4" w:space="0" w:color="000000"/>
              <w:left w:val="single" w:sz="4" w:space="0" w:color="000000"/>
              <w:bottom w:val="single" w:sz="4" w:space="0" w:color="000000"/>
              <w:right w:val="single" w:sz="4" w:space="0" w:color="000000"/>
            </w:tcBorders>
          </w:tcPr>
          <w:p w14:paraId="7B4F4F7F" w14:textId="77777777" w:rsidR="00B804BD" w:rsidRDefault="00421A6F">
            <w:pPr>
              <w:suppressAutoHyphens/>
              <w:ind w:left="567" w:hanging="567"/>
              <w:rPr>
                <w:del w:id="348" w:author="Author"/>
                <w:lang w:eastAsia="ar-SA"/>
              </w:rPr>
            </w:pPr>
            <w:del w:id="349" w:author="Author">
              <w:r>
                <w:rPr>
                  <w:b/>
                  <w:lang w:val="et-EE" w:eastAsia="ar-SA"/>
                </w:rPr>
                <w:delText>14.</w:delText>
              </w:r>
              <w:r>
                <w:rPr>
                  <w:b/>
                  <w:lang w:val="et-EE" w:eastAsia="ar-SA"/>
                </w:rPr>
                <w:tab/>
                <w:delText>RAVIMI VÄLJASTAMISTINGIMUSED</w:delText>
              </w:r>
            </w:del>
          </w:p>
        </w:tc>
      </w:tr>
    </w:tbl>
    <w:p w14:paraId="7B4F4F81" w14:textId="77777777" w:rsidR="00B804BD" w:rsidRDefault="00B804BD">
      <w:pPr>
        <w:suppressAutoHyphens/>
        <w:rPr>
          <w:del w:id="350" w:author="Author"/>
          <w:lang w:val="et-EE" w:eastAsia="ar-SA"/>
        </w:rPr>
      </w:pPr>
    </w:p>
    <w:p w14:paraId="7B4F4F82" w14:textId="77777777" w:rsidR="00B804BD" w:rsidRDefault="00B804BD">
      <w:pPr>
        <w:suppressAutoHyphens/>
        <w:rPr>
          <w:del w:id="351"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84" w14:textId="77777777">
        <w:trPr>
          <w:del w:id="352" w:author="Author"/>
        </w:trPr>
        <w:tc>
          <w:tcPr>
            <w:tcW w:w="9317" w:type="dxa"/>
            <w:tcBorders>
              <w:top w:val="single" w:sz="4" w:space="0" w:color="000000"/>
              <w:left w:val="single" w:sz="4" w:space="0" w:color="000000"/>
              <w:bottom w:val="single" w:sz="4" w:space="0" w:color="000000"/>
              <w:right w:val="single" w:sz="4" w:space="0" w:color="000000"/>
            </w:tcBorders>
          </w:tcPr>
          <w:p w14:paraId="7B4F4F83" w14:textId="77777777" w:rsidR="00B804BD" w:rsidRDefault="00421A6F">
            <w:pPr>
              <w:suppressAutoHyphens/>
              <w:ind w:left="567" w:hanging="567"/>
              <w:rPr>
                <w:del w:id="353" w:author="Author"/>
                <w:lang w:eastAsia="ar-SA"/>
              </w:rPr>
            </w:pPr>
            <w:del w:id="354" w:author="Author">
              <w:r>
                <w:rPr>
                  <w:b/>
                  <w:lang w:val="et-EE" w:eastAsia="ar-SA"/>
                </w:rPr>
                <w:delText>15.</w:delText>
              </w:r>
              <w:r>
                <w:rPr>
                  <w:b/>
                  <w:lang w:val="et-EE" w:eastAsia="ar-SA"/>
                </w:rPr>
                <w:tab/>
                <w:delText>KASUTUSJUHEND</w:delText>
              </w:r>
            </w:del>
          </w:p>
        </w:tc>
      </w:tr>
    </w:tbl>
    <w:p w14:paraId="7B4F4F85" w14:textId="77777777" w:rsidR="00B804BD" w:rsidRDefault="00B804BD">
      <w:pPr>
        <w:suppressAutoHyphens/>
        <w:rPr>
          <w:del w:id="355" w:author="Author"/>
          <w:bCs/>
          <w:lang w:val="et-EE" w:eastAsia="ar-SA"/>
        </w:rPr>
      </w:pPr>
    </w:p>
    <w:p w14:paraId="7B4F4F86" w14:textId="77777777" w:rsidR="00B804BD" w:rsidRDefault="00B804BD">
      <w:pPr>
        <w:suppressAutoHyphens/>
        <w:rPr>
          <w:del w:id="356" w:author="Autho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88" w14:textId="77777777">
        <w:trPr>
          <w:del w:id="357" w:author="Author"/>
        </w:trPr>
        <w:tc>
          <w:tcPr>
            <w:tcW w:w="9317" w:type="dxa"/>
            <w:tcBorders>
              <w:top w:val="single" w:sz="4" w:space="0" w:color="000000"/>
              <w:left w:val="single" w:sz="4" w:space="0" w:color="000000"/>
              <w:bottom w:val="single" w:sz="4" w:space="0" w:color="000000"/>
              <w:right w:val="single" w:sz="4" w:space="0" w:color="000000"/>
            </w:tcBorders>
          </w:tcPr>
          <w:p w14:paraId="7B4F4F87" w14:textId="77777777" w:rsidR="00B804BD" w:rsidRDefault="00421A6F">
            <w:pPr>
              <w:suppressAutoHyphens/>
              <w:ind w:left="567" w:hanging="567"/>
              <w:rPr>
                <w:del w:id="358" w:author="Author"/>
                <w:lang w:eastAsia="ar-SA"/>
              </w:rPr>
            </w:pPr>
            <w:del w:id="359" w:author="Author">
              <w:r>
                <w:rPr>
                  <w:b/>
                  <w:lang w:val="en-US" w:eastAsia="ar-SA"/>
                </w:rPr>
                <w:delText>16.</w:delText>
              </w:r>
              <w:r>
                <w:rPr>
                  <w:b/>
                  <w:lang w:val="en-US" w:eastAsia="ar-SA"/>
                </w:rPr>
                <w:tab/>
                <w:delText>TEAVE BRAILLE’ KIRJAS (PUNKTKIRJAS)</w:delText>
              </w:r>
            </w:del>
          </w:p>
        </w:tc>
      </w:tr>
    </w:tbl>
    <w:p w14:paraId="7B4F4F89" w14:textId="77777777" w:rsidR="00B804BD" w:rsidRDefault="00B804BD">
      <w:pPr>
        <w:suppressAutoHyphens/>
        <w:rPr>
          <w:del w:id="360" w:author="Author"/>
          <w:szCs w:val="22"/>
          <w:lang w:eastAsia="ar-SA"/>
        </w:rPr>
      </w:pPr>
    </w:p>
    <w:p w14:paraId="7B4F4F8A" w14:textId="77777777" w:rsidR="00B804BD" w:rsidRDefault="00421A6F">
      <w:pPr>
        <w:suppressAutoHyphens/>
        <w:rPr>
          <w:del w:id="361" w:author="Author"/>
          <w:szCs w:val="22"/>
          <w:lang w:eastAsia="ar-SA"/>
        </w:rPr>
      </w:pPr>
      <w:del w:id="362" w:author="Author">
        <w:r>
          <w:rPr>
            <w:szCs w:val="22"/>
            <w:lang w:eastAsia="ar-SA"/>
          </w:rPr>
          <w:delText>Humalog Tempo Pen</w:delText>
        </w:r>
      </w:del>
    </w:p>
    <w:p w14:paraId="7B4F4F8B" w14:textId="77777777" w:rsidR="00B804BD" w:rsidRDefault="00B804BD">
      <w:pPr>
        <w:rPr>
          <w:del w:id="363" w:author="Author"/>
          <w:noProof/>
          <w:szCs w:val="22"/>
          <w:shd w:val="clear" w:color="auto" w:fill="CCCCCC"/>
          <w:lang w:eastAsia="de-DE"/>
        </w:rPr>
      </w:pPr>
    </w:p>
    <w:p w14:paraId="7B4F4F8C" w14:textId="77777777" w:rsidR="00B804BD" w:rsidRDefault="00B804BD">
      <w:pPr>
        <w:rPr>
          <w:del w:id="364" w:author="Author"/>
          <w:noProof/>
          <w:szCs w:val="22"/>
          <w:shd w:val="clear" w:color="auto" w:fill="CCCCCC"/>
          <w:lang w:eastAsia="de-DE"/>
        </w:rPr>
      </w:pPr>
    </w:p>
    <w:p w14:paraId="7B4F4F8D" w14:textId="77777777" w:rsidR="00B804BD" w:rsidRDefault="00421A6F">
      <w:pPr>
        <w:pBdr>
          <w:top w:val="single" w:sz="4" w:space="1" w:color="auto"/>
          <w:left w:val="single" w:sz="4" w:space="4" w:color="auto"/>
          <w:bottom w:val="single" w:sz="4" w:space="0" w:color="auto"/>
          <w:right w:val="single" w:sz="4" w:space="4" w:color="auto"/>
        </w:pBdr>
        <w:tabs>
          <w:tab w:val="left" w:pos="567"/>
        </w:tabs>
        <w:rPr>
          <w:del w:id="365" w:author="Author"/>
          <w:i/>
          <w:noProof/>
          <w:szCs w:val="22"/>
          <w:lang w:eastAsia="de-DE"/>
        </w:rPr>
      </w:pPr>
      <w:del w:id="366" w:author="Author">
        <w:r>
          <w:rPr>
            <w:b/>
            <w:noProof/>
            <w:szCs w:val="22"/>
            <w:lang w:eastAsia="de-DE"/>
          </w:rPr>
          <w:delText>17.</w:delText>
        </w:r>
        <w:r>
          <w:rPr>
            <w:b/>
            <w:noProof/>
            <w:szCs w:val="22"/>
            <w:lang w:eastAsia="de-DE"/>
          </w:rPr>
          <w:tab/>
        </w:r>
        <w:r>
          <w:rPr>
            <w:b/>
            <w:noProof/>
            <w:lang w:val="et-EE" w:eastAsia="et-EE" w:bidi="et-EE"/>
          </w:rPr>
          <w:delText>AINULAADNE IDENTIFIKAATOR – 2D-vöötkood</w:delText>
        </w:r>
      </w:del>
    </w:p>
    <w:p w14:paraId="7B4F4F8E" w14:textId="77777777" w:rsidR="00B804BD" w:rsidRDefault="00B804BD">
      <w:pPr>
        <w:tabs>
          <w:tab w:val="left" w:pos="720"/>
        </w:tabs>
        <w:rPr>
          <w:del w:id="367" w:author="Author"/>
          <w:noProof/>
          <w:szCs w:val="22"/>
          <w:lang w:eastAsia="de-DE"/>
        </w:rPr>
      </w:pPr>
    </w:p>
    <w:p w14:paraId="7B4F4F8F" w14:textId="77777777" w:rsidR="00B804BD" w:rsidRDefault="00421A6F">
      <w:pPr>
        <w:tabs>
          <w:tab w:val="left" w:pos="567"/>
        </w:tabs>
        <w:rPr>
          <w:del w:id="368" w:author="Author"/>
          <w:noProof/>
          <w:szCs w:val="22"/>
          <w:shd w:val="clear" w:color="auto" w:fill="CCCCCC"/>
          <w:lang w:val="et-EE" w:eastAsia="et-EE" w:bidi="et-EE"/>
        </w:rPr>
      </w:pPr>
      <w:del w:id="369" w:author="Author">
        <w:r>
          <w:rPr>
            <w:noProof/>
            <w:highlight w:val="lightGray"/>
            <w:lang w:val="et-EE" w:eastAsia="et-EE" w:bidi="et-EE"/>
          </w:rPr>
          <w:delText xml:space="preserve">Lisatud on 2D-vöötkood, mis sisaldab ainulaadset </w:delText>
        </w:r>
        <w:r>
          <w:rPr>
            <w:noProof/>
            <w:highlight w:val="lightGray"/>
            <w:lang w:val="et-EE" w:eastAsia="et-EE" w:bidi="et-EE"/>
          </w:rPr>
          <w:delText>identifikaatorit.</w:delText>
        </w:r>
      </w:del>
    </w:p>
    <w:p w14:paraId="7B4F4F90" w14:textId="77777777" w:rsidR="00B804BD" w:rsidRDefault="00B804BD">
      <w:pPr>
        <w:tabs>
          <w:tab w:val="left" w:pos="720"/>
        </w:tabs>
        <w:rPr>
          <w:del w:id="370" w:author="Author"/>
          <w:noProof/>
          <w:szCs w:val="22"/>
          <w:lang w:val="fi-FI" w:eastAsia="de-DE"/>
        </w:rPr>
      </w:pPr>
    </w:p>
    <w:p w14:paraId="7B4F4F91" w14:textId="77777777" w:rsidR="00B804BD" w:rsidRDefault="00B804BD">
      <w:pPr>
        <w:tabs>
          <w:tab w:val="left" w:pos="720"/>
        </w:tabs>
        <w:rPr>
          <w:del w:id="371" w:author="Author"/>
          <w:noProof/>
          <w:szCs w:val="22"/>
          <w:lang w:val="fi-FI" w:eastAsia="de-DE"/>
        </w:rPr>
      </w:pPr>
    </w:p>
    <w:p w14:paraId="7B4F4F92" w14:textId="77777777" w:rsidR="00B804BD" w:rsidRDefault="00421A6F">
      <w:pPr>
        <w:pBdr>
          <w:top w:val="single" w:sz="4" w:space="1" w:color="auto"/>
          <w:left w:val="single" w:sz="4" w:space="4" w:color="auto"/>
          <w:bottom w:val="single" w:sz="4" w:space="0" w:color="auto"/>
          <w:right w:val="single" w:sz="4" w:space="4" w:color="auto"/>
        </w:pBdr>
        <w:tabs>
          <w:tab w:val="left" w:pos="567"/>
        </w:tabs>
        <w:rPr>
          <w:del w:id="372" w:author="Author"/>
          <w:i/>
          <w:noProof/>
          <w:szCs w:val="22"/>
          <w:lang w:eastAsia="de-DE"/>
        </w:rPr>
      </w:pPr>
      <w:del w:id="373" w:author="Author">
        <w:r>
          <w:rPr>
            <w:b/>
            <w:noProof/>
            <w:szCs w:val="22"/>
            <w:lang w:eastAsia="de-DE"/>
          </w:rPr>
          <w:delText>18.</w:delText>
        </w:r>
        <w:r>
          <w:rPr>
            <w:b/>
            <w:noProof/>
            <w:szCs w:val="22"/>
            <w:lang w:eastAsia="de-DE"/>
          </w:rPr>
          <w:tab/>
        </w:r>
        <w:r>
          <w:rPr>
            <w:b/>
            <w:noProof/>
            <w:lang w:val="et-EE" w:eastAsia="et-EE" w:bidi="et-EE"/>
          </w:rPr>
          <w:delText>AINULAADNE IDENTIFIKAATOR – INIMLOETAVAD ANDMED</w:delText>
        </w:r>
      </w:del>
    </w:p>
    <w:p w14:paraId="7B4F4F93" w14:textId="77777777" w:rsidR="00B804BD" w:rsidRDefault="00B804BD">
      <w:pPr>
        <w:tabs>
          <w:tab w:val="left" w:pos="720"/>
        </w:tabs>
        <w:rPr>
          <w:del w:id="374" w:author="Author"/>
          <w:noProof/>
          <w:szCs w:val="22"/>
          <w:lang w:eastAsia="de-DE"/>
        </w:rPr>
      </w:pPr>
    </w:p>
    <w:p w14:paraId="7B4F4F94" w14:textId="77777777" w:rsidR="00B804BD" w:rsidRDefault="00421A6F">
      <w:pPr>
        <w:rPr>
          <w:del w:id="375" w:author="Author"/>
          <w:szCs w:val="22"/>
          <w:lang w:eastAsia="de-DE"/>
        </w:rPr>
      </w:pPr>
      <w:del w:id="376" w:author="Author">
        <w:r>
          <w:rPr>
            <w:szCs w:val="22"/>
            <w:lang w:eastAsia="de-DE"/>
          </w:rPr>
          <w:delText>PC</w:delText>
        </w:r>
      </w:del>
    </w:p>
    <w:p w14:paraId="7B4F4F95" w14:textId="77777777" w:rsidR="00B804BD" w:rsidRDefault="00421A6F">
      <w:pPr>
        <w:rPr>
          <w:del w:id="377" w:author="Author"/>
          <w:szCs w:val="22"/>
          <w:lang w:eastAsia="de-DE"/>
        </w:rPr>
      </w:pPr>
      <w:del w:id="378" w:author="Author">
        <w:r>
          <w:rPr>
            <w:szCs w:val="22"/>
            <w:lang w:eastAsia="de-DE"/>
          </w:rPr>
          <w:delText>SN</w:delText>
        </w:r>
      </w:del>
    </w:p>
    <w:p w14:paraId="7B4F4F96" w14:textId="77777777" w:rsidR="00B804BD" w:rsidRDefault="00421A6F">
      <w:pPr>
        <w:rPr>
          <w:del w:id="379" w:author="Author"/>
          <w:szCs w:val="22"/>
          <w:lang w:val="de-DE" w:eastAsia="de-DE"/>
        </w:rPr>
      </w:pPr>
      <w:del w:id="380" w:author="Author">
        <w:r>
          <w:rPr>
            <w:szCs w:val="22"/>
            <w:lang w:val="de-DE" w:eastAsia="de-DE"/>
          </w:rPr>
          <w:delText>NN</w:delText>
        </w:r>
      </w:del>
    </w:p>
    <w:p w14:paraId="7B4F4F97" w14:textId="77777777" w:rsidR="00B804BD" w:rsidRDefault="00421A6F">
      <w:pPr>
        <w:rPr>
          <w:del w:id="381" w:author="Author"/>
          <w:lang w:val="et-EE" w:eastAsia="ar-SA"/>
        </w:rPr>
      </w:pPr>
      <w:del w:id="382" w:author="Author">
        <w:r>
          <w:rPr>
            <w:szCs w:val="22"/>
            <w:lang w:eastAsia="ar-SA"/>
          </w:rPr>
          <w:br w:type="page"/>
        </w:r>
      </w:del>
    </w:p>
    <w:tbl>
      <w:tblPr>
        <w:tblW w:w="0" w:type="auto"/>
        <w:tblInd w:w="-15" w:type="dxa"/>
        <w:tblLayout w:type="fixed"/>
        <w:tblLook w:val="0000" w:firstRow="0" w:lastRow="0" w:firstColumn="0" w:lastColumn="0" w:noHBand="0" w:noVBand="0"/>
      </w:tblPr>
      <w:tblGrid>
        <w:gridCol w:w="9317"/>
      </w:tblGrid>
      <w:tr w:rsidR="00B804BD" w14:paraId="7B4F4F9B" w14:textId="77777777">
        <w:trPr>
          <w:trHeight w:val="602"/>
          <w:del w:id="383" w:author="Author"/>
        </w:trPr>
        <w:tc>
          <w:tcPr>
            <w:tcW w:w="9317" w:type="dxa"/>
            <w:tcBorders>
              <w:top w:val="single" w:sz="4" w:space="0" w:color="000000"/>
              <w:left w:val="single" w:sz="4" w:space="0" w:color="000000"/>
              <w:bottom w:val="single" w:sz="4" w:space="0" w:color="000000"/>
              <w:right w:val="single" w:sz="4" w:space="0" w:color="000000"/>
            </w:tcBorders>
          </w:tcPr>
          <w:p w14:paraId="7B4F4F98" w14:textId="77777777" w:rsidR="00B804BD" w:rsidRDefault="00421A6F">
            <w:pPr>
              <w:suppressAutoHyphens/>
              <w:rPr>
                <w:del w:id="384" w:author="Author"/>
                <w:b/>
                <w:lang w:val="et-EE" w:eastAsia="ar-SA"/>
              </w:rPr>
            </w:pPr>
            <w:del w:id="385" w:author="Author">
              <w:r>
                <w:rPr>
                  <w:b/>
                  <w:lang w:val="et-EE" w:eastAsia="ar-SA"/>
                </w:rPr>
                <w:lastRenderedPageBreak/>
                <w:delText>VÄLISPAKENDIL PEAVAD OLEMA JÄRGMISED ANDMED</w:delText>
              </w:r>
            </w:del>
          </w:p>
          <w:p w14:paraId="7B4F4F99" w14:textId="77777777" w:rsidR="00B804BD" w:rsidRDefault="00B804BD">
            <w:pPr>
              <w:suppressAutoHyphens/>
              <w:rPr>
                <w:del w:id="386" w:author="Author"/>
                <w:b/>
                <w:lang w:val="et-EE" w:eastAsia="ar-SA"/>
              </w:rPr>
            </w:pPr>
          </w:p>
          <w:p w14:paraId="7B4F4F9A" w14:textId="77777777" w:rsidR="00B804BD" w:rsidRDefault="00421A6F">
            <w:pPr>
              <w:suppressAutoHyphens/>
              <w:rPr>
                <w:del w:id="387" w:author="Author"/>
                <w:b/>
                <w:lang w:val="et-EE" w:eastAsia="ar-SA"/>
              </w:rPr>
            </w:pPr>
            <w:del w:id="388" w:author="Author">
              <w:r>
                <w:rPr>
                  <w:b/>
                  <w:color w:val="000000"/>
                  <w:lang w:val="et-EE"/>
                </w:rPr>
                <w:delText xml:space="preserve">VAHEKARP (ilma </w:delText>
              </w:r>
              <w:r>
                <w:rPr>
                  <w:b/>
                  <w:i/>
                  <w:iCs/>
                  <w:color w:val="000000"/>
                  <w:lang w:val="et-EE"/>
                </w:rPr>
                <w:delText>blue box</w:delText>
              </w:r>
              <w:r>
                <w:rPr>
                  <w:b/>
                  <w:color w:val="000000"/>
                  <w:lang w:val="et-EE"/>
                </w:rPr>
                <w:delText>’ita) mitmikpakendi osa – Tempo Pen</w:delText>
              </w:r>
            </w:del>
          </w:p>
        </w:tc>
      </w:tr>
    </w:tbl>
    <w:p w14:paraId="7B4F4F9C" w14:textId="77777777" w:rsidR="00B804BD" w:rsidRDefault="00B804BD">
      <w:pPr>
        <w:suppressAutoHyphens/>
        <w:rPr>
          <w:del w:id="389" w:author="Author"/>
          <w:lang w:val="et-EE" w:eastAsia="ar-SA"/>
        </w:rPr>
      </w:pPr>
    </w:p>
    <w:p w14:paraId="7B4F4F9D" w14:textId="77777777" w:rsidR="00B804BD" w:rsidRDefault="00B804BD">
      <w:pPr>
        <w:suppressAutoHyphens/>
        <w:rPr>
          <w:del w:id="39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9F" w14:textId="77777777">
        <w:trPr>
          <w:del w:id="391" w:author="Author"/>
        </w:trPr>
        <w:tc>
          <w:tcPr>
            <w:tcW w:w="9317" w:type="dxa"/>
            <w:tcBorders>
              <w:top w:val="single" w:sz="4" w:space="0" w:color="000000"/>
              <w:left w:val="single" w:sz="4" w:space="0" w:color="000000"/>
              <w:bottom w:val="single" w:sz="4" w:space="0" w:color="000000"/>
              <w:right w:val="single" w:sz="4" w:space="0" w:color="000000"/>
            </w:tcBorders>
          </w:tcPr>
          <w:p w14:paraId="7B4F4F9E" w14:textId="77777777" w:rsidR="00B804BD" w:rsidRDefault="00421A6F">
            <w:pPr>
              <w:suppressAutoHyphens/>
              <w:ind w:left="567" w:hanging="567"/>
              <w:rPr>
                <w:del w:id="392" w:author="Author"/>
                <w:lang w:eastAsia="ar-SA"/>
              </w:rPr>
            </w:pPr>
            <w:del w:id="393" w:author="Author">
              <w:r>
                <w:rPr>
                  <w:b/>
                  <w:lang w:val="et-EE" w:eastAsia="ar-SA"/>
                </w:rPr>
                <w:delText>1.</w:delText>
              </w:r>
              <w:r>
                <w:rPr>
                  <w:b/>
                  <w:lang w:val="et-EE" w:eastAsia="ar-SA"/>
                </w:rPr>
                <w:tab/>
                <w:delText>RAVIMPREPARAADI NIMETUS</w:delText>
              </w:r>
            </w:del>
          </w:p>
        </w:tc>
      </w:tr>
    </w:tbl>
    <w:p w14:paraId="7B4F4FA0" w14:textId="77777777" w:rsidR="00B804BD" w:rsidRDefault="00B804BD">
      <w:pPr>
        <w:suppressAutoHyphens/>
        <w:rPr>
          <w:del w:id="394" w:author="Author"/>
          <w:lang w:val="et-EE" w:eastAsia="ar-SA"/>
        </w:rPr>
      </w:pPr>
    </w:p>
    <w:p w14:paraId="7B4F4FA1" w14:textId="77777777" w:rsidR="00B804BD" w:rsidRDefault="00421A6F">
      <w:pPr>
        <w:suppressAutoHyphens/>
        <w:rPr>
          <w:del w:id="395" w:author="Author"/>
          <w:lang w:val="et-EE" w:eastAsia="ar-SA"/>
        </w:rPr>
      </w:pPr>
      <w:del w:id="396" w:author="Author">
        <w:r>
          <w:rPr>
            <w:lang w:val="et-EE" w:eastAsia="ar-SA"/>
          </w:rPr>
          <w:delText xml:space="preserve">Humalog 100 ühikut/ml </w:delText>
        </w:r>
        <w:r>
          <w:rPr>
            <w:szCs w:val="22"/>
          </w:rPr>
          <w:delText>Tempo Pen</w:delText>
        </w:r>
        <w:r>
          <w:rPr>
            <w:lang w:val="et-EE" w:eastAsia="ar-SA"/>
          </w:rPr>
          <w:delText xml:space="preserve"> süstelahus pen</w:delText>
        </w:r>
        <w:r>
          <w:rPr>
            <w:lang w:val="et-EE" w:eastAsia="ar-SA"/>
          </w:rPr>
          <w:noBreakHyphen/>
          <w:delText>süstlis</w:delText>
        </w:r>
      </w:del>
    </w:p>
    <w:p w14:paraId="7B4F4FA2" w14:textId="77777777" w:rsidR="00B804BD" w:rsidRDefault="00421A6F">
      <w:pPr>
        <w:suppressAutoHyphens/>
        <w:rPr>
          <w:del w:id="397" w:author="Author"/>
          <w:bCs/>
          <w:lang w:val="et-EE" w:eastAsia="ar-SA"/>
        </w:rPr>
      </w:pPr>
      <w:del w:id="398" w:author="Author">
        <w:r>
          <w:rPr>
            <w:bCs/>
            <w:lang w:val="et-EE" w:eastAsia="ar-SA"/>
          </w:rPr>
          <w:delText>lispro-insuliin</w:delText>
        </w:r>
      </w:del>
    </w:p>
    <w:p w14:paraId="7B4F4FA3" w14:textId="77777777" w:rsidR="00B804BD" w:rsidRDefault="00B804BD">
      <w:pPr>
        <w:suppressAutoHyphens/>
        <w:rPr>
          <w:del w:id="399" w:author="Author"/>
          <w:lang w:val="et-EE" w:eastAsia="ar-SA"/>
        </w:rPr>
      </w:pPr>
    </w:p>
    <w:p w14:paraId="7B4F4FA4" w14:textId="77777777" w:rsidR="00B804BD" w:rsidRDefault="00B804BD">
      <w:pPr>
        <w:suppressAutoHyphens/>
        <w:rPr>
          <w:del w:id="400" w:author="Author"/>
          <w:lang w:val="et-EE" w:eastAsia="ar-SA"/>
        </w:rPr>
      </w:pPr>
    </w:p>
    <w:tbl>
      <w:tblPr>
        <w:tblW w:w="0" w:type="auto"/>
        <w:tblInd w:w="-15" w:type="dxa"/>
        <w:tblLayout w:type="fixed"/>
        <w:tblLook w:val="0000" w:firstRow="0" w:lastRow="0" w:firstColumn="0" w:lastColumn="0" w:noHBand="0" w:noVBand="0"/>
      </w:tblPr>
      <w:tblGrid>
        <w:gridCol w:w="9352"/>
      </w:tblGrid>
      <w:tr w:rsidR="00B804BD" w14:paraId="7B4F4FA6" w14:textId="77777777">
        <w:trPr>
          <w:del w:id="401" w:author="Author"/>
        </w:trPr>
        <w:tc>
          <w:tcPr>
            <w:tcW w:w="9352" w:type="dxa"/>
            <w:tcBorders>
              <w:top w:val="single" w:sz="4" w:space="0" w:color="000000"/>
              <w:left w:val="single" w:sz="4" w:space="0" w:color="000000"/>
              <w:bottom w:val="single" w:sz="4" w:space="0" w:color="000000"/>
              <w:right w:val="single" w:sz="4" w:space="0" w:color="000000"/>
            </w:tcBorders>
          </w:tcPr>
          <w:p w14:paraId="7B4F4FA5" w14:textId="77777777" w:rsidR="00B804BD" w:rsidRDefault="00421A6F">
            <w:pPr>
              <w:suppressAutoHyphens/>
              <w:ind w:left="567" w:hanging="567"/>
              <w:rPr>
                <w:del w:id="402" w:author="Author"/>
                <w:lang w:eastAsia="ar-SA"/>
              </w:rPr>
            </w:pPr>
            <w:del w:id="403" w:author="Author">
              <w:r>
                <w:rPr>
                  <w:b/>
                  <w:lang w:val="et-EE" w:eastAsia="ar-SA"/>
                </w:rPr>
                <w:delText>2.</w:delText>
              </w:r>
              <w:r>
                <w:rPr>
                  <w:b/>
                  <w:lang w:val="et-EE" w:eastAsia="ar-SA"/>
                </w:rPr>
                <w:tab/>
                <w:delText>TOIMEAINE SISALDUS</w:delText>
              </w:r>
            </w:del>
          </w:p>
        </w:tc>
      </w:tr>
    </w:tbl>
    <w:p w14:paraId="7B4F4FA7" w14:textId="77777777" w:rsidR="00B804BD" w:rsidRDefault="00B804BD">
      <w:pPr>
        <w:suppressAutoHyphens/>
        <w:rPr>
          <w:del w:id="404" w:author="Author"/>
          <w:lang w:val="et-EE" w:eastAsia="ar-SA"/>
        </w:rPr>
      </w:pPr>
    </w:p>
    <w:p w14:paraId="7B4F4FA8" w14:textId="77777777" w:rsidR="00B804BD" w:rsidRDefault="00421A6F">
      <w:pPr>
        <w:suppressAutoHyphens/>
        <w:rPr>
          <w:del w:id="405" w:author="Author"/>
          <w:lang w:val="et-EE" w:eastAsia="ar-SA"/>
        </w:rPr>
      </w:pPr>
      <w:del w:id="406" w:author="Author">
        <w:r>
          <w:rPr>
            <w:lang w:val="et-EE" w:eastAsia="ar-SA"/>
          </w:rPr>
          <w:delText>Üks ml süstelahust sisaldab 100 ühikut lispro-insuliini (mis vastab 3,5 mg).</w:delText>
        </w:r>
      </w:del>
    </w:p>
    <w:p w14:paraId="7B4F4FA9" w14:textId="77777777" w:rsidR="00B804BD" w:rsidRDefault="00B804BD">
      <w:pPr>
        <w:suppressAutoHyphens/>
        <w:rPr>
          <w:del w:id="407" w:author="Author"/>
          <w:lang w:val="et-EE" w:eastAsia="ar-SA"/>
        </w:rPr>
      </w:pPr>
    </w:p>
    <w:p w14:paraId="7B4F4FAA" w14:textId="77777777" w:rsidR="00B804BD" w:rsidRDefault="00B804BD">
      <w:pPr>
        <w:suppressAutoHyphens/>
        <w:rPr>
          <w:del w:id="40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AC" w14:textId="77777777">
        <w:trPr>
          <w:del w:id="409" w:author="Author"/>
        </w:trPr>
        <w:tc>
          <w:tcPr>
            <w:tcW w:w="9317" w:type="dxa"/>
            <w:tcBorders>
              <w:top w:val="single" w:sz="4" w:space="0" w:color="000000"/>
              <w:left w:val="single" w:sz="4" w:space="0" w:color="000000"/>
              <w:bottom w:val="single" w:sz="4" w:space="0" w:color="000000"/>
              <w:right w:val="single" w:sz="4" w:space="0" w:color="000000"/>
            </w:tcBorders>
          </w:tcPr>
          <w:p w14:paraId="7B4F4FAB" w14:textId="77777777" w:rsidR="00B804BD" w:rsidRDefault="00421A6F">
            <w:pPr>
              <w:suppressAutoHyphens/>
              <w:ind w:left="567" w:hanging="567"/>
              <w:rPr>
                <w:del w:id="410" w:author="Author"/>
                <w:lang w:eastAsia="ar-SA"/>
              </w:rPr>
            </w:pPr>
            <w:del w:id="411" w:author="Author">
              <w:r>
                <w:rPr>
                  <w:b/>
                  <w:lang w:val="et-EE" w:eastAsia="ar-SA"/>
                </w:rPr>
                <w:delText>3.</w:delText>
              </w:r>
              <w:r>
                <w:rPr>
                  <w:b/>
                  <w:lang w:val="et-EE" w:eastAsia="ar-SA"/>
                </w:rPr>
                <w:tab/>
                <w:delText>ABIAINED</w:delText>
              </w:r>
            </w:del>
          </w:p>
        </w:tc>
      </w:tr>
    </w:tbl>
    <w:p w14:paraId="7B4F4FAD" w14:textId="77777777" w:rsidR="00B804BD" w:rsidRDefault="00B804BD">
      <w:pPr>
        <w:suppressAutoHyphens/>
        <w:rPr>
          <w:del w:id="412" w:author="Author"/>
          <w:lang w:val="et-EE" w:eastAsia="ar-SA"/>
        </w:rPr>
      </w:pPr>
    </w:p>
    <w:p w14:paraId="7B4F4FAE" w14:textId="77777777" w:rsidR="00B804BD" w:rsidRDefault="00421A6F">
      <w:pPr>
        <w:suppressAutoHyphens/>
        <w:rPr>
          <w:del w:id="413" w:author="Author"/>
          <w:lang w:val="et-EE" w:eastAsia="ar-SA"/>
        </w:rPr>
      </w:pPr>
      <w:del w:id="414" w:author="Author">
        <w:r>
          <w:rPr>
            <w:lang w:val="et-EE" w:eastAsia="ar-SA"/>
          </w:rPr>
          <w:delText>Abiained: glütserool, tsinkoksiid, d</w:delText>
        </w:r>
        <w:r>
          <w:rPr>
            <w:szCs w:val="22"/>
            <w:lang w:val="et-EE" w:eastAsia="ar-SA"/>
          </w:rPr>
          <w:delText>inaatriumvesinikfosfaatheptahüdraat</w:delText>
        </w:r>
        <w:r>
          <w:rPr>
            <w:lang w:val="et-EE" w:eastAsia="ar-SA"/>
          </w:rPr>
          <w:delText xml:space="preserve">, säilitusainena metakresool ja süstevesi. Happelisuse korrigeerimiseks võib olla kasutatud naatriumhüdroksiidi ja/või soolhapet. </w:delText>
        </w:r>
        <w:r>
          <w:rPr>
            <w:highlight w:val="lightGray"/>
            <w:lang w:val="et-EE"/>
          </w:rPr>
          <w:delText>Lisateavet vt pakendi infolehest.</w:delText>
        </w:r>
      </w:del>
    </w:p>
    <w:p w14:paraId="7B4F4FAF" w14:textId="77777777" w:rsidR="00B804BD" w:rsidRDefault="00B804BD">
      <w:pPr>
        <w:suppressAutoHyphens/>
        <w:rPr>
          <w:del w:id="415" w:author="Author"/>
          <w:lang w:val="et-EE" w:eastAsia="ar-SA"/>
        </w:rPr>
      </w:pPr>
    </w:p>
    <w:p w14:paraId="7B4F4FB0" w14:textId="77777777" w:rsidR="00B804BD" w:rsidRDefault="00B804BD">
      <w:pPr>
        <w:suppressAutoHyphens/>
        <w:rPr>
          <w:del w:id="416" w:author="Autho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FB2" w14:textId="77777777">
        <w:trPr>
          <w:del w:id="417" w:author="Author"/>
        </w:trPr>
        <w:tc>
          <w:tcPr>
            <w:tcW w:w="9317" w:type="dxa"/>
            <w:tcBorders>
              <w:top w:val="single" w:sz="4" w:space="0" w:color="000000"/>
              <w:left w:val="single" w:sz="4" w:space="0" w:color="000000"/>
              <w:bottom w:val="single" w:sz="4" w:space="0" w:color="000000"/>
              <w:right w:val="single" w:sz="4" w:space="0" w:color="000000"/>
            </w:tcBorders>
          </w:tcPr>
          <w:p w14:paraId="7B4F4FB1" w14:textId="77777777" w:rsidR="00B804BD" w:rsidRDefault="00421A6F">
            <w:pPr>
              <w:suppressAutoHyphens/>
              <w:ind w:left="567" w:hanging="567"/>
              <w:rPr>
                <w:del w:id="418" w:author="Author"/>
                <w:lang w:eastAsia="ar-SA"/>
              </w:rPr>
            </w:pPr>
            <w:del w:id="419" w:author="Author">
              <w:r>
                <w:rPr>
                  <w:b/>
                  <w:lang w:val="et-EE" w:eastAsia="ar-SA"/>
                </w:rPr>
                <w:delText>4.</w:delText>
              </w:r>
              <w:r>
                <w:rPr>
                  <w:b/>
                  <w:lang w:val="et-EE" w:eastAsia="ar-SA"/>
                </w:rPr>
                <w:tab/>
                <w:delText>RAVIMVORM JA PAKENDI SUURUS</w:delText>
              </w:r>
            </w:del>
          </w:p>
        </w:tc>
      </w:tr>
    </w:tbl>
    <w:p w14:paraId="7B4F4FB3" w14:textId="77777777" w:rsidR="00B804BD" w:rsidRDefault="00B804BD">
      <w:pPr>
        <w:suppressAutoHyphens/>
        <w:rPr>
          <w:del w:id="420" w:author="Author"/>
          <w:szCs w:val="22"/>
          <w:lang w:eastAsia="ar-SA"/>
        </w:rPr>
      </w:pPr>
    </w:p>
    <w:p w14:paraId="7B4F4FB4" w14:textId="77777777" w:rsidR="00B804BD" w:rsidRDefault="00421A6F">
      <w:pPr>
        <w:suppressAutoHyphens/>
        <w:rPr>
          <w:del w:id="421" w:author="Author"/>
          <w:szCs w:val="22"/>
          <w:lang w:eastAsia="ar-SA"/>
        </w:rPr>
      </w:pPr>
      <w:del w:id="422" w:author="Author">
        <w:r>
          <w:rPr>
            <w:szCs w:val="22"/>
            <w:highlight w:val="lightGray"/>
            <w:lang w:eastAsia="ar-SA"/>
          </w:rPr>
          <w:delText>Süstelahus.</w:delText>
        </w:r>
      </w:del>
    </w:p>
    <w:p w14:paraId="7B4F4FB5" w14:textId="77777777" w:rsidR="00B804BD" w:rsidRDefault="00B804BD">
      <w:pPr>
        <w:tabs>
          <w:tab w:val="left" w:pos="720"/>
        </w:tabs>
        <w:suppressAutoHyphens/>
        <w:rPr>
          <w:del w:id="423" w:author="Author"/>
          <w:lang w:eastAsia="ar-SA"/>
        </w:rPr>
      </w:pPr>
    </w:p>
    <w:p w14:paraId="7B4F4FB6" w14:textId="77777777" w:rsidR="00B804BD" w:rsidRDefault="00421A6F">
      <w:pPr>
        <w:tabs>
          <w:tab w:val="left" w:pos="720"/>
        </w:tabs>
        <w:suppressAutoHyphens/>
        <w:rPr>
          <w:del w:id="424" w:author="Author"/>
          <w:szCs w:val="22"/>
          <w:lang w:eastAsia="ar-SA"/>
        </w:rPr>
      </w:pPr>
      <w:del w:id="425" w:author="Author">
        <w:r>
          <w:rPr>
            <w:lang w:eastAsia="ar-SA"/>
          </w:rPr>
          <w:delText>5 pen</w:delText>
        </w:r>
        <w:r>
          <w:rPr>
            <w:lang w:eastAsia="ar-SA"/>
          </w:rPr>
          <w:noBreakHyphen/>
          <w:delText xml:space="preserve">süstlit, 3 ml. </w:delText>
        </w:r>
        <w:r>
          <w:rPr>
            <w:lang w:eastAsia="ar-SA"/>
          </w:rPr>
          <w:delText>Mitmikpakendi osa, eraldi ei müüda.</w:delText>
        </w:r>
      </w:del>
    </w:p>
    <w:p w14:paraId="7B4F4FB7" w14:textId="77777777" w:rsidR="00B804BD" w:rsidRDefault="00B804BD">
      <w:pPr>
        <w:suppressAutoHyphens/>
        <w:rPr>
          <w:del w:id="426" w:author="Author"/>
          <w:lang w:val="et-EE" w:eastAsia="ar-SA"/>
        </w:rPr>
      </w:pPr>
    </w:p>
    <w:p w14:paraId="7B4F4FB8" w14:textId="77777777" w:rsidR="00B804BD" w:rsidRDefault="00B804BD">
      <w:pPr>
        <w:suppressAutoHyphens/>
        <w:rPr>
          <w:del w:id="427"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BA" w14:textId="77777777">
        <w:trPr>
          <w:del w:id="428" w:author="Author"/>
        </w:trPr>
        <w:tc>
          <w:tcPr>
            <w:tcW w:w="9317" w:type="dxa"/>
            <w:tcBorders>
              <w:top w:val="single" w:sz="4" w:space="0" w:color="000000"/>
              <w:left w:val="single" w:sz="4" w:space="0" w:color="000000"/>
              <w:bottom w:val="single" w:sz="4" w:space="0" w:color="000000"/>
              <w:right w:val="single" w:sz="4" w:space="0" w:color="000000"/>
            </w:tcBorders>
          </w:tcPr>
          <w:p w14:paraId="7B4F4FB9" w14:textId="77777777" w:rsidR="00B804BD" w:rsidRDefault="00421A6F">
            <w:pPr>
              <w:suppressAutoHyphens/>
              <w:ind w:left="567" w:hanging="567"/>
              <w:rPr>
                <w:del w:id="429" w:author="Author"/>
                <w:lang w:eastAsia="ar-SA"/>
              </w:rPr>
            </w:pPr>
            <w:del w:id="430" w:author="Author">
              <w:r>
                <w:rPr>
                  <w:b/>
                  <w:lang w:val="et-EE" w:eastAsia="ar-SA"/>
                </w:rPr>
                <w:delText>5.</w:delText>
              </w:r>
              <w:r>
                <w:rPr>
                  <w:b/>
                  <w:lang w:val="et-EE" w:eastAsia="ar-SA"/>
                </w:rPr>
                <w:tab/>
                <w:delText>MANUSTAMISVIIS JA -TEED</w:delText>
              </w:r>
            </w:del>
          </w:p>
        </w:tc>
      </w:tr>
    </w:tbl>
    <w:p w14:paraId="7B4F4FBB" w14:textId="77777777" w:rsidR="00B804BD" w:rsidRDefault="00B804BD">
      <w:pPr>
        <w:suppressAutoHyphens/>
        <w:rPr>
          <w:del w:id="431" w:author="Author"/>
          <w:lang w:val="et-EE" w:eastAsia="ar-SA"/>
        </w:rPr>
      </w:pPr>
    </w:p>
    <w:p w14:paraId="7B4F4FBC" w14:textId="77777777" w:rsidR="00B804BD" w:rsidRDefault="00421A6F">
      <w:pPr>
        <w:tabs>
          <w:tab w:val="left" w:pos="567"/>
        </w:tabs>
        <w:rPr>
          <w:del w:id="432" w:author="Author"/>
          <w:lang w:val="et-EE" w:eastAsia="ar-SA"/>
        </w:rPr>
      </w:pPr>
      <w:del w:id="433" w:author="Author">
        <w:r>
          <w:rPr>
            <w:lang w:val="et-EE"/>
          </w:rPr>
          <w:delText>Enne ravimi kasutamist lugege pakendi infolehte.</w:delText>
        </w:r>
      </w:del>
    </w:p>
    <w:p w14:paraId="7B4F4FBD" w14:textId="77777777" w:rsidR="00B804BD" w:rsidRDefault="00421A6F">
      <w:pPr>
        <w:suppressAutoHyphens/>
        <w:rPr>
          <w:del w:id="434" w:author="Author"/>
          <w:bCs/>
          <w:lang w:val="et-EE" w:eastAsia="ar-SA"/>
        </w:rPr>
      </w:pPr>
      <w:del w:id="435" w:author="Author">
        <w:r>
          <w:rPr>
            <w:bCs/>
            <w:lang w:val="et-EE" w:eastAsia="ar-SA"/>
          </w:rPr>
          <w:delText>Subkutaanne</w:delText>
        </w:r>
      </w:del>
    </w:p>
    <w:p w14:paraId="7B4F4FBE" w14:textId="77777777" w:rsidR="00B804BD" w:rsidRDefault="00B804BD">
      <w:pPr>
        <w:suppressAutoHyphens/>
        <w:rPr>
          <w:del w:id="436" w:author="Author"/>
          <w:lang w:val="et-EE" w:eastAsia="ar-SA"/>
        </w:rPr>
      </w:pPr>
    </w:p>
    <w:p w14:paraId="7B4F4FBF" w14:textId="77777777" w:rsidR="00B804BD" w:rsidRDefault="00B804BD">
      <w:pPr>
        <w:suppressAutoHyphens/>
        <w:rPr>
          <w:del w:id="437"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C1" w14:textId="77777777">
        <w:trPr>
          <w:del w:id="438" w:author="Author"/>
        </w:trPr>
        <w:tc>
          <w:tcPr>
            <w:tcW w:w="9317" w:type="dxa"/>
            <w:tcBorders>
              <w:top w:val="single" w:sz="4" w:space="0" w:color="000000"/>
              <w:left w:val="single" w:sz="4" w:space="0" w:color="000000"/>
              <w:bottom w:val="single" w:sz="4" w:space="0" w:color="000000"/>
              <w:right w:val="single" w:sz="4" w:space="0" w:color="000000"/>
            </w:tcBorders>
          </w:tcPr>
          <w:p w14:paraId="7B4F4FC0" w14:textId="77777777" w:rsidR="00B804BD" w:rsidRDefault="00421A6F">
            <w:pPr>
              <w:suppressAutoHyphens/>
              <w:ind w:left="567" w:hanging="567"/>
              <w:rPr>
                <w:del w:id="439" w:author="Author"/>
                <w:lang w:val="et-EE" w:eastAsia="ar-SA"/>
              </w:rPr>
            </w:pPr>
            <w:del w:id="440" w:author="Author">
              <w:r>
                <w:rPr>
                  <w:b/>
                  <w:lang w:val="et-EE" w:eastAsia="ar-SA"/>
                </w:rPr>
                <w:delText>6.</w:delText>
              </w:r>
              <w:r>
                <w:rPr>
                  <w:b/>
                  <w:lang w:val="et-EE" w:eastAsia="ar-SA"/>
                </w:rPr>
                <w:tab/>
                <w:delText>ERIHOIATUS, ET RAVIMIT TULEB HOIDA LASTE EEST VARJATUD JA KÄTTESAAMATUS KOHAS</w:delText>
              </w:r>
            </w:del>
          </w:p>
        </w:tc>
      </w:tr>
    </w:tbl>
    <w:p w14:paraId="7B4F4FC2" w14:textId="77777777" w:rsidR="00B804BD" w:rsidRDefault="00B804BD">
      <w:pPr>
        <w:suppressAutoHyphens/>
        <w:rPr>
          <w:del w:id="441" w:author="Author"/>
          <w:lang w:val="et-EE" w:eastAsia="ar-SA"/>
        </w:rPr>
      </w:pPr>
    </w:p>
    <w:p w14:paraId="7B4F4FC3" w14:textId="77777777" w:rsidR="00B804BD" w:rsidRDefault="00421A6F">
      <w:pPr>
        <w:suppressAutoHyphens/>
        <w:rPr>
          <w:del w:id="442" w:author="Author"/>
          <w:lang w:val="et-EE" w:eastAsia="ar-SA"/>
        </w:rPr>
      </w:pPr>
      <w:del w:id="443" w:author="Author">
        <w:r>
          <w:rPr>
            <w:lang w:val="et-EE" w:eastAsia="ar-SA"/>
          </w:rPr>
          <w:delText xml:space="preserve">Hoida laste eest varjatud ja </w:delText>
        </w:r>
        <w:r>
          <w:rPr>
            <w:lang w:val="et-EE" w:eastAsia="ar-SA"/>
          </w:rPr>
          <w:delText>kättesaamatus kohas.</w:delText>
        </w:r>
      </w:del>
    </w:p>
    <w:p w14:paraId="7B4F4FC4" w14:textId="77777777" w:rsidR="00B804BD" w:rsidRDefault="00B804BD">
      <w:pPr>
        <w:suppressAutoHyphens/>
        <w:rPr>
          <w:del w:id="444" w:author="Author"/>
          <w:lang w:val="et-EE" w:eastAsia="ar-SA"/>
        </w:rPr>
      </w:pPr>
    </w:p>
    <w:p w14:paraId="7B4F4FC5" w14:textId="77777777" w:rsidR="00B804BD" w:rsidRDefault="00B804BD">
      <w:pPr>
        <w:suppressAutoHyphens/>
        <w:rPr>
          <w:del w:id="445"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C7" w14:textId="77777777">
        <w:trPr>
          <w:del w:id="446" w:author="Author"/>
        </w:trPr>
        <w:tc>
          <w:tcPr>
            <w:tcW w:w="9317" w:type="dxa"/>
            <w:tcBorders>
              <w:top w:val="single" w:sz="4" w:space="0" w:color="000000"/>
              <w:left w:val="single" w:sz="4" w:space="0" w:color="000000"/>
              <w:bottom w:val="single" w:sz="4" w:space="0" w:color="000000"/>
              <w:right w:val="single" w:sz="4" w:space="0" w:color="000000"/>
            </w:tcBorders>
          </w:tcPr>
          <w:p w14:paraId="7B4F4FC6" w14:textId="77777777" w:rsidR="00B804BD" w:rsidRDefault="00421A6F">
            <w:pPr>
              <w:suppressAutoHyphens/>
              <w:ind w:left="567" w:hanging="567"/>
              <w:rPr>
                <w:del w:id="447" w:author="Author"/>
                <w:lang w:eastAsia="ar-SA"/>
              </w:rPr>
            </w:pPr>
            <w:del w:id="448" w:author="Author">
              <w:r>
                <w:rPr>
                  <w:b/>
                  <w:lang w:val="et-EE" w:eastAsia="ar-SA"/>
                </w:rPr>
                <w:delText>7.</w:delText>
              </w:r>
              <w:r>
                <w:rPr>
                  <w:b/>
                  <w:lang w:val="et-EE" w:eastAsia="ar-SA"/>
                </w:rPr>
                <w:tab/>
                <w:delText>TEISED ERIHOIATUSED (VAJADUSEL)</w:delText>
              </w:r>
            </w:del>
          </w:p>
        </w:tc>
      </w:tr>
    </w:tbl>
    <w:p w14:paraId="7B4F4FC8" w14:textId="77777777" w:rsidR="00B804BD" w:rsidRDefault="00B804BD">
      <w:pPr>
        <w:suppressAutoHyphens/>
        <w:rPr>
          <w:del w:id="449" w:author="Author"/>
          <w:lang w:val="et-EE" w:eastAsia="ar-SA"/>
        </w:rPr>
      </w:pPr>
    </w:p>
    <w:p w14:paraId="7B4F4FC9" w14:textId="77777777" w:rsidR="00B804BD" w:rsidRDefault="00B804BD">
      <w:pPr>
        <w:suppressAutoHyphens/>
        <w:rPr>
          <w:del w:id="45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CB" w14:textId="77777777">
        <w:trPr>
          <w:del w:id="451" w:author="Author"/>
        </w:trPr>
        <w:tc>
          <w:tcPr>
            <w:tcW w:w="9317" w:type="dxa"/>
            <w:tcBorders>
              <w:top w:val="single" w:sz="4" w:space="0" w:color="000000"/>
              <w:left w:val="single" w:sz="4" w:space="0" w:color="000000"/>
              <w:bottom w:val="single" w:sz="4" w:space="0" w:color="000000"/>
              <w:right w:val="single" w:sz="4" w:space="0" w:color="000000"/>
            </w:tcBorders>
          </w:tcPr>
          <w:p w14:paraId="7B4F4FCA" w14:textId="77777777" w:rsidR="00B804BD" w:rsidRDefault="00421A6F">
            <w:pPr>
              <w:suppressAutoHyphens/>
              <w:ind w:left="567" w:hanging="567"/>
              <w:rPr>
                <w:del w:id="452" w:author="Author"/>
                <w:lang w:eastAsia="ar-SA"/>
              </w:rPr>
            </w:pPr>
            <w:del w:id="453" w:author="Author">
              <w:r>
                <w:rPr>
                  <w:b/>
                  <w:lang w:val="et-EE" w:eastAsia="ar-SA"/>
                </w:rPr>
                <w:delText>8.</w:delText>
              </w:r>
              <w:r>
                <w:rPr>
                  <w:b/>
                  <w:lang w:val="et-EE" w:eastAsia="ar-SA"/>
                </w:rPr>
                <w:tab/>
                <w:delText>KÕLBLIKKUSAEG</w:delText>
              </w:r>
            </w:del>
          </w:p>
        </w:tc>
      </w:tr>
    </w:tbl>
    <w:p w14:paraId="7B4F4FCC" w14:textId="77777777" w:rsidR="00B804BD" w:rsidRDefault="00B804BD">
      <w:pPr>
        <w:suppressAutoHyphens/>
        <w:rPr>
          <w:del w:id="454" w:author="Author"/>
          <w:lang w:val="et-EE" w:eastAsia="ar-SA"/>
        </w:rPr>
      </w:pPr>
    </w:p>
    <w:p w14:paraId="7B4F4FCD" w14:textId="77777777" w:rsidR="00B804BD" w:rsidRDefault="00421A6F">
      <w:pPr>
        <w:suppressAutoHyphens/>
        <w:rPr>
          <w:del w:id="455" w:author="Author"/>
          <w:lang w:val="et-EE" w:eastAsia="ar-SA"/>
        </w:rPr>
      </w:pPr>
      <w:del w:id="456" w:author="Author">
        <w:r>
          <w:rPr>
            <w:lang w:val="et-EE" w:eastAsia="ar-SA"/>
          </w:rPr>
          <w:delText>EXP</w:delText>
        </w:r>
      </w:del>
    </w:p>
    <w:p w14:paraId="7B4F4FCE" w14:textId="77777777" w:rsidR="00B804BD" w:rsidRDefault="00B804BD">
      <w:pPr>
        <w:suppressAutoHyphens/>
        <w:rPr>
          <w:del w:id="457" w:author="Author"/>
          <w:lang w:val="et-EE" w:eastAsia="ar-SA"/>
        </w:rPr>
      </w:pPr>
    </w:p>
    <w:p w14:paraId="7B4F4FCF" w14:textId="77777777" w:rsidR="00B804BD" w:rsidRDefault="00B804BD">
      <w:pPr>
        <w:rPr>
          <w:del w:id="458" w:author="Author"/>
          <w:lang w:val="et-EE" w:eastAsia="ar-SA"/>
        </w:rPr>
      </w:pPr>
    </w:p>
    <w:tbl>
      <w:tblPr>
        <w:tblW w:w="9317" w:type="dxa"/>
        <w:tblInd w:w="-15" w:type="dxa"/>
        <w:tblLayout w:type="fixed"/>
        <w:tblLook w:val="0000" w:firstRow="0" w:lastRow="0" w:firstColumn="0" w:lastColumn="0" w:noHBand="0" w:noVBand="0"/>
      </w:tblPr>
      <w:tblGrid>
        <w:gridCol w:w="9317"/>
      </w:tblGrid>
      <w:tr w:rsidR="00B804BD" w14:paraId="7B4F4FD1" w14:textId="77777777">
        <w:trPr>
          <w:del w:id="459" w:author="Author"/>
        </w:trPr>
        <w:tc>
          <w:tcPr>
            <w:tcW w:w="9317" w:type="dxa"/>
            <w:tcBorders>
              <w:top w:val="single" w:sz="4" w:space="0" w:color="000000"/>
              <w:left w:val="single" w:sz="4" w:space="0" w:color="000000"/>
              <w:bottom w:val="single" w:sz="4" w:space="0" w:color="000000"/>
              <w:right w:val="single" w:sz="4" w:space="0" w:color="000000"/>
            </w:tcBorders>
          </w:tcPr>
          <w:p w14:paraId="7B4F4FD0" w14:textId="77777777" w:rsidR="00B804BD" w:rsidRDefault="00421A6F">
            <w:pPr>
              <w:suppressAutoHyphens/>
              <w:ind w:left="567" w:hanging="567"/>
              <w:rPr>
                <w:del w:id="460" w:author="Author"/>
                <w:lang w:eastAsia="ar-SA"/>
              </w:rPr>
            </w:pPr>
            <w:del w:id="461" w:author="Author">
              <w:r>
                <w:rPr>
                  <w:b/>
                  <w:lang w:val="et-EE" w:eastAsia="ar-SA"/>
                </w:rPr>
                <w:delText>9.</w:delText>
              </w:r>
              <w:r>
                <w:rPr>
                  <w:b/>
                  <w:lang w:val="et-EE" w:eastAsia="ar-SA"/>
                </w:rPr>
                <w:tab/>
                <w:delText>SÄILITAMISE ERITINGIMUSED</w:delText>
              </w:r>
            </w:del>
          </w:p>
        </w:tc>
      </w:tr>
    </w:tbl>
    <w:p w14:paraId="7B4F4FD2" w14:textId="77777777" w:rsidR="00B804BD" w:rsidRDefault="00B804BD">
      <w:pPr>
        <w:suppressAutoHyphens/>
        <w:rPr>
          <w:del w:id="462" w:author="Author"/>
          <w:lang w:val="et-EE" w:eastAsia="ar-SA"/>
        </w:rPr>
      </w:pPr>
    </w:p>
    <w:p w14:paraId="7B4F4FD3" w14:textId="77777777" w:rsidR="00B804BD" w:rsidRDefault="00421A6F">
      <w:pPr>
        <w:suppressAutoHyphens/>
        <w:rPr>
          <w:del w:id="463" w:author="Author"/>
          <w:lang w:val="et-EE" w:eastAsia="ar-SA"/>
        </w:rPr>
      </w:pPr>
      <w:del w:id="464" w:author="Author">
        <w:r>
          <w:rPr>
            <w:lang w:val="et-EE" w:eastAsia="ar-SA"/>
          </w:rPr>
          <w:delText>Hoida külmkapis (2 </w:delText>
        </w:r>
        <w:r>
          <w:rPr>
            <w:rFonts w:ascii="Symbol" w:hAnsi="Symbol" w:cs="Symbol"/>
            <w:lang w:val="et-EE" w:eastAsia="ar-SA"/>
          </w:rPr>
          <w:delText></w:delText>
        </w:r>
        <w:r>
          <w:rPr>
            <w:lang w:val="et-EE" w:eastAsia="ar-SA"/>
          </w:rPr>
          <w:delText>C…8 </w:delText>
        </w:r>
        <w:r>
          <w:rPr>
            <w:rFonts w:ascii="Symbol" w:hAnsi="Symbol" w:cs="Symbol"/>
            <w:lang w:val="et-EE" w:eastAsia="ar-SA"/>
          </w:rPr>
          <w:delText></w:delText>
        </w:r>
        <w:r>
          <w:rPr>
            <w:lang w:val="et-EE" w:eastAsia="ar-SA"/>
          </w:rPr>
          <w:delText>C).</w:delText>
        </w:r>
      </w:del>
    </w:p>
    <w:p w14:paraId="7B4F4FD4" w14:textId="77777777" w:rsidR="00B804BD" w:rsidRDefault="00421A6F">
      <w:pPr>
        <w:suppressAutoHyphens/>
        <w:rPr>
          <w:del w:id="465" w:author="Author"/>
          <w:lang w:val="et-EE" w:eastAsia="ar-SA"/>
        </w:rPr>
      </w:pPr>
      <w:del w:id="466" w:author="Author">
        <w:r>
          <w:rPr>
            <w:lang w:val="et-EE" w:eastAsia="ar-SA"/>
          </w:rPr>
          <w:delText>Mitte lasta külmuda. Hoida liigse kuumuse ja otsese päikesevalguse eest kaitstult.</w:delText>
        </w:r>
      </w:del>
    </w:p>
    <w:p w14:paraId="7B4F4FD5" w14:textId="77777777" w:rsidR="00B804BD" w:rsidRDefault="00421A6F">
      <w:pPr>
        <w:suppressAutoHyphens/>
        <w:rPr>
          <w:del w:id="467" w:author="Author"/>
          <w:lang w:val="et-EE" w:eastAsia="ar-SA"/>
        </w:rPr>
      </w:pPr>
      <w:del w:id="468" w:author="Author">
        <w:r>
          <w:rPr>
            <w:lang w:val="et-EE" w:eastAsia="ar-SA"/>
          </w:rPr>
          <w:delText>Kasutuselevõetud pen</w:delText>
        </w:r>
        <w:r>
          <w:rPr>
            <w:lang w:val="et-EE" w:eastAsia="ar-SA"/>
          </w:rPr>
          <w:noBreakHyphen/>
          <w:delText>süstlit tohib kasutada 28 päeva jooksul. Kasutuselevõetud pen</w:delText>
        </w:r>
        <w:r>
          <w:rPr>
            <w:lang w:val="et-EE" w:eastAsia="ar-SA"/>
          </w:rPr>
          <w:noBreakHyphen/>
          <w:delText>süstlit tuleb hoida temperatuuril kuni 30 </w:delText>
        </w:r>
        <w:r>
          <w:rPr>
            <w:rFonts w:ascii="Symbol" w:hAnsi="Symbol" w:cs="Symbol"/>
            <w:lang w:val="et-EE" w:eastAsia="ar-SA"/>
          </w:rPr>
          <w:delText></w:delText>
        </w:r>
        <w:r>
          <w:rPr>
            <w:lang w:val="et-EE" w:eastAsia="ar-SA"/>
          </w:rPr>
          <w:delText>C, mitte hoida külmkapis.</w:delText>
        </w:r>
      </w:del>
    </w:p>
    <w:p w14:paraId="7B4F4FD6" w14:textId="77777777" w:rsidR="00B804BD" w:rsidRDefault="00B804BD">
      <w:pPr>
        <w:suppressAutoHyphens/>
        <w:rPr>
          <w:del w:id="469" w:author="Author"/>
          <w:lang w:val="et-EE" w:eastAsia="ar-SA"/>
        </w:rPr>
      </w:pPr>
    </w:p>
    <w:p w14:paraId="7B4F4FD7" w14:textId="77777777" w:rsidR="00B804BD" w:rsidRDefault="00B804BD">
      <w:pPr>
        <w:suppressAutoHyphens/>
        <w:rPr>
          <w:del w:id="470"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D9" w14:textId="77777777">
        <w:trPr>
          <w:del w:id="471" w:author="Author"/>
        </w:trPr>
        <w:tc>
          <w:tcPr>
            <w:tcW w:w="9317" w:type="dxa"/>
            <w:tcBorders>
              <w:top w:val="single" w:sz="4" w:space="0" w:color="000000"/>
              <w:left w:val="single" w:sz="4" w:space="0" w:color="000000"/>
              <w:bottom w:val="single" w:sz="4" w:space="0" w:color="000000"/>
              <w:right w:val="single" w:sz="4" w:space="0" w:color="000000"/>
            </w:tcBorders>
          </w:tcPr>
          <w:p w14:paraId="7B4F4FD8" w14:textId="77777777" w:rsidR="00B804BD" w:rsidRDefault="00421A6F">
            <w:pPr>
              <w:suppressAutoHyphens/>
              <w:ind w:left="567" w:hanging="567"/>
              <w:rPr>
                <w:del w:id="472" w:author="Author"/>
                <w:lang w:val="et-EE" w:eastAsia="ar-SA"/>
              </w:rPr>
            </w:pPr>
            <w:del w:id="473" w:author="Author">
              <w:r>
                <w:rPr>
                  <w:b/>
                  <w:lang w:val="et-EE" w:eastAsia="ar-SA"/>
                </w:rPr>
                <w:delText>10.</w:delText>
              </w:r>
              <w:r>
                <w:rPr>
                  <w:b/>
                  <w:lang w:val="et-EE" w:eastAsia="ar-SA"/>
                </w:rPr>
                <w:tab/>
                <w:delText xml:space="preserve">ERINÕUDED KASUTAMATA JÄÄNUD </w:delText>
              </w:r>
              <w:r>
                <w:rPr>
                  <w:b/>
                  <w:lang w:val="et-EE"/>
                </w:rPr>
                <w:delText>RAVIMPREPARAADI VÕI SELLEST TEKKINUD JÄÄTMEMATERJALI HÄVITAMISEKS, VASTAVALT VAJADUSELE</w:delText>
              </w:r>
            </w:del>
          </w:p>
        </w:tc>
      </w:tr>
    </w:tbl>
    <w:p w14:paraId="7B4F4FDA" w14:textId="77777777" w:rsidR="00B804BD" w:rsidRDefault="00B804BD">
      <w:pPr>
        <w:suppressAutoHyphens/>
        <w:rPr>
          <w:del w:id="474" w:author="Author"/>
          <w:lang w:val="et-EE" w:eastAsia="ar-SA"/>
        </w:rPr>
      </w:pPr>
    </w:p>
    <w:p w14:paraId="7B4F4FDB" w14:textId="77777777" w:rsidR="00B804BD" w:rsidRDefault="00B804BD">
      <w:pPr>
        <w:suppressAutoHyphens/>
        <w:rPr>
          <w:del w:id="475"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DD" w14:textId="77777777">
        <w:trPr>
          <w:del w:id="476" w:author="Author"/>
        </w:trPr>
        <w:tc>
          <w:tcPr>
            <w:tcW w:w="9317" w:type="dxa"/>
            <w:tcBorders>
              <w:top w:val="single" w:sz="4" w:space="0" w:color="000000"/>
              <w:left w:val="single" w:sz="4" w:space="0" w:color="000000"/>
              <w:bottom w:val="single" w:sz="4" w:space="0" w:color="000000"/>
              <w:right w:val="single" w:sz="4" w:space="0" w:color="000000"/>
            </w:tcBorders>
          </w:tcPr>
          <w:p w14:paraId="7B4F4FDC" w14:textId="77777777" w:rsidR="00B804BD" w:rsidRDefault="00421A6F">
            <w:pPr>
              <w:suppressAutoHyphens/>
              <w:ind w:left="567" w:hanging="567"/>
              <w:rPr>
                <w:del w:id="477" w:author="Author"/>
                <w:lang w:val="fi-FI" w:eastAsia="ar-SA"/>
              </w:rPr>
            </w:pPr>
            <w:del w:id="478" w:author="Author">
              <w:r>
                <w:rPr>
                  <w:b/>
                  <w:lang w:val="et-EE" w:eastAsia="ar-SA"/>
                </w:rPr>
                <w:delText>11.</w:delText>
              </w:r>
              <w:r>
                <w:rPr>
                  <w:b/>
                  <w:lang w:val="et-EE" w:eastAsia="ar-SA"/>
                </w:rPr>
                <w:tab/>
                <w:delText>MÜÜGILOA HOIDJA NIMI JA AADRESS</w:delText>
              </w:r>
            </w:del>
          </w:p>
        </w:tc>
      </w:tr>
    </w:tbl>
    <w:p w14:paraId="7B4F4FDE" w14:textId="77777777" w:rsidR="00B804BD" w:rsidRDefault="00B804BD">
      <w:pPr>
        <w:suppressAutoHyphens/>
        <w:rPr>
          <w:del w:id="479" w:author="Author"/>
          <w:lang w:val="et-EE" w:eastAsia="ar-SA"/>
        </w:rPr>
      </w:pPr>
    </w:p>
    <w:p w14:paraId="7B4F4FDF" w14:textId="77777777" w:rsidR="00B804BD" w:rsidRDefault="00421A6F">
      <w:pPr>
        <w:suppressAutoHyphens/>
        <w:rPr>
          <w:del w:id="480" w:author="Author"/>
          <w:lang w:val="et-EE" w:eastAsia="ar-SA"/>
        </w:rPr>
      </w:pPr>
      <w:del w:id="481" w:author="Author">
        <w:r>
          <w:rPr>
            <w:lang w:val="et-EE" w:eastAsia="ar-SA"/>
          </w:rPr>
          <w:delText>Eli Lilly Nederland B.V.</w:delText>
        </w:r>
      </w:del>
    </w:p>
    <w:p w14:paraId="7B4F4FE0" w14:textId="77777777" w:rsidR="00B804BD" w:rsidRDefault="00421A6F">
      <w:pPr>
        <w:suppressAutoHyphens/>
        <w:rPr>
          <w:del w:id="482" w:author="Author"/>
          <w:lang w:val="et-EE"/>
        </w:rPr>
      </w:pPr>
      <w:del w:id="483" w:author="Author">
        <w:r>
          <w:rPr>
            <w:lang w:val="et-EE"/>
          </w:rPr>
          <w:delText>Orteliuslaan 1000, 3528 BD Utrecht</w:delText>
        </w:r>
      </w:del>
    </w:p>
    <w:p w14:paraId="7B4F4FE1" w14:textId="77777777" w:rsidR="00B804BD" w:rsidRDefault="00421A6F">
      <w:pPr>
        <w:suppressAutoHyphens/>
        <w:rPr>
          <w:del w:id="484" w:author="Author"/>
          <w:lang w:val="et-EE" w:eastAsia="ar-SA"/>
        </w:rPr>
      </w:pPr>
      <w:del w:id="485" w:author="Author">
        <w:r>
          <w:rPr>
            <w:lang w:val="et-EE" w:eastAsia="ar-SA"/>
          </w:rPr>
          <w:delText>Holland</w:delText>
        </w:r>
      </w:del>
    </w:p>
    <w:p w14:paraId="7B4F4FE2" w14:textId="77777777" w:rsidR="00B804BD" w:rsidRDefault="00B804BD">
      <w:pPr>
        <w:suppressAutoHyphens/>
        <w:rPr>
          <w:del w:id="486" w:author="Author"/>
          <w:lang w:val="et-EE" w:eastAsia="ar-SA"/>
        </w:rPr>
      </w:pPr>
    </w:p>
    <w:p w14:paraId="7B4F4FE3" w14:textId="77777777" w:rsidR="00B804BD" w:rsidRDefault="00B804BD">
      <w:pPr>
        <w:suppressAutoHyphens/>
        <w:rPr>
          <w:del w:id="487"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E5" w14:textId="77777777">
        <w:trPr>
          <w:del w:id="488" w:author="Author"/>
        </w:trPr>
        <w:tc>
          <w:tcPr>
            <w:tcW w:w="9317" w:type="dxa"/>
            <w:tcBorders>
              <w:top w:val="single" w:sz="4" w:space="0" w:color="000000"/>
              <w:left w:val="single" w:sz="4" w:space="0" w:color="000000"/>
              <w:bottom w:val="single" w:sz="4" w:space="0" w:color="000000"/>
              <w:right w:val="single" w:sz="4" w:space="0" w:color="000000"/>
            </w:tcBorders>
          </w:tcPr>
          <w:p w14:paraId="7B4F4FE4" w14:textId="77777777" w:rsidR="00B804BD" w:rsidRDefault="00421A6F">
            <w:pPr>
              <w:suppressAutoHyphens/>
              <w:ind w:left="567" w:hanging="567"/>
              <w:rPr>
                <w:del w:id="489" w:author="Author"/>
                <w:lang w:eastAsia="ar-SA"/>
              </w:rPr>
            </w:pPr>
            <w:del w:id="490" w:author="Author">
              <w:r>
                <w:rPr>
                  <w:b/>
                  <w:lang w:val="et-EE" w:eastAsia="ar-SA"/>
                </w:rPr>
                <w:delText>12.</w:delText>
              </w:r>
              <w:r>
                <w:rPr>
                  <w:b/>
                  <w:lang w:val="et-EE" w:eastAsia="ar-SA"/>
                </w:rPr>
                <w:tab/>
                <w:delText xml:space="preserve">MÜÜGILOA NUMBER </w:delText>
              </w:r>
              <w:r>
                <w:rPr>
                  <w:b/>
                  <w:lang w:val="et-EE"/>
                </w:rPr>
                <w:delText>(NUMBRID)</w:delText>
              </w:r>
            </w:del>
          </w:p>
        </w:tc>
      </w:tr>
    </w:tbl>
    <w:p w14:paraId="7B4F4FE6" w14:textId="77777777" w:rsidR="00B804BD" w:rsidRDefault="00B804BD">
      <w:pPr>
        <w:suppressAutoHyphens/>
        <w:rPr>
          <w:del w:id="491" w:author="Author"/>
          <w:lang w:val="et-EE" w:eastAsia="ar-SA"/>
        </w:rPr>
      </w:pPr>
    </w:p>
    <w:p w14:paraId="7B4F4FE7" w14:textId="77777777" w:rsidR="00B804BD" w:rsidRDefault="00421A6F">
      <w:pPr>
        <w:rPr>
          <w:del w:id="492" w:author="Author"/>
          <w:bdr w:val="single" w:sz="4" w:space="0" w:color="auto"/>
        </w:rPr>
      </w:pPr>
      <w:del w:id="493" w:author="Author">
        <w:r>
          <w:delText>EU/1/96/007/047</w:delText>
        </w:r>
      </w:del>
    </w:p>
    <w:p w14:paraId="7B4F4FE8" w14:textId="77777777" w:rsidR="00B804BD" w:rsidRDefault="00B804BD">
      <w:pPr>
        <w:suppressAutoHyphens/>
        <w:rPr>
          <w:del w:id="494" w:author="Author"/>
          <w:lang w:val="et-EE" w:eastAsia="ar-SA"/>
        </w:rPr>
      </w:pPr>
    </w:p>
    <w:p w14:paraId="7B4F4FE9" w14:textId="77777777" w:rsidR="00B804BD" w:rsidRDefault="00B804BD">
      <w:pPr>
        <w:suppressAutoHyphens/>
        <w:rPr>
          <w:del w:id="495"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EB" w14:textId="77777777">
        <w:trPr>
          <w:del w:id="496" w:author="Author"/>
        </w:trPr>
        <w:tc>
          <w:tcPr>
            <w:tcW w:w="9317" w:type="dxa"/>
            <w:tcBorders>
              <w:top w:val="single" w:sz="4" w:space="0" w:color="000000"/>
              <w:left w:val="single" w:sz="4" w:space="0" w:color="000000"/>
              <w:bottom w:val="single" w:sz="4" w:space="0" w:color="000000"/>
              <w:right w:val="single" w:sz="4" w:space="0" w:color="000000"/>
            </w:tcBorders>
          </w:tcPr>
          <w:p w14:paraId="7B4F4FEA" w14:textId="77777777" w:rsidR="00B804BD" w:rsidRDefault="00421A6F">
            <w:pPr>
              <w:suppressAutoHyphens/>
              <w:ind w:left="567" w:hanging="567"/>
              <w:rPr>
                <w:del w:id="497" w:author="Author"/>
                <w:lang w:eastAsia="ar-SA"/>
              </w:rPr>
            </w:pPr>
            <w:del w:id="498" w:author="Author">
              <w:r>
                <w:rPr>
                  <w:b/>
                  <w:lang w:val="et-EE" w:eastAsia="ar-SA"/>
                </w:rPr>
                <w:delText>13.</w:delText>
              </w:r>
              <w:r>
                <w:rPr>
                  <w:b/>
                  <w:lang w:val="et-EE" w:eastAsia="ar-SA"/>
                </w:rPr>
                <w:tab/>
                <w:delText>PARTII NUMBER</w:delText>
              </w:r>
            </w:del>
          </w:p>
        </w:tc>
      </w:tr>
    </w:tbl>
    <w:p w14:paraId="7B4F4FEC" w14:textId="77777777" w:rsidR="00B804BD" w:rsidRDefault="00B804BD">
      <w:pPr>
        <w:suppressAutoHyphens/>
        <w:rPr>
          <w:del w:id="499" w:author="Author"/>
          <w:lang w:val="et-EE" w:eastAsia="ar-SA"/>
        </w:rPr>
      </w:pPr>
    </w:p>
    <w:p w14:paraId="7B4F4FED" w14:textId="77777777" w:rsidR="00B804BD" w:rsidRDefault="00421A6F">
      <w:pPr>
        <w:suppressAutoHyphens/>
        <w:rPr>
          <w:del w:id="500" w:author="Author"/>
          <w:lang w:val="et-EE" w:eastAsia="ar-SA"/>
        </w:rPr>
      </w:pPr>
      <w:del w:id="501" w:author="Author">
        <w:r>
          <w:rPr>
            <w:lang w:val="et-EE" w:eastAsia="ar-SA"/>
          </w:rPr>
          <w:delText>Lot</w:delText>
        </w:r>
      </w:del>
    </w:p>
    <w:p w14:paraId="7B4F4FEE" w14:textId="77777777" w:rsidR="00B804BD" w:rsidRDefault="00B804BD">
      <w:pPr>
        <w:suppressAutoHyphens/>
        <w:rPr>
          <w:del w:id="502" w:author="Author"/>
          <w:lang w:val="et-EE" w:eastAsia="ar-SA"/>
        </w:rPr>
      </w:pPr>
    </w:p>
    <w:p w14:paraId="7B4F4FEF" w14:textId="77777777" w:rsidR="00B804BD" w:rsidRDefault="00B804BD">
      <w:pPr>
        <w:suppressAutoHyphens/>
        <w:rPr>
          <w:del w:id="503"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F1" w14:textId="77777777">
        <w:trPr>
          <w:del w:id="504" w:author="Author"/>
        </w:trPr>
        <w:tc>
          <w:tcPr>
            <w:tcW w:w="9317" w:type="dxa"/>
            <w:tcBorders>
              <w:top w:val="single" w:sz="4" w:space="0" w:color="000000"/>
              <w:left w:val="single" w:sz="4" w:space="0" w:color="000000"/>
              <w:bottom w:val="single" w:sz="4" w:space="0" w:color="000000"/>
              <w:right w:val="single" w:sz="4" w:space="0" w:color="000000"/>
            </w:tcBorders>
          </w:tcPr>
          <w:p w14:paraId="7B4F4FF0" w14:textId="77777777" w:rsidR="00B804BD" w:rsidRDefault="00421A6F">
            <w:pPr>
              <w:suppressAutoHyphens/>
              <w:ind w:left="567" w:hanging="567"/>
              <w:rPr>
                <w:del w:id="505" w:author="Author"/>
                <w:lang w:eastAsia="ar-SA"/>
              </w:rPr>
            </w:pPr>
            <w:del w:id="506" w:author="Author">
              <w:r>
                <w:rPr>
                  <w:b/>
                  <w:lang w:val="et-EE" w:eastAsia="ar-SA"/>
                </w:rPr>
                <w:delText>14.</w:delText>
              </w:r>
              <w:r>
                <w:rPr>
                  <w:b/>
                  <w:lang w:val="et-EE" w:eastAsia="ar-SA"/>
                </w:rPr>
                <w:tab/>
                <w:delText xml:space="preserve">RAVIMI </w:delText>
              </w:r>
              <w:r>
                <w:rPr>
                  <w:b/>
                  <w:lang w:val="et-EE" w:eastAsia="ar-SA"/>
                </w:rPr>
                <w:delText>VÄLJASTAMISTINGIMUSED</w:delText>
              </w:r>
            </w:del>
          </w:p>
        </w:tc>
      </w:tr>
    </w:tbl>
    <w:p w14:paraId="7B4F4FF2" w14:textId="77777777" w:rsidR="00B804BD" w:rsidRDefault="00B804BD">
      <w:pPr>
        <w:suppressAutoHyphens/>
        <w:rPr>
          <w:del w:id="507" w:author="Author"/>
          <w:lang w:val="et-EE" w:eastAsia="ar-SA"/>
        </w:rPr>
      </w:pPr>
    </w:p>
    <w:p w14:paraId="7B4F4FF3" w14:textId="77777777" w:rsidR="00B804BD" w:rsidRDefault="00B804BD">
      <w:pPr>
        <w:suppressAutoHyphens/>
        <w:rPr>
          <w:del w:id="50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F5" w14:textId="77777777">
        <w:trPr>
          <w:del w:id="509" w:author="Author"/>
        </w:trPr>
        <w:tc>
          <w:tcPr>
            <w:tcW w:w="9317" w:type="dxa"/>
            <w:tcBorders>
              <w:top w:val="single" w:sz="4" w:space="0" w:color="000000"/>
              <w:left w:val="single" w:sz="4" w:space="0" w:color="000000"/>
              <w:bottom w:val="single" w:sz="4" w:space="0" w:color="000000"/>
              <w:right w:val="single" w:sz="4" w:space="0" w:color="000000"/>
            </w:tcBorders>
          </w:tcPr>
          <w:p w14:paraId="7B4F4FF4" w14:textId="77777777" w:rsidR="00B804BD" w:rsidRDefault="00421A6F">
            <w:pPr>
              <w:suppressAutoHyphens/>
              <w:ind w:left="567" w:hanging="567"/>
              <w:rPr>
                <w:del w:id="510" w:author="Author"/>
                <w:lang w:eastAsia="ar-SA"/>
              </w:rPr>
            </w:pPr>
            <w:del w:id="511" w:author="Author">
              <w:r>
                <w:rPr>
                  <w:b/>
                  <w:lang w:val="et-EE" w:eastAsia="ar-SA"/>
                </w:rPr>
                <w:delText>15.</w:delText>
              </w:r>
              <w:r>
                <w:rPr>
                  <w:b/>
                  <w:lang w:val="et-EE" w:eastAsia="ar-SA"/>
                </w:rPr>
                <w:tab/>
                <w:delText>KASUTUSJUHEND</w:delText>
              </w:r>
            </w:del>
          </w:p>
        </w:tc>
      </w:tr>
    </w:tbl>
    <w:p w14:paraId="7B4F4FF6" w14:textId="77777777" w:rsidR="00B804BD" w:rsidRDefault="00B804BD">
      <w:pPr>
        <w:suppressAutoHyphens/>
        <w:rPr>
          <w:del w:id="512" w:author="Author"/>
          <w:bCs/>
          <w:lang w:val="et-EE" w:eastAsia="ar-SA"/>
        </w:rPr>
      </w:pPr>
    </w:p>
    <w:p w14:paraId="7B4F4FF7" w14:textId="77777777" w:rsidR="00B804BD" w:rsidRDefault="00421A6F">
      <w:pPr>
        <w:suppressAutoHyphens/>
        <w:rPr>
          <w:del w:id="513" w:author="Author"/>
          <w:bCs/>
          <w:lang w:val="et-EE" w:eastAsia="ar-SA"/>
        </w:rPr>
      </w:pPr>
      <w:del w:id="514" w:author="Author">
        <w:r>
          <w:rPr>
            <w:bCs/>
            <w:lang w:val="et-EE" w:eastAsia="ar-SA"/>
          </w:rPr>
          <w:delText>Kui plomm on enne esimest kasutamist rikutud, võtke ühendust apteekriga.</w:delText>
        </w:r>
      </w:del>
    </w:p>
    <w:p w14:paraId="7B4F4FF8" w14:textId="77777777" w:rsidR="00B804BD" w:rsidRDefault="00B804BD">
      <w:pPr>
        <w:suppressAutoHyphens/>
        <w:rPr>
          <w:del w:id="515" w:author="Author"/>
          <w:bCs/>
          <w:lang w:val="et-EE" w:eastAsia="ar-SA"/>
        </w:rPr>
      </w:pPr>
    </w:p>
    <w:p w14:paraId="7B4F4FF9" w14:textId="77777777" w:rsidR="00B804BD" w:rsidRDefault="00B804BD">
      <w:pPr>
        <w:suppressAutoHyphens/>
        <w:rPr>
          <w:del w:id="516" w:author="Autho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4FFB" w14:textId="77777777">
        <w:trPr>
          <w:del w:id="517" w:author="Author"/>
        </w:trPr>
        <w:tc>
          <w:tcPr>
            <w:tcW w:w="9317" w:type="dxa"/>
            <w:tcBorders>
              <w:top w:val="single" w:sz="4" w:space="0" w:color="000000"/>
              <w:left w:val="single" w:sz="4" w:space="0" w:color="000000"/>
              <w:bottom w:val="single" w:sz="4" w:space="0" w:color="000000"/>
              <w:right w:val="single" w:sz="4" w:space="0" w:color="000000"/>
            </w:tcBorders>
          </w:tcPr>
          <w:p w14:paraId="7B4F4FFA" w14:textId="77777777" w:rsidR="00B804BD" w:rsidRDefault="00421A6F">
            <w:pPr>
              <w:suppressAutoHyphens/>
              <w:ind w:left="567" w:hanging="567"/>
              <w:rPr>
                <w:del w:id="518" w:author="Author"/>
                <w:lang w:eastAsia="ar-SA"/>
              </w:rPr>
            </w:pPr>
            <w:del w:id="519" w:author="Author">
              <w:r>
                <w:rPr>
                  <w:b/>
                  <w:lang w:val="en-US" w:eastAsia="ar-SA"/>
                </w:rPr>
                <w:delText>16.</w:delText>
              </w:r>
              <w:r>
                <w:rPr>
                  <w:b/>
                  <w:lang w:val="en-US" w:eastAsia="ar-SA"/>
                </w:rPr>
                <w:tab/>
                <w:delText>TEAVE BRAILLE’ KIRJAS (PUNKTKIRJAS)</w:delText>
              </w:r>
            </w:del>
          </w:p>
        </w:tc>
      </w:tr>
    </w:tbl>
    <w:p w14:paraId="7B4F4FFC" w14:textId="77777777" w:rsidR="00B804BD" w:rsidRDefault="00B804BD">
      <w:pPr>
        <w:suppressAutoHyphens/>
        <w:rPr>
          <w:del w:id="520" w:author="Author"/>
          <w:szCs w:val="22"/>
          <w:lang w:eastAsia="ar-SA"/>
        </w:rPr>
      </w:pPr>
    </w:p>
    <w:p w14:paraId="7B4F4FFD" w14:textId="77777777" w:rsidR="00B804BD" w:rsidRDefault="00421A6F">
      <w:pPr>
        <w:suppressAutoHyphens/>
        <w:rPr>
          <w:del w:id="521" w:author="Author"/>
          <w:szCs w:val="22"/>
          <w:lang w:eastAsia="ar-SA"/>
        </w:rPr>
      </w:pPr>
      <w:del w:id="522" w:author="Author">
        <w:r>
          <w:rPr>
            <w:szCs w:val="22"/>
            <w:lang w:eastAsia="ar-SA"/>
          </w:rPr>
          <w:delText>Humalog Tempo Pen</w:delText>
        </w:r>
      </w:del>
    </w:p>
    <w:p w14:paraId="7B4F4FFE" w14:textId="77777777" w:rsidR="00B804BD" w:rsidRDefault="00B804BD">
      <w:pPr>
        <w:rPr>
          <w:del w:id="523" w:author="Author"/>
          <w:noProof/>
          <w:szCs w:val="22"/>
          <w:shd w:val="clear" w:color="auto" w:fill="CCCCCC"/>
          <w:lang w:eastAsia="de-DE"/>
        </w:rPr>
      </w:pPr>
    </w:p>
    <w:p w14:paraId="7B4F4FFF" w14:textId="77777777" w:rsidR="00B804BD" w:rsidRDefault="00B804BD">
      <w:pPr>
        <w:rPr>
          <w:del w:id="524" w:author="Author"/>
          <w:noProof/>
          <w:szCs w:val="22"/>
          <w:shd w:val="clear" w:color="auto" w:fill="CCCCCC"/>
          <w:lang w:eastAsia="de-DE"/>
        </w:rPr>
      </w:pPr>
    </w:p>
    <w:p w14:paraId="7B4F5000" w14:textId="77777777" w:rsidR="00B804BD" w:rsidRDefault="00421A6F">
      <w:pPr>
        <w:pBdr>
          <w:top w:val="single" w:sz="4" w:space="1" w:color="auto"/>
          <w:left w:val="single" w:sz="4" w:space="4" w:color="auto"/>
          <w:bottom w:val="single" w:sz="4" w:space="0" w:color="auto"/>
          <w:right w:val="single" w:sz="4" w:space="4" w:color="auto"/>
        </w:pBdr>
        <w:tabs>
          <w:tab w:val="left" w:pos="567"/>
        </w:tabs>
        <w:rPr>
          <w:del w:id="525" w:author="Author"/>
          <w:i/>
          <w:noProof/>
          <w:szCs w:val="22"/>
          <w:lang w:eastAsia="de-DE"/>
        </w:rPr>
      </w:pPr>
      <w:del w:id="526" w:author="Author">
        <w:r>
          <w:rPr>
            <w:b/>
            <w:noProof/>
            <w:szCs w:val="22"/>
            <w:lang w:eastAsia="de-DE"/>
          </w:rPr>
          <w:delText>17.</w:delText>
        </w:r>
        <w:r>
          <w:rPr>
            <w:b/>
            <w:noProof/>
            <w:szCs w:val="22"/>
            <w:lang w:eastAsia="de-DE"/>
          </w:rPr>
          <w:tab/>
        </w:r>
        <w:r>
          <w:rPr>
            <w:b/>
            <w:noProof/>
            <w:lang w:val="et-EE" w:eastAsia="et-EE" w:bidi="et-EE"/>
          </w:rPr>
          <w:delText>AINULAADNE IDENTIFIKAATOR – 2D-vöötkood</w:delText>
        </w:r>
      </w:del>
    </w:p>
    <w:p w14:paraId="7B4F5001" w14:textId="77777777" w:rsidR="00B804BD" w:rsidRDefault="00B804BD">
      <w:pPr>
        <w:tabs>
          <w:tab w:val="left" w:pos="720"/>
        </w:tabs>
        <w:rPr>
          <w:del w:id="527" w:author="Author"/>
          <w:noProof/>
          <w:szCs w:val="22"/>
          <w:lang w:eastAsia="de-DE"/>
        </w:rPr>
      </w:pPr>
    </w:p>
    <w:p w14:paraId="7B4F5002" w14:textId="77777777" w:rsidR="00B804BD" w:rsidRDefault="00B804BD">
      <w:pPr>
        <w:tabs>
          <w:tab w:val="left" w:pos="720"/>
        </w:tabs>
        <w:rPr>
          <w:del w:id="528" w:author="Author"/>
          <w:noProof/>
          <w:szCs w:val="22"/>
          <w:lang w:eastAsia="de-DE"/>
        </w:rPr>
      </w:pPr>
    </w:p>
    <w:p w14:paraId="7B4F5003" w14:textId="77777777" w:rsidR="00B804BD" w:rsidRDefault="00421A6F">
      <w:pPr>
        <w:pBdr>
          <w:top w:val="single" w:sz="4" w:space="1" w:color="auto"/>
          <w:left w:val="single" w:sz="4" w:space="4" w:color="auto"/>
          <w:bottom w:val="single" w:sz="4" w:space="0" w:color="auto"/>
          <w:right w:val="single" w:sz="4" w:space="4" w:color="auto"/>
        </w:pBdr>
        <w:tabs>
          <w:tab w:val="left" w:pos="567"/>
        </w:tabs>
        <w:rPr>
          <w:del w:id="529" w:author="Author"/>
          <w:i/>
          <w:noProof/>
          <w:szCs w:val="22"/>
          <w:lang w:eastAsia="de-DE"/>
        </w:rPr>
      </w:pPr>
      <w:del w:id="530" w:author="Author">
        <w:r>
          <w:rPr>
            <w:b/>
            <w:noProof/>
            <w:szCs w:val="22"/>
            <w:lang w:eastAsia="de-DE"/>
          </w:rPr>
          <w:delText>18.</w:delText>
        </w:r>
        <w:r>
          <w:rPr>
            <w:b/>
            <w:noProof/>
            <w:szCs w:val="22"/>
            <w:lang w:eastAsia="de-DE"/>
          </w:rPr>
          <w:tab/>
        </w:r>
        <w:r>
          <w:rPr>
            <w:b/>
            <w:noProof/>
            <w:lang w:val="et-EE" w:eastAsia="et-EE" w:bidi="et-EE"/>
          </w:rPr>
          <w:delText xml:space="preserve">AINULAADNE </w:delText>
        </w:r>
        <w:r>
          <w:rPr>
            <w:b/>
            <w:noProof/>
            <w:lang w:val="et-EE" w:eastAsia="et-EE" w:bidi="et-EE"/>
          </w:rPr>
          <w:delText>IDENTIFIKAATOR – INIMLOETAVAD ANDMED</w:delText>
        </w:r>
      </w:del>
    </w:p>
    <w:p w14:paraId="7B4F5004" w14:textId="77777777" w:rsidR="00B804BD" w:rsidRDefault="00B804BD">
      <w:pPr>
        <w:tabs>
          <w:tab w:val="left" w:pos="720"/>
        </w:tabs>
        <w:rPr>
          <w:del w:id="531" w:author="Author"/>
          <w:noProof/>
          <w:szCs w:val="22"/>
          <w:lang w:eastAsia="de-DE"/>
        </w:rPr>
      </w:pPr>
    </w:p>
    <w:p w14:paraId="7B4F5005" w14:textId="77777777" w:rsidR="00B804BD" w:rsidRDefault="00421A6F">
      <w:pPr>
        <w:rPr>
          <w:del w:id="532" w:author="Author"/>
          <w:b/>
          <w:bCs/>
          <w:lang w:val="et-EE" w:eastAsia="ar-SA"/>
        </w:rPr>
      </w:pPr>
      <w:del w:id="533" w:author="Author">
        <w:r>
          <w:rPr>
            <w:szCs w:val="22"/>
            <w:lang w:eastAsia="ar-SA"/>
          </w:rPr>
          <w:br w:type="page"/>
        </w:r>
      </w:del>
    </w:p>
    <w:tbl>
      <w:tblPr>
        <w:tblW w:w="0" w:type="auto"/>
        <w:tblInd w:w="-15" w:type="dxa"/>
        <w:tblLayout w:type="fixed"/>
        <w:tblLook w:val="0000" w:firstRow="0" w:lastRow="0" w:firstColumn="0" w:lastColumn="0" w:noHBand="0" w:noVBand="0"/>
      </w:tblPr>
      <w:tblGrid>
        <w:gridCol w:w="9317"/>
      </w:tblGrid>
      <w:tr w:rsidR="00B804BD" w14:paraId="7B4F5009" w14:textId="77777777">
        <w:trPr>
          <w:trHeight w:val="318"/>
          <w:del w:id="534" w:author="Author"/>
        </w:trPr>
        <w:tc>
          <w:tcPr>
            <w:tcW w:w="9317" w:type="dxa"/>
            <w:tcBorders>
              <w:top w:val="single" w:sz="4" w:space="0" w:color="000000"/>
              <w:left w:val="single" w:sz="4" w:space="0" w:color="000000"/>
              <w:bottom w:val="single" w:sz="4" w:space="0" w:color="000000"/>
              <w:right w:val="single" w:sz="4" w:space="0" w:color="000000"/>
            </w:tcBorders>
          </w:tcPr>
          <w:p w14:paraId="7B4F5006" w14:textId="77777777" w:rsidR="00B804BD" w:rsidRDefault="00421A6F">
            <w:pPr>
              <w:suppressAutoHyphens/>
              <w:rPr>
                <w:del w:id="535" w:author="Author"/>
                <w:b/>
                <w:lang w:val="et-EE" w:eastAsia="ar-SA"/>
              </w:rPr>
            </w:pPr>
            <w:del w:id="536" w:author="Author">
              <w:r>
                <w:rPr>
                  <w:b/>
                  <w:lang w:val="et-EE" w:eastAsia="ar-SA"/>
                </w:rPr>
                <w:lastRenderedPageBreak/>
                <w:delText>MINIMAALSED NÕUDED, MIS PEAVAD OLEMA VÄIKESEL VAHETUL SISEPAKENDIL</w:delText>
              </w:r>
            </w:del>
          </w:p>
          <w:p w14:paraId="7B4F5007" w14:textId="77777777" w:rsidR="00B804BD" w:rsidRDefault="00B804BD">
            <w:pPr>
              <w:suppressAutoHyphens/>
              <w:rPr>
                <w:del w:id="537" w:author="Author"/>
                <w:b/>
                <w:lang w:val="et-EE" w:eastAsia="ar-SA"/>
              </w:rPr>
            </w:pPr>
          </w:p>
          <w:p w14:paraId="7B4F5008" w14:textId="77777777" w:rsidR="00B804BD" w:rsidRDefault="00421A6F">
            <w:pPr>
              <w:suppressAutoHyphens/>
              <w:rPr>
                <w:del w:id="538" w:author="Author"/>
                <w:b/>
                <w:lang w:val="et-EE" w:eastAsia="ar-SA"/>
              </w:rPr>
            </w:pPr>
            <w:del w:id="539" w:author="Author">
              <w:r>
                <w:rPr>
                  <w:b/>
                  <w:lang w:val="et-EE" w:eastAsia="ar-SA"/>
                </w:rPr>
                <w:delText>ETIKETI TEKST</w:delText>
              </w:r>
            </w:del>
          </w:p>
        </w:tc>
      </w:tr>
    </w:tbl>
    <w:p w14:paraId="7B4F500A" w14:textId="77777777" w:rsidR="00B804BD" w:rsidRDefault="00B804BD">
      <w:pPr>
        <w:suppressAutoHyphens/>
        <w:rPr>
          <w:del w:id="540" w:author="Author"/>
          <w:lang w:val="et-EE" w:eastAsia="ar-SA"/>
        </w:rPr>
      </w:pPr>
    </w:p>
    <w:p w14:paraId="7B4F500B" w14:textId="77777777" w:rsidR="00B804BD" w:rsidRDefault="00B804BD">
      <w:pPr>
        <w:suppressAutoHyphens/>
        <w:rPr>
          <w:del w:id="541"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500D" w14:textId="77777777">
        <w:trPr>
          <w:del w:id="542" w:author="Author"/>
        </w:trPr>
        <w:tc>
          <w:tcPr>
            <w:tcW w:w="9317" w:type="dxa"/>
            <w:tcBorders>
              <w:top w:val="single" w:sz="4" w:space="0" w:color="000000"/>
              <w:left w:val="single" w:sz="4" w:space="0" w:color="000000"/>
              <w:bottom w:val="single" w:sz="4" w:space="0" w:color="000000"/>
              <w:right w:val="single" w:sz="4" w:space="0" w:color="000000"/>
            </w:tcBorders>
          </w:tcPr>
          <w:p w14:paraId="7B4F500C" w14:textId="77777777" w:rsidR="00B804BD" w:rsidRDefault="00421A6F">
            <w:pPr>
              <w:suppressAutoHyphens/>
              <w:ind w:left="567" w:hanging="567"/>
              <w:rPr>
                <w:del w:id="543" w:author="Author"/>
                <w:lang w:eastAsia="ar-SA"/>
              </w:rPr>
            </w:pPr>
            <w:del w:id="544" w:author="Author">
              <w:r>
                <w:rPr>
                  <w:b/>
                  <w:lang w:val="et-EE" w:eastAsia="ar-SA"/>
                </w:rPr>
                <w:delText>1.</w:delText>
              </w:r>
              <w:r>
                <w:rPr>
                  <w:b/>
                  <w:lang w:val="et-EE" w:eastAsia="ar-SA"/>
                </w:rPr>
                <w:tab/>
                <w:delText>RAVIMPREPARAADI NIMETUS JA MANUSTAMISTEE</w:delText>
              </w:r>
            </w:del>
          </w:p>
        </w:tc>
      </w:tr>
    </w:tbl>
    <w:p w14:paraId="7B4F500E" w14:textId="77777777" w:rsidR="00B804BD" w:rsidRDefault="00B804BD">
      <w:pPr>
        <w:suppressAutoHyphens/>
        <w:ind w:left="567" w:hanging="567"/>
        <w:rPr>
          <w:del w:id="545" w:author="Author"/>
          <w:lang w:val="et-EE" w:eastAsia="ar-SA"/>
        </w:rPr>
      </w:pPr>
    </w:p>
    <w:p w14:paraId="7B4F500F" w14:textId="77777777" w:rsidR="00B804BD" w:rsidRDefault="00421A6F">
      <w:pPr>
        <w:suppressAutoHyphens/>
        <w:rPr>
          <w:del w:id="546" w:author="Author"/>
          <w:lang w:val="et-EE" w:eastAsia="ar-SA"/>
        </w:rPr>
      </w:pPr>
      <w:del w:id="547" w:author="Author">
        <w:r>
          <w:rPr>
            <w:lang w:val="et-EE" w:eastAsia="ar-SA"/>
          </w:rPr>
          <w:delText>Humalog 100 ühikut/ml Tempo Pen süstelahus</w:delText>
        </w:r>
      </w:del>
    </w:p>
    <w:p w14:paraId="7B4F5010" w14:textId="77777777" w:rsidR="00B804BD" w:rsidRDefault="00421A6F">
      <w:pPr>
        <w:suppressAutoHyphens/>
        <w:rPr>
          <w:del w:id="548" w:author="Author"/>
          <w:bCs/>
          <w:lang w:val="et-EE" w:eastAsia="ar-SA"/>
        </w:rPr>
      </w:pPr>
      <w:del w:id="549" w:author="Author">
        <w:r>
          <w:rPr>
            <w:bCs/>
            <w:lang w:val="et-EE" w:eastAsia="ar-SA"/>
          </w:rPr>
          <w:delText>lispro-insuliin</w:delText>
        </w:r>
      </w:del>
    </w:p>
    <w:p w14:paraId="7B4F5011" w14:textId="77777777" w:rsidR="00B804BD" w:rsidRDefault="00421A6F">
      <w:pPr>
        <w:suppressAutoHyphens/>
        <w:rPr>
          <w:del w:id="550" w:author="Author"/>
          <w:bCs/>
          <w:i/>
          <w:iCs/>
          <w:lang w:val="et-EE" w:eastAsia="ar-SA"/>
        </w:rPr>
      </w:pPr>
      <w:del w:id="551" w:author="Author">
        <w:r>
          <w:rPr>
            <w:bCs/>
            <w:lang w:val="et-EE" w:eastAsia="ar-SA"/>
          </w:rPr>
          <w:delText>Subkutaanne</w:delText>
        </w:r>
      </w:del>
    </w:p>
    <w:p w14:paraId="7B4F5012" w14:textId="77777777" w:rsidR="00B804BD" w:rsidRDefault="00B804BD">
      <w:pPr>
        <w:suppressAutoHyphens/>
        <w:rPr>
          <w:del w:id="552" w:author="Author"/>
          <w:bCs/>
          <w:i/>
          <w:iCs/>
          <w:lang w:val="et-EE" w:eastAsia="ar-SA"/>
        </w:rPr>
      </w:pPr>
    </w:p>
    <w:p w14:paraId="7B4F5013" w14:textId="77777777" w:rsidR="00B804BD" w:rsidRDefault="00B804BD">
      <w:pPr>
        <w:suppressAutoHyphens/>
        <w:rPr>
          <w:del w:id="553" w:author="Author"/>
          <w:bCs/>
          <w:i/>
          <w:iCs/>
          <w:lang w:val="et-EE" w:eastAsia="ar-SA"/>
        </w:rPr>
      </w:pPr>
    </w:p>
    <w:tbl>
      <w:tblPr>
        <w:tblW w:w="0" w:type="auto"/>
        <w:tblInd w:w="-15" w:type="dxa"/>
        <w:tblLayout w:type="fixed"/>
        <w:tblLook w:val="0000" w:firstRow="0" w:lastRow="0" w:firstColumn="0" w:lastColumn="0" w:noHBand="0" w:noVBand="0"/>
      </w:tblPr>
      <w:tblGrid>
        <w:gridCol w:w="9317"/>
      </w:tblGrid>
      <w:tr w:rsidR="00B804BD" w14:paraId="7B4F5015" w14:textId="77777777">
        <w:trPr>
          <w:del w:id="554" w:author="Author"/>
        </w:trPr>
        <w:tc>
          <w:tcPr>
            <w:tcW w:w="9317" w:type="dxa"/>
            <w:tcBorders>
              <w:top w:val="single" w:sz="4" w:space="0" w:color="000000"/>
              <w:left w:val="single" w:sz="4" w:space="0" w:color="000000"/>
              <w:bottom w:val="single" w:sz="4" w:space="0" w:color="000000"/>
              <w:right w:val="single" w:sz="4" w:space="0" w:color="000000"/>
            </w:tcBorders>
          </w:tcPr>
          <w:p w14:paraId="7B4F5014" w14:textId="77777777" w:rsidR="00B804BD" w:rsidRDefault="00421A6F">
            <w:pPr>
              <w:suppressAutoHyphens/>
              <w:ind w:left="567" w:hanging="567"/>
              <w:rPr>
                <w:del w:id="555" w:author="Author"/>
                <w:lang w:eastAsia="ar-SA"/>
              </w:rPr>
            </w:pPr>
            <w:del w:id="556" w:author="Author">
              <w:r>
                <w:rPr>
                  <w:b/>
                  <w:lang w:val="et-EE" w:eastAsia="ar-SA"/>
                </w:rPr>
                <w:delText>2.</w:delText>
              </w:r>
              <w:r>
                <w:rPr>
                  <w:b/>
                  <w:lang w:val="et-EE" w:eastAsia="ar-SA"/>
                </w:rPr>
                <w:tab/>
              </w:r>
              <w:r>
                <w:rPr>
                  <w:b/>
                  <w:lang w:val="et-EE" w:eastAsia="ar-SA"/>
                </w:rPr>
                <w:delText>MANUSTAMISVIIS</w:delText>
              </w:r>
            </w:del>
          </w:p>
        </w:tc>
      </w:tr>
    </w:tbl>
    <w:p w14:paraId="7B4F5016" w14:textId="77777777" w:rsidR="00B804BD" w:rsidRDefault="00B804BD">
      <w:pPr>
        <w:suppressAutoHyphens/>
        <w:rPr>
          <w:del w:id="557" w:author="Author"/>
          <w:lang w:val="et-EE" w:eastAsia="ar-SA"/>
        </w:rPr>
      </w:pPr>
    </w:p>
    <w:p w14:paraId="7B4F5017" w14:textId="77777777" w:rsidR="00B804BD" w:rsidRDefault="00B804BD">
      <w:pPr>
        <w:suppressAutoHyphens/>
        <w:rPr>
          <w:del w:id="558"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5019" w14:textId="77777777">
        <w:trPr>
          <w:del w:id="559" w:author="Author"/>
        </w:trPr>
        <w:tc>
          <w:tcPr>
            <w:tcW w:w="9317" w:type="dxa"/>
            <w:tcBorders>
              <w:top w:val="single" w:sz="4" w:space="0" w:color="000000"/>
              <w:left w:val="single" w:sz="4" w:space="0" w:color="000000"/>
              <w:bottom w:val="single" w:sz="4" w:space="0" w:color="000000"/>
              <w:right w:val="single" w:sz="4" w:space="0" w:color="000000"/>
            </w:tcBorders>
          </w:tcPr>
          <w:p w14:paraId="7B4F5018" w14:textId="77777777" w:rsidR="00B804BD" w:rsidRDefault="00421A6F">
            <w:pPr>
              <w:suppressAutoHyphens/>
              <w:ind w:left="567" w:hanging="567"/>
              <w:rPr>
                <w:del w:id="560" w:author="Author"/>
                <w:lang w:eastAsia="ar-SA"/>
              </w:rPr>
            </w:pPr>
            <w:del w:id="561" w:author="Author">
              <w:r>
                <w:rPr>
                  <w:b/>
                  <w:lang w:val="et-EE" w:eastAsia="ar-SA"/>
                </w:rPr>
                <w:delText>3.</w:delText>
              </w:r>
              <w:r>
                <w:rPr>
                  <w:b/>
                  <w:lang w:val="et-EE" w:eastAsia="ar-SA"/>
                </w:rPr>
                <w:tab/>
                <w:delText>KÕLBLIKKUSAEG</w:delText>
              </w:r>
            </w:del>
          </w:p>
        </w:tc>
      </w:tr>
    </w:tbl>
    <w:p w14:paraId="7B4F501A" w14:textId="77777777" w:rsidR="00B804BD" w:rsidRDefault="00B804BD">
      <w:pPr>
        <w:suppressAutoHyphens/>
        <w:rPr>
          <w:del w:id="562" w:author="Author"/>
          <w:lang w:val="et-EE" w:eastAsia="ar-SA"/>
        </w:rPr>
      </w:pPr>
    </w:p>
    <w:p w14:paraId="7B4F501B" w14:textId="77777777" w:rsidR="00B804BD" w:rsidRDefault="00421A6F">
      <w:pPr>
        <w:suppressAutoHyphens/>
        <w:rPr>
          <w:del w:id="563" w:author="Author"/>
          <w:lang w:val="et-EE" w:eastAsia="ar-SA"/>
        </w:rPr>
      </w:pPr>
      <w:del w:id="564" w:author="Author">
        <w:r>
          <w:rPr>
            <w:lang w:val="et-EE" w:eastAsia="ar-SA"/>
          </w:rPr>
          <w:delText>EXP</w:delText>
        </w:r>
      </w:del>
    </w:p>
    <w:p w14:paraId="7B4F501C" w14:textId="77777777" w:rsidR="00B804BD" w:rsidRDefault="00B804BD">
      <w:pPr>
        <w:suppressAutoHyphens/>
        <w:rPr>
          <w:del w:id="565" w:author="Author"/>
          <w:lang w:val="et-EE" w:eastAsia="ar-SA"/>
        </w:rPr>
      </w:pPr>
    </w:p>
    <w:p w14:paraId="7B4F501D" w14:textId="77777777" w:rsidR="00B804BD" w:rsidRDefault="00B804BD">
      <w:pPr>
        <w:suppressAutoHyphens/>
        <w:rPr>
          <w:del w:id="566"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501F" w14:textId="77777777">
        <w:trPr>
          <w:del w:id="567" w:author="Author"/>
        </w:trPr>
        <w:tc>
          <w:tcPr>
            <w:tcW w:w="9317" w:type="dxa"/>
            <w:tcBorders>
              <w:top w:val="single" w:sz="4" w:space="0" w:color="000000"/>
              <w:left w:val="single" w:sz="4" w:space="0" w:color="000000"/>
              <w:bottom w:val="single" w:sz="4" w:space="0" w:color="000000"/>
              <w:right w:val="single" w:sz="4" w:space="0" w:color="000000"/>
            </w:tcBorders>
          </w:tcPr>
          <w:p w14:paraId="7B4F501E" w14:textId="77777777" w:rsidR="00B804BD" w:rsidRDefault="00421A6F">
            <w:pPr>
              <w:suppressAutoHyphens/>
              <w:ind w:left="567" w:hanging="567"/>
              <w:rPr>
                <w:del w:id="568" w:author="Author"/>
                <w:lang w:eastAsia="ar-SA"/>
              </w:rPr>
            </w:pPr>
            <w:del w:id="569" w:author="Author">
              <w:r>
                <w:rPr>
                  <w:b/>
                  <w:lang w:val="et-EE" w:eastAsia="ar-SA"/>
                </w:rPr>
                <w:delText>4.</w:delText>
              </w:r>
              <w:r>
                <w:rPr>
                  <w:b/>
                  <w:lang w:val="et-EE" w:eastAsia="ar-SA"/>
                </w:rPr>
                <w:tab/>
                <w:delText>PARTII NUMBER</w:delText>
              </w:r>
            </w:del>
          </w:p>
        </w:tc>
      </w:tr>
    </w:tbl>
    <w:p w14:paraId="7B4F5020" w14:textId="77777777" w:rsidR="00B804BD" w:rsidRDefault="00B804BD">
      <w:pPr>
        <w:suppressAutoHyphens/>
        <w:rPr>
          <w:del w:id="570" w:author="Author"/>
          <w:lang w:val="et-EE" w:eastAsia="ar-SA"/>
        </w:rPr>
      </w:pPr>
    </w:p>
    <w:p w14:paraId="7B4F5021" w14:textId="77777777" w:rsidR="00B804BD" w:rsidRDefault="00421A6F">
      <w:pPr>
        <w:suppressAutoHyphens/>
        <w:ind w:right="113"/>
        <w:rPr>
          <w:del w:id="571" w:author="Author"/>
          <w:lang w:val="et-EE" w:eastAsia="ar-SA"/>
        </w:rPr>
      </w:pPr>
      <w:del w:id="572" w:author="Author">
        <w:r>
          <w:rPr>
            <w:lang w:val="et-EE" w:eastAsia="ar-SA"/>
          </w:rPr>
          <w:delText>Lot</w:delText>
        </w:r>
      </w:del>
    </w:p>
    <w:p w14:paraId="7B4F5022" w14:textId="77777777" w:rsidR="00B804BD" w:rsidRDefault="00B804BD">
      <w:pPr>
        <w:suppressAutoHyphens/>
        <w:ind w:right="113"/>
        <w:rPr>
          <w:del w:id="573" w:author="Author"/>
          <w:lang w:val="et-EE" w:eastAsia="ar-SA"/>
        </w:rPr>
      </w:pPr>
    </w:p>
    <w:p w14:paraId="7B4F5023" w14:textId="77777777" w:rsidR="00B804BD" w:rsidRDefault="00B804BD">
      <w:pPr>
        <w:suppressAutoHyphens/>
        <w:ind w:right="113"/>
        <w:rPr>
          <w:del w:id="574" w:author="Author"/>
          <w:lang w:val="et-EE" w:eastAsia="ar-SA"/>
        </w:rPr>
      </w:pPr>
    </w:p>
    <w:tbl>
      <w:tblPr>
        <w:tblW w:w="0" w:type="auto"/>
        <w:tblInd w:w="-15" w:type="dxa"/>
        <w:tblLayout w:type="fixed"/>
        <w:tblLook w:val="0000" w:firstRow="0" w:lastRow="0" w:firstColumn="0" w:lastColumn="0" w:noHBand="0" w:noVBand="0"/>
      </w:tblPr>
      <w:tblGrid>
        <w:gridCol w:w="9317"/>
      </w:tblGrid>
      <w:tr w:rsidR="00B804BD" w14:paraId="7B4F5025" w14:textId="77777777">
        <w:trPr>
          <w:del w:id="575" w:author="Author"/>
        </w:trPr>
        <w:tc>
          <w:tcPr>
            <w:tcW w:w="9317" w:type="dxa"/>
            <w:tcBorders>
              <w:top w:val="single" w:sz="4" w:space="0" w:color="000000"/>
              <w:left w:val="single" w:sz="4" w:space="0" w:color="000000"/>
              <w:bottom w:val="single" w:sz="4" w:space="0" w:color="000000"/>
              <w:right w:val="single" w:sz="4" w:space="0" w:color="000000"/>
            </w:tcBorders>
          </w:tcPr>
          <w:p w14:paraId="7B4F5024" w14:textId="77777777" w:rsidR="00B804BD" w:rsidRDefault="00421A6F">
            <w:pPr>
              <w:suppressAutoHyphens/>
              <w:ind w:left="567" w:hanging="567"/>
              <w:rPr>
                <w:del w:id="576" w:author="Author"/>
                <w:lang w:val="et-EE" w:eastAsia="ar-SA"/>
              </w:rPr>
            </w:pPr>
            <w:del w:id="577" w:author="Author">
              <w:r>
                <w:rPr>
                  <w:b/>
                  <w:lang w:val="et-EE" w:eastAsia="ar-SA"/>
                </w:rPr>
                <w:delText>5.</w:delText>
              </w:r>
              <w:r>
                <w:rPr>
                  <w:b/>
                  <w:lang w:val="et-EE" w:eastAsia="ar-SA"/>
                </w:rPr>
                <w:tab/>
                <w:delText>PAKENDI SISU KAALU, MAHU VÕI ÜHIKUTE JÄRGI</w:delText>
              </w:r>
            </w:del>
          </w:p>
        </w:tc>
      </w:tr>
    </w:tbl>
    <w:p w14:paraId="7B4F5026" w14:textId="77777777" w:rsidR="00B804BD" w:rsidRDefault="00B804BD">
      <w:pPr>
        <w:suppressAutoHyphens/>
        <w:rPr>
          <w:del w:id="578" w:author="Author"/>
          <w:lang w:val="et-EE" w:eastAsia="ar-SA"/>
        </w:rPr>
      </w:pPr>
    </w:p>
    <w:p w14:paraId="7B4F5027" w14:textId="77777777" w:rsidR="00B804BD" w:rsidRDefault="00421A6F">
      <w:pPr>
        <w:suppressAutoHyphens/>
        <w:rPr>
          <w:del w:id="579" w:author="Author"/>
          <w:b/>
          <w:u w:val="single"/>
          <w:lang w:val="et-EE" w:eastAsia="ar-SA"/>
        </w:rPr>
      </w:pPr>
      <w:del w:id="580" w:author="Author">
        <w:r>
          <w:rPr>
            <w:lang w:val="et-EE" w:eastAsia="ar-SA"/>
          </w:rPr>
          <w:delText>3 ml</w:delText>
        </w:r>
      </w:del>
    </w:p>
    <w:p w14:paraId="7B4F5028" w14:textId="77777777" w:rsidR="00B804BD" w:rsidRDefault="00B804BD">
      <w:pPr>
        <w:suppressAutoHyphens/>
        <w:rPr>
          <w:del w:id="581" w:author="Author"/>
          <w:u w:val="single"/>
          <w:lang w:val="et-EE" w:eastAsia="ar-SA"/>
        </w:rPr>
      </w:pPr>
    </w:p>
    <w:p w14:paraId="7B4F5029" w14:textId="77777777" w:rsidR="00B804BD" w:rsidRDefault="00B804BD">
      <w:pPr>
        <w:suppressAutoHyphens/>
        <w:rPr>
          <w:del w:id="582" w:author="Author"/>
          <w:u w:val="single"/>
          <w:lang w:val="et-EE" w:eastAsia="ar-SA"/>
        </w:rPr>
      </w:pPr>
    </w:p>
    <w:tbl>
      <w:tblPr>
        <w:tblW w:w="0" w:type="auto"/>
        <w:tblInd w:w="-15" w:type="dxa"/>
        <w:tblLayout w:type="fixed"/>
        <w:tblLook w:val="0000" w:firstRow="0" w:lastRow="0" w:firstColumn="0" w:lastColumn="0" w:noHBand="0" w:noVBand="0"/>
      </w:tblPr>
      <w:tblGrid>
        <w:gridCol w:w="9317"/>
      </w:tblGrid>
      <w:tr w:rsidR="00B804BD" w14:paraId="7B4F502B" w14:textId="77777777">
        <w:trPr>
          <w:del w:id="583" w:author="Author"/>
        </w:trPr>
        <w:tc>
          <w:tcPr>
            <w:tcW w:w="9317" w:type="dxa"/>
            <w:tcBorders>
              <w:top w:val="single" w:sz="4" w:space="0" w:color="000000"/>
              <w:left w:val="single" w:sz="4" w:space="0" w:color="000000"/>
              <w:bottom w:val="single" w:sz="4" w:space="0" w:color="000000"/>
              <w:right w:val="single" w:sz="4" w:space="0" w:color="000000"/>
            </w:tcBorders>
          </w:tcPr>
          <w:p w14:paraId="7B4F502A" w14:textId="77777777" w:rsidR="00B804BD" w:rsidRDefault="00421A6F">
            <w:pPr>
              <w:suppressAutoHyphens/>
              <w:ind w:left="567" w:hanging="567"/>
              <w:rPr>
                <w:del w:id="584" w:author="Author"/>
                <w:lang w:eastAsia="ar-SA"/>
              </w:rPr>
            </w:pPr>
            <w:del w:id="585" w:author="Author">
              <w:r>
                <w:rPr>
                  <w:b/>
                  <w:lang w:val="en-US" w:eastAsia="ar-SA"/>
                </w:rPr>
                <w:delText>6.</w:delText>
              </w:r>
              <w:r>
                <w:rPr>
                  <w:b/>
                  <w:lang w:val="en-US" w:eastAsia="ar-SA"/>
                </w:rPr>
                <w:tab/>
                <w:delText>MUU</w:delText>
              </w:r>
            </w:del>
          </w:p>
        </w:tc>
      </w:tr>
    </w:tbl>
    <w:p w14:paraId="7B4F502C" w14:textId="77777777" w:rsidR="00B804BD" w:rsidRDefault="00B804BD">
      <w:pPr>
        <w:rPr>
          <w:del w:id="586" w:author="Author"/>
          <w:b/>
          <w:bCs/>
          <w:lang w:val="et-EE" w:eastAsia="ar-SA"/>
        </w:rPr>
      </w:pPr>
    </w:p>
    <w:p w14:paraId="7B4F502D" w14:textId="77777777" w:rsidR="00B804BD" w:rsidRDefault="00421A6F">
      <w:pPr>
        <w:jc w:val="center"/>
        <w:rPr>
          <w:lang w:val="de-DE"/>
        </w:rPr>
      </w:pPr>
      <w:r>
        <w:rPr>
          <w:b/>
          <w:bCs/>
          <w:lang w:val="et-EE" w:eastAsia="ar-SA"/>
        </w:rPr>
        <w:br w:type="page"/>
      </w:r>
    </w:p>
    <w:p w14:paraId="7B4F502E" w14:textId="77777777" w:rsidR="00B804BD" w:rsidRDefault="00B804BD">
      <w:pPr>
        <w:jc w:val="center"/>
        <w:rPr>
          <w:lang w:val="de-DE"/>
        </w:rPr>
      </w:pPr>
    </w:p>
    <w:p w14:paraId="7B4F502F" w14:textId="77777777" w:rsidR="00B804BD" w:rsidRDefault="00B804BD">
      <w:pPr>
        <w:jc w:val="center"/>
        <w:rPr>
          <w:lang w:val="de-DE"/>
        </w:rPr>
      </w:pPr>
    </w:p>
    <w:p w14:paraId="7B4F5030" w14:textId="77777777" w:rsidR="00B804BD" w:rsidRDefault="00B804BD">
      <w:pPr>
        <w:jc w:val="center"/>
        <w:rPr>
          <w:lang w:val="de-DE"/>
        </w:rPr>
      </w:pPr>
    </w:p>
    <w:p w14:paraId="7B4F5031" w14:textId="77777777" w:rsidR="00B804BD" w:rsidRDefault="00B804BD">
      <w:pPr>
        <w:jc w:val="center"/>
        <w:rPr>
          <w:lang w:val="de-DE"/>
        </w:rPr>
      </w:pPr>
    </w:p>
    <w:p w14:paraId="7B4F5032" w14:textId="77777777" w:rsidR="00B804BD" w:rsidRDefault="00B804BD">
      <w:pPr>
        <w:jc w:val="center"/>
        <w:rPr>
          <w:lang w:val="de-DE"/>
        </w:rPr>
      </w:pPr>
    </w:p>
    <w:p w14:paraId="7B4F5033" w14:textId="77777777" w:rsidR="00B804BD" w:rsidRDefault="00B804BD">
      <w:pPr>
        <w:jc w:val="center"/>
        <w:rPr>
          <w:lang w:val="de-DE"/>
        </w:rPr>
      </w:pPr>
    </w:p>
    <w:p w14:paraId="7B4F5034" w14:textId="77777777" w:rsidR="00B804BD" w:rsidRDefault="00B804BD">
      <w:pPr>
        <w:jc w:val="center"/>
        <w:rPr>
          <w:lang w:val="de-DE"/>
        </w:rPr>
      </w:pPr>
    </w:p>
    <w:p w14:paraId="7B4F5035" w14:textId="77777777" w:rsidR="00B804BD" w:rsidRDefault="00B804BD">
      <w:pPr>
        <w:jc w:val="center"/>
        <w:rPr>
          <w:lang w:val="de-DE"/>
        </w:rPr>
      </w:pPr>
    </w:p>
    <w:p w14:paraId="7B4F5036" w14:textId="77777777" w:rsidR="00B804BD" w:rsidRDefault="00B804BD">
      <w:pPr>
        <w:jc w:val="center"/>
        <w:rPr>
          <w:lang w:val="de-DE"/>
        </w:rPr>
      </w:pPr>
    </w:p>
    <w:p w14:paraId="7B4F5037" w14:textId="77777777" w:rsidR="00B804BD" w:rsidRDefault="00B804BD">
      <w:pPr>
        <w:jc w:val="center"/>
        <w:rPr>
          <w:lang w:val="de-DE"/>
        </w:rPr>
      </w:pPr>
    </w:p>
    <w:p w14:paraId="7B4F5038" w14:textId="77777777" w:rsidR="00B804BD" w:rsidRDefault="00B804BD">
      <w:pPr>
        <w:jc w:val="center"/>
        <w:rPr>
          <w:lang w:val="de-DE"/>
        </w:rPr>
      </w:pPr>
    </w:p>
    <w:p w14:paraId="7B4F5039" w14:textId="77777777" w:rsidR="00B804BD" w:rsidRDefault="00B804BD">
      <w:pPr>
        <w:jc w:val="center"/>
        <w:rPr>
          <w:lang w:val="de-DE"/>
        </w:rPr>
      </w:pPr>
    </w:p>
    <w:p w14:paraId="7B4F503A" w14:textId="77777777" w:rsidR="00B804BD" w:rsidRDefault="00B804BD">
      <w:pPr>
        <w:jc w:val="center"/>
        <w:rPr>
          <w:lang w:val="de-DE"/>
        </w:rPr>
      </w:pPr>
    </w:p>
    <w:p w14:paraId="7B4F503B" w14:textId="77777777" w:rsidR="00B804BD" w:rsidRDefault="00B804BD">
      <w:pPr>
        <w:jc w:val="center"/>
        <w:rPr>
          <w:lang w:val="de-DE"/>
        </w:rPr>
      </w:pPr>
    </w:p>
    <w:p w14:paraId="7B4F503C" w14:textId="77777777" w:rsidR="00B804BD" w:rsidRDefault="00B804BD">
      <w:pPr>
        <w:jc w:val="center"/>
        <w:rPr>
          <w:lang w:val="de-DE"/>
        </w:rPr>
      </w:pPr>
    </w:p>
    <w:p w14:paraId="7B4F503D" w14:textId="77777777" w:rsidR="00B804BD" w:rsidRDefault="00B804BD">
      <w:pPr>
        <w:jc w:val="center"/>
        <w:rPr>
          <w:lang w:val="de-DE"/>
        </w:rPr>
      </w:pPr>
    </w:p>
    <w:p w14:paraId="7B4F503E" w14:textId="77777777" w:rsidR="00B804BD" w:rsidRDefault="00B804BD">
      <w:pPr>
        <w:jc w:val="center"/>
        <w:rPr>
          <w:lang w:val="de-DE"/>
        </w:rPr>
      </w:pPr>
    </w:p>
    <w:p w14:paraId="7B4F503F" w14:textId="77777777" w:rsidR="00B804BD" w:rsidRDefault="00B804BD">
      <w:pPr>
        <w:jc w:val="center"/>
        <w:rPr>
          <w:lang w:val="de-DE"/>
        </w:rPr>
      </w:pPr>
    </w:p>
    <w:p w14:paraId="7B4F5040" w14:textId="77777777" w:rsidR="00B804BD" w:rsidRDefault="00B804BD">
      <w:pPr>
        <w:jc w:val="center"/>
        <w:rPr>
          <w:lang w:val="de-DE"/>
        </w:rPr>
      </w:pPr>
    </w:p>
    <w:p w14:paraId="7B4F5041" w14:textId="77777777" w:rsidR="00B804BD" w:rsidRDefault="00B804BD">
      <w:pPr>
        <w:jc w:val="center"/>
        <w:rPr>
          <w:lang w:val="de-DE"/>
        </w:rPr>
      </w:pPr>
    </w:p>
    <w:p w14:paraId="7B4F5042" w14:textId="77777777" w:rsidR="00B804BD" w:rsidRDefault="00B804BD">
      <w:pPr>
        <w:jc w:val="center"/>
        <w:rPr>
          <w:lang w:val="de-DE"/>
        </w:rPr>
      </w:pPr>
    </w:p>
    <w:p w14:paraId="7B4F5043" w14:textId="77777777" w:rsidR="00B804BD" w:rsidRDefault="00B804BD">
      <w:pPr>
        <w:jc w:val="center"/>
        <w:rPr>
          <w:lang w:val="de-DE"/>
        </w:rPr>
      </w:pPr>
    </w:p>
    <w:p w14:paraId="7B4F5044" w14:textId="77777777" w:rsidR="00B804BD" w:rsidRDefault="00421A6F">
      <w:pPr>
        <w:pStyle w:val="TitleA"/>
        <w:numPr>
          <w:ilvl w:val="1"/>
          <w:numId w:val="28"/>
        </w:numPr>
      </w:pPr>
      <w:r>
        <w:t>PAKENDI INFOLEHT</w:t>
      </w:r>
    </w:p>
    <w:p w14:paraId="7B4F5045" w14:textId="77777777" w:rsidR="00B804BD" w:rsidRDefault="00421A6F">
      <w:pPr>
        <w:jc w:val="center"/>
        <w:rPr>
          <w:b/>
          <w:noProof/>
        </w:rPr>
      </w:pPr>
      <w:r>
        <w:rPr>
          <w:lang w:val="et-EE"/>
        </w:rPr>
        <w:br w:type="page"/>
      </w:r>
      <w:r>
        <w:rPr>
          <w:b/>
          <w:lang w:val="et-EE"/>
        </w:rPr>
        <w:lastRenderedPageBreak/>
        <w:t>P</w:t>
      </w:r>
      <w:r>
        <w:rPr>
          <w:b/>
          <w:noProof/>
        </w:rPr>
        <w:t>akendi infoleht: teave kasutajale</w:t>
      </w:r>
    </w:p>
    <w:p w14:paraId="7B4F5046" w14:textId="77777777" w:rsidR="00B804BD" w:rsidRDefault="00B804BD">
      <w:pPr>
        <w:jc w:val="center"/>
        <w:rPr>
          <w:lang w:val="et-EE"/>
        </w:rPr>
      </w:pPr>
    </w:p>
    <w:p w14:paraId="7B4F5047" w14:textId="77777777" w:rsidR="00B804BD" w:rsidRDefault="00421A6F">
      <w:pPr>
        <w:jc w:val="center"/>
        <w:rPr>
          <w:b/>
          <w:bCs/>
          <w:lang w:val="et-EE"/>
        </w:rPr>
      </w:pPr>
      <w:r>
        <w:rPr>
          <w:b/>
          <w:bCs/>
          <w:lang w:val="et-EE"/>
        </w:rPr>
        <w:t xml:space="preserve">Humalog 100 ühikut/ml süstelahus </w:t>
      </w:r>
      <w:r>
        <w:rPr>
          <w:b/>
          <w:bCs/>
          <w:lang w:val="et-EE"/>
        </w:rPr>
        <w:t>viaalis</w:t>
      </w:r>
    </w:p>
    <w:p w14:paraId="7B4F5048" w14:textId="77777777" w:rsidR="00B804BD" w:rsidRDefault="00421A6F">
      <w:pPr>
        <w:jc w:val="center"/>
        <w:rPr>
          <w:b/>
          <w:lang w:val="et-EE"/>
        </w:rPr>
      </w:pPr>
      <w:r>
        <w:rPr>
          <w:b/>
          <w:lang w:val="et-EE"/>
        </w:rPr>
        <w:t>lispro-insuliin</w:t>
      </w:r>
    </w:p>
    <w:p w14:paraId="7B4F5049" w14:textId="77777777" w:rsidR="00B804BD" w:rsidRDefault="00B804BD">
      <w:pPr>
        <w:jc w:val="center"/>
        <w:rPr>
          <w:b/>
          <w:bCs/>
          <w:lang w:val="et-EE"/>
        </w:rPr>
      </w:pPr>
    </w:p>
    <w:p w14:paraId="7B4F504A" w14:textId="77777777" w:rsidR="00B804BD" w:rsidRDefault="00421A6F">
      <w:pPr>
        <w:ind w:right="-2"/>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04B" w14:textId="77777777" w:rsidR="00B804BD" w:rsidRDefault="00421A6F">
      <w:pPr>
        <w:numPr>
          <w:ilvl w:val="0"/>
          <w:numId w:val="32"/>
        </w:numPr>
        <w:ind w:left="567" w:right="-2" w:hanging="567"/>
        <w:rPr>
          <w:noProof/>
          <w:lang w:val="et-EE"/>
        </w:rPr>
      </w:pPr>
      <w:r>
        <w:rPr>
          <w:noProof/>
          <w:lang w:val="et-EE"/>
        </w:rPr>
        <w:t>Hoidke infoleht alles, et seda vajadusel uuesti lugeda.</w:t>
      </w:r>
    </w:p>
    <w:p w14:paraId="7B4F504C" w14:textId="77777777" w:rsidR="00B804BD" w:rsidRDefault="00421A6F">
      <w:pPr>
        <w:numPr>
          <w:ilvl w:val="0"/>
          <w:numId w:val="32"/>
        </w:numPr>
        <w:ind w:left="567" w:right="-2" w:hanging="567"/>
        <w:rPr>
          <w:noProof/>
          <w:lang w:val="et-EE"/>
        </w:rPr>
      </w:pPr>
      <w:r>
        <w:rPr>
          <w:noProof/>
          <w:lang w:val="et-EE"/>
        </w:rPr>
        <w:t>Kui teil on lisaküsimusi, pidage nõu oma arsti või apteekriga.</w:t>
      </w:r>
    </w:p>
    <w:p w14:paraId="7B4F504D" w14:textId="77777777" w:rsidR="00B804BD" w:rsidRDefault="00421A6F">
      <w:pPr>
        <w:numPr>
          <w:ilvl w:val="0"/>
          <w:numId w:val="32"/>
        </w:numPr>
        <w:ind w:left="567" w:right="-2" w:hanging="567"/>
        <w:rPr>
          <w:b/>
          <w:noProof/>
          <w:lang w:val="fi-FI"/>
        </w:rPr>
      </w:pPr>
      <w:r>
        <w:rPr>
          <w:noProof/>
          <w:lang w:val="fi-FI"/>
        </w:rPr>
        <w:t xml:space="preserve">Ravim on välja </w:t>
      </w:r>
      <w:r>
        <w:rPr>
          <w:noProof/>
          <w:lang w:val="fi-FI"/>
        </w:rPr>
        <w:t>kirjutatud üksnes teile. Ärge andke seda kellelegi teisele. Ravim võib olla neile kahjulik, isegi kui haigusnähud on sarnased.</w:t>
      </w:r>
    </w:p>
    <w:p w14:paraId="7B4F504E" w14:textId="77777777" w:rsidR="00B804BD" w:rsidRDefault="00421A6F">
      <w:pPr>
        <w:ind w:left="567" w:right="-2" w:hanging="567"/>
        <w:rPr>
          <w:noProof/>
          <w:u w:val="single"/>
          <w:lang w:val="et-EE"/>
        </w:rPr>
      </w:pPr>
      <w:r>
        <w:rPr>
          <w:noProof/>
          <w:lang w:val="fi-FI"/>
        </w:rPr>
        <w:t>-</w:t>
      </w:r>
      <w:r>
        <w:rPr>
          <w:noProof/>
          <w:lang w:val="fi-FI"/>
        </w:rPr>
        <w:tab/>
        <w:t xml:space="preserve">Kui teil tekib ükskõik milline kõrvaltoime, pidage nõu oma arsti või apteekriga. Kõrvaltoime võib olla ka selline, mida </w:t>
      </w:r>
      <w:r>
        <w:rPr>
          <w:noProof/>
          <w:lang w:val="fi-FI"/>
        </w:rPr>
        <w:t>selles infolehes ei ole nimetatud. Vt lõik 4.</w:t>
      </w:r>
    </w:p>
    <w:p w14:paraId="7B4F504F" w14:textId="77777777" w:rsidR="00B804BD" w:rsidRDefault="00B804BD">
      <w:pPr>
        <w:numPr>
          <w:ilvl w:val="12"/>
          <w:numId w:val="0"/>
        </w:numPr>
        <w:ind w:right="-2"/>
        <w:rPr>
          <w:noProof/>
          <w:u w:val="single"/>
          <w:lang w:val="et-EE"/>
        </w:rPr>
      </w:pPr>
    </w:p>
    <w:p w14:paraId="7B4F5050" w14:textId="77777777" w:rsidR="00B804BD" w:rsidRDefault="00421A6F">
      <w:pPr>
        <w:numPr>
          <w:ilvl w:val="12"/>
          <w:numId w:val="0"/>
        </w:numPr>
        <w:ind w:right="-2"/>
        <w:rPr>
          <w:noProof/>
          <w:lang w:val="et-EE"/>
        </w:rPr>
      </w:pPr>
      <w:r>
        <w:rPr>
          <w:b/>
          <w:noProof/>
          <w:lang w:val="et-EE"/>
        </w:rPr>
        <w:t>Infolehe sisukord</w:t>
      </w:r>
    </w:p>
    <w:p w14:paraId="7B4F5051" w14:textId="77777777" w:rsidR="00B804BD" w:rsidRDefault="00421A6F">
      <w:pPr>
        <w:ind w:left="567" w:right="-29" w:hanging="567"/>
        <w:rPr>
          <w:noProof/>
          <w:lang w:val="et-EE"/>
        </w:rPr>
      </w:pPr>
      <w:r>
        <w:rPr>
          <w:noProof/>
          <w:lang w:val="et-EE"/>
        </w:rPr>
        <w:t>1.</w:t>
      </w:r>
      <w:r>
        <w:rPr>
          <w:noProof/>
          <w:lang w:val="et-EE"/>
        </w:rPr>
        <w:tab/>
        <w:t>Mis ravim on Humalog ja milleks seda kasutatakse</w:t>
      </w:r>
    </w:p>
    <w:p w14:paraId="7B4F5052" w14:textId="77777777" w:rsidR="00B804BD" w:rsidRDefault="00421A6F">
      <w:pPr>
        <w:ind w:left="567" w:right="-29" w:hanging="567"/>
        <w:rPr>
          <w:noProof/>
          <w:lang w:val="et-EE"/>
        </w:rPr>
      </w:pPr>
      <w:r>
        <w:rPr>
          <w:noProof/>
          <w:lang w:val="et-EE"/>
        </w:rPr>
        <w:t>2.</w:t>
      </w:r>
      <w:r>
        <w:rPr>
          <w:noProof/>
          <w:lang w:val="et-EE"/>
        </w:rPr>
        <w:tab/>
        <w:t>Mida on vaja teada enne Humalog`i kasutamist</w:t>
      </w:r>
    </w:p>
    <w:p w14:paraId="7B4F5053" w14:textId="77777777" w:rsidR="00B804BD" w:rsidRDefault="00421A6F">
      <w:pPr>
        <w:ind w:left="567" w:right="-29" w:hanging="567"/>
        <w:rPr>
          <w:noProof/>
          <w:lang w:val="et-EE"/>
        </w:rPr>
      </w:pPr>
      <w:r>
        <w:rPr>
          <w:noProof/>
          <w:lang w:val="et-EE"/>
        </w:rPr>
        <w:t>3.</w:t>
      </w:r>
      <w:r>
        <w:rPr>
          <w:noProof/>
          <w:lang w:val="et-EE"/>
        </w:rPr>
        <w:tab/>
        <w:t xml:space="preserve">Kuidas Humalog`i kasutada </w:t>
      </w:r>
    </w:p>
    <w:p w14:paraId="7B4F5054" w14:textId="77777777" w:rsidR="00B804BD" w:rsidRDefault="00421A6F">
      <w:pPr>
        <w:ind w:left="567" w:right="-29" w:hanging="567"/>
        <w:rPr>
          <w:noProof/>
          <w:lang w:val="et-EE"/>
        </w:rPr>
      </w:pPr>
      <w:r>
        <w:rPr>
          <w:noProof/>
          <w:lang w:val="et-EE"/>
        </w:rPr>
        <w:t>4.</w:t>
      </w:r>
      <w:r>
        <w:rPr>
          <w:noProof/>
          <w:lang w:val="et-EE"/>
        </w:rPr>
        <w:tab/>
        <w:t>Võimalikud kõrvaltoimed</w:t>
      </w:r>
    </w:p>
    <w:p w14:paraId="7B4F5055" w14:textId="77777777" w:rsidR="00B804BD" w:rsidRDefault="00421A6F">
      <w:pPr>
        <w:ind w:left="567" w:right="-29" w:hanging="567"/>
        <w:rPr>
          <w:noProof/>
          <w:lang w:val="fi-FI"/>
        </w:rPr>
      </w:pPr>
      <w:r>
        <w:rPr>
          <w:noProof/>
          <w:lang w:val="fi-FI"/>
        </w:rPr>
        <w:t>5</w:t>
      </w:r>
      <w:r>
        <w:rPr>
          <w:noProof/>
          <w:lang w:val="fi-FI"/>
        </w:rPr>
        <w:tab/>
        <w:t>Kuidas Humalog`i säilitada</w:t>
      </w:r>
    </w:p>
    <w:p w14:paraId="7B4F5056" w14:textId="77777777" w:rsidR="00B804BD" w:rsidRDefault="00421A6F">
      <w:pPr>
        <w:ind w:left="567" w:right="-29" w:hanging="567"/>
        <w:rPr>
          <w:noProof/>
          <w:lang w:val="fi-FI"/>
        </w:rPr>
      </w:pPr>
      <w:r>
        <w:rPr>
          <w:noProof/>
          <w:lang w:val="fi-FI"/>
        </w:rPr>
        <w:t>6.</w:t>
      </w:r>
      <w:r>
        <w:rPr>
          <w:noProof/>
          <w:lang w:val="fi-FI"/>
        </w:rPr>
        <w:tab/>
        <w:t>Pakendi sisu ja muu teave</w:t>
      </w:r>
    </w:p>
    <w:p w14:paraId="7B4F5057" w14:textId="77777777" w:rsidR="00B804BD" w:rsidRDefault="00B804BD">
      <w:pPr>
        <w:numPr>
          <w:ilvl w:val="12"/>
          <w:numId w:val="0"/>
        </w:numPr>
        <w:ind w:left="567" w:right="-2" w:hanging="567"/>
        <w:rPr>
          <w:noProof/>
          <w:lang w:val="fi-FI"/>
        </w:rPr>
      </w:pPr>
    </w:p>
    <w:p w14:paraId="7B4F5058" w14:textId="77777777" w:rsidR="00B804BD" w:rsidRDefault="00B804BD">
      <w:pPr>
        <w:numPr>
          <w:ilvl w:val="12"/>
          <w:numId w:val="0"/>
        </w:numPr>
        <w:ind w:left="567" w:right="-2" w:hanging="567"/>
        <w:rPr>
          <w:noProof/>
          <w:lang w:val="fi-FI"/>
        </w:rPr>
      </w:pPr>
    </w:p>
    <w:p w14:paraId="7B4F5059" w14:textId="77777777" w:rsidR="00B804BD" w:rsidRDefault="00421A6F">
      <w:pPr>
        <w:numPr>
          <w:ilvl w:val="12"/>
          <w:numId w:val="0"/>
        </w:numPr>
        <w:ind w:left="567" w:right="-2" w:hanging="567"/>
        <w:rPr>
          <w:noProof/>
          <w:lang w:val="fi-FI"/>
        </w:rPr>
      </w:pPr>
      <w:r>
        <w:rPr>
          <w:b/>
          <w:noProof/>
          <w:lang w:val="fi-FI"/>
        </w:rPr>
        <w:t>1.</w:t>
      </w:r>
      <w:r>
        <w:rPr>
          <w:b/>
          <w:noProof/>
          <w:lang w:val="fi-FI"/>
        </w:rPr>
        <w:tab/>
        <w:t>Mis ravim on Humalog ja milleks seda kasutatakse</w:t>
      </w:r>
    </w:p>
    <w:p w14:paraId="7B4F505A" w14:textId="77777777" w:rsidR="00B804BD" w:rsidRDefault="00B804BD">
      <w:pPr>
        <w:numPr>
          <w:ilvl w:val="12"/>
          <w:numId w:val="0"/>
        </w:numPr>
        <w:ind w:right="-2"/>
        <w:rPr>
          <w:lang w:val="fi-FI"/>
        </w:rPr>
      </w:pPr>
    </w:p>
    <w:p w14:paraId="7B4F505B" w14:textId="77777777" w:rsidR="00B804BD" w:rsidRDefault="00421A6F">
      <w:pPr>
        <w:pStyle w:val="BodyText"/>
        <w:ind w:right="72"/>
      </w:pPr>
      <w:r>
        <w:t xml:space="preserve">Humalog`i kasutatakse suhkurtõve raviks. Humalog toimib kiiremini kui normaalne iniminsuliin, kuna insuliini molekuli on veidi muudetud. </w:t>
      </w:r>
    </w:p>
    <w:p w14:paraId="7B4F505C" w14:textId="77777777" w:rsidR="00B804BD" w:rsidRDefault="00B804BD">
      <w:pPr>
        <w:pStyle w:val="BodyText"/>
        <w:ind w:right="72"/>
      </w:pPr>
    </w:p>
    <w:p w14:paraId="7B4F505D" w14:textId="77777777" w:rsidR="00B804BD" w:rsidRDefault="00421A6F">
      <w:pPr>
        <w:pStyle w:val="BodyText"/>
        <w:ind w:right="72"/>
      </w:pPr>
      <w:r>
        <w:t xml:space="preserve">Kui teie kõhunääre ei tooda piisavalt insuliini, reguleerimaks vere glükoositaset, siis tekib teil suhkurtõbi. Humalog on teie enda insuliini aseaine ja seda kasutatakse selleks, et pikaajaliselt reguleerida glükoositaset. Humalog’i toime saabub väga kiiresti ja kestab lühemat aega kui lühitoimelisel humaaninsuliinil (2 kuni 5 tundi). Tavaliselt tuleb </w:t>
      </w:r>
      <w:r>
        <w:rPr>
          <w:bCs/>
        </w:rPr>
        <w:t xml:space="preserve">Humalog’i </w:t>
      </w:r>
      <w:r>
        <w:t>kasutada 15 minuti jooksul enne või pärast sööki.</w:t>
      </w:r>
    </w:p>
    <w:p w14:paraId="7B4F505E" w14:textId="77777777" w:rsidR="00B804BD" w:rsidRDefault="00B804BD">
      <w:pPr>
        <w:pStyle w:val="BodyText"/>
        <w:ind w:right="72"/>
      </w:pPr>
    </w:p>
    <w:p w14:paraId="7B4F505F" w14:textId="77777777" w:rsidR="00B804BD" w:rsidRDefault="00421A6F">
      <w:pPr>
        <w:pStyle w:val="BodyText"/>
        <w:ind w:right="72"/>
      </w:pPr>
      <w:r>
        <w:t>Arst võib teil käskida kasutada Humalog’i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060" w14:textId="77777777" w:rsidR="00B804BD" w:rsidRDefault="00B804BD">
      <w:pPr>
        <w:pStyle w:val="BodyText"/>
        <w:ind w:right="72"/>
      </w:pPr>
    </w:p>
    <w:p w14:paraId="7B4F5061" w14:textId="77777777" w:rsidR="00B804BD" w:rsidRDefault="00421A6F">
      <w:pPr>
        <w:pStyle w:val="BodyText"/>
        <w:ind w:right="72"/>
      </w:pPr>
      <w:r>
        <w:t xml:space="preserve">Humalog sobib kasutamiseks nii täiskasvanuil kui lastel. </w:t>
      </w:r>
    </w:p>
    <w:p w14:paraId="7B4F5062" w14:textId="77777777" w:rsidR="00B804BD" w:rsidRDefault="00B804BD">
      <w:pPr>
        <w:pStyle w:val="BodyText"/>
        <w:ind w:right="1417"/>
      </w:pPr>
    </w:p>
    <w:p w14:paraId="7B4F5063" w14:textId="77777777" w:rsidR="00B804BD" w:rsidRDefault="00B804BD">
      <w:pPr>
        <w:pStyle w:val="BodyText"/>
        <w:ind w:right="1417"/>
      </w:pPr>
    </w:p>
    <w:p w14:paraId="7B4F5064" w14:textId="77777777" w:rsidR="00B804BD" w:rsidRDefault="00421A6F">
      <w:pPr>
        <w:numPr>
          <w:ilvl w:val="12"/>
          <w:numId w:val="0"/>
        </w:numPr>
        <w:ind w:left="567" w:right="-2" w:hanging="567"/>
        <w:rPr>
          <w:b/>
          <w:bCs/>
          <w:noProof/>
          <w:lang w:val="fi-FI"/>
        </w:rPr>
      </w:pPr>
      <w:r>
        <w:rPr>
          <w:b/>
          <w:noProof/>
          <w:lang w:val="fi-FI"/>
        </w:rPr>
        <w:t>2.</w:t>
      </w:r>
      <w:r>
        <w:rPr>
          <w:b/>
          <w:noProof/>
          <w:lang w:val="fi-FI"/>
        </w:rPr>
        <w:tab/>
        <w:t>M</w:t>
      </w:r>
      <w:r>
        <w:rPr>
          <w:b/>
          <w:bCs/>
          <w:noProof/>
          <w:lang w:val="fi-FI"/>
        </w:rPr>
        <w:t xml:space="preserve">ida on vaja teada </w:t>
      </w:r>
      <w:r>
        <w:rPr>
          <w:b/>
          <w:bCs/>
          <w:noProof/>
          <w:lang w:val="fi-FI"/>
        </w:rPr>
        <w:t>enne Humalog`i kasutamist</w:t>
      </w:r>
    </w:p>
    <w:p w14:paraId="7B4F5065" w14:textId="77777777" w:rsidR="00B804BD" w:rsidRDefault="00B804BD">
      <w:pPr>
        <w:numPr>
          <w:ilvl w:val="12"/>
          <w:numId w:val="0"/>
        </w:numPr>
        <w:ind w:right="-2"/>
        <w:rPr>
          <w:noProof/>
          <w:lang w:val="fi-FI"/>
        </w:rPr>
      </w:pPr>
    </w:p>
    <w:p w14:paraId="7B4F5066" w14:textId="77777777" w:rsidR="00B804BD" w:rsidRDefault="00421A6F">
      <w:pPr>
        <w:numPr>
          <w:ilvl w:val="12"/>
          <w:numId w:val="0"/>
        </w:numPr>
        <w:rPr>
          <w:noProof/>
          <w:lang w:val="fi-FI"/>
        </w:rPr>
      </w:pPr>
      <w:r>
        <w:rPr>
          <w:b/>
          <w:noProof/>
          <w:lang w:val="fi-FI"/>
        </w:rPr>
        <w:t>ÄRGE kasutage Humalog`i</w:t>
      </w:r>
    </w:p>
    <w:p w14:paraId="7B4F5067" w14:textId="77777777" w:rsidR="00B804BD" w:rsidRDefault="00421A6F">
      <w:pPr>
        <w:pStyle w:val="BodyText"/>
        <w:ind w:left="567" w:right="74"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Humalog`i rohkem kui ette nähtud).</w:t>
      </w:r>
    </w:p>
    <w:p w14:paraId="7B4F5068" w14:textId="77777777" w:rsidR="00B804BD" w:rsidRDefault="00421A6F">
      <w:pPr>
        <w:pStyle w:val="BodyText"/>
        <w:ind w:left="567" w:right="74"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069" w14:textId="77777777" w:rsidR="00B804BD" w:rsidRDefault="00B804BD">
      <w:pPr>
        <w:numPr>
          <w:ilvl w:val="12"/>
          <w:numId w:val="0"/>
        </w:numPr>
        <w:ind w:left="567" w:hanging="567"/>
        <w:rPr>
          <w:noProof/>
          <w:lang w:val="et-EE"/>
        </w:rPr>
      </w:pPr>
    </w:p>
    <w:p w14:paraId="7B4F506A" w14:textId="77777777" w:rsidR="00B804BD" w:rsidRDefault="00421A6F">
      <w:pPr>
        <w:numPr>
          <w:ilvl w:val="12"/>
          <w:numId w:val="0"/>
        </w:numPr>
        <w:ind w:right="-2"/>
        <w:rPr>
          <w:noProof/>
          <w:lang w:val="et-EE"/>
        </w:rPr>
      </w:pPr>
      <w:r>
        <w:rPr>
          <w:b/>
          <w:noProof/>
          <w:lang w:val="et-EE"/>
        </w:rPr>
        <w:t>Hoiatused ja ettevaatusabinõud</w:t>
      </w:r>
    </w:p>
    <w:p w14:paraId="7B4F506B" w14:textId="77777777" w:rsidR="00B804BD" w:rsidRDefault="00421A6F">
      <w:pPr>
        <w:pStyle w:val="BodyText"/>
        <w:numPr>
          <w:ilvl w:val="0"/>
          <w:numId w:val="47"/>
        </w:numPr>
        <w:ind w:left="540" w:right="74" w:hanging="540"/>
        <w:rPr>
          <w:bCs/>
        </w:rPr>
      </w:pPr>
      <w:r>
        <w:rPr>
          <w:bCs/>
        </w:rPr>
        <w:t>Apteegist ravimi ostmisel kontrollige alati pakendit ja viaali etiketti insuliini nime ja tüübi suhtes. Veenduge selles, et olete saanud sellise Humalog’i, mida arst on teil käskinud kasutada.</w:t>
      </w:r>
    </w:p>
    <w:p w14:paraId="7B4F506C" w14:textId="77777777" w:rsidR="00B804BD" w:rsidRDefault="00421A6F">
      <w:pPr>
        <w:pStyle w:val="BodyText"/>
        <w:numPr>
          <w:ilvl w:val="0"/>
          <w:numId w:val="47"/>
        </w:numPr>
        <w:ind w:left="540" w:right="74" w:hanging="540"/>
      </w:pPr>
      <w:r>
        <w:rPr>
          <w:b/>
          <w:bCs/>
        </w:rPr>
        <w:t xml:space="preserve">Kui teie veresuhkru tasemed on käesoleva insuliinraviga hästi reguleeritud, siis võite te mitte tunda hoiatavaid </w:t>
      </w:r>
      <w:r>
        <w:t>sümptomeid, mis viitavad veresuhkru liiga tugevale langusele. Hoiatavad 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06D" w14:textId="77777777" w:rsidR="00B804BD" w:rsidRDefault="00421A6F">
      <w:pPr>
        <w:pStyle w:val="BodyText"/>
        <w:numPr>
          <w:ilvl w:val="0"/>
          <w:numId w:val="47"/>
        </w:numPr>
        <w:ind w:left="540" w:right="74" w:hanging="540"/>
      </w:pPr>
      <w:r>
        <w:lastRenderedPageBreak/>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06E" w14:textId="77777777" w:rsidR="00B804BD" w:rsidRDefault="00421A6F">
      <w:pPr>
        <w:pStyle w:val="BodyText"/>
        <w:numPr>
          <w:ilvl w:val="0"/>
          <w:numId w:val="47"/>
        </w:numPr>
        <w:ind w:left="540" w:right="74" w:hanging="540"/>
      </w:pPr>
      <w:r>
        <w:t>Kui Teie vastus mõnele alljärgnevale küsimusele on JAATAV, siis rääkige sellest arstile, apteekrile või diabeediõele.</w:t>
      </w:r>
    </w:p>
    <w:p w14:paraId="7B4F506F" w14:textId="77777777" w:rsidR="00B804BD" w:rsidRDefault="00421A6F">
      <w:pPr>
        <w:pStyle w:val="BodyText"/>
        <w:ind w:left="1134" w:hanging="567"/>
      </w:pPr>
      <w:r>
        <w:t>-</w:t>
      </w:r>
      <w:r>
        <w:tab/>
        <w:t>Kas te olete viimasel ajal haige olnud?</w:t>
      </w:r>
    </w:p>
    <w:p w14:paraId="7B4F5070" w14:textId="77777777" w:rsidR="00B804BD" w:rsidRDefault="00421A6F">
      <w:pPr>
        <w:pStyle w:val="BodyText"/>
        <w:ind w:left="1134" w:hanging="567"/>
      </w:pPr>
      <w:r>
        <w:t>-</w:t>
      </w:r>
      <w:r>
        <w:tab/>
        <w:t>Kas põete neeru- või maksahaigusi?</w:t>
      </w:r>
    </w:p>
    <w:p w14:paraId="7B4F5071" w14:textId="77777777" w:rsidR="00B804BD" w:rsidRDefault="00421A6F">
      <w:pPr>
        <w:pStyle w:val="BodyText"/>
        <w:ind w:left="1134" w:hanging="567"/>
      </w:pPr>
      <w:r>
        <w:t>-</w:t>
      </w:r>
      <w:r>
        <w:tab/>
        <w:t>Kas tegelete füüsilise treeninguga tavalisest rohkem?</w:t>
      </w:r>
    </w:p>
    <w:p w14:paraId="7B4F5072" w14:textId="77777777" w:rsidR="00B804BD" w:rsidRDefault="00421A6F">
      <w:pPr>
        <w:pStyle w:val="BodyText"/>
        <w:numPr>
          <w:ilvl w:val="0"/>
          <w:numId w:val="47"/>
        </w:numPr>
        <w:ind w:left="539" w:right="74" w:hanging="539"/>
      </w:pPr>
      <w:r>
        <w:t>Ka alkoholi tarvitamisel võib insuliinivajadus muutuda.</w:t>
      </w:r>
    </w:p>
    <w:p w14:paraId="7B4F5073" w14:textId="77777777" w:rsidR="00B804BD" w:rsidRDefault="00421A6F">
      <w:pPr>
        <w:pStyle w:val="BodyText"/>
        <w:numPr>
          <w:ilvl w:val="0"/>
          <w:numId w:val="47"/>
        </w:numPr>
        <w:ind w:left="540" w:right="74" w:hanging="540"/>
      </w:pPr>
      <w:r>
        <w:t>Kui te plaanite välismaale sõitu, siis rääkige sellest eelnevalt arstile, apteekrile või diabeediõele. Aja erinevus vastavate riikide vahel võib tähendada, et peate süstimise ja söögiaegu muutma, võrreldes kodus rakendatava ajakavaga.</w:t>
      </w:r>
    </w:p>
    <w:p w14:paraId="7B4F5074" w14:textId="77777777" w:rsidR="00B804BD" w:rsidRDefault="00421A6F">
      <w:pPr>
        <w:numPr>
          <w:ilvl w:val="0"/>
          <w:numId w:val="47"/>
        </w:numPr>
        <w:ind w:left="539" w:right="74" w:hanging="539"/>
        <w:rPr>
          <w:noProof/>
          <w:lang w:val="et-EE"/>
        </w:rPr>
      </w:pPr>
      <w:r>
        <w:rPr>
          <w:szCs w:val="22"/>
          <w:lang w:val="et-EE"/>
        </w:rPr>
        <w:t xml:space="preserve">Mõnedel patsientidel, kellel II tüüpi diabeet on kestnud juba kaua aega ja kes on põdenud südamehaigusi või insulti ning keda ravitakse pioglitasooni ja insuliiniga, on </w:t>
      </w:r>
      <w:r>
        <w:rPr>
          <w:szCs w:val="22"/>
          <w:lang w:val="et-EE"/>
        </w:rPr>
        <w:t>tekkinud südamepuudulikkus. Kui teil tekivad südamepuudulikkuse nähud, nt ebatavaline hingeldus või kiire kehakaalu tõus või paiksed tursed (ödeemid), rääkige sellest niipea kui võimalik arstile.</w:t>
      </w:r>
    </w:p>
    <w:p w14:paraId="7B4F5075" w14:textId="77777777" w:rsidR="00B804BD" w:rsidRDefault="00B804BD">
      <w:pPr>
        <w:pStyle w:val="BodyText"/>
        <w:ind w:right="71"/>
      </w:pPr>
    </w:p>
    <w:p w14:paraId="7B4F5076" w14:textId="77777777" w:rsidR="00B804BD" w:rsidRDefault="00421A6F">
      <w:pPr>
        <w:autoSpaceDE w:val="0"/>
        <w:autoSpaceDN w:val="0"/>
        <w:adjustRightInd w:val="0"/>
        <w:rPr>
          <w:color w:val="000000"/>
          <w:szCs w:val="22"/>
          <w:lang w:val="et-EE"/>
        </w:rPr>
      </w:pPr>
      <w:bookmarkStart w:id="587" w:name="_Hlk43453522"/>
      <w:r>
        <w:rPr>
          <w:b/>
          <w:bCs/>
          <w:color w:val="000000"/>
          <w:szCs w:val="22"/>
          <w:lang w:val="et-EE"/>
        </w:rPr>
        <w:t>Nahakahjustused süstekohas</w:t>
      </w:r>
    </w:p>
    <w:p w14:paraId="7B4F5077" w14:textId="77777777" w:rsidR="00B804BD" w:rsidRDefault="00421A6F">
      <w:pPr>
        <w:pStyle w:val="BodyText"/>
        <w:ind w:right="71"/>
        <w:rPr>
          <w:color w:val="000000"/>
          <w:szCs w:val="22"/>
        </w:rPr>
      </w:pPr>
      <w:r>
        <w:rPr>
          <w:color w:val="000000"/>
          <w:szCs w:val="22"/>
        </w:rPr>
        <w:t>Süstekohta tuleb vahetada, et ennetada nahakahjustusi, nt nahaaluseid muhke. Insuliin ei pruugi hästi toimida, kui süstite muhuga piirkonda (vt „Kuidas kasutada Humalog`i“). Kui süstite praegu muhuga piirkonda, võtke ühendust arstiga, enne kui hakkate süstima teise piirkonda. Arst võib paluda teil kontrollida veresuhkru sisaldust tihedamini ning kohandada insuliini või muude diabeediravimite annuseid.</w:t>
      </w:r>
    </w:p>
    <w:p w14:paraId="7B4F5078" w14:textId="77777777" w:rsidR="00B804BD" w:rsidRDefault="00B804BD">
      <w:pPr>
        <w:pStyle w:val="BodyText"/>
        <w:ind w:right="71"/>
        <w:rPr>
          <w:color w:val="000000"/>
          <w:szCs w:val="22"/>
        </w:rPr>
      </w:pPr>
    </w:p>
    <w:bookmarkEnd w:id="587"/>
    <w:p w14:paraId="7B4F5079" w14:textId="77777777" w:rsidR="00B804BD" w:rsidRDefault="00421A6F">
      <w:pPr>
        <w:numPr>
          <w:ilvl w:val="12"/>
          <w:numId w:val="0"/>
        </w:numPr>
        <w:ind w:right="-2"/>
        <w:rPr>
          <w:b/>
          <w:bCs/>
          <w:noProof/>
          <w:lang w:val="et-EE"/>
        </w:rPr>
      </w:pPr>
      <w:r>
        <w:rPr>
          <w:b/>
          <w:bCs/>
          <w:noProof/>
          <w:lang w:val="et-EE"/>
        </w:rPr>
        <w:t>Muud ravimid ja Humalog</w:t>
      </w:r>
    </w:p>
    <w:p w14:paraId="7B4F507A" w14:textId="77777777" w:rsidR="00B804BD" w:rsidRDefault="00421A6F">
      <w:pPr>
        <w:pStyle w:val="BodyText"/>
        <w:ind w:right="71"/>
      </w:pPr>
      <w:r>
        <w:t>Teie insuliinivajadus võib muutuda, kui kasutate</w:t>
      </w:r>
    </w:p>
    <w:p w14:paraId="7B4F507B" w14:textId="77777777" w:rsidR="00B804BD" w:rsidRDefault="00421A6F">
      <w:pPr>
        <w:pStyle w:val="BodyText"/>
        <w:numPr>
          <w:ilvl w:val="0"/>
          <w:numId w:val="32"/>
        </w:numPr>
        <w:ind w:right="71"/>
      </w:pPr>
      <w:r>
        <w:t>suukaudseid rasestumisvastaseid ravimeid,</w:t>
      </w:r>
    </w:p>
    <w:p w14:paraId="7B4F507C" w14:textId="77777777" w:rsidR="00B804BD" w:rsidRDefault="00421A6F">
      <w:pPr>
        <w:pStyle w:val="BodyText"/>
        <w:numPr>
          <w:ilvl w:val="0"/>
          <w:numId w:val="32"/>
        </w:numPr>
        <w:ind w:right="71"/>
      </w:pPr>
      <w:r>
        <w:t>steroidhormoone,</w:t>
      </w:r>
    </w:p>
    <w:p w14:paraId="7B4F507D" w14:textId="77777777" w:rsidR="00B804BD" w:rsidRDefault="00421A6F">
      <w:pPr>
        <w:pStyle w:val="BodyText"/>
        <w:numPr>
          <w:ilvl w:val="0"/>
          <w:numId w:val="32"/>
        </w:numPr>
        <w:ind w:right="71"/>
      </w:pPr>
      <w:r>
        <w:t>kilpnäärme asendusravi,</w:t>
      </w:r>
    </w:p>
    <w:p w14:paraId="7B4F507E" w14:textId="77777777" w:rsidR="00B804BD" w:rsidRDefault="00421A6F">
      <w:pPr>
        <w:pStyle w:val="BodyText"/>
        <w:numPr>
          <w:ilvl w:val="0"/>
          <w:numId w:val="32"/>
        </w:numPr>
        <w:ind w:right="71"/>
      </w:pPr>
      <w:r>
        <w:t>suukaudseid veresuhkrut alandavaid ravimeid,</w:t>
      </w:r>
    </w:p>
    <w:p w14:paraId="7B4F507F" w14:textId="77777777" w:rsidR="00B804BD" w:rsidRDefault="00421A6F">
      <w:pPr>
        <w:pStyle w:val="BodyText"/>
        <w:numPr>
          <w:ilvl w:val="0"/>
          <w:numId w:val="32"/>
        </w:numPr>
        <w:ind w:right="71"/>
      </w:pPr>
      <w:r>
        <w:t>atsetüülsalitsüülhapet,</w:t>
      </w:r>
    </w:p>
    <w:p w14:paraId="7B4F5080" w14:textId="77777777" w:rsidR="00B804BD" w:rsidRDefault="00421A6F">
      <w:pPr>
        <w:pStyle w:val="BodyText"/>
        <w:numPr>
          <w:ilvl w:val="0"/>
          <w:numId w:val="32"/>
        </w:numPr>
        <w:ind w:right="71"/>
      </w:pPr>
      <w:r>
        <w:t>sulfoonamiide,</w:t>
      </w:r>
    </w:p>
    <w:p w14:paraId="7B4F5081" w14:textId="77777777" w:rsidR="00B804BD" w:rsidRDefault="00421A6F">
      <w:pPr>
        <w:pStyle w:val="BodyText"/>
        <w:numPr>
          <w:ilvl w:val="0"/>
          <w:numId w:val="32"/>
        </w:numPr>
        <w:ind w:right="71"/>
      </w:pPr>
      <w:r>
        <w:t>oktreotiidi,</w:t>
      </w:r>
    </w:p>
    <w:p w14:paraId="7B4F5082" w14:textId="77777777" w:rsidR="00B804BD" w:rsidRDefault="00421A6F">
      <w:pPr>
        <w:pStyle w:val="BodyText"/>
        <w:numPr>
          <w:ilvl w:val="0"/>
          <w:numId w:val="32"/>
        </w:numPr>
        <w:ind w:right="71"/>
      </w:pPr>
      <w:r>
        <w:t>beetastimulaatoreid (nt ritodriin, salbutamool või terbutaliin),</w:t>
      </w:r>
    </w:p>
    <w:p w14:paraId="7B4F5083" w14:textId="77777777" w:rsidR="00B804BD" w:rsidRDefault="00421A6F">
      <w:pPr>
        <w:pStyle w:val="BodyText"/>
        <w:numPr>
          <w:ilvl w:val="0"/>
          <w:numId w:val="32"/>
        </w:numPr>
        <w:ind w:right="71"/>
      </w:pPr>
      <w:r>
        <w:t>beetablokaatoreid,</w:t>
      </w:r>
    </w:p>
    <w:p w14:paraId="7B4F5084" w14:textId="77777777" w:rsidR="00B804BD" w:rsidRDefault="00421A6F">
      <w:pPr>
        <w:pStyle w:val="BodyText"/>
        <w:numPr>
          <w:ilvl w:val="0"/>
          <w:numId w:val="32"/>
        </w:numPr>
        <w:ind w:right="71"/>
      </w:pPr>
      <w:r>
        <w:t>mõnesid antidepressante (monoamiini oksüdaasi inhibiitorid selektiivsed serotoniini tagasihaarde inhibiitorid),</w:t>
      </w:r>
    </w:p>
    <w:p w14:paraId="7B4F5085" w14:textId="77777777" w:rsidR="00B804BD" w:rsidRDefault="00421A6F">
      <w:pPr>
        <w:pStyle w:val="BodyText"/>
        <w:numPr>
          <w:ilvl w:val="0"/>
          <w:numId w:val="32"/>
        </w:numPr>
        <w:ind w:right="71"/>
      </w:pPr>
      <w:r>
        <w:t>danasooli,</w:t>
      </w:r>
    </w:p>
    <w:p w14:paraId="7B4F5086" w14:textId="77777777" w:rsidR="00B804BD" w:rsidRDefault="00421A6F">
      <w:pPr>
        <w:pStyle w:val="BodyText"/>
        <w:numPr>
          <w:ilvl w:val="0"/>
          <w:numId w:val="32"/>
        </w:numPr>
        <w:ind w:right="71"/>
      </w:pPr>
      <w:r>
        <w:t xml:space="preserve">mõnesid angiotensiini konverteeriva ensüümi (AKE) inhibiitoreid (nt kaptopriili, enalapriili) </w:t>
      </w:r>
      <w:r>
        <w:rPr>
          <w:iCs/>
          <w:noProof/>
        </w:rPr>
        <w:t>ja</w:t>
      </w:r>
    </w:p>
    <w:p w14:paraId="7B4F5087" w14:textId="77777777" w:rsidR="00B804BD" w:rsidRDefault="00421A6F">
      <w:pPr>
        <w:pStyle w:val="BodyText"/>
        <w:numPr>
          <w:ilvl w:val="0"/>
          <w:numId w:val="32"/>
        </w:numPr>
        <w:ind w:right="71"/>
      </w:pPr>
      <w:r>
        <w:rPr>
          <w:iCs/>
          <w:noProof/>
        </w:rPr>
        <w:t>angiotensiini II retseptori blokaatoreid</w:t>
      </w:r>
      <w:r>
        <w:t>.</w:t>
      </w:r>
    </w:p>
    <w:p w14:paraId="7B4F5088" w14:textId="77777777" w:rsidR="00B804BD" w:rsidRDefault="00B804BD">
      <w:pPr>
        <w:numPr>
          <w:ilvl w:val="12"/>
          <w:numId w:val="0"/>
        </w:numPr>
        <w:ind w:right="-2"/>
        <w:rPr>
          <w:noProof/>
          <w:lang w:val="et-EE"/>
        </w:rPr>
      </w:pPr>
    </w:p>
    <w:p w14:paraId="7B4F5089" w14:textId="77777777" w:rsidR="00B804BD" w:rsidRDefault="00421A6F">
      <w:pPr>
        <w:numPr>
          <w:ilvl w:val="12"/>
          <w:numId w:val="0"/>
        </w:numPr>
        <w:ind w:right="-2"/>
        <w:rPr>
          <w:noProof/>
          <w:lang w:val="et-EE"/>
        </w:rPr>
      </w:pPr>
      <w:r>
        <w:rPr>
          <w:noProof/>
          <w:lang w:val="et-EE"/>
        </w:rPr>
        <w:t>Teatage oma arstile või apteekrile, kui te võtate, olete hiljuti võtnud või kavatsete võtta mis tahes muid ravimeid (vt lõiku „Hoiatused ja ettevaatusabinõud“).</w:t>
      </w:r>
    </w:p>
    <w:p w14:paraId="7B4F508A" w14:textId="77777777" w:rsidR="00B804BD" w:rsidRDefault="00B804BD">
      <w:pPr>
        <w:pStyle w:val="BodyText"/>
        <w:ind w:right="71"/>
      </w:pPr>
    </w:p>
    <w:p w14:paraId="7B4F508B" w14:textId="77777777" w:rsidR="00B804BD" w:rsidRDefault="00421A6F">
      <w:pPr>
        <w:numPr>
          <w:ilvl w:val="12"/>
          <w:numId w:val="0"/>
        </w:numPr>
        <w:ind w:right="-2"/>
        <w:rPr>
          <w:b/>
          <w:noProof/>
          <w:lang w:val="et-EE"/>
        </w:rPr>
      </w:pPr>
      <w:r>
        <w:rPr>
          <w:b/>
          <w:noProof/>
          <w:lang w:val="et-EE"/>
        </w:rPr>
        <w:t>Rasedus ja imetamine</w:t>
      </w:r>
    </w:p>
    <w:p w14:paraId="7B4F508C" w14:textId="77777777" w:rsidR="00B804BD" w:rsidRDefault="00421A6F">
      <w:pPr>
        <w:pStyle w:val="BodyText"/>
        <w:ind w:right="71"/>
      </w:pPr>
      <w:r>
        <w:t xml:space="preserve">Kas te olete rase, kavatsete rasestuda või imetate last? Vajatava insuliini hulk langeb </w:t>
      </w:r>
      <w:r>
        <w:t>tavaliselt esimese kolme raseduskuu jooksul ning tõuseb järgmisel kuuel kuul. Kui toidate last rinnapiimaga, siis võib vajalikuks osutuda insuliini annuse või dieedi muutmine.</w:t>
      </w:r>
    </w:p>
    <w:p w14:paraId="7B4F508D" w14:textId="77777777" w:rsidR="00B804BD" w:rsidRDefault="00421A6F">
      <w:pPr>
        <w:numPr>
          <w:ilvl w:val="12"/>
          <w:numId w:val="0"/>
        </w:numPr>
        <w:rPr>
          <w:noProof/>
          <w:lang w:val="et-EE"/>
        </w:rPr>
      </w:pPr>
      <w:r>
        <w:rPr>
          <w:noProof/>
          <w:lang w:val="et-EE"/>
        </w:rPr>
        <w:t>Enne ravimi kasutamist pidage nõu oma arstiga.</w:t>
      </w:r>
    </w:p>
    <w:p w14:paraId="7B4F508E" w14:textId="77777777" w:rsidR="00B804BD" w:rsidRDefault="00B804BD">
      <w:pPr>
        <w:pStyle w:val="BodyText"/>
        <w:ind w:right="71"/>
      </w:pPr>
    </w:p>
    <w:p w14:paraId="7B4F508F" w14:textId="77777777" w:rsidR="00B804BD" w:rsidRDefault="00421A6F">
      <w:pPr>
        <w:numPr>
          <w:ilvl w:val="12"/>
          <w:numId w:val="0"/>
        </w:numPr>
        <w:ind w:right="-2"/>
        <w:rPr>
          <w:noProof/>
          <w:lang w:val="et-EE"/>
        </w:rPr>
      </w:pPr>
      <w:r>
        <w:rPr>
          <w:b/>
          <w:noProof/>
          <w:lang w:val="et-EE"/>
        </w:rPr>
        <w:t>Autojuhtimine ja masinatega töötamine</w:t>
      </w:r>
    </w:p>
    <w:p w14:paraId="7B4F5090" w14:textId="77777777" w:rsidR="00B804BD" w:rsidRDefault="00421A6F">
      <w:pPr>
        <w:pStyle w:val="BodyText"/>
        <w:ind w:right="71"/>
      </w:pPr>
      <w:r>
        <w:t>Hüpoglükeemia korral võib teie kontsentratsiooni- ja reaktsioonivõime langeda. Kõigis olukordades, kus te võite ennast ja teisi ohtu seada (nt autojuhtimine või masinate käsitsemine), pidage meeles selle asjaolu võimalust. Te peate konsulteerima raviarstiga autojuhtimise lubatavuse osas, kui teil</w:t>
      </w:r>
    </w:p>
    <w:p w14:paraId="7B4F5091" w14:textId="77777777" w:rsidR="00B804BD" w:rsidRDefault="00421A6F">
      <w:pPr>
        <w:pStyle w:val="BodyText"/>
        <w:numPr>
          <w:ilvl w:val="0"/>
          <w:numId w:val="47"/>
        </w:numPr>
        <w:ind w:left="540" w:right="74" w:hanging="540"/>
      </w:pPr>
      <w:r>
        <w:t>esinevad sagedased hüpoglükeemia episoodid</w:t>
      </w:r>
    </w:p>
    <w:p w14:paraId="7B4F5092" w14:textId="77777777" w:rsidR="00B804BD" w:rsidRDefault="00421A6F">
      <w:pPr>
        <w:pStyle w:val="BodyText"/>
        <w:numPr>
          <w:ilvl w:val="0"/>
          <w:numId w:val="47"/>
        </w:numPr>
        <w:ind w:left="540" w:right="74" w:hanging="540"/>
      </w:pPr>
      <w:r>
        <w:t>hüpoglükeemia hoiatavad sümptomid puuduvad või on vähenenud.</w:t>
      </w:r>
    </w:p>
    <w:p w14:paraId="7B4F5093" w14:textId="77777777" w:rsidR="00B804BD" w:rsidRDefault="00B804BD">
      <w:pPr>
        <w:numPr>
          <w:ilvl w:val="12"/>
          <w:numId w:val="0"/>
        </w:numPr>
        <w:ind w:right="-29"/>
        <w:rPr>
          <w:noProof/>
          <w:lang w:val="et-EE"/>
        </w:rPr>
      </w:pPr>
    </w:p>
    <w:p w14:paraId="7B4F5094" w14:textId="77777777" w:rsidR="00B804BD" w:rsidRDefault="00421A6F">
      <w:pPr>
        <w:numPr>
          <w:ilvl w:val="12"/>
          <w:numId w:val="0"/>
        </w:numPr>
        <w:ind w:right="-2"/>
        <w:rPr>
          <w:b/>
          <w:noProof/>
          <w:lang w:val="et-EE"/>
        </w:rPr>
      </w:pPr>
      <w:r>
        <w:rPr>
          <w:b/>
          <w:noProof/>
          <w:lang w:val="et-EE"/>
        </w:rPr>
        <w:lastRenderedPageBreak/>
        <w:t>Humalog sisaldab naatriumi</w:t>
      </w:r>
    </w:p>
    <w:p w14:paraId="7B4F5095" w14:textId="77777777" w:rsidR="00B804BD" w:rsidRDefault="00421A6F">
      <w:pPr>
        <w:rPr>
          <w:lang w:val="et-EE"/>
        </w:rPr>
      </w:pPr>
      <w:r>
        <w:rPr>
          <w:color w:val="000000"/>
          <w:lang w:val="et-EE"/>
        </w:rPr>
        <w:t>Ravim sisaldab vähem kui 1 mmol (23 mg) naatriumi annuses, see tähendab põhimõtteliselt “naatriumivaba”.</w:t>
      </w:r>
    </w:p>
    <w:p w14:paraId="7B4F5096" w14:textId="77777777" w:rsidR="00B804BD" w:rsidRDefault="00B804BD">
      <w:pPr>
        <w:numPr>
          <w:ilvl w:val="12"/>
          <w:numId w:val="0"/>
        </w:numPr>
        <w:ind w:right="-29"/>
        <w:rPr>
          <w:noProof/>
          <w:lang w:val="et-EE"/>
        </w:rPr>
      </w:pPr>
    </w:p>
    <w:p w14:paraId="7B4F5097" w14:textId="77777777" w:rsidR="00B804BD" w:rsidRDefault="00B804BD">
      <w:pPr>
        <w:numPr>
          <w:ilvl w:val="12"/>
          <w:numId w:val="0"/>
        </w:numPr>
        <w:ind w:right="-29"/>
        <w:rPr>
          <w:noProof/>
          <w:lang w:val="et-EE"/>
        </w:rPr>
      </w:pPr>
    </w:p>
    <w:p w14:paraId="7B4F5098" w14:textId="77777777" w:rsidR="00B804BD" w:rsidRDefault="00421A6F">
      <w:pPr>
        <w:keepNext/>
        <w:numPr>
          <w:ilvl w:val="12"/>
          <w:numId w:val="0"/>
        </w:numPr>
        <w:ind w:left="567" w:right="-2" w:hanging="567"/>
        <w:rPr>
          <w:noProof/>
          <w:lang w:val="et-EE"/>
        </w:rPr>
      </w:pPr>
      <w:r>
        <w:rPr>
          <w:b/>
          <w:noProof/>
          <w:lang w:val="et-EE"/>
        </w:rPr>
        <w:t>3.</w:t>
      </w:r>
      <w:r>
        <w:rPr>
          <w:b/>
          <w:noProof/>
          <w:lang w:val="et-EE"/>
        </w:rPr>
        <w:tab/>
        <w:t>Kuidas Humalog`i kasutada</w:t>
      </w:r>
    </w:p>
    <w:p w14:paraId="7B4F5099" w14:textId="77777777" w:rsidR="00B804BD" w:rsidRDefault="00B804BD">
      <w:pPr>
        <w:keepNext/>
        <w:numPr>
          <w:ilvl w:val="12"/>
          <w:numId w:val="0"/>
        </w:numPr>
        <w:ind w:right="-2"/>
        <w:rPr>
          <w:noProof/>
          <w:lang w:val="et-EE"/>
        </w:rPr>
      </w:pPr>
    </w:p>
    <w:p w14:paraId="7B4F509A" w14:textId="77777777" w:rsidR="00B804BD" w:rsidRDefault="00421A6F">
      <w:pPr>
        <w:numPr>
          <w:ilvl w:val="12"/>
          <w:numId w:val="0"/>
        </w:numPr>
        <w:ind w:right="-2"/>
        <w:rPr>
          <w:noProof/>
          <w:lang w:val="et-EE"/>
        </w:rPr>
      </w:pPr>
      <w:r>
        <w:rPr>
          <w:noProof/>
          <w:lang w:val="et-EE"/>
        </w:rPr>
        <w:t>Kasutage Humalog`i alati täpselt nii nagu arst on teile rääkinud. Kui te ei ole milleski kindel, pidage nõu oma arstiga.</w:t>
      </w:r>
    </w:p>
    <w:p w14:paraId="7B4F509B" w14:textId="77777777" w:rsidR="00B804BD" w:rsidRDefault="00B804BD">
      <w:pPr>
        <w:pStyle w:val="BodyText"/>
        <w:ind w:right="1417"/>
        <w:rPr>
          <w:b/>
        </w:rPr>
      </w:pPr>
    </w:p>
    <w:p w14:paraId="7B4F509C" w14:textId="77777777" w:rsidR="00B804BD" w:rsidRDefault="00421A6F">
      <w:pPr>
        <w:pStyle w:val="BodyText"/>
        <w:ind w:right="1417"/>
        <w:rPr>
          <w:b/>
        </w:rPr>
      </w:pPr>
      <w:r>
        <w:rPr>
          <w:b/>
        </w:rPr>
        <w:t>Annus</w:t>
      </w:r>
    </w:p>
    <w:p w14:paraId="7B4F509D" w14:textId="77777777" w:rsidR="00B804BD" w:rsidRDefault="00421A6F">
      <w:pPr>
        <w:pStyle w:val="BodyText"/>
        <w:numPr>
          <w:ilvl w:val="0"/>
          <w:numId w:val="3"/>
        </w:numPr>
        <w:tabs>
          <w:tab w:val="clear" w:pos="360"/>
        </w:tabs>
        <w:ind w:left="567" w:hanging="567"/>
        <w:rPr>
          <w:b/>
        </w:rPr>
      </w:pPr>
      <w:r>
        <w:t xml:space="preserve">Tavaliselt tuleb </w:t>
      </w:r>
      <w:r>
        <w:rPr>
          <w:bCs/>
        </w:rPr>
        <w:t>Humalog’i</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09E" w14:textId="77777777" w:rsidR="00B804BD" w:rsidRDefault="00421A6F">
      <w:pPr>
        <w:pStyle w:val="BodyText"/>
        <w:numPr>
          <w:ilvl w:val="0"/>
          <w:numId w:val="3"/>
        </w:numPr>
        <w:tabs>
          <w:tab w:val="clear" w:pos="360"/>
        </w:tabs>
        <w:ind w:left="567" w:right="-17" w:hanging="567"/>
        <w:rPr>
          <w:b/>
        </w:rPr>
      </w:pPr>
      <w:r>
        <w:t xml:space="preserve">Juhul, kui muudate kasutatava insuliini tüüpi (lähete näiteks inim- või loominsuliinilt Humalog-preparaadile), peate võib-olla süstima rohkem või vähem kui vanasti. See võib käia ainult esimese süsti kohta või kujutada endast </w:t>
      </w:r>
      <w:r>
        <w:t>järk-järgulist mitu nädalat või kuud kestvat üleminekuperioodi.</w:t>
      </w:r>
    </w:p>
    <w:p w14:paraId="7B4F509F" w14:textId="77777777" w:rsidR="00B804BD" w:rsidRDefault="00421A6F">
      <w:pPr>
        <w:pStyle w:val="BodyText"/>
        <w:numPr>
          <w:ilvl w:val="0"/>
          <w:numId w:val="7"/>
        </w:numPr>
        <w:tabs>
          <w:tab w:val="clear" w:pos="360"/>
        </w:tabs>
        <w:ind w:left="567" w:right="-17" w:hanging="567"/>
      </w:pPr>
      <w:r>
        <w:rPr>
          <w:bCs/>
        </w:rPr>
        <w:t>Humalog</w:t>
      </w:r>
      <w:r>
        <w:t xml:space="preserve"> on mõeldud nahaaluseks süstimiseks. Seda tohib lihasesse süstida ainult sel juhul, kui arst on seda käskinud.</w:t>
      </w:r>
    </w:p>
    <w:p w14:paraId="7B4F50A0" w14:textId="77777777" w:rsidR="00B804BD" w:rsidRDefault="00B804BD">
      <w:pPr>
        <w:pStyle w:val="BodyText"/>
        <w:ind w:right="-19"/>
      </w:pPr>
    </w:p>
    <w:p w14:paraId="7B4F50A1" w14:textId="77777777" w:rsidR="00B804BD" w:rsidRDefault="00421A6F">
      <w:pPr>
        <w:pStyle w:val="BodyText"/>
        <w:ind w:right="-19"/>
        <w:rPr>
          <w:b/>
        </w:rPr>
      </w:pPr>
      <w:r>
        <w:rPr>
          <w:b/>
        </w:rPr>
        <w:t>Humalog’i süstimiseks ettevalmistamine</w:t>
      </w:r>
    </w:p>
    <w:p w14:paraId="7B4F50A2" w14:textId="77777777" w:rsidR="00B804BD" w:rsidRDefault="00421A6F">
      <w:pPr>
        <w:pStyle w:val="BodyText"/>
        <w:numPr>
          <w:ilvl w:val="0"/>
          <w:numId w:val="10"/>
        </w:numPr>
        <w:tabs>
          <w:tab w:val="clear" w:pos="360"/>
        </w:tabs>
        <w:ind w:left="567" w:right="-17" w:hanging="567"/>
        <w:rPr>
          <w:b/>
        </w:rPr>
      </w:pPr>
      <w:r>
        <w:rPr>
          <w:bCs/>
        </w:rPr>
        <w:t>Humalog</w:t>
      </w:r>
      <w:r>
        <w:t xml:space="preserve"> on juba vees lahustatud, seega teil ei ole tarvis seda segada. Kuid te tohite seda kasutada </w:t>
      </w:r>
      <w:r>
        <w:rPr>
          <w:b/>
        </w:rPr>
        <w:t>ainult siis</w:t>
      </w:r>
      <w:r>
        <w:t>, kui see näeb välja nagu vesi. See peab olema selge, värvitu ega tohi sisaldada tahkeid osakesi. Kontrollige seda iga kor, enne kui ennast süstite.</w:t>
      </w:r>
    </w:p>
    <w:p w14:paraId="7B4F50A3" w14:textId="77777777" w:rsidR="00B804BD" w:rsidRDefault="00B804BD">
      <w:pPr>
        <w:pStyle w:val="BodyText"/>
        <w:ind w:right="-19"/>
      </w:pPr>
    </w:p>
    <w:p w14:paraId="7B4F50A4" w14:textId="77777777" w:rsidR="00B804BD" w:rsidRDefault="00421A6F">
      <w:pPr>
        <w:pStyle w:val="BodyText"/>
        <w:ind w:right="-19"/>
        <w:rPr>
          <w:b/>
        </w:rPr>
      </w:pPr>
      <w:r>
        <w:rPr>
          <w:b/>
        </w:rPr>
        <w:t>Humalog’i süstimine</w:t>
      </w:r>
    </w:p>
    <w:p w14:paraId="7B4F50A5" w14:textId="77777777" w:rsidR="00B804BD" w:rsidRDefault="00421A6F">
      <w:pPr>
        <w:pStyle w:val="BodyText"/>
        <w:numPr>
          <w:ilvl w:val="0"/>
          <w:numId w:val="5"/>
        </w:numPr>
        <w:tabs>
          <w:tab w:val="clear" w:pos="360"/>
        </w:tabs>
        <w:ind w:left="567" w:right="-17" w:hanging="567"/>
      </w:pPr>
      <w:r>
        <w:t>Kõigepealt peske käed.</w:t>
      </w:r>
    </w:p>
    <w:p w14:paraId="7B4F50A6" w14:textId="77777777" w:rsidR="00B804BD" w:rsidRDefault="00421A6F">
      <w:pPr>
        <w:pStyle w:val="BodyText"/>
        <w:numPr>
          <w:ilvl w:val="0"/>
          <w:numId w:val="5"/>
        </w:numPr>
        <w:tabs>
          <w:tab w:val="clear" w:pos="360"/>
        </w:tabs>
        <w:ind w:left="567" w:right="-17" w:hanging="567"/>
      </w:pPr>
      <w:r>
        <w:t>Enne süsti tegemist puhastage nahk vastavalt arsti juhtnööridele. Puhastage viaali kummikork, kuid ärge seda eemaldage.</w:t>
      </w:r>
    </w:p>
    <w:p w14:paraId="7B4F50A7" w14:textId="77777777" w:rsidR="00B804BD" w:rsidRDefault="00421A6F">
      <w:pPr>
        <w:pStyle w:val="BodyText"/>
        <w:numPr>
          <w:ilvl w:val="0"/>
          <w:numId w:val="5"/>
        </w:numPr>
        <w:tabs>
          <w:tab w:val="clear" w:pos="360"/>
        </w:tabs>
        <w:ind w:left="567" w:right="250" w:hanging="567"/>
      </w:pPr>
      <w:r>
        <w:t xml:space="preserve">Kasutage kummikorgist läbisurumiseks puhast, steriilset nõela ja süstalt ning tõmmake süstlasse vajalik kogus Humalog’i. Arst või meditsiinipersonal seletab, kuidas seda teha. </w:t>
      </w:r>
      <w:r>
        <w:rPr>
          <w:b/>
          <w:bCs/>
        </w:rPr>
        <w:t>Ärge andke oma nõelu ja süstlaid teistele kasutada.</w:t>
      </w:r>
    </w:p>
    <w:p w14:paraId="7B4F50A8" w14:textId="77777777" w:rsidR="00B804BD" w:rsidRDefault="00421A6F">
      <w:pPr>
        <w:pStyle w:val="BodyText"/>
        <w:numPr>
          <w:ilvl w:val="0"/>
          <w:numId w:val="5"/>
        </w:numPr>
        <w:tabs>
          <w:tab w:val="clear" w:pos="360"/>
        </w:tabs>
        <w:ind w:left="567" w:right="250" w:hanging="567"/>
      </w:pPr>
      <w:r>
        <w:t>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 Olenemata sellest, missuguse koha süstimiseks valite – kas õlavarre, reie, tuhara või kõhu –, Humalog’i toime saabub igal juhul kiiremini kui lühitoimelisel humaaninsuliini</w:t>
      </w:r>
      <w:r>
        <w:t>l.</w:t>
      </w:r>
    </w:p>
    <w:p w14:paraId="7B4F50A9" w14:textId="77777777" w:rsidR="00B804BD" w:rsidRDefault="00421A6F">
      <w:pPr>
        <w:pStyle w:val="BodyText"/>
        <w:numPr>
          <w:ilvl w:val="0"/>
          <w:numId w:val="5"/>
        </w:numPr>
        <w:tabs>
          <w:tab w:val="clear" w:pos="360"/>
        </w:tabs>
        <w:ind w:left="567" w:right="250" w:hanging="567"/>
      </w:pPr>
      <w:r>
        <w:t>Arst ütleb teile, kui peate segama Humalog’i mõne iniminsuliiniga. Näiteks kui peate süstima segu, siis tõmmake Humalog süstlasse enne pika toimeajaga insuliini. Süstige vedelik kohe, kui olete selle seganud. Tehke nii iga kord. Humalog’i ei tohi tavaliselt segada iniminsuliinide seguga. Humalog’i ei tohi kunagi segada teiste tootjate poolt valmistatud ega loomse päritoluga insuliinidega.</w:t>
      </w:r>
    </w:p>
    <w:p w14:paraId="7B4F50AA" w14:textId="77777777" w:rsidR="00B804BD" w:rsidRDefault="00421A6F">
      <w:pPr>
        <w:pStyle w:val="BodyText"/>
        <w:numPr>
          <w:ilvl w:val="0"/>
          <w:numId w:val="5"/>
        </w:numPr>
        <w:tabs>
          <w:tab w:val="clear" w:pos="360"/>
        </w:tabs>
        <w:ind w:left="567" w:right="74" w:hanging="567"/>
      </w:pPr>
      <w:r>
        <w:t>Humalog’i ei tohi veeni süstida. Süstige Humalog’i nii, nagu arst või meditsiiniõde on õpetanud. Ainult arst tohib süstida Humalog’i veeni. Ta teeb seda ainult eriolukorras, nt.seoses kirurgilise operatsiooniga või kui olete haigestunud ning teie glükoositase on liiga kõrge.</w:t>
      </w:r>
    </w:p>
    <w:p w14:paraId="7B4F50AB" w14:textId="77777777" w:rsidR="00B804BD" w:rsidRDefault="00B804BD">
      <w:pPr>
        <w:pStyle w:val="BodyText"/>
        <w:ind w:right="1417"/>
      </w:pPr>
    </w:p>
    <w:p w14:paraId="7B4F50AC" w14:textId="77777777" w:rsidR="00B804BD" w:rsidRDefault="00421A6F">
      <w:pPr>
        <w:pStyle w:val="BodyText"/>
        <w:ind w:right="1417"/>
        <w:rPr>
          <w:b/>
        </w:rPr>
      </w:pPr>
      <w:r>
        <w:rPr>
          <w:b/>
        </w:rPr>
        <w:t>Humalog’i kasutamine infusioonipumbaga</w:t>
      </w:r>
    </w:p>
    <w:p w14:paraId="7B4F50AD" w14:textId="77777777" w:rsidR="00B804BD" w:rsidRDefault="00421A6F">
      <w:pPr>
        <w:numPr>
          <w:ilvl w:val="0"/>
          <w:numId w:val="11"/>
        </w:numPr>
        <w:tabs>
          <w:tab w:val="clear" w:pos="360"/>
        </w:tabs>
        <w:ind w:left="539" w:hanging="539"/>
        <w:rPr>
          <w:lang w:val="et-EE"/>
        </w:rPr>
      </w:pPr>
      <w:r>
        <w:rPr>
          <w:lang w:val="et-EE"/>
        </w:rPr>
        <w:t xml:space="preserve">Lispro-insuliini infundeerimiseks tohib kasutada ainult </w:t>
      </w:r>
      <w:r>
        <w:rPr>
          <w:color w:val="000000"/>
          <w:lang w:val="et-EE"/>
        </w:rPr>
        <w:t>teatavaid</w:t>
      </w:r>
      <w:r>
        <w:rPr>
          <w:lang w:val="et-EE"/>
        </w:rPr>
        <w:t xml:space="preserve"> CE - märgistusega insuliini infusioonipumpasid. Enne lispro-insuliini infusiooni lugege tähelepanelikult tootjajuhendit, et teha kindlaks selle pumba sobivust teile. Lugege ja järgige infusioonipumbaga kaasasolevaid instruktsioone.</w:t>
      </w:r>
    </w:p>
    <w:p w14:paraId="7B4F50AE" w14:textId="77777777" w:rsidR="00B804BD" w:rsidRDefault="00421A6F">
      <w:pPr>
        <w:numPr>
          <w:ilvl w:val="0"/>
          <w:numId w:val="11"/>
        </w:numPr>
        <w:tabs>
          <w:tab w:val="clear" w:pos="360"/>
        </w:tabs>
        <w:ind w:left="539" w:hanging="539"/>
        <w:rPr>
          <w:lang w:val="et-EE"/>
        </w:rPr>
      </w:pPr>
      <w:r>
        <w:rPr>
          <w:lang w:val="et-EE"/>
        </w:rPr>
        <w:t>Kasutage pumba õiget reservuaari ja kateetrit.</w:t>
      </w:r>
    </w:p>
    <w:p w14:paraId="7B4F50AF" w14:textId="77777777" w:rsidR="00B804BD" w:rsidRDefault="00421A6F">
      <w:pPr>
        <w:numPr>
          <w:ilvl w:val="0"/>
          <w:numId w:val="11"/>
        </w:numPr>
        <w:tabs>
          <w:tab w:val="clear" w:pos="360"/>
        </w:tabs>
        <w:ind w:left="539" w:hanging="539"/>
        <w:rPr>
          <w:u w:val="single"/>
          <w:lang w:val="et-EE"/>
        </w:rPr>
      </w:pPr>
      <w:r>
        <w:rPr>
          <w:u w:val="single"/>
          <w:lang w:val="et-EE"/>
        </w:rPr>
        <w:lastRenderedPageBreak/>
        <w:t>Infusioonikomplekti vahetus (voolik ja nõel) peab toimuma infusioonikomplektiga kaasas oleva tooteinfo juhiste järgi.</w:t>
      </w:r>
    </w:p>
    <w:p w14:paraId="7B4F50B0" w14:textId="77777777" w:rsidR="00B804BD" w:rsidRDefault="00421A6F">
      <w:pPr>
        <w:numPr>
          <w:ilvl w:val="0"/>
          <w:numId w:val="11"/>
        </w:numPr>
        <w:tabs>
          <w:tab w:val="clear" w:pos="360"/>
        </w:tabs>
        <w:ind w:left="539" w:hanging="539"/>
        <w:rPr>
          <w:lang w:val="et-EE"/>
        </w:rPr>
      </w:pPr>
      <w:r>
        <w:rPr>
          <w:lang w:val="et-EE"/>
        </w:rPr>
        <w:t>Hüpoglükeemia tekkimisel tuleb infusioon katkestada seniks, kuni episood on möödunud. Korduvate või raskete hüpoglükeemiate esinemisel andke sellest teada raviarstile või diabeedikliinikusse ning kaaluge insuliini infusiooni vähendamise või lõpetamise vajadust.</w:t>
      </w:r>
    </w:p>
    <w:p w14:paraId="7B4F50B1" w14:textId="77777777" w:rsidR="00B804BD" w:rsidRDefault="00421A6F">
      <w:pPr>
        <w:numPr>
          <w:ilvl w:val="0"/>
          <w:numId w:val="11"/>
        </w:numPr>
        <w:tabs>
          <w:tab w:val="clear" w:pos="360"/>
        </w:tabs>
        <w:ind w:left="539" w:hanging="539"/>
        <w:rPr>
          <w:lang w:val="et-EE"/>
        </w:rPr>
      </w:pPr>
      <w:r>
        <w:rPr>
          <w:lang w:val="et-EE"/>
        </w:rPr>
        <w:t>Pumba rike või infusioonikomplekti ummistus võib põhjustada glükoositaseme kiiret tõusu. Kui teile tundub, et insuliini vool on katkenud, siis tegutsege nii, nagu juhendis õpetatud, ning vajadusel andke sellest teada oma raviarstile või diabeedikliinikusse.</w:t>
      </w:r>
    </w:p>
    <w:p w14:paraId="7B4F50B2" w14:textId="77777777" w:rsidR="00B804BD" w:rsidRDefault="00421A6F">
      <w:pPr>
        <w:numPr>
          <w:ilvl w:val="0"/>
          <w:numId w:val="11"/>
        </w:numPr>
        <w:tabs>
          <w:tab w:val="clear" w:pos="360"/>
        </w:tabs>
        <w:ind w:left="539" w:hanging="539"/>
        <w:rPr>
          <w:lang w:val="et-EE"/>
        </w:rPr>
      </w:pPr>
      <w:r>
        <w:rPr>
          <w:lang w:val="et-EE"/>
        </w:rPr>
        <w:t>Insuliini infusioonipumbaga kasutamisel ei tohi Humalog ühegi teise insuliiniga segada.</w:t>
      </w:r>
    </w:p>
    <w:p w14:paraId="7B4F50B3" w14:textId="77777777" w:rsidR="00B804BD" w:rsidRDefault="00B804BD">
      <w:pPr>
        <w:numPr>
          <w:ilvl w:val="12"/>
          <w:numId w:val="0"/>
        </w:numPr>
        <w:ind w:right="-2"/>
        <w:rPr>
          <w:noProof/>
          <w:lang w:val="et-EE"/>
        </w:rPr>
      </w:pPr>
    </w:p>
    <w:p w14:paraId="7B4F50B4" w14:textId="77777777" w:rsidR="00B804BD" w:rsidRDefault="00421A6F">
      <w:pPr>
        <w:numPr>
          <w:ilvl w:val="12"/>
          <w:numId w:val="0"/>
        </w:numPr>
        <w:ind w:right="-2"/>
        <w:rPr>
          <w:noProof/>
          <w:lang w:val="et-EE"/>
        </w:rPr>
      </w:pPr>
      <w:r>
        <w:rPr>
          <w:b/>
          <w:noProof/>
          <w:lang w:val="et-EE"/>
        </w:rPr>
        <w:t>Kui te kasutate Humalog`i rohkem, kui ette nähtud</w:t>
      </w:r>
    </w:p>
    <w:p w14:paraId="7B4F50B5" w14:textId="77777777" w:rsidR="00B804BD" w:rsidRDefault="00421A6F">
      <w:pPr>
        <w:numPr>
          <w:ilvl w:val="12"/>
          <w:numId w:val="0"/>
        </w:numPr>
        <w:ind w:right="-2"/>
        <w:rPr>
          <w:noProof/>
          <w:lang w:val="et-EE"/>
        </w:rPr>
      </w:pPr>
      <w:r>
        <w:rPr>
          <w:noProof/>
          <w:lang w:val="et-EE"/>
        </w:rPr>
        <w:t>Kui te kasutate Humalog`i rohkem, kui te vajate,</w:t>
      </w:r>
      <w:r>
        <w:rPr>
          <w:bCs/>
          <w:color w:val="000000"/>
          <w:szCs w:val="22"/>
          <w:lang w:val="et-EE"/>
        </w:rPr>
        <w:t xml:space="preserve"> või te ei ole kindel, kui palju olete süstinud</w:t>
      </w:r>
      <w:r>
        <w:rPr>
          <w:noProof/>
          <w:lang w:val="et-EE"/>
        </w:rPr>
        <w:t>, siis võib teil tekkida madal veresuhkur. Kontrollige oma veresuhku taset.</w:t>
      </w:r>
    </w:p>
    <w:p w14:paraId="7B4F50B6" w14:textId="77777777" w:rsidR="00B804BD" w:rsidRDefault="00B804BD">
      <w:pPr>
        <w:numPr>
          <w:ilvl w:val="12"/>
          <w:numId w:val="0"/>
        </w:numPr>
        <w:ind w:right="-2"/>
        <w:rPr>
          <w:noProof/>
          <w:lang w:val="et-EE"/>
        </w:rPr>
      </w:pPr>
    </w:p>
    <w:p w14:paraId="7B4F50B7" w14:textId="77777777" w:rsidR="00B804BD" w:rsidRDefault="00421A6F">
      <w:pPr>
        <w:pStyle w:val="BodyText"/>
        <w:ind w:right="161"/>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0B8" w14:textId="77777777" w:rsidR="00B804BD" w:rsidRDefault="00B804BD">
      <w:pPr>
        <w:numPr>
          <w:ilvl w:val="12"/>
          <w:numId w:val="0"/>
        </w:numPr>
        <w:ind w:right="-2"/>
        <w:rPr>
          <w:noProof/>
          <w:lang w:val="et-EE"/>
        </w:rPr>
      </w:pPr>
    </w:p>
    <w:p w14:paraId="7B4F50B9" w14:textId="77777777" w:rsidR="00B804BD" w:rsidRDefault="00421A6F">
      <w:pPr>
        <w:numPr>
          <w:ilvl w:val="12"/>
          <w:numId w:val="0"/>
        </w:numPr>
        <w:ind w:right="-2"/>
        <w:rPr>
          <w:noProof/>
          <w:lang w:val="et-EE"/>
        </w:rPr>
      </w:pPr>
      <w:r>
        <w:rPr>
          <w:b/>
          <w:noProof/>
          <w:lang w:val="et-EE"/>
        </w:rPr>
        <w:t>Kui te unustate Humalog`i kasutada</w:t>
      </w:r>
    </w:p>
    <w:p w14:paraId="7B4F50BA" w14:textId="77777777" w:rsidR="00B804BD" w:rsidRDefault="00421A6F">
      <w:pPr>
        <w:numPr>
          <w:ilvl w:val="12"/>
          <w:numId w:val="0"/>
        </w:numPr>
        <w:ind w:right="-2"/>
        <w:rPr>
          <w:noProof/>
          <w:lang w:val="et-EE"/>
        </w:rPr>
      </w:pPr>
      <w:r>
        <w:rPr>
          <w:noProof/>
          <w:lang w:val="et-EE"/>
        </w:rPr>
        <w:t xml:space="preserve">Kui te kasutate vähem Humalog`i, kui te vajate, </w:t>
      </w:r>
      <w:r>
        <w:rPr>
          <w:bCs/>
          <w:color w:val="000000"/>
          <w:szCs w:val="22"/>
          <w:lang w:val="et-EE"/>
        </w:rPr>
        <w:t>või te ei ole kindel, kui palju olete süstinud,</w:t>
      </w:r>
      <w:r>
        <w:rPr>
          <w:noProof/>
          <w:lang w:val="et-EE"/>
        </w:rPr>
        <w:t xml:space="preserve"> siis võib teil tekkida kõrge veresuhkur. Kontrollige oma veresuhkru taset.</w:t>
      </w:r>
    </w:p>
    <w:p w14:paraId="7B4F50BB" w14:textId="77777777" w:rsidR="00B804BD" w:rsidRDefault="00B804BD">
      <w:pPr>
        <w:numPr>
          <w:ilvl w:val="12"/>
          <w:numId w:val="0"/>
        </w:numPr>
        <w:ind w:right="-2"/>
        <w:rPr>
          <w:noProof/>
          <w:lang w:val="et-EE"/>
        </w:rPr>
      </w:pPr>
    </w:p>
    <w:p w14:paraId="7B4F50BC" w14:textId="77777777" w:rsidR="00B804BD" w:rsidRDefault="00421A6F">
      <w:pPr>
        <w:pStyle w:val="BodyText"/>
        <w:ind w:right="161"/>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50BD" w14:textId="77777777" w:rsidR="00B804BD" w:rsidRDefault="00B804BD">
      <w:pPr>
        <w:pStyle w:val="BodyText"/>
        <w:ind w:right="161"/>
      </w:pPr>
    </w:p>
    <w:p w14:paraId="7B4F50BE" w14:textId="77777777" w:rsidR="00B804BD" w:rsidRDefault="00421A6F">
      <w:pPr>
        <w:pStyle w:val="BodyText"/>
        <w:ind w:right="161"/>
      </w:pPr>
      <w:r>
        <w:rPr>
          <w:b/>
        </w:rPr>
        <w:t>Kolm lihtsat võtet</w:t>
      </w:r>
      <w:r>
        <w:t>, kuidas vältida hüpoglükeemiat või hüperglükeemiat on:</w:t>
      </w:r>
    </w:p>
    <w:p w14:paraId="7B4F50BF" w14:textId="77777777" w:rsidR="00B804BD" w:rsidRDefault="00421A6F">
      <w:pPr>
        <w:pStyle w:val="BodyText"/>
        <w:numPr>
          <w:ilvl w:val="0"/>
          <w:numId w:val="3"/>
        </w:numPr>
        <w:tabs>
          <w:tab w:val="clear" w:pos="360"/>
        </w:tabs>
        <w:ind w:left="567" w:hanging="567"/>
      </w:pPr>
      <w:r>
        <w:t>Hoidke alati endaga tagavaraks kaasas süstalt ja Humalog viaali.</w:t>
      </w:r>
    </w:p>
    <w:p w14:paraId="7B4F50C0" w14:textId="77777777" w:rsidR="00B804BD" w:rsidRDefault="00421A6F">
      <w:pPr>
        <w:pStyle w:val="BodyText"/>
        <w:numPr>
          <w:ilvl w:val="0"/>
          <w:numId w:val="3"/>
        </w:numPr>
        <w:tabs>
          <w:tab w:val="clear" w:pos="360"/>
        </w:tabs>
        <w:ind w:left="567" w:hanging="567"/>
      </w:pPr>
      <w:r>
        <w:t xml:space="preserve">Kandke endaga alati kaasas midagi, mis näitab, et olete </w:t>
      </w:r>
      <w:r>
        <w:t>suhkruhaige.</w:t>
      </w:r>
    </w:p>
    <w:p w14:paraId="7B4F50C1" w14:textId="77777777" w:rsidR="00B804BD" w:rsidRDefault="00421A6F">
      <w:pPr>
        <w:pStyle w:val="BodyText"/>
        <w:numPr>
          <w:ilvl w:val="0"/>
          <w:numId w:val="3"/>
        </w:numPr>
        <w:tabs>
          <w:tab w:val="clear" w:pos="360"/>
        </w:tabs>
        <w:ind w:left="567" w:hanging="567"/>
      </w:pPr>
      <w:r>
        <w:t>Kandke endaga alati suhkrut kaasas.</w:t>
      </w:r>
    </w:p>
    <w:p w14:paraId="7B4F50C2" w14:textId="77777777" w:rsidR="00B804BD" w:rsidRDefault="00B804BD">
      <w:pPr>
        <w:numPr>
          <w:ilvl w:val="12"/>
          <w:numId w:val="0"/>
        </w:numPr>
        <w:ind w:right="-2"/>
        <w:rPr>
          <w:noProof/>
          <w:lang w:val="et-EE"/>
        </w:rPr>
      </w:pPr>
    </w:p>
    <w:p w14:paraId="7B4F50C3" w14:textId="77777777" w:rsidR="00B804BD" w:rsidRDefault="00421A6F">
      <w:pPr>
        <w:numPr>
          <w:ilvl w:val="12"/>
          <w:numId w:val="0"/>
        </w:numPr>
        <w:ind w:right="-2"/>
        <w:rPr>
          <w:b/>
          <w:bCs/>
          <w:noProof/>
          <w:lang w:val="et-EE"/>
        </w:rPr>
      </w:pPr>
      <w:r>
        <w:rPr>
          <w:b/>
          <w:bCs/>
          <w:noProof/>
          <w:lang w:val="et-EE"/>
        </w:rPr>
        <w:t>Kui te lõpetate Humalog`i kasutamise</w:t>
      </w:r>
    </w:p>
    <w:p w14:paraId="7B4F50C4" w14:textId="77777777" w:rsidR="00B804BD" w:rsidRDefault="00421A6F">
      <w:pPr>
        <w:numPr>
          <w:ilvl w:val="12"/>
          <w:numId w:val="0"/>
        </w:numPr>
        <w:ind w:right="-2"/>
        <w:rPr>
          <w:noProof/>
          <w:lang w:val="et-EE"/>
        </w:rPr>
      </w:pPr>
      <w:r>
        <w:rPr>
          <w:noProof/>
          <w:lang w:val="et-EE"/>
        </w:rPr>
        <w:t>Kui te võtate vähem Humalog`i, kui te vajate, siis võib teil tekkida kõrge veresuhkur. Ärge vahetage oma insuliini ilma arsti loata.</w:t>
      </w:r>
    </w:p>
    <w:p w14:paraId="7B4F50C5" w14:textId="77777777" w:rsidR="00B804BD" w:rsidRDefault="00B804BD">
      <w:pPr>
        <w:numPr>
          <w:ilvl w:val="12"/>
          <w:numId w:val="0"/>
        </w:numPr>
        <w:ind w:right="-2"/>
        <w:rPr>
          <w:bCs/>
          <w:noProof/>
          <w:lang w:val="et-EE"/>
        </w:rPr>
      </w:pPr>
    </w:p>
    <w:p w14:paraId="7B4F50C6" w14:textId="77777777" w:rsidR="00B804BD" w:rsidRDefault="00421A6F">
      <w:pPr>
        <w:numPr>
          <w:ilvl w:val="12"/>
          <w:numId w:val="0"/>
        </w:numPr>
        <w:ind w:right="-2"/>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0C7" w14:textId="77777777" w:rsidR="00B804BD" w:rsidRDefault="00B804BD">
      <w:pPr>
        <w:numPr>
          <w:ilvl w:val="12"/>
          <w:numId w:val="0"/>
        </w:numPr>
        <w:ind w:right="-2"/>
        <w:rPr>
          <w:noProof/>
          <w:lang w:val="et-EE"/>
        </w:rPr>
      </w:pPr>
    </w:p>
    <w:p w14:paraId="7B4F50C8" w14:textId="77777777" w:rsidR="00B804BD" w:rsidRDefault="00B804BD">
      <w:pPr>
        <w:numPr>
          <w:ilvl w:val="12"/>
          <w:numId w:val="0"/>
        </w:numPr>
        <w:ind w:right="-2"/>
        <w:rPr>
          <w:noProof/>
          <w:lang w:val="et-EE"/>
        </w:rPr>
      </w:pPr>
    </w:p>
    <w:p w14:paraId="7B4F50C9" w14:textId="77777777" w:rsidR="00B804BD" w:rsidRDefault="00421A6F">
      <w:pPr>
        <w:numPr>
          <w:ilvl w:val="12"/>
          <w:numId w:val="0"/>
        </w:numPr>
        <w:ind w:left="567" w:right="-2" w:hanging="567"/>
        <w:rPr>
          <w:noProof/>
          <w:lang w:val="et-EE"/>
        </w:rPr>
      </w:pPr>
      <w:r>
        <w:rPr>
          <w:b/>
          <w:noProof/>
          <w:lang w:val="et-EE"/>
        </w:rPr>
        <w:t>4.</w:t>
      </w:r>
      <w:r>
        <w:rPr>
          <w:b/>
          <w:noProof/>
          <w:lang w:val="et-EE"/>
        </w:rPr>
        <w:tab/>
        <w:t>Võimalikud kõrvaltoimed</w:t>
      </w:r>
    </w:p>
    <w:p w14:paraId="7B4F50CA" w14:textId="77777777" w:rsidR="00B804BD" w:rsidRDefault="00B804BD">
      <w:pPr>
        <w:numPr>
          <w:ilvl w:val="12"/>
          <w:numId w:val="0"/>
        </w:numPr>
        <w:ind w:right="-29"/>
        <w:rPr>
          <w:noProof/>
          <w:lang w:val="et-EE"/>
        </w:rPr>
      </w:pPr>
    </w:p>
    <w:p w14:paraId="7B4F50CB" w14:textId="77777777" w:rsidR="00B804BD" w:rsidRDefault="00421A6F">
      <w:pPr>
        <w:numPr>
          <w:ilvl w:val="12"/>
          <w:numId w:val="0"/>
        </w:numPr>
        <w:ind w:right="-29"/>
        <w:rPr>
          <w:noProof/>
          <w:lang w:val="et-EE"/>
        </w:rPr>
      </w:pPr>
      <w:r>
        <w:rPr>
          <w:noProof/>
          <w:lang w:val="et-EE"/>
        </w:rPr>
        <w:t>Nagu kõik ravimid, võib ka see ravim põhjustada kõrvaltoimeid, kuigi kõigil neid ei teki.</w:t>
      </w:r>
    </w:p>
    <w:p w14:paraId="7B4F50CC" w14:textId="77777777" w:rsidR="00B804BD" w:rsidRDefault="00B804BD">
      <w:pPr>
        <w:pStyle w:val="BodyText"/>
        <w:ind w:right="1417"/>
        <w:rPr>
          <w:i/>
        </w:rPr>
      </w:pPr>
    </w:p>
    <w:p w14:paraId="7B4F50CD" w14:textId="77777777" w:rsidR="00B804BD" w:rsidRDefault="00421A6F">
      <w:pPr>
        <w:pStyle w:val="BodyText"/>
        <w:ind w:right="1417"/>
      </w:pPr>
      <w:r>
        <w:t>Süsteemne allergia on harva esinev (≥1/10000 kuni &lt;1/1000). Selle sümptomiteks on:</w:t>
      </w:r>
    </w:p>
    <w:p w14:paraId="7B4F50CE" w14:textId="77777777" w:rsidR="00B804BD" w:rsidRDefault="00421A6F">
      <w:pPr>
        <w:pStyle w:val="BodyText"/>
        <w:numPr>
          <w:ilvl w:val="0"/>
          <w:numId w:val="16"/>
        </w:numPr>
        <w:tabs>
          <w:tab w:val="clear" w:pos="360"/>
        </w:tabs>
        <w:ind w:left="567" w:right="1418" w:hanging="567"/>
      </w:pPr>
      <w:r>
        <w:t>lööve tervel kehal</w:t>
      </w:r>
      <w:r>
        <w:tab/>
      </w:r>
      <w:r>
        <w:tab/>
      </w:r>
      <w:r>
        <w:tab/>
      </w:r>
      <w:r>
        <w:tab/>
      </w:r>
      <w:r>
        <w:sym w:font="Symbol" w:char="F0B7"/>
      </w:r>
      <w:r>
        <w:tab/>
        <w:t>vererõhu langus</w:t>
      </w:r>
    </w:p>
    <w:p w14:paraId="7B4F50CF" w14:textId="77777777" w:rsidR="00B804BD" w:rsidRDefault="00421A6F">
      <w:pPr>
        <w:pStyle w:val="BodyText"/>
        <w:numPr>
          <w:ilvl w:val="0"/>
          <w:numId w:val="16"/>
        </w:numPr>
        <w:tabs>
          <w:tab w:val="clear" w:pos="360"/>
        </w:tabs>
        <w:ind w:left="567" w:right="1418" w:hanging="567"/>
      </w:pPr>
      <w:r>
        <w:t>õhupuudus</w:t>
      </w:r>
      <w:r>
        <w:tab/>
      </w:r>
      <w:r>
        <w:tab/>
      </w:r>
      <w:r>
        <w:tab/>
      </w:r>
      <w:r>
        <w:tab/>
      </w:r>
      <w:r>
        <w:sym w:font="Symbol" w:char="F0B7"/>
      </w:r>
      <w:r>
        <w:tab/>
        <w:t>südamepekslemine</w:t>
      </w:r>
    </w:p>
    <w:p w14:paraId="7B4F50D0" w14:textId="77777777" w:rsidR="00B804BD" w:rsidRDefault="00421A6F">
      <w:pPr>
        <w:pStyle w:val="BodyText"/>
        <w:numPr>
          <w:ilvl w:val="0"/>
          <w:numId w:val="16"/>
        </w:numPr>
        <w:tabs>
          <w:tab w:val="clear" w:pos="360"/>
        </w:tabs>
        <w:ind w:left="567" w:right="1418" w:hanging="567"/>
      </w:pPr>
      <w:r>
        <w:t>kähisev hingamine</w:t>
      </w:r>
      <w:r>
        <w:tab/>
      </w:r>
      <w:r>
        <w:tab/>
      </w:r>
      <w:r>
        <w:tab/>
      </w:r>
      <w:r>
        <w:sym w:font="Symbol" w:char="F0B7"/>
      </w:r>
      <w:r>
        <w:tab/>
        <w:t>higistamine</w:t>
      </w:r>
    </w:p>
    <w:p w14:paraId="7B4F50D1" w14:textId="77777777" w:rsidR="00B804BD" w:rsidRDefault="00B804BD">
      <w:pPr>
        <w:pStyle w:val="BodyText"/>
        <w:ind w:right="1417"/>
      </w:pPr>
    </w:p>
    <w:p w14:paraId="7B4F50D2" w14:textId="77777777" w:rsidR="00B804BD" w:rsidRDefault="00421A6F">
      <w:pPr>
        <w:pStyle w:val="BodyText"/>
        <w:ind w:right="1417"/>
      </w:pPr>
      <w:r>
        <w:t>Kui teile tundub, et teil on Humalog’i kasutamisel tekkinud insuliiniallergia, pöörduge kohe arsti poole.</w:t>
      </w:r>
    </w:p>
    <w:p w14:paraId="7B4F50D3" w14:textId="77777777" w:rsidR="00B804BD" w:rsidRDefault="00B804BD">
      <w:pPr>
        <w:rPr>
          <w:i/>
          <w:lang w:val="et-EE"/>
        </w:rPr>
      </w:pPr>
    </w:p>
    <w:p w14:paraId="7B4F50D4" w14:textId="77777777" w:rsidR="00B804BD" w:rsidRDefault="00421A6F">
      <w:pPr>
        <w:rPr>
          <w:lang w:val="et-EE"/>
        </w:rPr>
      </w:pPr>
      <w:r>
        <w:rPr>
          <w:lang w:val="et-EE"/>
        </w:rPr>
        <w:lastRenderedPageBreak/>
        <w:t>Lokaalne allergia on sageli esinev (≥1/100 kuni &lt;1/10). Mõnel inimesel tekib insuliini süstimiskoha ümbruses punetus, turse või sügelus. See taandub tavaliselt paari päeva kuni paari nädalaga. Kui see teiega juhtub, rääkige sellest arstile.</w:t>
      </w:r>
    </w:p>
    <w:p w14:paraId="7B4F50D5" w14:textId="77777777" w:rsidR="00B804BD" w:rsidRDefault="00B804BD">
      <w:pPr>
        <w:pStyle w:val="BodyText"/>
        <w:ind w:right="1417"/>
      </w:pPr>
    </w:p>
    <w:p w14:paraId="7B4F50D6" w14:textId="77777777" w:rsidR="00B804BD" w:rsidRDefault="00421A6F">
      <w:pPr>
        <w:pStyle w:val="BodyText"/>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0D7" w14:textId="77777777" w:rsidR="00B804BD" w:rsidRDefault="00B804BD">
      <w:pPr>
        <w:pStyle w:val="BodyText"/>
        <w:ind w:right="1417"/>
      </w:pPr>
    </w:p>
    <w:p w14:paraId="7B4F50D8" w14:textId="77777777" w:rsidR="00B804BD" w:rsidRDefault="00421A6F">
      <w:pPr>
        <w:numPr>
          <w:ilvl w:val="12"/>
          <w:numId w:val="0"/>
        </w:numPr>
        <w:ind w:right="-2"/>
        <w:rPr>
          <w:noProof/>
          <w:lang w:val="et-EE"/>
        </w:rPr>
      </w:pPr>
      <w:r>
        <w:rPr>
          <w:noProof/>
          <w:lang w:val="et-EE"/>
        </w:rPr>
        <w:t xml:space="preserve">Eriti insuliinravi alguses või ravi vahetamise käigus, et saavutada veresuhkru taseme parem kontroll, on </w:t>
      </w:r>
      <w:r>
        <w:rPr>
          <w:noProof/>
          <w:lang w:val="et-EE"/>
        </w:rPr>
        <w:t>teatatud tursetest (nt käevarte või pahkluu paistetus, vedelikupeetus).</w:t>
      </w:r>
    </w:p>
    <w:p w14:paraId="7B4F50D9" w14:textId="77777777" w:rsidR="00B804BD" w:rsidRDefault="00B804BD">
      <w:pPr>
        <w:keepNext/>
        <w:numPr>
          <w:ilvl w:val="12"/>
          <w:numId w:val="0"/>
        </w:numPr>
        <w:ind w:right="-2"/>
        <w:rPr>
          <w:noProof/>
          <w:lang w:val="et-EE"/>
        </w:rPr>
      </w:pPr>
    </w:p>
    <w:p w14:paraId="7B4F50DA" w14:textId="77777777" w:rsidR="00B804BD" w:rsidRDefault="00421A6F">
      <w:pPr>
        <w:keepNext/>
        <w:numPr>
          <w:ilvl w:val="12"/>
          <w:numId w:val="0"/>
        </w:numPr>
        <w:ind w:right="-2"/>
        <w:rPr>
          <w:b/>
          <w:noProof/>
          <w:lang w:val="et-EE"/>
        </w:rPr>
      </w:pPr>
      <w:r>
        <w:rPr>
          <w:b/>
          <w:noProof/>
          <w:lang w:val="et-EE"/>
        </w:rPr>
        <w:t>Kõrvaltoimetest teatamine</w:t>
      </w:r>
    </w:p>
    <w:p w14:paraId="7B4F50DB" w14:textId="77777777" w:rsidR="00B804BD" w:rsidRDefault="00421A6F">
      <w:pPr>
        <w:pStyle w:val="BodyText"/>
        <w:keepN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25"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50DC" w14:textId="77777777" w:rsidR="00B804BD" w:rsidRDefault="00B804BD">
      <w:pPr>
        <w:pStyle w:val="BodyText"/>
      </w:pPr>
    </w:p>
    <w:p w14:paraId="7B4F50DD" w14:textId="77777777" w:rsidR="00B804BD" w:rsidRDefault="00421A6F">
      <w:pPr>
        <w:pStyle w:val="BodyText"/>
        <w:ind w:right="1417"/>
        <w:rPr>
          <w:b/>
        </w:rPr>
      </w:pPr>
      <w:r>
        <w:rPr>
          <w:b/>
        </w:rPr>
        <w:t>Suhkruhaigusega kaasneda võivad probleemid</w:t>
      </w:r>
    </w:p>
    <w:p w14:paraId="7B4F50DE" w14:textId="77777777" w:rsidR="00B804BD" w:rsidRDefault="00B804BD">
      <w:pPr>
        <w:pStyle w:val="BodyText"/>
        <w:ind w:right="1417"/>
        <w:rPr>
          <w:b/>
        </w:rPr>
      </w:pPr>
    </w:p>
    <w:p w14:paraId="7B4F50DF" w14:textId="77777777" w:rsidR="00B804BD" w:rsidRDefault="00421A6F">
      <w:pPr>
        <w:pStyle w:val="BodyText"/>
        <w:ind w:right="1417"/>
        <w:rPr>
          <w:b/>
        </w:rPr>
      </w:pPr>
      <w:r>
        <w:rPr>
          <w:b/>
        </w:rPr>
        <w:t>A.</w:t>
      </w:r>
      <w:r>
        <w:rPr>
          <w:b/>
        </w:rPr>
        <w:tab/>
        <w:t>Hüpoglükeemia</w:t>
      </w:r>
    </w:p>
    <w:p w14:paraId="7B4F50E0" w14:textId="77777777" w:rsidR="00B804BD" w:rsidRDefault="00421A6F">
      <w:pPr>
        <w:pStyle w:val="BodyText"/>
        <w:ind w:right="1417"/>
      </w:pPr>
      <w:r>
        <w:t>Hüpoglükeemia (madal veresuhkur) tähendab, et veres ei ole piisavalt suhkrut. Selle põhjuseks võib olla asjaolu, et:</w:t>
      </w:r>
    </w:p>
    <w:p w14:paraId="7B4F50E1" w14:textId="77777777" w:rsidR="00B804BD" w:rsidRDefault="00421A6F">
      <w:pPr>
        <w:pStyle w:val="BodyText"/>
        <w:numPr>
          <w:ilvl w:val="0"/>
          <w:numId w:val="12"/>
        </w:numPr>
        <w:tabs>
          <w:tab w:val="clear" w:pos="360"/>
        </w:tabs>
        <w:ind w:left="539" w:right="1417" w:hanging="539"/>
      </w:pPr>
      <w:r>
        <w:t>olete manustanud liiga palju Humalog’i või muud insuliini;</w:t>
      </w:r>
    </w:p>
    <w:p w14:paraId="7B4F50E2" w14:textId="77777777" w:rsidR="00B804BD" w:rsidRDefault="00421A6F">
      <w:pPr>
        <w:pStyle w:val="BodyText"/>
        <w:numPr>
          <w:ilvl w:val="0"/>
          <w:numId w:val="12"/>
        </w:numPr>
        <w:tabs>
          <w:tab w:val="clear" w:pos="360"/>
        </w:tabs>
        <w:ind w:left="539" w:right="1417" w:hanging="539"/>
      </w:pPr>
      <w:r>
        <w:t>jätate vahele või lükkate edasi söögikordi või muudate oma dieeti;</w:t>
      </w:r>
    </w:p>
    <w:p w14:paraId="7B4F50E3" w14:textId="77777777" w:rsidR="00B804BD" w:rsidRDefault="00421A6F">
      <w:pPr>
        <w:pStyle w:val="BodyText"/>
        <w:numPr>
          <w:ilvl w:val="0"/>
          <w:numId w:val="12"/>
        </w:numPr>
        <w:tabs>
          <w:tab w:val="clear" w:pos="360"/>
        </w:tabs>
        <w:ind w:left="539" w:right="1417" w:hanging="539"/>
      </w:pPr>
      <w:r>
        <w:t>treenite või töötate liiga intensiivselt vahetult enne või pärast sööki;</w:t>
      </w:r>
    </w:p>
    <w:p w14:paraId="7B4F50E4" w14:textId="77777777" w:rsidR="00B804BD" w:rsidRDefault="00421A6F">
      <w:pPr>
        <w:pStyle w:val="BodyText"/>
        <w:numPr>
          <w:ilvl w:val="0"/>
          <w:numId w:val="12"/>
        </w:numPr>
        <w:tabs>
          <w:tab w:val="clear" w:pos="360"/>
        </w:tabs>
        <w:ind w:left="539" w:right="1418" w:hanging="539"/>
      </w:pPr>
      <w:r>
        <w:t>põete mõnda nakkust või muud haigust (eriti, kui sellega kaasneb kõhulahtisus või oksendamine);</w:t>
      </w:r>
    </w:p>
    <w:p w14:paraId="7B4F50E5" w14:textId="77777777" w:rsidR="00B804BD" w:rsidRDefault="00421A6F">
      <w:pPr>
        <w:pStyle w:val="BodyText"/>
        <w:numPr>
          <w:ilvl w:val="0"/>
          <w:numId w:val="12"/>
        </w:numPr>
        <w:tabs>
          <w:tab w:val="clear" w:pos="360"/>
        </w:tabs>
        <w:ind w:left="539" w:right="1417" w:hanging="539"/>
      </w:pPr>
      <w:r>
        <w:t>teie insuliinivajadus on muutunud; või</w:t>
      </w:r>
    </w:p>
    <w:p w14:paraId="7B4F50E6" w14:textId="77777777" w:rsidR="00B804BD" w:rsidRDefault="00421A6F">
      <w:pPr>
        <w:pStyle w:val="BodyText"/>
        <w:numPr>
          <w:ilvl w:val="0"/>
          <w:numId w:val="12"/>
        </w:numPr>
        <w:tabs>
          <w:tab w:val="clear" w:pos="360"/>
        </w:tabs>
        <w:ind w:left="539" w:right="1417" w:hanging="539"/>
      </w:pPr>
      <w:r>
        <w:t>te põete süvenevat neeru- või maksahaigust.</w:t>
      </w:r>
    </w:p>
    <w:p w14:paraId="7B4F50E7" w14:textId="77777777" w:rsidR="00B804BD" w:rsidRDefault="00B804BD">
      <w:pPr>
        <w:pStyle w:val="BodyText"/>
        <w:ind w:right="1417"/>
      </w:pPr>
    </w:p>
    <w:p w14:paraId="7B4F50E8" w14:textId="77777777" w:rsidR="00B804BD" w:rsidRDefault="00421A6F">
      <w:pPr>
        <w:pStyle w:val="BodyText"/>
        <w:ind w:right="1417"/>
      </w:pPr>
      <w:r>
        <w:t>Alkohol ja mõned ravimid võivad mõjutada teie veresuhkru taset.</w:t>
      </w:r>
    </w:p>
    <w:p w14:paraId="7B4F50E9" w14:textId="77777777" w:rsidR="00B804BD" w:rsidRDefault="00B804BD">
      <w:pPr>
        <w:pStyle w:val="BodyText"/>
        <w:ind w:right="1417"/>
      </w:pPr>
    </w:p>
    <w:p w14:paraId="7B4F50EA" w14:textId="77777777" w:rsidR="00B804BD" w:rsidRDefault="00421A6F">
      <w:pPr>
        <w:pStyle w:val="BodyText"/>
        <w:ind w:right="1417"/>
      </w:pPr>
      <w:r>
        <w:t>Madala veresuhkru taseme esimesed sümptomid kerkivad tavaliselt esile kiiresti ja nende hulka kuuluvad:</w:t>
      </w:r>
    </w:p>
    <w:p w14:paraId="7B4F50EB" w14:textId="77777777" w:rsidR="00B804BD" w:rsidRDefault="00421A6F">
      <w:pPr>
        <w:pStyle w:val="BodyText"/>
        <w:numPr>
          <w:ilvl w:val="0"/>
          <w:numId w:val="12"/>
        </w:numPr>
        <w:tabs>
          <w:tab w:val="clear" w:pos="360"/>
        </w:tabs>
        <w:ind w:left="539" w:right="1417" w:hanging="539"/>
      </w:pPr>
      <w:r>
        <w:t xml:space="preserve">väsimus </w:t>
      </w:r>
      <w:r>
        <w:tab/>
      </w:r>
      <w:r>
        <w:tab/>
      </w:r>
      <w:r>
        <w:tab/>
      </w:r>
      <w:r>
        <w:tab/>
      </w:r>
      <w:r>
        <w:sym w:font="Symbol" w:char="F0B7"/>
      </w:r>
      <w:r>
        <w:tab/>
        <w:t>südamepekslemine</w:t>
      </w:r>
    </w:p>
    <w:p w14:paraId="7B4F50EC" w14:textId="77777777" w:rsidR="00B804BD" w:rsidRDefault="00421A6F">
      <w:pPr>
        <w:pStyle w:val="BodyText"/>
        <w:numPr>
          <w:ilvl w:val="0"/>
          <w:numId w:val="12"/>
        </w:numPr>
        <w:tabs>
          <w:tab w:val="clear" w:pos="360"/>
        </w:tabs>
        <w:ind w:left="539" w:right="1417" w:hanging="539"/>
      </w:pPr>
      <w:r>
        <w:t xml:space="preserve">närvilisus ja värisemine </w:t>
      </w:r>
      <w:r>
        <w:tab/>
      </w:r>
      <w:r>
        <w:tab/>
      </w:r>
      <w:r>
        <w:sym w:font="Symbol" w:char="F0B7"/>
      </w:r>
      <w:r>
        <w:tab/>
        <w:t>iiveldus</w:t>
      </w:r>
    </w:p>
    <w:p w14:paraId="7B4F50ED" w14:textId="77777777" w:rsidR="00B804BD" w:rsidRDefault="00421A6F">
      <w:pPr>
        <w:pStyle w:val="BodyText"/>
        <w:numPr>
          <w:ilvl w:val="0"/>
          <w:numId w:val="12"/>
        </w:numPr>
        <w:tabs>
          <w:tab w:val="clear" w:pos="360"/>
        </w:tabs>
        <w:ind w:left="539" w:right="1417" w:hanging="539"/>
      </w:pPr>
      <w:r>
        <w:t xml:space="preserve">peavalu </w:t>
      </w:r>
      <w:r>
        <w:tab/>
      </w:r>
      <w:r>
        <w:tab/>
      </w:r>
      <w:r>
        <w:tab/>
      </w:r>
      <w:r>
        <w:tab/>
      </w:r>
      <w:r>
        <w:sym w:font="Symbol" w:char="F0B7"/>
      </w:r>
      <w:r>
        <w:tab/>
        <w:t>külm higi</w:t>
      </w:r>
    </w:p>
    <w:p w14:paraId="7B4F50EE" w14:textId="77777777" w:rsidR="00B804BD" w:rsidRDefault="00B804BD">
      <w:pPr>
        <w:pStyle w:val="BodyText"/>
        <w:ind w:right="1417"/>
      </w:pPr>
    </w:p>
    <w:p w14:paraId="7B4F50EF" w14:textId="77777777" w:rsidR="00B804BD" w:rsidRDefault="00421A6F">
      <w:pPr>
        <w:pStyle w:val="BodyText"/>
        <w:ind w:right="1417"/>
      </w:pPr>
      <w:r>
        <w:t xml:space="preserve">Kui te ei ole </w:t>
      </w:r>
      <w:r>
        <w:t>kindel, et hüpoglükeemia hoiatavaid sümptomeid endal ära tunnete, siis vältige olukordi, milles võite ennast või teisi ohtu seada (nt autojuhtimine).</w:t>
      </w:r>
    </w:p>
    <w:p w14:paraId="7B4F50F0" w14:textId="77777777" w:rsidR="00B804BD" w:rsidRDefault="00B804BD">
      <w:pPr>
        <w:pStyle w:val="BodyText"/>
        <w:ind w:right="1417"/>
      </w:pPr>
    </w:p>
    <w:p w14:paraId="7B4F50F1" w14:textId="77777777" w:rsidR="00B804BD" w:rsidRDefault="00421A6F">
      <w:pPr>
        <w:pStyle w:val="BodyText"/>
        <w:ind w:right="1417"/>
        <w:rPr>
          <w:b/>
        </w:rPr>
      </w:pPr>
      <w:r>
        <w:rPr>
          <w:b/>
        </w:rPr>
        <w:t>B.</w:t>
      </w:r>
      <w:r>
        <w:rPr>
          <w:b/>
        </w:rPr>
        <w:tab/>
        <w:t>Hüperglükeemia ja diabeetiline ketoatsidoos</w:t>
      </w:r>
    </w:p>
    <w:p w14:paraId="7B4F50F2" w14:textId="77777777" w:rsidR="00B804BD" w:rsidRDefault="00421A6F">
      <w:pPr>
        <w:pStyle w:val="BodyText"/>
        <w:ind w:right="1417"/>
      </w:pPr>
      <w:r>
        <w:t>Hüperglükeemia (liiga palju suhkrut veres) tähendab, et organismis ei ole piisavalt insuliini. Hüperglükeemia tekkepõhjuseks võib olla:</w:t>
      </w:r>
    </w:p>
    <w:p w14:paraId="7B4F50F3" w14:textId="77777777" w:rsidR="00B804BD" w:rsidRDefault="00421A6F">
      <w:pPr>
        <w:pStyle w:val="BodyText"/>
        <w:numPr>
          <w:ilvl w:val="0"/>
          <w:numId w:val="12"/>
        </w:numPr>
        <w:tabs>
          <w:tab w:val="clear" w:pos="360"/>
        </w:tabs>
        <w:ind w:left="539" w:right="1417" w:hanging="539"/>
      </w:pPr>
      <w:r>
        <w:t>Humalog’i või mõne muu insuliini süstimata jätmine;</w:t>
      </w:r>
    </w:p>
    <w:p w14:paraId="7B4F50F4" w14:textId="77777777" w:rsidR="00B804BD" w:rsidRDefault="00421A6F">
      <w:pPr>
        <w:pStyle w:val="BodyText"/>
        <w:numPr>
          <w:ilvl w:val="0"/>
          <w:numId w:val="12"/>
        </w:numPr>
        <w:tabs>
          <w:tab w:val="clear" w:pos="360"/>
        </w:tabs>
        <w:ind w:left="539" w:right="1417" w:hanging="539"/>
      </w:pPr>
      <w:r>
        <w:t>väiksema insuliini annuse süstimine, kui arst on määranud;</w:t>
      </w:r>
    </w:p>
    <w:p w14:paraId="7B4F50F5" w14:textId="77777777" w:rsidR="00B804BD" w:rsidRDefault="00421A6F">
      <w:pPr>
        <w:pStyle w:val="BodyText"/>
        <w:numPr>
          <w:ilvl w:val="0"/>
          <w:numId w:val="12"/>
        </w:numPr>
        <w:tabs>
          <w:tab w:val="clear" w:pos="360"/>
        </w:tabs>
        <w:ind w:left="539" w:right="1417" w:hanging="539"/>
      </w:pPr>
      <w:r>
        <w:t>oma dieedis ettenähtust palju rohkem söömine; või</w:t>
      </w:r>
    </w:p>
    <w:p w14:paraId="7B4F50F6" w14:textId="77777777" w:rsidR="00B804BD" w:rsidRDefault="00421A6F">
      <w:pPr>
        <w:pStyle w:val="BodyText"/>
        <w:numPr>
          <w:ilvl w:val="0"/>
          <w:numId w:val="12"/>
        </w:numPr>
        <w:tabs>
          <w:tab w:val="clear" w:pos="360"/>
        </w:tabs>
        <w:ind w:left="539" w:right="1417" w:hanging="539"/>
      </w:pPr>
      <w:r>
        <w:t>palavik, nakkus või emotsionaalne stress.</w:t>
      </w:r>
    </w:p>
    <w:p w14:paraId="7B4F50F7" w14:textId="77777777" w:rsidR="00B804BD" w:rsidRDefault="00B804BD">
      <w:pPr>
        <w:pStyle w:val="BodyText"/>
        <w:ind w:right="1417"/>
      </w:pPr>
    </w:p>
    <w:p w14:paraId="7B4F50F8"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0F9" w14:textId="77777777" w:rsidR="00B804BD" w:rsidRDefault="00421A6F">
      <w:pPr>
        <w:pStyle w:val="BodyText"/>
        <w:numPr>
          <w:ilvl w:val="0"/>
          <w:numId w:val="12"/>
        </w:numPr>
        <w:tabs>
          <w:tab w:val="clear" w:pos="360"/>
        </w:tabs>
        <w:ind w:left="539" w:right="1417" w:hanging="539"/>
      </w:pPr>
      <w:r>
        <w:t xml:space="preserve">unisus </w:t>
      </w:r>
      <w:r>
        <w:tab/>
      </w:r>
      <w:r>
        <w:tab/>
      </w:r>
      <w:r>
        <w:tab/>
      </w:r>
      <w:r>
        <w:sym w:font="Symbol" w:char="F0B7"/>
      </w:r>
      <w:r>
        <w:tab/>
        <w:t>isutus</w:t>
      </w:r>
    </w:p>
    <w:p w14:paraId="7B4F50FA" w14:textId="77777777" w:rsidR="00B804BD" w:rsidRDefault="00421A6F">
      <w:pPr>
        <w:pStyle w:val="BodyText"/>
        <w:numPr>
          <w:ilvl w:val="0"/>
          <w:numId w:val="12"/>
        </w:numPr>
        <w:tabs>
          <w:tab w:val="clear" w:pos="360"/>
        </w:tabs>
        <w:ind w:left="539" w:right="1417" w:hanging="539"/>
      </w:pPr>
      <w:r>
        <w:t xml:space="preserve">punetav nägu </w:t>
      </w:r>
      <w:r>
        <w:tab/>
      </w:r>
      <w:r>
        <w:tab/>
      </w:r>
      <w:r>
        <w:sym w:font="Symbol" w:char="F0B7"/>
      </w:r>
      <w:r>
        <w:tab/>
        <w:t>puuvilja lõhn hingeõhus</w:t>
      </w:r>
    </w:p>
    <w:p w14:paraId="7B4F50FB" w14:textId="77777777" w:rsidR="00B804BD" w:rsidRDefault="00421A6F">
      <w:pPr>
        <w:pStyle w:val="BodyText"/>
        <w:numPr>
          <w:ilvl w:val="0"/>
          <w:numId w:val="12"/>
        </w:numPr>
        <w:tabs>
          <w:tab w:val="clear" w:pos="360"/>
        </w:tabs>
        <w:ind w:left="539" w:right="1417" w:hanging="539"/>
      </w:pPr>
      <w:r>
        <w:t xml:space="preserve">janu </w:t>
      </w:r>
      <w:r>
        <w:tab/>
      </w:r>
      <w:r>
        <w:tab/>
      </w:r>
      <w:r>
        <w:tab/>
      </w:r>
      <w:r>
        <w:sym w:font="Symbol" w:char="F0B7"/>
      </w:r>
      <w:r>
        <w:tab/>
        <w:t>iiveldus või oksendamine</w:t>
      </w:r>
    </w:p>
    <w:p w14:paraId="7B4F50FC" w14:textId="77777777" w:rsidR="00B804BD" w:rsidRDefault="00B804BD">
      <w:pPr>
        <w:pStyle w:val="BodyText"/>
        <w:ind w:right="1417"/>
      </w:pPr>
    </w:p>
    <w:p w14:paraId="7B4F50FD" w14:textId="77777777" w:rsidR="00B804BD" w:rsidRDefault="00421A6F">
      <w:pPr>
        <w:pStyle w:val="BodyText"/>
        <w:ind w:right="1417"/>
        <w:rPr>
          <w:b/>
        </w:rPr>
      </w:pPr>
      <w:r>
        <w:lastRenderedPageBreak/>
        <w:t xml:space="preserve">Rasketeks sümptomiteks on raske hingamine ja kiirenenud pulss. </w:t>
      </w:r>
      <w:r>
        <w:rPr>
          <w:b/>
        </w:rPr>
        <w:t>Otsige kiiresti meditsiinilist abi.</w:t>
      </w:r>
    </w:p>
    <w:p w14:paraId="7B4F50FE" w14:textId="77777777" w:rsidR="00B804BD" w:rsidRDefault="00B804BD">
      <w:pPr>
        <w:pStyle w:val="BodyText"/>
        <w:keepNext/>
        <w:ind w:right="1417"/>
        <w:rPr>
          <w:b/>
        </w:rPr>
      </w:pPr>
    </w:p>
    <w:p w14:paraId="7B4F50FF" w14:textId="77777777" w:rsidR="00B804BD" w:rsidRDefault="00421A6F">
      <w:pPr>
        <w:pStyle w:val="BodyText"/>
        <w:keepNext/>
        <w:ind w:right="1417"/>
        <w:rPr>
          <w:b/>
        </w:rPr>
      </w:pPr>
      <w:r>
        <w:rPr>
          <w:b/>
        </w:rPr>
        <w:t>C.</w:t>
      </w:r>
      <w:r>
        <w:rPr>
          <w:b/>
        </w:rPr>
        <w:tab/>
        <w:t>Haigestumine</w:t>
      </w:r>
    </w:p>
    <w:p w14:paraId="7B4F5100" w14:textId="77777777" w:rsidR="00B804BD" w:rsidRDefault="00421A6F">
      <w:pPr>
        <w:keepNext/>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101" w14:textId="77777777" w:rsidR="00B804BD" w:rsidRDefault="00B804BD">
      <w:pPr>
        <w:rPr>
          <w:noProof/>
          <w:lang w:val="fi-FI"/>
        </w:rPr>
      </w:pPr>
    </w:p>
    <w:p w14:paraId="7B4F5102" w14:textId="77777777" w:rsidR="00B804BD" w:rsidRDefault="00B804BD">
      <w:pPr>
        <w:rPr>
          <w:noProof/>
          <w:lang w:val="fi-FI"/>
        </w:rPr>
      </w:pPr>
    </w:p>
    <w:p w14:paraId="7B4F5103" w14:textId="77777777" w:rsidR="00B804BD" w:rsidRDefault="00421A6F">
      <w:pPr>
        <w:keepNext/>
        <w:rPr>
          <w:b/>
          <w:noProof/>
          <w:lang w:val="fi-FI"/>
        </w:rPr>
      </w:pPr>
      <w:r>
        <w:rPr>
          <w:b/>
          <w:noProof/>
          <w:lang w:val="fi-FI"/>
        </w:rPr>
        <w:t>5.</w:t>
      </w:r>
      <w:r>
        <w:rPr>
          <w:b/>
          <w:noProof/>
          <w:lang w:val="fi-FI"/>
        </w:rPr>
        <w:tab/>
        <w:t>Kuidas Humalog`i säilitada</w:t>
      </w:r>
    </w:p>
    <w:p w14:paraId="7B4F5104" w14:textId="77777777" w:rsidR="00B804BD" w:rsidRDefault="00B804BD">
      <w:pPr>
        <w:keepNext/>
        <w:numPr>
          <w:ilvl w:val="12"/>
          <w:numId w:val="0"/>
        </w:numPr>
        <w:ind w:right="-2"/>
        <w:rPr>
          <w:noProof/>
          <w:lang w:val="fi-FI"/>
        </w:rPr>
      </w:pPr>
    </w:p>
    <w:p w14:paraId="7B4F5105" w14:textId="77777777" w:rsidR="00B804BD" w:rsidRDefault="00421A6F">
      <w:pPr>
        <w:keepNext/>
        <w:rPr>
          <w:lang w:val="et-EE"/>
        </w:rPr>
      </w:pPr>
      <w:r>
        <w:rPr>
          <w:lang w:val="et-EE"/>
        </w:rPr>
        <w:t xml:space="preserve">Hoida Humalog’i külmkapis (2 °C ... 8 °C). Mitte lasta külmuda. </w:t>
      </w:r>
      <w:r>
        <w:rPr>
          <w:lang w:val="et-EE"/>
        </w:rPr>
        <w:t>Kasutuselevõetud viaali tuleb hoida külmkapis (2 °C ... 8 °C) või toatemperatuuril (alla 30 °C) ning kasutada 28 päeva jooksul. Ärge jätke ravimit liigse kuumuse ega otsese päikesevalguse kätte.</w:t>
      </w:r>
    </w:p>
    <w:p w14:paraId="7B4F5106" w14:textId="77777777" w:rsidR="00B804BD" w:rsidRDefault="00B804BD">
      <w:pPr>
        <w:numPr>
          <w:ilvl w:val="12"/>
          <w:numId w:val="0"/>
        </w:numPr>
        <w:ind w:right="-2"/>
        <w:rPr>
          <w:lang w:val="et-EE"/>
        </w:rPr>
      </w:pPr>
    </w:p>
    <w:p w14:paraId="7B4F5107" w14:textId="77777777" w:rsidR="00B804BD" w:rsidRDefault="00421A6F">
      <w:pPr>
        <w:numPr>
          <w:ilvl w:val="12"/>
          <w:numId w:val="0"/>
        </w:numPr>
        <w:ind w:right="-2"/>
        <w:rPr>
          <w:lang w:val="et-EE"/>
        </w:rPr>
      </w:pPr>
      <w:r>
        <w:rPr>
          <w:lang w:val="et-EE"/>
        </w:rPr>
        <w:t>Hoida laste eest varjatud ja kättesaamatus kohas.</w:t>
      </w:r>
    </w:p>
    <w:p w14:paraId="7B4F5108" w14:textId="77777777" w:rsidR="00B804BD" w:rsidRDefault="00B804BD">
      <w:pPr>
        <w:pStyle w:val="BodyText"/>
        <w:ind w:right="1417"/>
        <w:rPr>
          <w:b/>
        </w:rPr>
      </w:pPr>
    </w:p>
    <w:p w14:paraId="7B4F5109" w14:textId="77777777" w:rsidR="00B804BD" w:rsidRDefault="00421A6F">
      <w:pPr>
        <w:numPr>
          <w:ilvl w:val="12"/>
          <w:numId w:val="0"/>
        </w:numPr>
        <w:ind w:right="-2"/>
        <w:rPr>
          <w:noProof/>
          <w:lang w:val="et-EE"/>
        </w:rPr>
      </w:pPr>
      <w:r>
        <w:rPr>
          <w:noProof/>
          <w:lang w:val="et-EE"/>
        </w:rPr>
        <w:t>Ärge kasutage seda ravimit pärast kõlblikkusaega, mis on märgitud sildil ja karbil. Kõlblikkusaeg viitab kuu viimasele päevale.</w:t>
      </w:r>
    </w:p>
    <w:p w14:paraId="7B4F510A" w14:textId="77777777" w:rsidR="00B804BD" w:rsidRDefault="00B804BD">
      <w:pPr>
        <w:numPr>
          <w:ilvl w:val="12"/>
          <w:numId w:val="0"/>
        </w:numPr>
        <w:ind w:right="-2"/>
        <w:rPr>
          <w:noProof/>
          <w:lang w:val="et-EE"/>
        </w:rPr>
      </w:pPr>
    </w:p>
    <w:p w14:paraId="7B4F510B" w14:textId="77777777" w:rsidR="00B804BD" w:rsidRDefault="00421A6F">
      <w:pPr>
        <w:pStyle w:val="BodyText"/>
        <w:ind w:right="-19"/>
        <w:rPr>
          <w:b/>
        </w:rPr>
      </w:pPr>
      <w:r>
        <w:t xml:space="preserve">Ärge kasutage </w:t>
      </w:r>
      <w:r>
        <w:rPr>
          <w:noProof/>
        </w:rPr>
        <w:t>seda ravimit</w:t>
      </w:r>
      <w:r>
        <w:t xml:space="preserve">, kui te märkate, et see on värvunud või sisaldab tahkeid osakesi. Te tohite seda kasutada </w:t>
      </w:r>
      <w:r>
        <w:rPr>
          <w:b/>
        </w:rPr>
        <w:t>ainult siis</w:t>
      </w:r>
      <w:r>
        <w:t>, kui see näeb välja nagu vesi. Kontrollige seda iga kord, enne kui ennast süstite.</w:t>
      </w:r>
    </w:p>
    <w:p w14:paraId="7B4F510C" w14:textId="77777777" w:rsidR="00B804BD" w:rsidRDefault="00B804BD">
      <w:pPr>
        <w:numPr>
          <w:ilvl w:val="12"/>
          <w:numId w:val="0"/>
        </w:numPr>
        <w:ind w:right="-2"/>
        <w:rPr>
          <w:noProof/>
          <w:lang w:val="et-EE"/>
        </w:rPr>
      </w:pPr>
    </w:p>
    <w:p w14:paraId="7B4F510D" w14:textId="77777777" w:rsidR="00B804BD" w:rsidRDefault="00421A6F">
      <w:pPr>
        <w:numPr>
          <w:ilvl w:val="12"/>
          <w:numId w:val="0"/>
        </w:numPr>
        <w:ind w:right="-2"/>
        <w:rPr>
          <w:noProof/>
          <w:lang w:val="et-EE"/>
        </w:rPr>
      </w:pPr>
      <w:r>
        <w:rPr>
          <w:noProof/>
          <w:lang w:val="et-EE"/>
        </w:rPr>
        <w:t>Ravimeid ei tohi ära visata kanalisatsiooni kaudu ega koos majapidamisprügiga. Küsige oma apteekrilt, kuidas hävitatakse ravimeid, mida enam ei vajata. Need meetmed aitavad kaitsta keskkonda.</w:t>
      </w:r>
    </w:p>
    <w:p w14:paraId="7B4F510E" w14:textId="77777777" w:rsidR="00B804BD" w:rsidRDefault="00B804BD">
      <w:pPr>
        <w:numPr>
          <w:ilvl w:val="12"/>
          <w:numId w:val="0"/>
        </w:numPr>
        <w:ind w:left="567" w:right="-2" w:hanging="567"/>
        <w:rPr>
          <w:noProof/>
          <w:lang w:val="et-EE"/>
        </w:rPr>
      </w:pPr>
    </w:p>
    <w:p w14:paraId="7B4F510F" w14:textId="77777777" w:rsidR="00B804BD" w:rsidRDefault="00B804BD">
      <w:pPr>
        <w:keepNext/>
        <w:numPr>
          <w:ilvl w:val="12"/>
          <w:numId w:val="0"/>
        </w:numPr>
        <w:ind w:left="567" w:right="-2" w:hanging="567"/>
        <w:rPr>
          <w:noProof/>
          <w:lang w:val="et-EE"/>
        </w:rPr>
      </w:pPr>
    </w:p>
    <w:p w14:paraId="7B4F5110" w14:textId="77777777" w:rsidR="00B804BD" w:rsidRDefault="00421A6F">
      <w:pPr>
        <w:keepNext/>
        <w:numPr>
          <w:ilvl w:val="12"/>
          <w:numId w:val="0"/>
        </w:numPr>
        <w:ind w:right="-2"/>
        <w:rPr>
          <w:b/>
          <w:noProof/>
          <w:lang w:val="et-EE"/>
        </w:rPr>
      </w:pPr>
      <w:r>
        <w:rPr>
          <w:b/>
          <w:noProof/>
          <w:lang w:val="et-EE"/>
        </w:rPr>
        <w:t>6.</w:t>
      </w:r>
      <w:r>
        <w:rPr>
          <w:b/>
          <w:noProof/>
          <w:lang w:val="et-EE"/>
        </w:rPr>
        <w:tab/>
        <w:t>Pakendi sisu ja muu teave</w:t>
      </w:r>
    </w:p>
    <w:p w14:paraId="7B4F5111" w14:textId="77777777" w:rsidR="00B804BD" w:rsidRDefault="00B804BD">
      <w:pPr>
        <w:keepNext/>
        <w:numPr>
          <w:ilvl w:val="12"/>
          <w:numId w:val="0"/>
        </w:numPr>
        <w:ind w:right="-2"/>
        <w:rPr>
          <w:noProof/>
          <w:lang w:val="et-EE"/>
        </w:rPr>
      </w:pPr>
    </w:p>
    <w:p w14:paraId="7B4F5112" w14:textId="77777777" w:rsidR="00B804BD" w:rsidRDefault="00421A6F">
      <w:pPr>
        <w:pStyle w:val="BodyText2"/>
        <w:keepNext/>
        <w:rPr>
          <w:noProof/>
        </w:rPr>
      </w:pPr>
      <w:r>
        <w:rPr>
          <w:noProof/>
        </w:rPr>
        <w:t>Mida Humalog 100 ühikut/ml süstelahus viaalis sisaldab:</w:t>
      </w:r>
    </w:p>
    <w:p w14:paraId="7B4F5113" w14:textId="77777777" w:rsidR="00B804BD" w:rsidRDefault="00421A6F">
      <w:pPr>
        <w:pStyle w:val="BodyText"/>
        <w:keepNext/>
        <w:ind w:left="567" w:hanging="567"/>
      </w:pPr>
      <w:r>
        <w:rPr>
          <w:noProof/>
        </w:rPr>
        <w:t>-</w:t>
      </w:r>
      <w:r>
        <w:rPr>
          <w:noProof/>
        </w:rPr>
        <w:tab/>
        <w:t xml:space="preserve">Toimeaine on lispro-insuliin. </w:t>
      </w:r>
      <w:r>
        <w:t>Lispro-insuliin on valmistatud laboratoorselt rekombinantse DNA tehnoloogia abil. See on iniminsuliini muudetud vorm ning erineb seega muudest inim- ja loominsuliinidest. Lispro-insuliin on struktuurilt lähedases suguluses kõhunäärme poolt toodetava naturaalse iniminsuliiniga.</w:t>
      </w:r>
    </w:p>
    <w:p w14:paraId="7B4F5114" w14:textId="77777777" w:rsidR="00B804BD" w:rsidRDefault="00421A6F">
      <w:pPr>
        <w:pStyle w:val="BodyText"/>
        <w:ind w:left="567" w:hanging="567"/>
      </w:pPr>
      <w:r>
        <w:rPr>
          <w:noProof/>
        </w:rPr>
        <w:t>-</w:t>
      </w:r>
      <w:r>
        <w:rPr>
          <w:noProof/>
        </w:rPr>
        <w:tab/>
        <w:t xml:space="preserve">Abiained on </w:t>
      </w:r>
      <w:r>
        <w:t>metakresool, glütserool, d</w:t>
      </w:r>
      <w:r>
        <w:rPr>
          <w:szCs w:val="22"/>
          <w:lang w:eastAsia="ar-SA"/>
        </w:rPr>
        <w:t>inaatriumvesinikfosfaatheptahüdraat</w:t>
      </w:r>
      <w:r>
        <w:t>, tsinkoksiid ja süstevesi. Happelisuse kohandamiseks võib olla kasutatud naatriumhüdroksiidi või soolhapet.</w:t>
      </w:r>
    </w:p>
    <w:p w14:paraId="7B4F5115" w14:textId="77777777" w:rsidR="00B804BD" w:rsidRDefault="00B804BD">
      <w:pPr>
        <w:ind w:right="-2"/>
        <w:rPr>
          <w:noProof/>
          <w:lang w:val="et-EE"/>
        </w:rPr>
      </w:pPr>
    </w:p>
    <w:p w14:paraId="7B4F5116" w14:textId="77777777" w:rsidR="00B804BD" w:rsidRDefault="00421A6F">
      <w:pPr>
        <w:numPr>
          <w:ilvl w:val="12"/>
          <w:numId w:val="0"/>
        </w:numPr>
        <w:ind w:right="-2"/>
        <w:rPr>
          <w:b/>
          <w:bCs/>
          <w:noProof/>
          <w:lang w:val="et-EE"/>
        </w:rPr>
      </w:pPr>
      <w:r>
        <w:rPr>
          <w:b/>
          <w:bCs/>
          <w:noProof/>
          <w:lang w:val="et-EE"/>
        </w:rPr>
        <w:t>Kuidas Humalog välja näeb ja pakendi sisu</w:t>
      </w:r>
    </w:p>
    <w:p w14:paraId="7B4F5117" w14:textId="77777777" w:rsidR="00B804BD" w:rsidRDefault="00421A6F">
      <w:pPr>
        <w:numPr>
          <w:ilvl w:val="12"/>
          <w:numId w:val="0"/>
        </w:numPr>
        <w:ind w:right="-2"/>
        <w:rPr>
          <w:noProof/>
          <w:lang w:val="et-EE"/>
        </w:rPr>
      </w:pPr>
      <w:r>
        <w:rPr>
          <w:noProof/>
          <w:lang w:val="et-EE"/>
        </w:rPr>
        <w:t xml:space="preserve">Humalog 100 ühikut/ml süstelahus on steriilne, selge, värvitu vesilahus, mis sisaldab 100 ühikut lispro-insuliini igas </w:t>
      </w:r>
      <w:r>
        <w:rPr>
          <w:noProof/>
          <w:lang w:val="et-EE"/>
        </w:rPr>
        <w:t>milliliitris (100 ühikut/ml) süstelahusena. Iga viaal sisaldab 1000 toimeühikut (10 milliliitrit). Humalog 100 ühikut/ml süstelahust viaalis väljastatakse 1 või 2 viaaliga pakenditena või komplektis 5x1 viaali. Kõiki pakendi suurusi ei pruugi olla müügil.</w:t>
      </w:r>
    </w:p>
    <w:p w14:paraId="7B4F5118" w14:textId="77777777" w:rsidR="00B804BD" w:rsidRDefault="00B804BD">
      <w:pPr>
        <w:numPr>
          <w:ilvl w:val="12"/>
          <w:numId w:val="0"/>
        </w:numPr>
        <w:ind w:right="-2"/>
        <w:rPr>
          <w:noProof/>
          <w:lang w:val="et-EE"/>
        </w:rPr>
      </w:pPr>
    </w:p>
    <w:p w14:paraId="7B4F5119" w14:textId="77777777" w:rsidR="00B804BD" w:rsidRDefault="00B804BD">
      <w:pPr>
        <w:numPr>
          <w:ilvl w:val="12"/>
          <w:numId w:val="0"/>
        </w:numPr>
        <w:ind w:right="-2"/>
        <w:rPr>
          <w:noProof/>
          <w:lang w:val="et-EE"/>
        </w:rPr>
      </w:pPr>
    </w:p>
    <w:p w14:paraId="7B4F511A" w14:textId="77777777" w:rsidR="00B804BD" w:rsidRDefault="00421A6F">
      <w:pPr>
        <w:numPr>
          <w:ilvl w:val="12"/>
          <w:numId w:val="0"/>
        </w:numPr>
        <w:ind w:right="-2"/>
        <w:rPr>
          <w:b/>
          <w:bCs/>
          <w:noProof/>
          <w:lang w:val="et-EE"/>
        </w:rPr>
      </w:pPr>
      <w:r>
        <w:rPr>
          <w:b/>
          <w:bCs/>
          <w:noProof/>
          <w:lang w:val="et-EE"/>
        </w:rPr>
        <w:t>Müügiloa hoidja ja tootja</w:t>
      </w:r>
    </w:p>
    <w:p w14:paraId="7B4F511B" w14:textId="77777777" w:rsidR="00B804BD" w:rsidRDefault="00B804BD">
      <w:pPr>
        <w:numPr>
          <w:ilvl w:val="12"/>
          <w:numId w:val="0"/>
        </w:numPr>
        <w:ind w:right="-2"/>
        <w:rPr>
          <w:lang w:val="et-EE"/>
        </w:rPr>
      </w:pPr>
    </w:p>
    <w:p w14:paraId="7B4F511C" w14:textId="77777777" w:rsidR="00B804BD" w:rsidRDefault="00421A6F">
      <w:pPr>
        <w:numPr>
          <w:ilvl w:val="12"/>
          <w:numId w:val="0"/>
        </w:numPr>
        <w:ind w:right="-2"/>
        <w:rPr>
          <w:lang w:val="et-EE"/>
        </w:rPr>
      </w:pPr>
      <w:r>
        <w:rPr>
          <w:lang w:val="et-EE"/>
        </w:rPr>
        <w:t>Humalog 100 ühikut/ml süstelahust viaalis toodab:</w:t>
      </w:r>
    </w:p>
    <w:p w14:paraId="7B4F511D" w14:textId="77777777" w:rsidR="00B804BD" w:rsidRDefault="00421A6F">
      <w:pPr>
        <w:numPr>
          <w:ilvl w:val="0"/>
          <w:numId w:val="31"/>
        </w:numPr>
        <w:tabs>
          <w:tab w:val="clear" w:pos="360"/>
        </w:tabs>
        <w:ind w:left="539" w:hanging="539"/>
        <w:rPr>
          <w:lang w:val="et-EE"/>
        </w:rPr>
      </w:pPr>
      <w:r>
        <w:rPr>
          <w:lang w:val="et-EE"/>
        </w:rPr>
        <w:t>Lilly S.A., Avda. de la Industria 30, 28108 Alcobendas, Madriid, Hispaania.</w:t>
      </w:r>
    </w:p>
    <w:p w14:paraId="7B4F511E" w14:textId="77777777" w:rsidR="00B804BD" w:rsidRDefault="00B804BD">
      <w:pPr>
        <w:numPr>
          <w:ilvl w:val="12"/>
          <w:numId w:val="0"/>
        </w:numPr>
        <w:ind w:right="-2"/>
        <w:rPr>
          <w:lang w:val="et-EE"/>
        </w:rPr>
      </w:pPr>
    </w:p>
    <w:p w14:paraId="7B4F511F" w14:textId="77777777" w:rsidR="00B804BD" w:rsidRDefault="00421A6F">
      <w:pPr>
        <w:numPr>
          <w:ilvl w:val="12"/>
          <w:numId w:val="0"/>
        </w:numPr>
        <w:ind w:right="-2"/>
        <w:rPr>
          <w:lang w:val="et-EE"/>
        </w:rPr>
      </w:pPr>
      <w:r>
        <w:rPr>
          <w:lang w:val="et-EE"/>
        </w:rPr>
        <w:t>Müügiloa hoidja on: Eli Lilly Nederland B.V., Orteliuslaan 1000, 3528 BD Utrecht, Holland.</w:t>
      </w:r>
    </w:p>
    <w:p w14:paraId="7B4F5120" w14:textId="77777777" w:rsidR="00B804BD" w:rsidRDefault="00B804BD">
      <w:pPr>
        <w:pStyle w:val="BodyText"/>
        <w:ind w:right="1417"/>
      </w:pPr>
    </w:p>
    <w:p w14:paraId="7B4F5121" w14:textId="77777777" w:rsidR="00B804BD" w:rsidRDefault="00421A6F">
      <w:pPr>
        <w:keepNext/>
        <w:numPr>
          <w:ilvl w:val="12"/>
          <w:numId w:val="0"/>
        </w:numPr>
        <w:ind w:left="567" w:right="-2" w:hanging="567"/>
        <w:rPr>
          <w:lang w:val="et-EE"/>
        </w:rPr>
      </w:pPr>
      <w:r>
        <w:rPr>
          <w:lang w:val="et-EE"/>
        </w:rPr>
        <w:lastRenderedPageBreak/>
        <w:t>Lisaküsimuste tekkimisel selle ravimi kohta pöörduge palun müügiloa hoidja kohaliku esindaja poole.</w:t>
      </w:r>
    </w:p>
    <w:p w14:paraId="7B4F5122"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12A" w14:textId="77777777">
        <w:tc>
          <w:tcPr>
            <w:tcW w:w="4684" w:type="dxa"/>
          </w:tcPr>
          <w:p w14:paraId="7B4F5123"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124"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125" w14:textId="77777777" w:rsidR="00B804BD" w:rsidRDefault="00421A6F">
            <w:pPr>
              <w:keepNext/>
              <w:autoSpaceDE w:val="0"/>
              <w:autoSpaceDN w:val="0"/>
              <w:adjustRightInd w:val="0"/>
              <w:rPr>
                <w:color w:val="000000"/>
                <w:szCs w:val="22"/>
              </w:rPr>
            </w:pPr>
            <w:r>
              <w:rPr>
                <w:color w:val="000000"/>
                <w:szCs w:val="22"/>
              </w:rPr>
              <w:t>Tél/Tel: + 32-(0)2 548 84 84</w:t>
            </w:r>
          </w:p>
          <w:p w14:paraId="7B4F5126" w14:textId="77777777" w:rsidR="00B804BD" w:rsidRDefault="00B804BD">
            <w:pPr>
              <w:keepNext/>
              <w:autoSpaceDE w:val="0"/>
              <w:autoSpaceDN w:val="0"/>
              <w:adjustRightInd w:val="0"/>
              <w:rPr>
                <w:color w:val="000000"/>
                <w:szCs w:val="22"/>
              </w:rPr>
            </w:pPr>
          </w:p>
        </w:tc>
        <w:tc>
          <w:tcPr>
            <w:tcW w:w="4678" w:type="dxa"/>
          </w:tcPr>
          <w:p w14:paraId="7B4F5127"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128"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129" w14:textId="77777777" w:rsidR="00B804BD" w:rsidRDefault="00421A6F">
            <w:pPr>
              <w:autoSpaceDE w:val="0"/>
              <w:autoSpaceDN w:val="0"/>
              <w:adjustRightInd w:val="0"/>
              <w:rPr>
                <w:color w:val="000000"/>
                <w:szCs w:val="22"/>
                <w:lang w:val="fi-FI"/>
              </w:rPr>
            </w:pPr>
            <w:r>
              <w:rPr>
                <w:color w:val="000000"/>
                <w:szCs w:val="22"/>
                <w:lang w:val="fi-FI"/>
              </w:rPr>
              <w:t>Tel. +370 (5) 2649600</w:t>
            </w:r>
          </w:p>
        </w:tc>
      </w:tr>
      <w:tr w:rsidR="00B804BD" w14:paraId="7B4F5132" w14:textId="77777777">
        <w:tc>
          <w:tcPr>
            <w:tcW w:w="4684" w:type="dxa"/>
          </w:tcPr>
          <w:p w14:paraId="7B4F512B" w14:textId="77777777" w:rsidR="00B804BD" w:rsidRDefault="00421A6F">
            <w:pPr>
              <w:keepNext/>
              <w:autoSpaceDE w:val="0"/>
              <w:autoSpaceDN w:val="0"/>
              <w:adjustRightInd w:val="0"/>
              <w:rPr>
                <w:b/>
                <w:szCs w:val="22"/>
                <w:lang w:val="bg-BG"/>
              </w:rPr>
            </w:pPr>
            <w:r>
              <w:rPr>
                <w:b/>
                <w:szCs w:val="22"/>
                <w:lang w:val="bg-BG"/>
              </w:rPr>
              <w:t>България</w:t>
            </w:r>
          </w:p>
          <w:p w14:paraId="7B4F512C" w14:textId="77777777" w:rsidR="00B804BD" w:rsidRDefault="00421A6F">
            <w:pPr>
              <w:keepNext/>
              <w:autoSpaceDE w:val="0"/>
              <w:autoSpaceDN w:val="0"/>
              <w:adjustRightInd w:val="0"/>
              <w:rPr>
                <w:szCs w:val="22"/>
                <w:lang w:val="bg-BG"/>
              </w:rPr>
            </w:pPr>
            <w:r>
              <w:rPr>
                <w:szCs w:val="22"/>
                <w:lang w:val="bg-BG"/>
              </w:rPr>
              <w:t xml:space="preserve">ТП "Ели Лили </w:t>
            </w:r>
            <w:r>
              <w:rPr>
                <w:szCs w:val="22"/>
                <w:lang w:val="bg-BG"/>
              </w:rPr>
              <w:t>Недерланд" Б.В. - България</w:t>
            </w:r>
          </w:p>
          <w:p w14:paraId="7B4F512D" w14:textId="77777777" w:rsidR="00B804BD" w:rsidRDefault="00421A6F">
            <w:pPr>
              <w:keepNext/>
              <w:autoSpaceDE w:val="0"/>
              <w:autoSpaceDN w:val="0"/>
              <w:adjustRightInd w:val="0"/>
              <w:rPr>
                <w:szCs w:val="22"/>
                <w:lang w:val="et-EE"/>
              </w:rPr>
            </w:pPr>
            <w:r>
              <w:rPr>
                <w:szCs w:val="22"/>
                <w:lang w:val="bg-BG"/>
              </w:rPr>
              <w:t>тел. + 359 2 491 41 40</w:t>
            </w:r>
          </w:p>
          <w:p w14:paraId="7B4F512E" w14:textId="77777777" w:rsidR="00B804BD" w:rsidRDefault="00B804BD">
            <w:pPr>
              <w:keepNext/>
              <w:autoSpaceDE w:val="0"/>
              <w:autoSpaceDN w:val="0"/>
              <w:adjustRightInd w:val="0"/>
              <w:rPr>
                <w:szCs w:val="22"/>
                <w:lang w:val="et-EE"/>
              </w:rPr>
            </w:pPr>
          </w:p>
        </w:tc>
        <w:tc>
          <w:tcPr>
            <w:tcW w:w="4678" w:type="dxa"/>
          </w:tcPr>
          <w:p w14:paraId="7B4F512F"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130"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131"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13A" w14:textId="77777777">
        <w:tc>
          <w:tcPr>
            <w:tcW w:w="4684" w:type="dxa"/>
          </w:tcPr>
          <w:p w14:paraId="7B4F5133"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134"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135"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136" w14:textId="77777777" w:rsidR="00B804BD" w:rsidRDefault="00B804BD">
            <w:pPr>
              <w:keepNext/>
              <w:autoSpaceDE w:val="0"/>
              <w:autoSpaceDN w:val="0"/>
              <w:adjustRightInd w:val="0"/>
              <w:rPr>
                <w:color w:val="000000"/>
                <w:szCs w:val="22"/>
                <w:lang w:val="en-US"/>
              </w:rPr>
            </w:pPr>
          </w:p>
        </w:tc>
        <w:tc>
          <w:tcPr>
            <w:tcW w:w="4678" w:type="dxa"/>
          </w:tcPr>
          <w:p w14:paraId="7B4F5137"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138"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139"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142" w14:textId="77777777">
        <w:tc>
          <w:tcPr>
            <w:tcW w:w="4684" w:type="dxa"/>
          </w:tcPr>
          <w:p w14:paraId="7B4F513B"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13C"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13D"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13E" w14:textId="77777777" w:rsidR="00B804BD" w:rsidRDefault="00B804BD">
            <w:pPr>
              <w:keepNext/>
              <w:autoSpaceDE w:val="0"/>
              <w:autoSpaceDN w:val="0"/>
              <w:adjustRightInd w:val="0"/>
              <w:rPr>
                <w:color w:val="000000"/>
                <w:szCs w:val="22"/>
                <w:lang w:val="en-US"/>
              </w:rPr>
            </w:pPr>
          </w:p>
        </w:tc>
        <w:tc>
          <w:tcPr>
            <w:tcW w:w="4678" w:type="dxa"/>
          </w:tcPr>
          <w:p w14:paraId="7B4F513F"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140"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141"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14A" w14:textId="77777777">
        <w:tc>
          <w:tcPr>
            <w:tcW w:w="4684" w:type="dxa"/>
          </w:tcPr>
          <w:p w14:paraId="7B4F5143"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144"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145"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146" w14:textId="77777777" w:rsidR="00B804BD" w:rsidRDefault="00B804BD">
            <w:pPr>
              <w:keepNext/>
              <w:autoSpaceDE w:val="0"/>
              <w:autoSpaceDN w:val="0"/>
              <w:adjustRightInd w:val="0"/>
              <w:rPr>
                <w:color w:val="000000"/>
                <w:szCs w:val="22"/>
                <w:lang w:val="de-DE"/>
              </w:rPr>
            </w:pPr>
          </w:p>
        </w:tc>
        <w:tc>
          <w:tcPr>
            <w:tcW w:w="4678" w:type="dxa"/>
          </w:tcPr>
          <w:p w14:paraId="7B4F5147" w14:textId="77777777" w:rsidR="00B804BD" w:rsidRDefault="00421A6F">
            <w:pPr>
              <w:keepNext/>
              <w:autoSpaceDE w:val="0"/>
              <w:autoSpaceDN w:val="0"/>
              <w:adjustRightInd w:val="0"/>
              <w:rPr>
                <w:b/>
                <w:bCs/>
                <w:color w:val="000000"/>
                <w:szCs w:val="22"/>
                <w:lang w:val="da-DK"/>
              </w:rPr>
            </w:pPr>
            <w:r>
              <w:rPr>
                <w:b/>
                <w:bCs/>
                <w:color w:val="000000"/>
                <w:szCs w:val="22"/>
                <w:lang w:val="da-DK"/>
              </w:rPr>
              <w:t>Nederland</w:t>
            </w:r>
          </w:p>
          <w:p w14:paraId="7B4F5148" w14:textId="77777777" w:rsidR="00B804BD" w:rsidRDefault="00421A6F">
            <w:pPr>
              <w:keepNext/>
              <w:autoSpaceDE w:val="0"/>
              <w:autoSpaceDN w:val="0"/>
              <w:adjustRightInd w:val="0"/>
              <w:rPr>
                <w:color w:val="000000"/>
                <w:szCs w:val="22"/>
                <w:lang w:val="da-DK"/>
              </w:rPr>
            </w:pPr>
            <w:r>
              <w:rPr>
                <w:color w:val="000000"/>
                <w:szCs w:val="22"/>
                <w:lang w:val="da-DK"/>
              </w:rPr>
              <w:t xml:space="preserve">Eli Lilly Nederland B.V. </w:t>
            </w:r>
          </w:p>
          <w:p w14:paraId="7B4F5149"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152" w14:textId="77777777">
        <w:tc>
          <w:tcPr>
            <w:tcW w:w="4684" w:type="dxa"/>
          </w:tcPr>
          <w:p w14:paraId="7B4F514B"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14C" w14:textId="77777777" w:rsidR="00B804BD" w:rsidRDefault="00421A6F">
            <w:pPr>
              <w:keepNext/>
              <w:autoSpaceDE w:val="0"/>
              <w:autoSpaceDN w:val="0"/>
              <w:adjustRightInd w:val="0"/>
              <w:rPr>
                <w:color w:val="000000"/>
                <w:szCs w:val="22"/>
                <w:lang w:val="fi-FI"/>
              </w:rPr>
            </w:pPr>
            <w:r>
              <w:rPr>
                <w:color w:val="000000"/>
                <w:szCs w:val="22"/>
                <w:lang w:val="fi-FI"/>
              </w:rPr>
              <w:t xml:space="preserve">Eli Lilly </w:t>
            </w:r>
            <w:r>
              <w:rPr>
                <w:color w:val="000000"/>
                <w:szCs w:val="22"/>
                <w:lang w:val="fi-FI"/>
              </w:rPr>
              <w:t>Nederland B.V.</w:t>
            </w:r>
          </w:p>
          <w:p w14:paraId="7B4F514D"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14E" w14:textId="77777777" w:rsidR="00B804BD" w:rsidRDefault="00B804BD">
            <w:pPr>
              <w:keepNext/>
              <w:autoSpaceDE w:val="0"/>
              <w:autoSpaceDN w:val="0"/>
              <w:adjustRightInd w:val="0"/>
              <w:rPr>
                <w:color w:val="000000"/>
                <w:szCs w:val="22"/>
                <w:lang w:val="en-US"/>
              </w:rPr>
            </w:pPr>
          </w:p>
        </w:tc>
        <w:tc>
          <w:tcPr>
            <w:tcW w:w="4678" w:type="dxa"/>
          </w:tcPr>
          <w:p w14:paraId="7B4F514F"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150"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151"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15A" w14:textId="77777777">
        <w:tc>
          <w:tcPr>
            <w:tcW w:w="4684" w:type="dxa"/>
          </w:tcPr>
          <w:p w14:paraId="7B4F5153"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154"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155"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156" w14:textId="77777777" w:rsidR="00B804BD" w:rsidRDefault="00B804BD">
            <w:pPr>
              <w:keepNext/>
              <w:autoSpaceDE w:val="0"/>
              <w:autoSpaceDN w:val="0"/>
              <w:adjustRightInd w:val="0"/>
              <w:rPr>
                <w:color w:val="000000"/>
                <w:szCs w:val="22"/>
              </w:rPr>
            </w:pPr>
          </w:p>
        </w:tc>
        <w:tc>
          <w:tcPr>
            <w:tcW w:w="4678" w:type="dxa"/>
          </w:tcPr>
          <w:p w14:paraId="7B4F5157" w14:textId="77777777" w:rsidR="00B804BD" w:rsidRDefault="00421A6F">
            <w:pPr>
              <w:keepNext/>
              <w:autoSpaceDE w:val="0"/>
              <w:autoSpaceDN w:val="0"/>
              <w:adjustRightInd w:val="0"/>
              <w:rPr>
                <w:b/>
                <w:bCs/>
                <w:color w:val="000000"/>
                <w:szCs w:val="22"/>
              </w:rPr>
            </w:pPr>
            <w:r>
              <w:rPr>
                <w:b/>
                <w:bCs/>
                <w:color w:val="000000"/>
                <w:szCs w:val="22"/>
              </w:rPr>
              <w:t>Österreich</w:t>
            </w:r>
          </w:p>
          <w:p w14:paraId="7B4F5158"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159"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162" w14:textId="77777777">
        <w:tc>
          <w:tcPr>
            <w:tcW w:w="4684" w:type="dxa"/>
          </w:tcPr>
          <w:p w14:paraId="7B4F515B"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15C"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15D" w14:textId="77777777" w:rsidR="00B804BD" w:rsidRDefault="00421A6F">
            <w:pPr>
              <w:keepNext/>
              <w:autoSpaceDE w:val="0"/>
              <w:autoSpaceDN w:val="0"/>
              <w:adjustRightInd w:val="0"/>
              <w:rPr>
                <w:color w:val="000000"/>
                <w:szCs w:val="22"/>
                <w:lang w:val="es-ES"/>
              </w:rPr>
            </w:pPr>
            <w:r>
              <w:rPr>
                <w:color w:val="000000"/>
                <w:szCs w:val="22"/>
                <w:lang w:val="es-ES"/>
              </w:rPr>
              <w:t>Tel: + 34-91 663 50 00</w:t>
            </w:r>
          </w:p>
          <w:p w14:paraId="7B4F515E" w14:textId="77777777" w:rsidR="00B804BD" w:rsidRDefault="00B804BD">
            <w:pPr>
              <w:keepNext/>
              <w:autoSpaceDE w:val="0"/>
              <w:autoSpaceDN w:val="0"/>
              <w:adjustRightInd w:val="0"/>
              <w:rPr>
                <w:color w:val="000000"/>
                <w:szCs w:val="22"/>
                <w:lang w:val="es-ES"/>
              </w:rPr>
            </w:pPr>
          </w:p>
        </w:tc>
        <w:tc>
          <w:tcPr>
            <w:tcW w:w="4678" w:type="dxa"/>
          </w:tcPr>
          <w:p w14:paraId="7B4F515F"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160" w14:textId="77777777" w:rsidR="00B804BD" w:rsidRDefault="00421A6F">
            <w:pPr>
              <w:keepNext/>
              <w:autoSpaceDE w:val="0"/>
              <w:autoSpaceDN w:val="0"/>
              <w:adjustRightInd w:val="0"/>
              <w:rPr>
                <w:color w:val="000000"/>
                <w:szCs w:val="22"/>
                <w:lang w:val="pl-PL"/>
              </w:rPr>
            </w:pPr>
            <w:r>
              <w:rPr>
                <w:color w:val="000000"/>
                <w:szCs w:val="22"/>
                <w:lang w:val="pl-PL"/>
              </w:rPr>
              <w:t xml:space="preserve">Eli </w:t>
            </w:r>
            <w:r>
              <w:rPr>
                <w:color w:val="000000"/>
                <w:szCs w:val="22"/>
                <w:lang w:val="pl-PL"/>
              </w:rPr>
              <w:t>Lilly Polska Sp. z o.o.</w:t>
            </w:r>
          </w:p>
          <w:p w14:paraId="7B4F5161"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16A" w14:textId="77777777">
        <w:tc>
          <w:tcPr>
            <w:tcW w:w="4684" w:type="dxa"/>
          </w:tcPr>
          <w:p w14:paraId="7B4F5163" w14:textId="77777777" w:rsidR="00B804BD" w:rsidRDefault="00421A6F">
            <w:pPr>
              <w:keepNext/>
              <w:autoSpaceDE w:val="0"/>
              <w:autoSpaceDN w:val="0"/>
              <w:adjustRightInd w:val="0"/>
              <w:rPr>
                <w:b/>
                <w:bCs/>
                <w:color w:val="000000"/>
                <w:szCs w:val="22"/>
                <w:lang w:val="fr-FR"/>
              </w:rPr>
            </w:pPr>
            <w:r>
              <w:rPr>
                <w:b/>
                <w:bCs/>
                <w:color w:val="000000"/>
                <w:szCs w:val="22"/>
                <w:lang w:val="fr-FR"/>
              </w:rPr>
              <w:t>France</w:t>
            </w:r>
          </w:p>
          <w:p w14:paraId="7B4F5164" w14:textId="77777777" w:rsidR="00B804BD" w:rsidRDefault="00421A6F">
            <w:pPr>
              <w:keepNext/>
              <w:autoSpaceDE w:val="0"/>
              <w:autoSpaceDN w:val="0"/>
              <w:adjustRightInd w:val="0"/>
              <w:rPr>
                <w:color w:val="000000"/>
                <w:szCs w:val="22"/>
                <w:lang w:val="fr-FR"/>
              </w:rPr>
            </w:pPr>
            <w:r>
              <w:rPr>
                <w:color w:val="000000"/>
                <w:szCs w:val="22"/>
                <w:lang w:val="fr-FR"/>
              </w:rPr>
              <w:t xml:space="preserve">Lilly France </w:t>
            </w:r>
          </w:p>
          <w:p w14:paraId="7B4F5165" w14:textId="77777777" w:rsidR="00B804BD" w:rsidRDefault="00421A6F">
            <w:pPr>
              <w:keepNext/>
              <w:autoSpaceDE w:val="0"/>
              <w:autoSpaceDN w:val="0"/>
              <w:adjustRightInd w:val="0"/>
              <w:rPr>
                <w:color w:val="000000"/>
                <w:szCs w:val="22"/>
                <w:lang w:val="fr-FR"/>
              </w:rPr>
            </w:pPr>
            <w:r>
              <w:rPr>
                <w:color w:val="000000"/>
                <w:szCs w:val="22"/>
                <w:lang w:val="fr-FR"/>
              </w:rPr>
              <w:t>Tél: +33-(0) 1 55 49 34 34</w:t>
            </w:r>
          </w:p>
          <w:p w14:paraId="7B4F5166" w14:textId="77777777" w:rsidR="00B804BD" w:rsidRDefault="00B804BD">
            <w:pPr>
              <w:keepNext/>
              <w:autoSpaceDE w:val="0"/>
              <w:autoSpaceDN w:val="0"/>
              <w:adjustRightInd w:val="0"/>
              <w:rPr>
                <w:color w:val="000000"/>
                <w:szCs w:val="22"/>
                <w:lang w:val="fr-FR"/>
              </w:rPr>
            </w:pPr>
          </w:p>
        </w:tc>
        <w:tc>
          <w:tcPr>
            <w:tcW w:w="4678" w:type="dxa"/>
          </w:tcPr>
          <w:p w14:paraId="7B4F5167"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168" w14:textId="77777777" w:rsidR="00B804BD" w:rsidRDefault="00421A6F">
            <w:pPr>
              <w:keepNext/>
              <w:autoSpaceDE w:val="0"/>
              <w:autoSpaceDN w:val="0"/>
              <w:adjustRightInd w:val="0"/>
              <w:rPr>
                <w:color w:val="000000"/>
                <w:szCs w:val="22"/>
                <w:lang w:val="pt-BR"/>
              </w:rPr>
            </w:pPr>
            <w:r>
              <w:rPr>
                <w:color w:val="000000"/>
                <w:szCs w:val="22"/>
                <w:lang w:val="pt-BR"/>
              </w:rPr>
              <w:t>Lilly Portugal - Produtos Farmacêuticos, Lda</w:t>
            </w:r>
          </w:p>
          <w:p w14:paraId="7B4F5169"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172" w14:textId="77777777">
        <w:tc>
          <w:tcPr>
            <w:tcW w:w="4684" w:type="dxa"/>
          </w:tcPr>
          <w:p w14:paraId="7B4F516B" w14:textId="77777777" w:rsidR="00B804BD" w:rsidRDefault="00421A6F">
            <w:pPr>
              <w:keepNext/>
              <w:autoSpaceDE w:val="0"/>
              <w:autoSpaceDN w:val="0"/>
              <w:adjustRightInd w:val="0"/>
              <w:rPr>
                <w:b/>
                <w:lang w:val="fi-FI"/>
              </w:rPr>
            </w:pPr>
            <w:r>
              <w:rPr>
                <w:b/>
                <w:lang w:val="fi-FI"/>
              </w:rPr>
              <w:t>Hrvatska</w:t>
            </w:r>
          </w:p>
          <w:p w14:paraId="7B4F516C" w14:textId="77777777" w:rsidR="00B804BD" w:rsidRDefault="00421A6F">
            <w:pPr>
              <w:keepNext/>
              <w:autoSpaceDE w:val="0"/>
              <w:autoSpaceDN w:val="0"/>
              <w:adjustRightInd w:val="0"/>
              <w:rPr>
                <w:lang w:val="fi-FI"/>
              </w:rPr>
            </w:pPr>
            <w:r>
              <w:rPr>
                <w:lang w:val="fi-FI"/>
              </w:rPr>
              <w:t>Eli Lilly Hrvatska d.o.o.</w:t>
            </w:r>
          </w:p>
          <w:p w14:paraId="7B4F516D" w14:textId="77777777" w:rsidR="00B804BD" w:rsidRDefault="00421A6F">
            <w:pPr>
              <w:keepNext/>
              <w:autoSpaceDE w:val="0"/>
              <w:autoSpaceDN w:val="0"/>
              <w:adjustRightInd w:val="0"/>
            </w:pPr>
            <w:r>
              <w:t>Tel: +385 1 2350 999</w:t>
            </w:r>
          </w:p>
          <w:p w14:paraId="7B4F516E" w14:textId="77777777" w:rsidR="00B804BD" w:rsidRDefault="00B804BD">
            <w:pPr>
              <w:keepNext/>
              <w:autoSpaceDE w:val="0"/>
              <w:autoSpaceDN w:val="0"/>
              <w:adjustRightInd w:val="0"/>
              <w:rPr>
                <w:b/>
                <w:bCs/>
                <w:color w:val="000000"/>
                <w:szCs w:val="22"/>
                <w:lang w:val="fr-FR"/>
              </w:rPr>
            </w:pPr>
          </w:p>
        </w:tc>
        <w:tc>
          <w:tcPr>
            <w:tcW w:w="4678" w:type="dxa"/>
          </w:tcPr>
          <w:p w14:paraId="7B4F516F" w14:textId="77777777" w:rsidR="00B804BD" w:rsidRDefault="00421A6F">
            <w:pPr>
              <w:keepNext/>
              <w:tabs>
                <w:tab w:val="left" w:pos="-720"/>
                <w:tab w:val="left" w:pos="4536"/>
              </w:tabs>
              <w:suppressAutoHyphens/>
              <w:rPr>
                <w:b/>
                <w:noProof/>
                <w:szCs w:val="22"/>
                <w:lang w:val="fi-FI"/>
              </w:rPr>
            </w:pPr>
            <w:r>
              <w:rPr>
                <w:b/>
                <w:noProof/>
                <w:szCs w:val="22"/>
                <w:lang w:val="fi-FI"/>
              </w:rPr>
              <w:t>România</w:t>
            </w:r>
          </w:p>
          <w:p w14:paraId="7B4F5170" w14:textId="77777777" w:rsidR="00B804BD" w:rsidRDefault="00421A6F">
            <w:pPr>
              <w:keepNext/>
              <w:tabs>
                <w:tab w:val="left" w:pos="-720"/>
                <w:tab w:val="left" w:pos="4536"/>
              </w:tabs>
              <w:suppressAutoHyphens/>
              <w:rPr>
                <w:noProof/>
                <w:szCs w:val="22"/>
                <w:lang w:val="ro-RO"/>
              </w:rPr>
            </w:pPr>
            <w:r>
              <w:rPr>
                <w:noProof/>
                <w:szCs w:val="22"/>
                <w:lang w:val="ro-RO"/>
              </w:rPr>
              <w:t xml:space="preserve">Eli Lilly </w:t>
            </w:r>
            <w:r>
              <w:rPr>
                <w:noProof/>
                <w:szCs w:val="22"/>
                <w:lang w:val="ro-RO"/>
              </w:rPr>
              <w:t>România S.R.L.</w:t>
            </w:r>
          </w:p>
          <w:p w14:paraId="7B4F5171" w14:textId="77777777" w:rsidR="00B804BD" w:rsidRDefault="00421A6F">
            <w:pPr>
              <w:keepNext/>
              <w:autoSpaceDE w:val="0"/>
              <w:autoSpaceDN w:val="0"/>
              <w:adjustRightInd w:val="0"/>
              <w:rPr>
                <w:color w:val="000000"/>
                <w:szCs w:val="22"/>
                <w:lang w:val="es-ES"/>
              </w:rPr>
            </w:pPr>
            <w:r>
              <w:rPr>
                <w:noProof/>
                <w:szCs w:val="22"/>
                <w:lang w:val="ro-RO"/>
              </w:rPr>
              <w:t>Tel: + 40 21 4023000</w:t>
            </w:r>
          </w:p>
        </w:tc>
      </w:tr>
      <w:tr w:rsidR="00B804BD" w14:paraId="7B4F517A" w14:textId="77777777">
        <w:tc>
          <w:tcPr>
            <w:tcW w:w="4684" w:type="dxa"/>
          </w:tcPr>
          <w:p w14:paraId="7B4F5173" w14:textId="77777777" w:rsidR="00B804BD" w:rsidRDefault="00421A6F">
            <w:pPr>
              <w:keepNext/>
              <w:autoSpaceDE w:val="0"/>
              <w:autoSpaceDN w:val="0"/>
              <w:adjustRightInd w:val="0"/>
              <w:rPr>
                <w:b/>
                <w:bCs/>
                <w:szCs w:val="22"/>
                <w:lang w:val="en-US"/>
              </w:rPr>
            </w:pPr>
            <w:r>
              <w:rPr>
                <w:b/>
                <w:bCs/>
                <w:szCs w:val="22"/>
                <w:lang w:val="en-US"/>
              </w:rPr>
              <w:t>Ireland</w:t>
            </w:r>
          </w:p>
          <w:p w14:paraId="7B4F5174" w14:textId="77777777" w:rsidR="00B804BD" w:rsidRDefault="00421A6F">
            <w:pPr>
              <w:keepNext/>
              <w:autoSpaceDE w:val="0"/>
              <w:autoSpaceDN w:val="0"/>
              <w:adjustRightInd w:val="0"/>
              <w:rPr>
                <w:szCs w:val="22"/>
                <w:lang w:val="en-US"/>
              </w:rPr>
            </w:pPr>
            <w:r>
              <w:rPr>
                <w:szCs w:val="22"/>
                <w:lang w:val="en-US"/>
              </w:rPr>
              <w:t>Eli Lilly and Company (Ireland) Limited</w:t>
            </w:r>
          </w:p>
          <w:p w14:paraId="7B4F5175" w14:textId="77777777" w:rsidR="00B804BD" w:rsidRDefault="00421A6F">
            <w:pPr>
              <w:keepNext/>
              <w:autoSpaceDE w:val="0"/>
              <w:autoSpaceDN w:val="0"/>
              <w:adjustRightInd w:val="0"/>
              <w:rPr>
                <w:szCs w:val="22"/>
                <w:lang w:val="en-US"/>
              </w:rPr>
            </w:pPr>
            <w:r>
              <w:rPr>
                <w:szCs w:val="22"/>
                <w:lang w:val="en-US"/>
              </w:rPr>
              <w:t>Tel: + 353-(0) 1 661 4377</w:t>
            </w:r>
          </w:p>
          <w:p w14:paraId="7B4F5176" w14:textId="77777777" w:rsidR="00B804BD" w:rsidRDefault="00B804BD">
            <w:pPr>
              <w:keepNext/>
              <w:autoSpaceDE w:val="0"/>
              <w:autoSpaceDN w:val="0"/>
              <w:adjustRightInd w:val="0"/>
              <w:rPr>
                <w:szCs w:val="22"/>
                <w:lang w:val="en-US"/>
              </w:rPr>
            </w:pPr>
          </w:p>
        </w:tc>
        <w:tc>
          <w:tcPr>
            <w:tcW w:w="4678" w:type="dxa"/>
          </w:tcPr>
          <w:p w14:paraId="7B4F5177" w14:textId="77777777" w:rsidR="00B804BD" w:rsidRDefault="00421A6F">
            <w:pPr>
              <w:keepNext/>
              <w:autoSpaceDE w:val="0"/>
              <w:autoSpaceDN w:val="0"/>
              <w:adjustRightInd w:val="0"/>
              <w:rPr>
                <w:b/>
                <w:bCs/>
                <w:szCs w:val="22"/>
                <w:lang w:val="en-US"/>
              </w:rPr>
            </w:pPr>
            <w:r>
              <w:rPr>
                <w:b/>
                <w:bCs/>
                <w:szCs w:val="22"/>
                <w:lang w:val="en-US"/>
              </w:rPr>
              <w:t>Slovenija</w:t>
            </w:r>
          </w:p>
          <w:p w14:paraId="7B4F5178" w14:textId="77777777" w:rsidR="00B804BD" w:rsidRDefault="00421A6F">
            <w:pPr>
              <w:keepNext/>
              <w:autoSpaceDE w:val="0"/>
              <w:autoSpaceDN w:val="0"/>
              <w:adjustRightInd w:val="0"/>
              <w:rPr>
                <w:szCs w:val="22"/>
                <w:lang w:val="en-US"/>
              </w:rPr>
            </w:pPr>
            <w:r>
              <w:rPr>
                <w:szCs w:val="22"/>
                <w:lang w:val="en-US"/>
              </w:rPr>
              <w:t>Eli Lilly farmacevtska družba, d.o.o.</w:t>
            </w:r>
          </w:p>
          <w:p w14:paraId="7B4F5179" w14:textId="77777777" w:rsidR="00B804BD" w:rsidRDefault="00421A6F">
            <w:pPr>
              <w:keepNext/>
              <w:autoSpaceDE w:val="0"/>
              <w:autoSpaceDN w:val="0"/>
              <w:adjustRightInd w:val="0"/>
              <w:rPr>
                <w:szCs w:val="22"/>
                <w:lang w:val="es-ES"/>
              </w:rPr>
            </w:pPr>
            <w:r>
              <w:rPr>
                <w:szCs w:val="22"/>
                <w:lang w:val="es-ES"/>
              </w:rPr>
              <w:t>Tel: +386 (0) 1 580 00 10</w:t>
            </w:r>
          </w:p>
        </w:tc>
      </w:tr>
      <w:tr w:rsidR="00B804BD" w14:paraId="7B4F5182" w14:textId="77777777">
        <w:tc>
          <w:tcPr>
            <w:tcW w:w="4684" w:type="dxa"/>
          </w:tcPr>
          <w:p w14:paraId="7B4F517B"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17C"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17D"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17E" w14:textId="77777777" w:rsidR="00B804BD" w:rsidRDefault="00B804BD">
            <w:pPr>
              <w:autoSpaceDE w:val="0"/>
              <w:autoSpaceDN w:val="0"/>
              <w:adjustRightInd w:val="0"/>
              <w:rPr>
                <w:color w:val="000000"/>
                <w:szCs w:val="22"/>
                <w:lang w:val="en-US"/>
              </w:rPr>
            </w:pPr>
          </w:p>
        </w:tc>
        <w:tc>
          <w:tcPr>
            <w:tcW w:w="4678" w:type="dxa"/>
          </w:tcPr>
          <w:p w14:paraId="7B4F517F" w14:textId="77777777" w:rsidR="00B804BD" w:rsidRDefault="00421A6F">
            <w:pPr>
              <w:autoSpaceDE w:val="0"/>
              <w:autoSpaceDN w:val="0"/>
              <w:adjustRightInd w:val="0"/>
              <w:rPr>
                <w:b/>
                <w:bCs/>
                <w:color w:val="000000"/>
                <w:szCs w:val="22"/>
                <w:lang w:val="en-US"/>
              </w:rPr>
            </w:pPr>
            <w:r>
              <w:rPr>
                <w:b/>
                <w:bCs/>
                <w:color w:val="000000"/>
                <w:szCs w:val="22"/>
                <w:lang w:val="en-US"/>
              </w:rPr>
              <w:t xml:space="preserve">Slovenská </w:t>
            </w:r>
            <w:r>
              <w:rPr>
                <w:b/>
                <w:bCs/>
                <w:color w:val="000000"/>
                <w:szCs w:val="22"/>
                <w:lang w:val="en-US"/>
              </w:rPr>
              <w:t>republika</w:t>
            </w:r>
          </w:p>
          <w:p w14:paraId="7B4F5180"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181"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18A" w14:textId="77777777">
        <w:tc>
          <w:tcPr>
            <w:tcW w:w="4684" w:type="dxa"/>
          </w:tcPr>
          <w:p w14:paraId="7B4F5183"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184"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185" w14:textId="77777777" w:rsidR="00B804BD" w:rsidRDefault="00421A6F">
            <w:pPr>
              <w:autoSpaceDE w:val="0"/>
              <w:autoSpaceDN w:val="0"/>
              <w:adjustRightInd w:val="0"/>
              <w:rPr>
                <w:color w:val="000000"/>
                <w:szCs w:val="22"/>
              </w:rPr>
            </w:pPr>
            <w:r>
              <w:rPr>
                <w:color w:val="000000"/>
                <w:szCs w:val="22"/>
              </w:rPr>
              <w:t>Tel: + 39- 055 42571</w:t>
            </w:r>
          </w:p>
          <w:p w14:paraId="7B4F5186" w14:textId="77777777" w:rsidR="00B804BD" w:rsidRDefault="00B804BD">
            <w:pPr>
              <w:autoSpaceDE w:val="0"/>
              <w:autoSpaceDN w:val="0"/>
              <w:adjustRightInd w:val="0"/>
              <w:rPr>
                <w:color w:val="000000"/>
                <w:szCs w:val="22"/>
              </w:rPr>
            </w:pPr>
          </w:p>
        </w:tc>
        <w:tc>
          <w:tcPr>
            <w:tcW w:w="4678" w:type="dxa"/>
          </w:tcPr>
          <w:p w14:paraId="7B4F5187"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188"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189"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192" w14:textId="77777777">
        <w:tc>
          <w:tcPr>
            <w:tcW w:w="4684" w:type="dxa"/>
          </w:tcPr>
          <w:p w14:paraId="7B4F518B"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18C"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18D"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18E" w14:textId="77777777" w:rsidR="00B804BD" w:rsidRDefault="00B804BD">
            <w:pPr>
              <w:autoSpaceDE w:val="0"/>
              <w:autoSpaceDN w:val="0"/>
              <w:adjustRightInd w:val="0"/>
              <w:rPr>
                <w:color w:val="000000"/>
                <w:szCs w:val="22"/>
              </w:rPr>
            </w:pPr>
          </w:p>
        </w:tc>
        <w:tc>
          <w:tcPr>
            <w:tcW w:w="4678" w:type="dxa"/>
          </w:tcPr>
          <w:p w14:paraId="7B4F518F" w14:textId="77777777" w:rsidR="00B804BD" w:rsidRDefault="00421A6F">
            <w:pPr>
              <w:autoSpaceDE w:val="0"/>
              <w:autoSpaceDN w:val="0"/>
              <w:adjustRightInd w:val="0"/>
              <w:rPr>
                <w:b/>
                <w:bCs/>
                <w:color w:val="000000"/>
                <w:szCs w:val="22"/>
                <w:lang w:val="de-DE"/>
              </w:rPr>
            </w:pPr>
            <w:r>
              <w:rPr>
                <w:b/>
                <w:bCs/>
                <w:color w:val="000000"/>
                <w:szCs w:val="22"/>
                <w:lang w:val="de-DE"/>
              </w:rPr>
              <w:lastRenderedPageBreak/>
              <w:t>Sverige</w:t>
            </w:r>
          </w:p>
          <w:p w14:paraId="7B4F5190"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191"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198" w14:textId="77777777">
        <w:tc>
          <w:tcPr>
            <w:tcW w:w="4684" w:type="dxa"/>
          </w:tcPr>
          <w:p w14:paraId="7B4F5193"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194"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195"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196" w14:textId="77777777" w:rsidR="00B804BD" w:rsidRDefault="00B804BD">
            <w:pPr>
              <w:autoSpaceDE w:val="0"/>
              <w:autoSpaceDN w:val="0"/>
              <w:adjustRightInd w:val="0"/>
              <w:rPr>
                <w:color w:val="000000"/>
                <w:szCs w:val="22"/>
                <w:lang w:val="en-US"/>
              </w:rPr>
            </w:pPr>
          </w:p>
        </w:tc>
        <w:tc>
          <w:tcPr>
            <w:tcW w:w="4678" w:type="dxa"/>
          </w:tcPr>
          <w:p w14:paraId="7B4F5197" w14:textId="77777777" w:rsidR="00B804BD" w:rsidRDefault="00B804BD">
            <w:pPr>
              <w:tabs>
                <w:tab w:val="left" w:pos="567"/>
              </w:tabs>
              <w:spacing w:line="260" w:lineRule="exact"/>
              <w:rPr>
                <w:color w:val="000000"/>
                <w:szCs w:val="22"/>
                <w:lang w:val="en-US"/>
              </w:rPr>
            </w:pPr>
          </w:p>
        </w:tc>
      </w:tr>
    </w:tbl>
    <w:p w14:paraId="7B4F5199" w14:textId="77777777" w:rsidR="00B804BD" w:rsidRDefault="00B804BD">
      <w:pPr>
        <w:ind w:right="-449"/>
      </w:pPr>
    </w:p>
    <w:p w14:paraId="7B4F519A" w14:textId="77777777" w:rsidR="00B804BD" w:rsidRDefault="00421A6F">
      <w:pPr>
        <w:numPr>
          <w:ilvl w:val="12"/>
          <w:numId w:val="0"/>
        </w:numPr>
        <w:ind w:right="-2"/>
        <w:rPr>
          <w:b/>
          <w:bCs/>
          <w:lang w:val="lt-LT"/>
        </w:rPr>
      </w:pPr>
      <w:r>
        <w:rPr>
          <w:b/>
          <w:bCs/>
          <w:lang w:val="lt-LT"/>
        </w:rPr>
        <w:t>Infoleht on viimati uuendatud</w:t>
      </w:r>
    </w:p>
    <w:p w14:paraId="7B4F519B" w14:textId="77777777" w:rsidR="00B804BD" w:rsidRDefault="00B804BD">
      <w:pPr>
        <w:ind w:right="-449"/>
        <w:rPr>
          <w:b/>
          <w:bCs/>
          <w:lang w:val="lt-LT"/>
        </w:rPr>
      </w:pPr>
    </w:p>
    <w:p w14:paraId="7B4F519C" w14:textId="77777777" w:rsidR="00B804BD" w:rsidRDefault="00421A6F">
      <w:pPr>
        <w:pStyle w:val="BodyText"/>
        <w:rPr>
          <w:iCs/>
          <w:noProof/>
        </w:rPr>
      </w:pPr>
      <w:r>
        <w:rPr>
          <w:noProof/>
        </w:rPr>
        <w:t xml:space="preserve">Täpne informatsioon selle ravimi kohta on kättesaadav Euroopa Ravimiameti kodulehel </w:t>
      </w:r>
      <w:hyperlink r:id="rId26" w:history="1">
        <w:r w:rsidR="00B804BD">
          <w:rPr>
            <w:rStyle w:val="Hyperlink"/>
            <w:iCs/>
            <w:noProof/>
          </w:rPr>
          <w:t>https://www.ema.europa.eu</w:t>
        </w:r>
      </w:hyperlink>
    </w:p>
    <w:p w14:paraId="7B4F519D" w14:textId="77777777" w:rsidR="00B804BD" w:rsidRDefault="00B804BD">
      <w:pPr>
        <w:pStyle w:val="BodyText"/>
        <w:rPr>
          <w:i/>
          <w:iCs/>
          <w:noProof/>
        </w:rPr>
      </w:pPr>
    </w:p>
    <w:p w14:paraId="7B4F519E" w14:textId="77777777" w:rsidR="00B804BD" w:rsidRDefault="00421A6F">
      <w:pPr>
        <w:jc w:val="center"/>
        <w:rPr>
          <w:b/>
          <w:noProof/>
          <w:lang w:val="lt-LT"/>
        </w:rPr>
      </w:pPr>
      <w:r>
        <w:rPr>
          <w:lang w:val="lt-LT"/>
        </w:rPr>
        <w:br w:type="page"/>
      </w:r>
      <w:r>
        <w:rPr>
          <w:b/>
          <w:lang w:val="lt-LT"/>
        </w:rPr>
        <w:lastRenderedPageBreak/>
        <w:t>P</w:t>
      </w:r>
      <w:r>
        <w:rPr>
          <w:b/>
          <w:noProof/>
          <w:lang w:val="lt-LT"/>
        </w:rPr>
        <w:t>akendi infoleht: teave kasutajale</w:t>
      </w:r>
    </w:p>
    <w:p w14:paraId="7B4F519F" w14:textId="77777777" w:rsidR="00B804BD" w:rsidRDefault="00B804BD">
      <w:pPr>
        <w:jc w:val="center"/>
        <w:rPr>
          <w:lang w:val="et-EE"/>
        </w:rPr>
      </w:pPr>
    </w:p>
    <w:p w14:paraId="7B4F51A0" w14:textId="77777777" w:rsidR="00B804BD" w:rsidRDefault="00421A6F">
      <w:pPr>
        <w:jc w:val="center"/>
        <w:rPr>
          <w:b/>
          <w:bCs/>
          <w:lang w:val="et-EE"/>
        </w:rPr>
      </w:pPr>
      <w:r>
        <w:rPr>
          <w:b/>
          <w:bCs/>
          <w:lang w:val="et-EE"/>
        </w:rPr>
        <w:t>Humalog 100 ühikut/ml süstelahus kolbampullis</w:t>
      </w:r>
    </w:p>
    <w:p w14:paraId="7B4F51A1" w14:textId="77777777" w:rsidR="00B804BD" w:rsidRDefault="00421A6F">
      <w:pPr>
        <w:jc w:val="center"/>
        <w:rPr>
          <w:b/>
          <w:lang w:val="et-EE"/>
        </w:rPr>
      </w:pPr>
      <w:r>
        <w:rPr>
          <w:b/>
          <w:lang w:val="et-EE"/>
        </w:rPr>
        <w:t>lispro-insuliin</w:t>
      </w:r>
    </w:p>
    <w:p w14:paraId="7B4F51A2" w14:textId="77777777" w:rsidR="00B804BD" w:rsidRDefault="00B804BD">
      <w:pPr>
        <w:jc w:val="center"/>
        <w:rPr>
          <w:bCs/>
          <w:lang w:val="et-EE"/>
        </w:rPr>
      </w:pPr>
    </w:p>
    <w:p w14:paraId="7B4F51A3" w14:textId="77777777" w:rsidR="00B804BD" w:rsidRDefault="00421A6F">
      <w:pPr>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1A4" w14:textId="77777777" w:rsidR="00B804BD" w:rsidRDefault="00421A6F">
      <w:pPr>
        <w:numPr>
          <w:ilvl w:val="0"/>
          <w:numId w:val="32"/>
        </w:numPr>
        <w:ind w:left="567" w:hanging="567"/>
        <w:rPr>
          <w:noProof/>
          <w:lang w:val="et-EE"/>
        </w:rPr>
      </w:pPr>
      <w:r>
        <w:rPr>
          <w:noProof/>
          <w:lang w:val="et-EE"/>
        </w:rPr>
        <w:t xml:space="preserve">Hoidke infoleht alles, et </w:t>
      </w:r>
      <w:r>
        <w:rPr>
          <w:noProof/>
          <w:lang w:val="et-EE"/>
        </w:rPr>
        <w:t>seda vajadusel uuesti lugeda.</w:t>
      </w:r>
    </w:p>
    <w:p w14:paraId="7B4F51A5" w14:textId="77777777" w:rsidR="00B804BD" w:rsidRDefault="00421A6F">
      <w:pPr>
        <w:numPr>
          <w:ilvl w:val="0"/>
          <w:numId w:val="32"/>
        </w:numPr>
        <w:ind w:left="567" w:hanging="567"/>
        <w:rPr>
          <w:noProof/>
          <w:lang w:val="et-EE"/>
        </w:rPr>
      </w:pPr>
      <w:r>
        <w:rPr>
          <w:noProof/>
          <w:lang w:val="et-EE"/>
        </w:rPr>
        <w:t>Kui teil on lisaküsimusi, pidage nõu oma arsti või apteekriga.</w:t>
      </w:r>
    </w:p>
    <w:p w14:paraId="7B4F51A6" w14:textId="77777777" w:rsidR="00B804BD" w:rsidRDefault="00421A6F">
      <w:pPr>
        <w:numPr>
          <w:ilvl w:val="0"/>
          <w:numId w:val="32"/>
        </w:numPr>
        <w:ind w:left="567" w:hanging="567"/>
        <w:rPr>
          <w:b/>
          <w:noProof/>
          <w:lang w:val="fi-FI"/>
        </w:rPr>
      </w:pPr>
      <w:r>
        <w:rPr>
          <w:noProof/>
          <w:lang w:val="fi-FI"/>
        </w:rPr>
        <w:t>Ravim on välja kirjutatud üksnes teile. Ärge andke seda kellelegi teisele. Ravim võib olla neile kahjulik, isegi kui haigusnähud on sarnased.</w:t>
      </w:r>
    </w:p>
    <w:p w14:paraId="7B4F51A7" w14:textId="77777777" w:rsidR="00B804BD" w:rsidRDefault="00421A6F">
      <w:pPr>
        <w:ind w:left="567" w:hanging="567"/>
        <w:rPr>
          <w:noProof/>
          <w:u w:val="single"/>
          <w:lang w:val="et-EE"/>
        </w:rPr>
      </w:pPr>
      <w:r>
        <w:rPr>
          <w:noProof/>
          <w:lang w:val="fi-FI"/>
        </w:rPr>
        <w:t>-</w:t>
      </w:r>
      <w:r>
        <w:rPr>
          <w:noProof/>
          <w:lang w:val="fi-FI"/>
        </w:rPr>
        <w:tab/>
        <w:t>Kui teil tekib ükskõik milline kõrvaltoime, pidage nõu oma arsti või apteekriga. Kõrvaltoime võib olla ka selline, mida selles infolehes ei ole nimetatud. Vt lõik 4.</w:t>
      </w:r>
    </w:p>
    <w:p w14:paraId="7B4F51A8" w14:textId="77777777" w:rsidR="00B804BD" w:rsidRDefault="00B804BD">
      <w:pPr>
        <w:numPr>
          <w:ilvl w:val="12"/>
          <w:numId w:val="0"/>
        </w:numPr>
        <w:rPr>
          <w:noProof/>
          <w:u w:val="single"/>
          <w:lang w:val="et-EE"/>
        </w:rPr>
      </w:pPr>
    </w:p>
    <w:p w14:paraId="7B4F51A9" w14:textId="77777777" w:rsidR="00B804BD" w:rsidRDefault="00421A6F">
      <w:pPr>
        <w:numPr>
          <w:ilvl w:val="12"/>
          <w:numId w:val="0"/>
        </w:numPr>
        <w:rPr>
          <w:noProof/>
          <w:lang w:val="et-EE"/>
        </w:rPr>
      </w:pPr>
      <w:r>
        <w:rPr>
          <w:b/>
          <w:noProof/>
          <w:lang w:val="et-EE"/>
        </w:rPr>
        <w:t>Infolehe sisukord</w:t>
      </w:r>
    </w:p>
    <w:p w14:paraId="7B4F51AA" w14:textId="77777777" w:rsidR="00B804BD" w:rsidRDefault="00421A6F">
      <w:pPr>
        <w:ind w:left="567" w:hanging="567"/>
        <w:rPr>
          <w:noProof/>
          <w:lang w:val="et-EE"/>
        </w:rPr>
      </w:pPr>
      <w:r>
        <w:rPr>
          <w:noProof/>
          <w:lang w:val="et-EE"/>
        </w:rPr>
        <w:t>1.</w:t>
      </w:r>
      <w:r>
        <w:rPr>
          <w:noProof/>
          <w:lang w:val="et-EE"/>
        </w:rPr>
        <w:tab/>
        <w:t>Mis ravim on Humalog ja milleks seda kasutatakse</w:t>
      </w:r>
    </w:p>
    <w:p w14:paraId="7B4F51AB" w14:textId="77777777" w:rsidR="00B804BD" w:rsidRDefault="00421A6F">
      <w:pPr>
        <w:ind w:left="567" w:hanging="567"/>
        <w:rPr>
          <w:noProof/>
          <w:lang w:val="et-EE"/>
        </w:rPr>
      </w:pPr>
      <w:r>
        <w:rPr>
          <w:noProof/>
          <w:lang w:val="et-EE"/>
        </w:rPr>
        <w:t>2.</w:t>
      </w:r>
      <w:r>
        <w:rPr>
          <w:noProof/>
          <w:lang w:val="et-EE"/>
        </w:rPr>
        <w:tab/>
        <w:t xml:space="preserve">Mida on vaja teada enne </w:t>
      </w:r>
      <w:r>
        <w:rPr>
          <w:noProof/>
          <w:lang w:val="et-EE"/>
        </w:rPr>
        <w:t>Humalog`i kasutamist</w:t>
      </w:r>
    </w:p>
    <w:p w14:paraId="7B4F51AC" w14:textId="77777777" w:rsidR="00B804BD" w:rsidRDefault="00421A6F">
      <w:pPr>
        <w:ind w:left="567" w:hanging="567"/>
        <w:rPr>
          <w:noProof/>
          <w:lang w:val="et-EE"/>
        </w:rPr>
      </w:pPr>
      <w:r>
        <w:rPr>
          <w:noProof/>
          <w:lang w:val="et-EE"/>
        </w:rPr>
        <w:t>3.</w:t>
      </w:r>
      <w:r>
        <w:rPr>
          <w:noProof/>
          <w:lang w:val="et-EE"/>
        </w:rPr>
        <w:tab/>
        <w:t xml:space="preserve">Kuidas Humalog`i kasutada </w:t>
      </w:r>
    </w:p>
    <w:p w14:paraId="7B4F51AD" w14:textId="77777777" w:rsidR="00B804BD" w:rsidRDefault="00421A6F">
      <w:pPr>
        <w:ind w:left="567" w:hanging="567"/>
        <w:rPr>
          <w:noProof/>
          <w:lang w:val="et-EE"/>
        </w:rPr>
      </w:pPr>
      <w:r>
        <w:rPr>
          <w:noProof/>
          <w:lang w:val="et-EE"/>
        </w:rPr>
        <w:t>4.</w:t>
      </w:r>
      <w:r>
        <w:rPr>
          <w:noProof/>
          <w:lang w:val="et-EE"/>
        </w:rPr>
        <w:tab/>
        <w:t>Võimalikud kõrvaltoimed</w:t>
      </w:r>
    </w:p>
    <w:p w14:paraId="7B4F51AE" w14:textId="77777777" w:rsidR="00B804BD" w:rsidRDefault="00421A6F">
      <w:pPr>
        <w:ind w:left="567" w:hanging="567"/>
        <w:rPr>
          <w:noProof/>
          <w:lang w:val="fi-FI"/>
        </w:rPr>
      </w:pPr>
      <w:r>
        <w:rPr>
          <w:noProof/>
          <w:lang w:val="fi-FI"/>
        </w:rPr>
        <w:t>5</w:t>
      </w:r>
      <w:r>
        <w:rPr>
          <w:noProof/>
          <w:lang w:val="fi-FI"/>
        </w:rPr>
        <w:tab/>
        <w:t>Kuidas Humalog`i säilitada</w:t>
      </w:r>
    </w:p>
    <w:p w14:paraId="7B4F51AF" w14:textId="77777777" w:rsidR="00B804BD" w:rsidRDefault="00421A6F">
      <w:pPr>
        <w:ind w:left="567" w:hanging="567"/>
        <w:rPr>
          <w:noProof/>
          <w:lang w:val="fi-FI"/>
        </w:rPr>
      </w:pPr>
      <w:r>
        <w:rPr>
          <w:noProof/>
          <w:lang w:val="fi-FI"/>
        </w:rPr>
        <w:t>6.</w:t>
      </w:r>
      <w:r>
        <w:rPr>
          <w:noProof/>
          <w:lang w:val="fi-FI"/>
        </w:rPr>
        <w:tab/>
      </w:r>
      <w:r>
        <w:rPr>
          <w:lang w:val="et-EE"/>
        </w:rPr>
        <w:t>Pakendi sisu ja muu teave</w:t>
      </w:r>
    </w:p>
    <w:p w14:paraId="7B4F51B0" w14:textId="77777777" w:rsidR="00B804BD" w:rsidRDefault="00B804BD">
      <w:pPr>
        <w:numPr>
          <w:ilvl w:val="12"/>
          <w:numId w:val="0"/>
        </w:numPr>
        <w:ind w:left="567" w:hanging="567"/>
        <w:rPr>
          <w:noProof/>
          <w:lang w:val="fi-FI"/>
        </w:rPr>
      </w:pPr>
    </w:p>
    <w:p w14:paraId="7B4F51B1" w14:textId="77777777" w:rsidR="00B804BD" w:rsidRDefault="00B804BD">
      <w:pPr>
        <w:numPr>
          <w:ilvl w:val="12"/>
          <w:numId w:val="0"/>
        </w:numPr>
        <w:ind w:left="567" w:hanging="567"/>
        <w:rPr>
          <w:noProof/>
          <w:lang w:val="fi-FI"/>
        </w:rPr>
      </w:pPr>
    </w:p>
    <w:p w14:paraId="7B4F51B2" w14:textId="77777777" w:rsidR="00B804BD" w:rsidRDefault="00421A6F">
      <w:pPr>
        <w:numPr>
          <w:ilvl w:val="12"/>
          <w:numId w:val="0"/>
        </w:numPr>
        <w:ind w:left="567" w:hanging="567"/>
        <w:rPr>
          <w:noProof/>
          <w:lang w:val="fi-FI"/>
        </w:rPr>
      </w:pPr>
      <w:r>
        <w:rPr>
          <w:b/>
          <w:noProof/>
          <w:lang w:val="fi-FI"/>
        </w:rPr>
        <w:t>1.</w:t>
      </w:r>
      <w:r>
        <w:rPr>
          <w:b/>
          <w:noProof/>
          <w:lang w:val="fi-FI"/>
        </w:rPr>
        <w:tab/>
        <w:t>Mis ravim on Humalog ja milleks seda kasutatakse</w:t>
      </w:r>
    </w:p>
    <w:p w14:paraId="7B4F51B3" w14:textId="77777777" w:rsidR="00B804BD" w:rsidRDefault="00B804BD">
      <w:pPr>
        <w:numPr>
          <w:ilvl w:val="12"/>
          <w:numId w:val="0"/>
        </w:numPr>
        <w:rPr>
          <w:lang w:val="fi-FI"/>
        </w:rPr>
      </w:pPr>
    </w:p>
    <w:p w14:paraId="7B4F51B4" w14:textId="77777777" w:rsidR="00B804BD" w:rsidRDefault="00421A6F">
      <w:pPr>
        <w:pStyle w:val="BodyText"/>
      </w:pPr>
      <w:r>
        <w:t xml:space="preserve">Humalog`i kasutatakse suhkurtõve raviks. Humalog toimib kiiremini kui normaalne iniminsuliin, kuna insuliini molekuli on veidi muudetud. </w:t>
      </w:r>
    </w:p>
    <w:p w14:paraId="7B4F51B5" w14:textId="77777777" w:rsidR="00B804BD" w:rsidRDefault="00B804BD">
      <w:pPr>
        <w:pStyle w:val="BodyText"/>
      </w:pPr>
    </w:p>
    <w:p w14:paraId="7B4F51B6" w14:textId="77777777" w:rsidR="00B804BD" w:rsidRDefault="00421A6F">
      <w:pPr>
        <w:pStyle w:val="BodyText"/>
      </w:pPr>
      <w:r>
        <w:t xml:space="preserve">Kui teie kõhunääre ei tooda piisavalt insuliini, reguleerimaks vere glükoositaset, siis tekib teil suhkurtõbi. Humalog on teie enda insuliini aseaine ja seda kasutatakse selleks, et pikaajaliselt reguleerida glükoositaset. Humalog’i toime saabub väga kiiresti ja kestab lühemat aega kui lühitoimelisel humaaninsuliinil (2 kuni 5 tundi). Tavaliselt tuleb </w:t>
      </w:r>
      <w:r>
        <w:rPr>
          <w:bCs/>
        </w:rPr>
        <w:t>Humalog’i</w:t>
      </w:r>
      <w:r>
        <w:rPr>
          <w:b/>
        </w:rPr>
        <w:t xml:space="preserve"> </w:t>
      </w:r>
      <w:r>
        <w:t>kasutada 15 minuti jooksul enne või pärast sööki.</w:t>
      </w:r>
    </w:p>
    <w:p w14:paraId="7B4F51B7" w14:textId="77777777" w:rsidR="00B804BD" w:rsidRDefault="00B804BD">
      <w:pPr>
        <w:pStyle w:val="BodyText"/>
      </w:pPr>
    </w:p>
    <w:p w14:paraId="7B4F51B8" w14:textId="77777777" w:rsidR="00B804BD" w:rsidRDefault="00421A6F">
      <w:pPr>
        <w:pStyle w:val="BodyText"/>
      </w:pPr>
      <w:r>
        <w:t>Arst võib teil käskida kasutada Humalog’i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1B9" w14:textId="77777777" w:rsidR="00B804BD" w:rsidRDefault="00B804BD">
      <w:pPr>
        <w:pStyle w:val="BodyText"/>
      </w:pPr>
    </w:p>
    <w:p w14:paraId="7B4F51BA" w14:textId="77777777" w:rsidR="00B804BD" w:rsidRDefault="00421A6F">
      <w:pPr>
        <w:pStyle w:val="BodyText"/>
      </w:pPr>
      <w:r>
        <w:t xml:space="preserve">Humalog sobib kasutamiseks nii täiskasvanuil kui lastel. </w:t>
      </w:r>
    </w:p>
    <w:p w14:paraId="7B4F51BB" w14:textId="77777777" w:rsidR="00B804BD" w:rsidRDefault="00B804BD">
      <w:pPr>
        <w:pStyle w:val="BodyText"/>
      </w:pPr>
    </w:p>
    <w:p w14:paraId="7B4F51BC" w14:textId="77777777" w:rsidR="00B804BD" w:rsidRDefault="00B804BD">
      <w:pPr>
        <w:pStyle w:val="BodyText"/>
      </w:pPr>
    </w:p>
    <w:p w14:paraId="7B4F51BD" w14:textId="77777777" w:rsidR="00B804BD" w:rsidRDefault="00421A6F">
      <w:pPr>
        <w:numPr>
          <w:ilvl w:val="12"/>
          <w:numId w:val="0"/>
        </w:numPr>
        <w:ind w:left="567" w:hanging="567"/>
        <w:rPr>
          <w:b/>
          <w:bCs/>
          <w:noProof/>
          <w:lang w:val="fi-FI"/>
        </w:rPr>
      </w:pPr>
      <w:r>
        <w:rPr>
          <w:b/>
          <w:noProof/>
          <w:lang w:val="fi-FI"/>
        </w:rPr>
        <w:t>2.</w:t>
      </w:r>
      <w:r>
        <w:rPr>
          <w:b/>
          <w:noProof/>
          <w:lang w:val="fi-FI"/>
        </w:rPr>
        <w:tab/>
        <w:t>M</w:t>
      </w:r>
      <w:r>
        <w:rPr>
          <w:b/>
          <w:bCs/>
          <w:noProof/>
          <w:lang w:val="fi-FI"/>
        </w:rPr>
        <w:t>ida on vaja teada enne Humalog`i kasutamist</w:t>
      </w:r>
    </w:p>
    <w:p w14:paraId="7B4F51BE" w14:textId="77777777" w:rsidR="00B804BD" w:rsidRDefault="00B804BD">
      <w:pPr>
        <w:numPr>
          <w:ilvl w:val="12"/>
          <w:numId w:val="0"/>
        </w:numPr>
        <w:rPr>
          <w:noProof/>
          <w:lang w:val="fi-FI"/>
        </w:rPr>
      </w:pPr>
    </w:p>
    <w:p w14:paraId="7B4F51BF" w14:textId="77777777" w:rsidR="00B804BD" w:rsidRDefault="00421A6F">
      <w:pPr>
        <w:numPr>
          <w:ilvl w:val="12"/>
          <w:numId w:val="0"/>
        </w:numPr>
        <w:rPr>
          <w:noProof/>
          <w:lang w:val="fi-FI"/>
        </w:rPr>
      </w:pPr>
      <w:r>
        <w:rPr>
          <w:b/>
          <w:noProof/>
          <w:lang w:val="fi-FI"/>
        </w:rPr>
        <w:t>ÄRGE kasutage Humalog`i</w:t>
      </w:r>
    </w:p>
    <w:p w14:paraId="7B4F51C0" w14:textId="77777777" w:rsidR="00B804BD" w:rsidRDefault="00421A6F">
      <w:pPr>
        <w:pStyle w:val="BodyText"/>
        <w:ind w:left="567"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Humalog`i rohkem, kui ette nähtud).</w:t>
      </w:r>
    </w:p>
    <w:p w14:paraId="7B4F51C1" w14:textId="77777777" w:rsidR="00B804BD" w:rsidRDefault="00421A6F">
      <w:pPr>
        <w:pStyle w:val="BodyText"/>
        <w:ind w:left="567"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1C2" w14:textId="77777777" w:rsidR="00B804BD" w:rsidRDefault="00B804BD">
      <w:pPr>
        <w:numPr>
          <w:ilvl w:val="12"/>
          <w:numId w:val="0"/>
        </w:numPr>
        <w:ind w:left="567" w:hanging="567"/>
        <w:rPr>
          <w:noProof/>
          <w:lang w:val="et-EE"/>
        </w:rPr>
      </w:pPr>
    </w:p>
    <w:p w14:paraId="7B4F51C3" w14:textId="77777777" w:rsidR="00B804BD" w:rsidRDefault="00421A6F">
      <w:pPr>
        <w:numPr>
          <w:ilvl w:val="12"/>
          <w:numId w:val="0"/>
        </w:numPr>
        <w:rPr>
          <w:noProof/>
          <w:lang w:val="et-EE"/>
        </w:rPr>
      </w:pPr>
      <w:r>
        <w:rPr>
          <w:b/>
          <w:noProof/>
          <w:lang w:val="et-EE"/>
        </w:rPr>
        <w:t>Hoiatused ja ettevaatusabinõud</w:t>
      </w:r>
    </w:p>
    <w:p w14:paraId="7B4F51C4" w14:textId="77777777" w:rsidR="00B804BD" w:rsidRDefault="00421A6F">
      <w:pPr>
        <w:pStyle w:val="BodyText"/>
        <w:numPr>
          <w:ilvl w:val="0"/>
          <w:numId w:val="48"/>
        </w:numPr>
        <w:ind w:left="567" w:right="74" w:hanging="567"/>
        <w:rPr>
          <w:bCs/>
        </w:rPr>
      </w:pPr>
      <w:r>
        <w:rPr>
          <w:bCs/>
        </w:rPr>
        <w:t>Apteegist ravimi ostmisel kontrollige alati pakendit ja kolbampulli etiketti insuliini nime ja tüübi suhtes. Veenduge selles, et olete saanud sellise Humalog’i, mida arst on teil käskinud kasutada.</w:t>
      </w:r>
    </w:p>
    <w:p w14:paraId="7B4F51C5" w14:textId="77777777" w:rsidR="00B804BD" w:rsidRDefault="00421A6F">
      <w:pPr>
        <w:pStyle w:val="BodyText"/>
        <w:numPr>
          <w:ilvl w:val="0"/>
          <w:numId w:val="48"/>
        </w:numPr>
        <w:ind w:left="540" w:hanging="540"/>
      </w:pPr>
      <w:r>
        <w:t xml:space="preserve">Kui teie veresuhkru tasemed on käesoleva insuliinraviga hästi reguleeritud, siis võite te mitte tunda hoiatavaid sümptomeid, mis viitavad veresuhkru liiga tugevale langusele. Hoiatavad sümptomid on loetletud tagapool selles infolehes. Te peate tähelepanelikult jälgima, mis ajal </w:t>
      </w:r>
      <w:r>
        <w:lastRenderedPageBreak/>
        <w:t>süüa ning kui sageli ja kui suure koormusega füüsiliselt treenida. Samuti peate te hoolikalt oma veresuhkru tasemeid jälgima, selleks sageli vereglükoosi testides.</w:t>
      </w:r>
    </w:p>
    <w:p w14:paraId="7B4F51C6" w14:textId="77777777" w:rsidR="00B804BD" w:rsidRDefault="00421A6F">
      <w:pPr>
        <w:pStyle w:val="BodyText"/>
        <w:numPr>
          <w:ilvl w:val="0"/>
          <w:numId w:val="48"/>
        </w:numPr>
        <w:ind w:left="540" w:hanging="540"/>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1C7" w14:textId="77777777" w:rsidR="00B804BD" w:rsidRDefault="00421A6F">
      <w:pPr>
        <w:pStyle w:val="BodyText"/>
        <w:numPr>
          <w:ilvl w:val="0"/>
          <w:numId w:val="48"/>
        </w:numPr>
        <w:ind w:left="539" w:hanging="539"/>
      </w:pPr>
      <w:r>
        <w:rPr>
          <w:noProof/>
        </w:rPr>
        <w:t>Kui Teie vastus mõnele alljärgnevale küsimusele on JAATAV, siis rääkige sellest arstile,</w:t>
      </w:r>
      <w:r>
        <w:t xml:space="preserve"> apteekrile või diabeediõele.</w:t>
      </w:r>
    </w:p>
    <w:p w14:paraId="7B4F51C8" w14:textId="77777777" w:rsidR="00B804BD" w:rsidRDefault="00421A6F">
      <w:pPr>
        <w:pStyle w:val="BodyText"/>
        <w:numPr>
          <w:ilvl w:val="0"/>
          <w:numId w:val="91"/>
        </w:numPr>
      </w:pPr>
      <w:r>
        <w:t>Kas te olete viimasel ajal haige olnud?</w:t>
      </w:r>
    </w:p>
    <w:p w14:paraId="7B4F51C9" w14:textId="77777777" w:rsidR="00B804BD" w:rsidRDefault="00421A6F">
      <w:pPr>
        <w:pStyle w:val="BodyText"/>
        <w:numPr>
          <w:ilvl w:val="0"/>
          <w:numId w:val="91"/>
        </w:numPr>
      </w:pPr>
      <w:r>
        <w:t>Kas põete neeru- või maksahaigusi?</w:t>
      </w:r>
    </w:p>
    <w:p w14:paraId="7B4F51CA" w14:textId="77777777" w:rsidR="00B804BD" w:rsidRDefault="00421A6F">
      <w:pPr>
        <w:pStyle w:val="BodyText"/>
        <w:numPr>
          <w:ilvl w:val="0"/>
          <w:numId w:val="91"/>
        </w:numPr>
      </w:pPr>
      <w:r>
        <w:t>Kas tegelete füüsilise treeninguga tavalisest rohkem?</w:t>
      </w:r>
    </w:p>
    <w:p w14:paraId="7B4F51CB" w14:textId="77777777" w:rsidR="00B804BD" w:rsidRDefault="00421A6F">
      <w:pPr>
        <w:pStyle w:val="BodyText"/>
        <w:numPr>
          <w:ilvl w:val="0"/>
          <w:numId w:val="48"/>
        </w:numPr>
        <w:ind w:left="539" w:hanging="539"/>
      </w:pPr>
      <w:r>
        <w:t xml:space="preserve">Ka alkoholi tarvitamisel võib </w:t>
      </w:r>
      <w:r>
        <w:t>insuliinivajadus muutuda.</w:t>
      </w:r>
    </w:p>
    <w:p w14:paraId="7B4F51CC" w14:textId="77777777" w:rsidR="00B804BD" w:rsidRDefault="00421A6F">
      <w:pPr>
        <w:numPr>
          <w:ilvl w:val="0"/>
          <w:numId w:val="48"/>
        </w:numPr>
        <w:ind w:left="539" w:hanging="539"/>
        <w:rPr>
          <w:noProof/>
          <w:lang w:val="et-EE"/>
        </w:rPr>
      </w:pPr>
      <w:r>
        <w:rPr>
          <w:lang w:val="et-EE"/>
        </w:rPr>
        <w:t>Kui te plaanite välismaale sõitu, siis rääkige sellest eelnevalt arstile, apteekrile või diabeediõele. Aja erinevus vastavate riikide vahel võib tähendada, et peate süstimise ja söögiaegu muutma, võrreldes kodus rakendatava ajakavaga.</w:t>
      </w:r>
    </w:p>
    <w:p w14:paraId="7B4F51CD" w14:textId="77777777" w:rsidR="00B804BD" w:rsidRDefault="00421A6F">
      <w:pPr>
        <w:numPr>
          <w:ilvl w:val="0"/>
          <w:numId w:val="48"/>
        </w:numPr>
        <w:ind w:left="539" w:hanging="539"/>
        <w:rPr>
          <w:noProof/>
          <w:lang w:val="et-EE"/>
        </w:rPr>
      </w:pPr>
      <w:r>
        <w:rPr>
          <w:szCs w:val="22"/>
          <w:lang w:val="et-EE"/>
        </w:rPr>
        <w:t>Mõnedel patsientidel, kellel II tüüpi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1CE" w14:textId="77777777" w:rsidR="00B804BD" w:rsidRDefault="00B804BD">
      <w:pPr>
        <w:pStyle w:val="BodyText"/>
      </w:pPr>
    </w:p>
    <w:p w14:paraId="7B4F51CF"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1D0" w14:textId="77777777" w:rsidR="00B804BD" w:rsidRDefault="00421A6F">
      <w:pPr>
        <w:pStyle w:val="BodyText"/>
        <w:ind w:right="71"/>
        <w:rPr>
          <w:color w:val="000000"/>
          <w:szCs w:val="22"/>
        </w:rPr>
      </w:pPr>
      <w:r>
        <w:rPr>
          <w:color w:val="000000"/>
          <w:szCs w:val="22"/>
        </w:rPr>
        <w:t xml:space="preserve">Süstekohta tuleb vahetada, et ennetada nahakahjustusi, nt nahaaluseid muhke. Insuliin ei pruugi hästi </w:t>
      </w:r>
      <w:r>
        <w:rPr>
          <w:color w:val="000000"/>
          <w:szCs w:val="22"/>
        </w:rPr>
        <w:t>toimida, kui süstite muhuga piirkonda (vt „Kuidas kasutada Humalog`i“). Kui süstite praegu muhuga piirkonda, võtke ühendust arstiga, enne kui hakkate süstima teise piirkonda. Arst võib paluda teil kontrollida veresuhkru sisaldust tihedamini ning kohandada insuliini või muude diabeediravimite annuseid.</w:t>
      </w:r>
    </w:p>
    <w:p w14:paraId="7B4F51D1" w14:textId="77777777" w:rsidR="00B804BD" w:rsidRDefault="00B804BD">
      <w:pPr>
        <w:pStyle w:val="BodyText"/>
        <w:ind w:right="71"/>
        <w:rPr>
          <w:color w:val="000000"/>
          <w:szCs w:val="22"/>
        </w:rPr>
      </w:pPr>
    </w:p>
    <w:p w14:paraId="7B4F51D2" w14:textId="77777777" w:rsidR="00B804BD" w:rsidRDefault="00421A6F">
      <w:pPr>
        <w:numPr>
          <w:ilvl w:val="12"/>
          <w:numId w:val="0"/>
        </w:numPr>
        <w:rPr>
          <w:b/>
          <w:bCs/>
          <w:noProof/>
          <w:lang w:val="et-EE"/>
        </w:rPr>
      </w:pPr>
      <w:r>
        <w:rPr>
          <w:b/>
          <w:bCs/>
          <w:noProof/>
          <w:lang w:val="et-EE"/>
        </w:rPr>
        <w:t>Muud ravimid ja Humalog</w:t>
      </w:r>
    </w:p>
    <w:p w14:paraId="7B4F51D3" w14:textId="77777777" w:rsidR="00B804BD" w:rsidRDefault="00421A6F">
      <w:pPr>
        <w:pStyle w:val="BodyText"/>
      </w:pPr>
      <w:r>
        <w:t>Teie insuliinivajadus võib muutuda, kui kasutate</w:t>
      </w:r>
    </w:p>
    <w:p w14:paraId="7B4F51D4" w14:textId="77777777" w:rsidR="00B804BD" w:rsidRDefault="00421A6F">
      <w:pPr>
        <w:pStyle w:val="BodyText"/>
        <w:numPr>
          <w:ilvl w:val="0"/>
          <w:numId w:val="32"/>
        </w:numPr>
      </w:pPr>
      <w:r>
        <w:t>suukaudseid rasestumisvastaseid ravimeid,</w:t>
      </w:r>
    </w:p>
    <w:p w14:paraId="7B4F51D5" w14:textId="77777777" w:rsidR="00B804BD" w:rsidRDefault="00421A6F">
      <w:pPr>
        <w:pStyle w:val="BodyText"/>
        <w:numPr>
          <w:ilvl w:val="0"/>
          <w:numId w:val="32"/>
        </w:numPr>
      </w:pPr>
      <w:r>
        <w:t>steroidhormoone,</w:t>
      </w:r>
    </w:p>
    <w:p w14:paraId="7B4F51D6" w14:textId="77777777" w:rsidR="00B804BD" w:rsidRDefault="00421A6F">
      <w:pPr>
        <w:pStyle w:val="BodyText"/>
        <w:numPr>
          <w:ilvl w:val="0"/>
          <w:numId w:val="32"/>
        </w:numPr>
      </w:pPr>
      <w:r>
        <w:t>kilpnäärme asendusravi,</w:t>
      </w:r>
    </w:p>
    <w:p w14:paraId="7B4F51D7" w14:textId="77777777" w:rsidR="00B804BD" w:rsidRDefault="00421A6F">
      <w:pPr>
        <w:pStyle w:val="BodyText"/>
        <w:numPr>
          <w:ilvl w:val="0"/>
          <w:numId w:val="32"/>
        </w:numPr>
      </w:pPr>
      <w:r>
        <w:t>suukaudseid veresuhkrut alandavaid ravimeid,</w:t>
      </w:r>
    </w:p>
    <w:p w14:paraId="7B4F51D8" w14:textId="77777777" w:rsidR="00B804BD" w:rsidRDefault="00421A6F">
      <w:pPr>
        <w:pStyle w:val="BodyText"/>
        <w:numPr>
          <w:ilvl w:val="0"/>
          <w:numId w:val="32"/>
        </w:numPr>
      </w:pPr>
      <w:r>
        <w:t>atsetüülsalitsüülhapet,</w:t>
      </w:r>
    </w:p>
    <w:p w14:paraId="7B4F51D9" w14:textId="77777777" w:rsidR="00B804BD" w:rsidRDefault="00421A6F">
      <w:pPr>
        <w:pStyle w:val="BodyText"/>
        <w:numPr>
          <w:ilvl w:val="0"/>
          <w:numId w:val="32"/>
        </w:numPr>
      </w:pPr>
      <w:r>
        <w:t>sulfoonamiide,</w:t>
      </w:r>
    </w:p>
    <w:p w14:paraId="7B4F51DA" w14:textId="77777777" w:rsidR="00B804BD" w:rsidRDefault="00421A6F">
      <w:pPr>
        <w:pStyle w:val="BodyText"/>
        <w:numPr>
          <w:ilvl w:val="0"/>
          <w:numId w:val="32"/>
        </w:numPr>
      </w:pPr>
      <w:r>
        <w:t>oktreotiidi,</w:t>
      </w:r>
    </w:p>
    <w:p w14:paraId="7B4F51DB" w14:textId="77777777" w:rsidR="00B804BD" w:rsidRDefault="00421A6F">
      <w:pPr>
        <w:pStyle w:val="BodyText"/>
        <w:numPr>
          <w:ilvl w:val="0"/>
          <w:numId w:val="32"/>
        </w:numPr>
      </w:pPr>
      <w:r>
        <w:t>beetastimulaatoreid (nt ritodriin, salbutamool või terbutaliin),</w:t>
      </w:r>
    </w:p>
    <w:p w14:paraId="7B4F51DC" w14:textId="77777777" w:rsidR="00B804BD" w:rsidRDefault="00421A6F">
      <w:pPr>
        <w:pStyle w:val="BodyText"/>
        <w:numPr>
          <w:ilvl w:val="0"/>
          <w:numId w:val="32"/>
        </w:numPr>
      </w:pPr>
      <w:r>
        <w:t>beetablokaatoreid,</w:t>
      </w:r>
    </w:p>
    <w:p w14:paraId="7B4F51DD" w14:textId="77777777" w:rsidR="00B804BD" w:rsidRDefault="00421A6F">
      <w:pPr>
        <w:pStyle w:val="BodyText"/>
        <w:numPr>
          <w:ilvl w:val="0"/>
          <w:numId w:val="32"/>
        </w:numPr>
      </w:pPr>
      <w:r>
        <w:t>mõnesid antidepressante (monoamiini oksüdaasi inhibiitorid, selektiivsed serotoniini tagasihaarde inhibiitorid),</w:t>
      </w:r>
    </w:p>
    <w:p w14:paraId="7B4F51DE" w14:textId="77777777" w:rsidR="00B804BD" w:rsidRDefault="00421A6F">
      <w:pPr>
        <w:pStyle w:val="BodyText"/>
        <w:numPr>
          <w:ilvl w:val="0"/>
          <w:numId w:val="32"/>
        </w:numPr>
      </w:pPr>
      <w:r>
        <w:t>danasooli,</w:t>
      </w:r>
    </w:p>
    <w:p w14:paraId="7B4F51DF" w14:textId="77777777" w:rsidR="00B804BD" w:rsidRDefault="00421A6F">
      <w:pPr>
        <w:pStyle w:val="BodyText"/>
        <w:numPr>
          <w:ilvl w:val="0"/>
          <w:numId w:val="32"/>
        </w:numPr>
      </w:pPr>
      <w:r>
        <w:t>mõnesid angiotensiini konverteeriva ensüümi (AKE) inhibiitoreid (nt kaptopriili, enalapriili) ja</w:t>
      </w:r>
    </w:p>
    <w:p w14:paraId="7B4F51E0" w14:textId="77777777" w:rsidR="00B804BD" w:rsidRDefault="00421A6F">
      <w:pPr>
        <w:pStyle w:val="BodyText"/>
        <w:numPr>
          <w:ilvl w:val="0"/>
          <w:numId w:val="32"/>
        </w:numPr>
      </w:pPr>
      <w:r>
        <w:t>angiotensiini II retseptori blokaatoreid.</w:t>
      </w:r>
    </w:p>
    <w:p w14:paraId="7B4F51E1" w14:textId="77777777" w:rsidR="00B804BD" w:rsidRDefault="00B804BD">
      <w:pPr>
        <w:numPr>
          <w:ilvl w:val="12"/>
          <w:numId w:val="0"/>
        </w:numPr>
        <w:rPr>
          <w:noProof/>
          <w:lang w:val="et-EE"/>
        </w:rPr>
      </w:pPr>
    </w:p>
    <w:p w14:paraId="7B4F51E2" w14:textId="77777777" w:rsidR="00B804BD" w:rsidRDefault="00421A6F">
      <w:pPr>
        <w:numPr>
          <w:ilvl w:val="12"/>
          <w:numId w:val="0"/>
        </w:numPr>
        <w:rPr>
          <w:noProof/>
          <w:lang w:val="et-EE"/>
        </w:rPr>
      </w:pPr>
      <w:r>
        <w:rPr>
          <w:noProof/>
          <w:lang w:val="et-EE"/>
        </w:rPr>
        <w:t>Teatage oma arstile või apteekrile, kui te võtate, olete hiljuti võtnud või kavatsete võtta mis tahes muid ravimeid (vt lõiku „Hoiatused ja ettevaatusabinõud“).</w:t>
      </w:r>
    </w:p>
    <w:p w14:paraId="7B4F51E3" w14:textId="77777777" w:rsidR="00B804BD" w:rsidRDefault="00B804BD">
      <w:pPr>
        <w:pStyle w:val="BodyText"/>
      </w:pPr>
    </w:p>
    <w:p w14:paraId="7B4F51E4" w14:textId="77777777" w:rsidR="00B804BD" w:rsidRDefault="00421A6F">
      <w:pPr>
        <w:numPr>
          <w:ilvl w:val="12"/>
          <w:numId w:val="0"/>
        </w:numPr>
        <w:rPr>
          <w:b/>
          <w:noProof/>
          <w:lang w:val="et-EE"/>
        </w:rPr>
      </w:pPr>
      <w:r>
        <w:rPr>
          <w:b/>
          <w:noProof/>
          <w:lang w:val="et-EE"/>
        </w:rPr>
        <w:t>Rasedus ja imetamine</w:t>
      </w:r>
    </w:p>
    <w:p w14:paraId="7B4F51E5" w14:textId="77777777" w:rsidR="00B804BD" w:rsidRDefault="00421A6F">
      <w:pPr>
        <w:pStyle w:val="BodyText"/>
      </w:pPr>
      <w:r>
        <w:t>Kas te olete rase, kavatsete rasestuda või imetate last? Vajatava insuliini hulk langeb tavaliselt esimese kolme raseduskuu jooksul ning tõuseb järgmisel kuuel kuul. Kui toidate last rinnapiimaga, siis võib vajalikuks osutuda insuliini annuse või dieedi muutmine.</w:t>
      </w:r>
    </w:p>
    <w:p w14:paraId="7B4F51E6" w14:textId="77777777" w:rsidR="00B804BD" w:rsidRDefault="00421A6F">
      <w:pPr>
        <w:numPr>
          <w:ilvl w:val="12"/>
          <w:numId w:val="0"/>
        </w:numPr>
        <w:rPr>
          <w:noProof/>
          <w:lang w:val="et-EE"/>
        </w:rPr>
      </w:pPr>
      <w:r>
        <w:rPr>
          <w:noProof/>
          <w:lang w:val="et-EE"/>
        </w:rPr>
        <w:t>Enne ravimi kasutamist pidage nõu oma arstiga.</w:t>
      </w:r>
    </w:p>
    <w:p w14:paraId="7B4F51E7" w14:textId="77777777" w:rsidR="00B804BD" w:rsidRDefault="00B804BD">
      <w:pPr>
        <w:pStyle w:val="BodyText"/>
      </w:pPr>
    </w:p>
    <w:p w14:paraId="7B4F51E8" w14:textId="77777777" w:rsidR="00B804BD" w:rsidRDefault="00421A6F">
      <w:pPr>
        <w:numPr>
          <w:ilvl w:val="12"/>
          <w:numId w:val="0"/>
        </w:numPr>
        <w:rPr>
          <w:noProof/>
          <w:lang w:val="et-EE"/>
        </w:rPr>
      </w:pPr>
      <w:r>
        <w:rPr>
          <w:b/>
          <w:noProof/>
          <w:lang w:val="et-EE"/>
        </w:rPr>
        <w:t>Autojuhtimine ja masinatega töötamine</w:t>
      </w:r>
    </w:p>
    <w:p w14:paraId="7B4F51E9" w14:textId="77777777" w:rsidR="00B804BD" w:rsidRDefault="00421A6F">
      <w:pPr>
        <w:pStyle w:val="BodyText"/>
      </w:pPr>
      <w:r>
        <w:t xml:space="preserve">Hüpoglükeemia korral võib teie kontsentratsiooni- ja reaktsioonivõime langeda. Kõigis </w:t>
      </w:r>
      <w:r>
        <w:t>olukordades, kus te võite ennast ja teisi ohtu seada (nt autojuhtimine või masinate käsitsemine), pidage meeles selle asjaolu võimalust. Te peate konsulteerima raviarstiga autojuhtimise lubatavuse osas, kui teil</w:t>
      </w:r>
    </w:p>
    <w:p w14:paraId="7B4F51EA" w14:textId="77777777" w:rsidR="00B804BD" w:rsidRDefault="00421A6F">
      <w:pPr>
        <w:pStyle w:val="BodyText"/>
        <w:numPr>
          <w:ilvl w:val="0"/>
          <w:numId w:val="48"/>
        </w:numPr>
        <w:ind w:left="540" w:hanging="540"/>
        <w:rPr>
          <w:noProof/>
        </w:rPr>
      </w:pPr>
      <w:r>
        <w:rPr>
          <w:noProof/>
        </w:rPr>
        <w:t xml:space="preserve">esinevad sagedased </w:t>
      </w:r>
      <w:r>
        <w:rPr>
          <w:noProof/>
        </w:rPr>
        <w:t>hüpoglükeemia episoodid</w:t>
      </w:r>
    </w:p>
    <w:p w14:paraId="7B4F51EB" w14:textId="77777777" w:rsidR="00B804BD" w:rsidRDefault="00421A6F">
      <w:pPr>
        <w:pStyle w:val="BodyText"/>
        <w:numPr>
          <w:ilvl w:val="0"/>
          <w:numId w:val="48"/>
        </w:numPr>
        <w:ind w:left="540" w:hanging="540"/>
        <w:rPr>
          <w:noProof/>
        </w:rPr>
      </w:pPr>
      <w:r>
        <w:rPr>
          <w:noProof/>
        </w:rPr>
        <w:lastRenderedPageBreak/>
        <w:t>hüpoglükeemia hoiatavad sümptomid puuduvad või on vähenenud.</w:t>
      </w:r>
    </w:p>
    <w:p w14:paraId="7B4F51EC" w14:textId="77777777" w:rsidR="00B804BD" w:rsidRDefault="00B804BD">
      <w:pPr>
        <w:numPr>
          <w:ilvl w:val="12"/>
          <w:numId w:val="0"/>
        </w:numPr>
        <w:rPr>
          <w:noProof/>
          <w:lang w:val="et-EE"/>
        </w:rPr>
      </w:pPr>
    </w:p>
    <w:p w14:paraId="7B4F51ED" w14:textId="77777777" w:rsidR="00B804BD" w:rsidRDefault="00421A6F">
      <w:pPr>
        <w:numPr>
          <w:ilvl w:val="12"/>
          <w:numId w:val="0"/>
        </w:numPr>
        <w:ind w:right="-2"/>
        <w:rPr>
          <w:b/>
          <w:noProof/>
          <w:lang w:val="et-EE"/>
        </w:rPr>
      </w:pPr>
      <w:r>
        <w:rPr>
          <w:b/>
          <w:noProof/>
          <w:lang w:val="et-EE"/>
        </w:rPr>
        <w:t>Humalog sisaldab naatriumi</w:t>
      </w:r>
    </w:p>
    <w:p w14:paraId="7B4F51EE" w14:textId="77777777" w:rsidR="00B804BD" w:rsidRDefault="00421A6F">
      <w:pPr>
        <w:rPr>
          <w:lang w:val="et-EE"/>
        </w:rPr>
      </w:pPr>
      <w:r>
        <w:rPr>
          <w:color w:val="000000"/>
          <w:lang w:val="et-EE"/>
        </w:rPr>
        <w:t>Ravim sisaldab vähem kui 1 mmol (23 mg) naatriumi annuses, see tähendab põhimõtteliselt “naatriumivaba”.</w:t>
      </w:r>
    </w:p>
    <w:p w14:paraId="7B4F51EF" w14:textId="77777777" w:rsidR="00B804BD" w:rsidRDefault="00B804BD">
      <w:pPr>
        <w:numPr>
          <w:ilvl w:val="12"/>
          <w:numId w:val="0"/>
        </w:numPr>
        <w:rPr>
          <w:noProof/>
          <w:lang w:val="et-EE"/>
        </w:rPr>
      </w:pPr>
    </w:p>
    <w:p w14:paraId="7B4F51F0" w14:textId="77777777" w:rsidR="00B804BD" w:rsidRDefault="00B804BD">
      <w:pPr>
        <w:numPr>
          <w:ilvl w:val="12"/>
          <w:numId w:val="0"/>
        </w:numPr>
        <w:rPr>
          <w:noProof/>
          <w:lang w:val="et-EE"/>
        </w:rPr>
      </w:pPr>
    </w:p>
    <w:p w14:paraId="7B4F51F1" w14:textId="77777777" w:rsidR="00B804BD" w:rsidRDefault="00421A6F">
      <w:pPr>
        <w:keepNext/>
        <w:numPr>
          <w:ilvl w:val="12"/>
          <w:numId w:val="0"/>
        </w:numPr>
        <w:ind w:left="567" w:hanging="567"/>
        <w:rPr>
          <w:noProof/>
          <w:lang w:val="et-EE"/>
        </w:rPr>
      </w:pPr>
      <w:r>
        <w:rPr>
          <w:b/>
          <w:noProof/>
          <w:lang w:val="et-EE"/>
        </w:rPr>
        <w:t>3.</w:t>
      </w:r>
      <w:r>
        <w:rPr>
          <w:b/>
          <w:noProof/>
          <w:lang w:val="et-EE"/>
        </w:rPr>
        <w:tab/>
        <w:t>Kuidas Humalog`i kasutada</w:t>
      </w:r>
    </w:p>
    <w:p w14:paraId="7B4F51F2" w14:textId="77777777" w:rsidR="00B804BD" w:rsidRDefault="00B804BD">
      <w:pPr>
        <w:keepNext/>
        <w:numPr>
          <w:ilvl w:val="12"/>
          <w:numId w:val="0"/>
        </w:numPr>
        <w:rPr>
          <w:noProof/>
          <w:lang w:val="et-EE"/>
        </w:rPr>
      </w:pPr>
    </w:p>
    <w:p w14:paraId="7B4F51F3" w14:textId="77777777" w:rsidR="00B804BD" w:rsidRDefault="00421A6F">
      <w:pPr>
        <w:pStyle w:val="BodyText2"/>
        <w:ind w:right="0"/>
      </w:pPr>
      <w:r>
        <w:t>3 ml kolbampull on mõeldud kasutamiseks ainult Lilly 3 ml pen-süstliga. See ei ole kasutamiseks 1,5 ml pen-süstliga.</w:t>
      </w:r>
    </w:p>
    <w:p w14:paraId="7B4F51F4" w14:textId="77777777" w:rsidR="00B804BD" w:rsidRDefault="00B804BD">
      <w:pPr>
        <w:numPr>
          <w:ilvl w:val="12"/>
          <w:numId w:val="0"/>
        </w:numPr>
        <w:rPr>
          <w:noProof/>
          <w:lang w:val="et-EE"/>
        </w:rPr>
      </w:pPr>
    </w:p>
    <w:p w14:paraId="7B4F51F5" w14:textId="77777777" w:rsidR="00B804BD" w:rsidRDefault="00421A6F">
      <w:pPr>
        <w:keepNext/>
        <w:spacing w:line="100" w:lineRule="atLeast"/>
        <w:rPr>
          <w:color w:val="000000"/>
          <w:lang w:val="et-EE"/>
        </w:rPr>
      </w:pPr>
      <w:r>
        <w:rPr>
          <w:noProof/>
          <w:lang w:val="et-EE"/>
        </w:rPr>
        <w:t>Kasutage Humalog`i alati täpselt nii nagu arst on teile rääkinud. Kui te ei ole milleski kindel, pidage nõu oma arstiga.</w:t>
      </w:r>
      <w:r>
        <w:rPr>
          <w:color w:val="000000"/>
          <w:lang w:val="et-EE"/>
        </w:rPr>
        <w:t xml:space="preserve"> Haiguste leviku ärahoidmiseks tohib iga kolbampulli kasutada ainult üks patsient, isegi kui süstevahendi nõel ära vahetatakse.</w:t>
      </w:r>
    </w:p>
    <w:p w14:paraId="7B4F51F6" w14:textId="77777777" w:rsidR="00B804BD" w:rsidRDefault="00B804BD">
      <w:pPr>
        <w:pStyle w:val="BodyText"/>
        <w:keepNext/>
        <w:rPr>
          <w:b/>
        </w:rPr>
      </w:pPr>
    </w:p>
    <w:p w14:paraId="7B4F51F7" w14:textId="77777777" w:rsidR="00B804BD" w:rsidRDefault="00421A6F">
      <w:pPr>
        <w:pStyle w:val="BodyText"/>
        <w:keepNext/>
        <w:rPr>
          <w:b/>
        </w:rPr>
      </w:pPr>
      <w:r>
        <w:rPr>
          <w:b/>
        </w:rPr>
        <w:t>Annus</w:t>
      </w:r>
    </w:p>
    <w:p w14:paraId="7B4F51F8" w14:textId="77777777" w:rsidR="00B804BD" w:rsidRDefault="00421A6F">
      <w:pPr>
        <w:pStyle w:val="BodyText"/>
        <w:keepNext/>
        <w:numPr>
          <w:ilvl w:val="0"/>
          <w:numId w:val="3"/>
        </w:numPr>
        <w:tabs>
          <w:tab w:val="clear" w:pos="360"/>
        </w:tabs>
        <w:ind w:left="567" w:hanging="567"/>
        <w:rPr>
          <w:b/>
        </w:rPr>
      </w:pPr>
      <w:r>
        <w:t xml:space="preserve">Tavaliselt tuleb </w:t>
      </w:r>
      <w:r>
        <w:rPr>
          <w:bCs/>
        </w:rPr>
        <w:t>Humalog’i</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1F9" w14:textId="77777777" w:rsidR="00B804BD" w:rsidRDefault="00421A6F">
      <w:pPr>
        <w:pStyle w:val="BodyText"/>
        <w:numPr>
          <w:ilvl w:val="0"/>
          <w:numId w:val="3"/>
        </w:numPr>
        <w:tabs>
          <w:tab w:val="clear" w:pos="360"/>
        </w:tabs>
        <w:ind w:left="56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1FA" w14:textId="77777777" w:rsidR="00B804BD" w:rsidRDefault="00421A6F">
      <w:pPr>
        <w:pStyle w:val="BodyText"/>
        <w:numPr>
          <w:ilvl w:val="0"/>
          <w:numId w:val="7"/>
        </w:numPr>
        <w:tabs>
          <w:tab w:val="clear" w:pos="360"/>
        </w:tabs>
        <w:ind w:left="567" w:hanging="567"/>
      </w:pPr>
      <w:r>
        <w:rPr>
          <w:bCs/>
        </w:rPr>
        <w:t>Humalog</w:t>
      </w:r>
      <w:r>
        <w:t xml:space="preserve"> on mõeldud nahaaluseks süstimiseks. Seda tohib lihasesse süstida ainult sel juhul, kui arst on seda käskinud.</w:t>
      </w:r>
    </w:p>
    <w:p w14:paraId="7B4F51FB" w14:textId="77777777" w:rsidR="00B804BD" w:rsidRDefault="00B804BD">
      <w:pPr>
        <w:pStyle w:val="BodyText"/>
      </w:pPr>
    </w:p>
    <w:p w14:paraId="7B4F51FC" w14:textId="77777777" w:rsidR="00B804BD" w:rsidRDefault="00421A6F">
      <w:pPr>
        <w:pStyle w:val="BodyText"/>
        <w:rPr>
          <w:b/>
        </w:rPr>
      </w:pPr>
      <w:r>
        <w:rPr>
          <w:b/>
        </w:rPr>
        <w:t>Humalog’i süstimiseks ettevalmistamine</w:t>
      </w:r>
    </w:p>
    <w:p w14:paraId="7B4F51FD" w14:textId="77777777" w:rsidR="00B804BD" w:rsidRDefault="00421A6F">
      <w:pPr>
        <w:pStyle w:val="BodyText"/>
        <w:numPr>
          <w:ilvl w:val="0"/>
          <w:numId w:val="10"/>
        </w:numPr>
        <w:tabs>
          <w:tab w:val="clear" w:pos="360"/>
        </w:tabs>
        <w:ind w:left="567" w:hanging="567"/>
        <w:rPr>
          <w:b/>
        </w:rPr>
      </w:pPr>
      <w:r>
        <w:rPr>
          <w:bCs/>
        </w:rPr>
        <w:t>Humalog</w:t>
      </w:r>
      <w:r>
        <w:t xml:space="preserve"> on juba vees lahustatud, seega teil ei ole tarvis seda segada. Kuid te tohite seda kasutada </w:t>
      </w:r>
      <w:r>
        <w:rPr>
          <w:b/>
        </w:rPr>
        <w:t>ainult siis</w:t>
      </w:r>
      <w:r>
        <w:t>, kui see näeb välja nagu vesi. See peab olema selge, värvitu ega tohi sisaldada tahkeid osakesi. Kontrollige seda iga kord, enne kui ennast süstite.</w:t>
      </w:r>
    </w:p>
    <w:p w14:paraId="7B4F51FE" w14:textId="77777777" w:rsidR="00B804BD" w:rsidRDefault="00B804BD">
      <w:pPr>
        <w:pStyle w:val="BodyText"/>
        <w:rPr>
          <w:b/>
        </w:rPr>
      </w:pPr>
    </w:p>
    <w:p w14:paraId="7B4F51FF" w14:textId="77777777" w:rsidR="00B804BD" w:rsidRDefault="00421A6F">
      <w:pPr>
        <w:pStyle w:val="BodyText"/>
        <w:rPr>
          <w:b/>
        </w:rPr>
      </w:pPr>
      <w:r>
        <w:rPr>
          <w:b/>
        </w:rPr>
        <w:t>Pen-süstli kasutusvalmis seadmine</w:t>
      </w:r>
    </w:p>
    <w:p w14:paraId="7B4F5200" w14:textId="77777777" w:rsidR="00B804BD" w:rsidRDefault="00421A6F">
      <w:pPr>
        <w:pStyle w:val="BodyText"/>
        <w:numPr>
          <w:ilvl w:val="0"/>
          <w:numId w:val="4"/>
        </w:numPr>
        <w:tabs>
          <w:tab w:val="clear" w:pos="360"/>
        </w:tabs>
        <w:ind w:left="567" w:hanging="567"/>
      </w:pPr>
      <w:r>
        <w:t>Kõigepealt peske käed. Desinfitseerige kolbampulli kummimembraan.</w:t>
      </w:r>
    </w:p>
    <w:p w14:paraId="7B4F5201" w14:textId="77777777" w:rsidR="00B804BD" w:rsidRDefault="00421A6F">
      <w:pPr>
        <w:pStyle w:val="BodyText"/>
        <w:numPr>
          <w:ilvl w:val="0"/>
          <w:numId w:val="4"/>
        </w:numPr>
        <w:tabs>
          <w:tab w:val="clear" w:pos="360"/>
        </w:tabs>
        <w:ind w:left="567" w:hanging="567"/>
      </w:pPr>
      <w:r>
        <w:rPr>
          <w:b/>
        </w:rPr>
        <w:t>Te tohite Humalog kolbampulle kasutada ainult Lilly insuliini pen-süstlites. Veenduge, et teie pen-süstliga kaasasoleval infolehel on nimetatud Humalog või Lilly kolbampulle. 3 ml pen-süstlile sobib ainult 3 ml kolbampull.</w:t>
      </w:r>
    </w:p>
    <w:p w14:paraId="7B4F5202" w14:textId="77777777" w:rsidR="00B804BD" w:rsidRDefault="00421A6F">
      <w:pPr>
        <w:pStyle w:val="BodyText"/>
        <w:numPr>
          <w:ilvl w:val="0"/>
          <w:numId w:val="4"/>
        </w:numPr>
        <w:tabs>
          <w:tab w:val="clear" w:pos="360"/>
        </w:tabs>
        <w:ind w:left="567" w:hanging="567"/>
      </w:pPr>
      <w:r>
        <w:t>Järgige pen-süstliga kaasasolevaid juhiseid. Paigutage kolbampull pen-süstlisse.</w:t>
      </w:r>
    </w:p>
    <w:p w14:paraId="7B4F5203" w14:textId="77777777" w:rsidR="00B804BD" w:rsidRDefault="00421A6F">
      <w:pPr>
        <w:pStyle w:val="BodyText"/>
        <w:numPr>
          <w:ilvl w:val="0"/>
          <w:numId w:val="8"/>
        </w:numPr>
        <w:tabs>
          <w:tab w:val="clear" w:pos="360"/>
        </w:tabs>
        <w:ind w:left="567" w:hanging="567"/>
      </w:pPr>
      <w:r>
        <w:t>Valige annuseks 1 või 2 ühikut. Seejärel hoidke pen-süstlit, nõel ülespoole suunatud, ning koputage pen-süstli küljele, nii et kõik õhumullid tõusevad üles. Vajutage süstimismehhanismile, pen-süstel endiselt ülespoole suunatud. Tehke seda seni, kuni nõelast väljub Humalog’i piisk. Pen-süstlisse võivad olla jäänud siiski mõned väikesed õhumullid. Need on ohutud, aga kui õhumullid on liiga suured, siis võib süstitav annus olla ebatäpne.</w:t>
      </w:r>
    </w:p>
    <w:p w14:paraId="7B4F5204" w14:textId="77777777" w:rsidR="00B804BD" w:rsidRDefault="00B804BD">
      <w:pPr>
        <w:pStyle w:val="BodyText"/>
      </w:pPr>
    </w:p>
    <w:p w14:paraId="7B4F5205" w14:textId="77777777" w:rsidR="00B804BD" w:rsidRDefault="00421A6F">
      <w:pPr>
        <w:pStyle w:val="BodyText"/>
        <w:rPr>
          <w:b/>
        </w:rPr>
      </w:pPr>
      <w:r>
        <w:rPr>
          <w:b/>
        </w:rPr>
        <w:t>Humalog’i süstimine</w:t>
      </w:r>
    </w:p>
    <w:p w14:paraId="7B4F5206" w14:textId="77777777" w:rsidR="00B804BD" w:rsidRDefault="00421A6F">
      <w:pPr>
        <w:pStyle w:val="BodyText"/>
        <w:numPr>
          <w:ilvl w:val="0"/>
          <w:numId w:val="5"/>
        </w:numPr>
        <w:tabs>
          <w:tab w:val="clear" w:pos="360"/>
        </w:tabs>
        <w:ind w:left="567" w:hanging="567"/>
      </w:pPr>
      <w:r>
        <w:t>Enne süsti tegemist puhastage nahk vastavalt arsti juhtnööridele. 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 Olenemata sellest, missuguse koha süstimiseks valite – kas õlavarre, reie, tuhara või kõhu – Humalog’i toi</w:t>
      </w:r>
      <w:r>
        <w:t>me saabub igal juhul kiiremini kui lühitoimelisel humaaninsuliinil.</w:t>
      </w:r>
    </w:p>
    <w:p w14:paraId="7B4F5207" w14:textId="77777777" w:rsidR="00B804BD" w:rsidRDefault="00421A6F">
      <w:pPr>
        <w:pStyle w:val="BodyText"/>
        <w:numPr>
          <w:ilvl w:val="0"/>
          <w:numId w:val="5"/>
        </w:numPr>
        <w:tabs>
          <w:tab w:val="clear" w:pos="360"/>
        </w:tabs>
        <w:ind w:left="567" w:hanging="567"/>
      </w:pPr>
      <w:r>
        <w:t>Humalog’i ei tohi veeni süstida. Süstige Humalog’i nii, nagu arst või meditsiiniõde on õpetanud. Ainult arst tohib süstida Humalog’i veeni. Ta teeb seda ainult eriolukorras, nt. seoses kirurgilise operatsiooniga või kui olete haigestunud ning teie glükoositase on liiga kõrge.</w:t>
      </w:r>
    </w:p>
    <w:p w14:paraId="7B4F5208" w14:textId="77777777" w:rsidR="00B804BD" w:rsidRDefault="00B804BD">
      <w:pPr>
        <w:pStyle w:val="BodyText"/>
        <w:keepNext/>
        <w:rPr>
          <w:b/>
        </w:rPr>
      </w:pPr>
    </w:p>
    <w:p w14:paraId="7B4F5209" w14:textId="77777777" w:rsidR="00B804BD" w:rsidRDefault="00421A6F">
      <w:pPr>
        <w:pStyle w:val="BodyText"/>
        <w:keepNext/>
      </w:pPr>
      <w:r>
        <w:rPr>
          <w:b/>
        </w:rPr>
        <w:t>Pärast süsti</w:t>
      </w:r>
    </w:p>
    <w:p w14:paraId="7B4F520A" w14:textId="77777777" w:rsidR="00B804BD" w:rsidRDefault="00421A6F">
      <w:pPr>
        <w:pStyle w:val="BodyText"/>
        <w:keepNext/>
        <w:numPr>
          <w:ilvl w:val="0"/>
          <w:numId w:val="6"/>
        </w:numPr>
        <w:tabs>
          <w:tab w:val="clear" w:pos="360"/>
        </w:tabs>
        <w:ind w:left="567" w:hanging="567"/>
      </w:pPr>
      <w:r>
        <w:t xml:space="preserve">Niipea, kui olete süsti teinud, keerake nõel pen-süstlilt ära, kasutades selleks nõela väliskatet. Nii hoiate Humalog’i steriilsena ja väldite selle leket. Samuti väldib see õhu sisenemist pen-süstlisse ja nõela ummistumist. </w:t>
      </w:r>
      <w:r>
        <w:rPr>
          <w:b/>
        </w:rPr>
        <w:t>Ärge andke oma nõelu kellelegi teisele kasutada</w:t>
      </w:r>
      <w:r>
        <w:t xml:space="preserve">. </w:t>
      </w:r>
      <w:r>
        <w:rPr>
          <w:u w:val="single"/>
        </w:rPr>
        <w:t>Ärge andke oma pen-süstlit kellelegi teisele kasutada.</w:t>
      </w:r>
      <w:r>
        <w:t xml:space="preserve"> Asetage otsik pen-süstlile tagasi. Jätke kolbampull pen-süstlisse.</w:t>
      </w:r>
    </w:p>
    <w:p w14:paraId="7B4F520B" w14:textId="77777777" w:rsidR="00B804BD" w:rsidRDefault="00B804BD">
      <w:pPr>
        <w:pStyle w:val="BodyText"/>
      </w:pPr>
    </w:p>
    <w:p w14:paraId="7B4F520C" w14:textId="77777777" w:rsidR="00B804BD" w:rsidRDefault="00421A6F">
      <w:pPr>
        <w:pStyle w:val="BodyText"/>
        <w:rPr>
          <w:b/>
        </w:rPr>
      </w:pPr>
      <w:r>
        <w:rPr>
          <w:b/>
        </w:rPr>
        <w:t>Järgmised süstid</w:t>
      </w:r>
    </w:p>
    <w:p w14:paraId="7B4F520D" w14:textId="77777777" w:rsidR="00B804BD" w:rsidRDefault="00421A6F">
      <w:pPr>
        <w:pStyle w:val="BodyText"/>
        <w:numPr>
          <w:ilvl w:val="0"/>
          <w:numId w:val="29"/>
        </w:numPr>
        <w:tabs>
          <w:tab w:val="clear" w:pos="360"/>
        </w:tabs>
        <w:ind w:left="567" w:hanging="567"/>
      </w:pPr>
      <w:r>
        <w:t xml:space="preserve">Enne iga süsti valige annuse aknas 1 või 2 ühikut ja vajutage süstimisnupule, kusjuures pen-süstel on otsaga ülespoole suunatud, kuni nõelast ilmub nähtavale Humalog’i piisk. Vaadates kolbampulli küljel asuvat mõõturit, võite näha, kui </w:t>
      </w:r>
      <w:r>
        <w:t>palju Humalog’i on alles. Mõõturi iga sälgu vaheline kaugus tähistab ligikaudu 20 ühikut. Kui sellest ei piisa teie annuseks, siis vahetage kolbampulli.</w:t>
      </w:r>
    </w:p>
    <w:p w14:paraId="7B4F520E" w14:textId="77777777" w:rsidR="00B804BD" w:rsidRDefault="00B804BD">
      <w:pPr>
        <w:pStyle w:val="BodyText"/>
        <w:rPr>
          <w:b/>
        </w:rPr>
      </w:pPr>
    </w:p>
    <w:p w14:paraId="7B4F520F" w14:textId="77777777" w:rsidR="00B804BD" w:rsidRDefault="00421A6F">
      <w:pPr>
        <w:rPr>
          <w:b/>
          <w:bCs/>
          <w:lang w:val="et-EE"/>
        </w:rPr>
      </w:pPr>
      <w:r>
        <w:rPr>
          <w:b/>
          <w:bCs/>
          <w:lang w:val="et-EE"/>
        </w:rPr>
        <w:t>Ärge segage Humalog’i kolbampulli mingeid muid insuliine. Kui kolbampull on tühi, ärge seda enam kasutage.</w:t>
      </w:r>
    </w:p>
    <w:p w14:paraId="7B4F5210" w14:textId="77777777" w:rsidR="00B804BD" w:rsidRDefault="00B804BD">
      <w:pPr>
        <w:pStyle w:val="BodyText"/>
        <w:keepNext/>
        <w:rPr>
          <w:b/>
        </w:rPr>
      </w:pPr>
    </w:p>
    <w:p w14:paraId="7B4F5211" w14:textId="77777777" w:rsidR="00B804BD" w:rsidRDefault="00421A6F">
      <w:pPr>
        <w:pStyle w:val="BodyText"/>
        <w:keepNext/>
        <w:rPr>
          <w:b/>
        </w:rPr>
      </w:pPr>
      <w:r>
        <w:rPr>
          <w:b/>
        </w:rPr>
        <w:t>Humalog’i kasutamine infusioonipumbaga</w:t>
      </w:r>
    </w:p>
    <w:p w14:paraId="7B4F5212" w14:textId="77777777" w:rsidR="00B804BD" w:rsidRDefault="00421A6F">
      <w:pPr>
        <w:keepNext/>
        <w:numPr>
          <w:ilvl w:val="0"/>
          <w:numId w:val="11"/>
        </w:numPr>
        <w:tabs>
          <w:tab w:val="clear" w:pos="360"/>
        </w:tabs>
        <w:ind w:left="539" w:hanging="539"/>
        <w:rPr>
          <w:lang w:val="et-EE"/>
        </w:rPr>
      </w:pPr>
      <w:r>
        <w:rPr>
          <w:lang w:val="et-EE"/>
        </w:rPr>
        <w:t xml:space="preserve">Lispro-insuliini infundeerimiseks tohib kasutada ainult </w:t>
      </w:r>
      <w:r>
        <w:rPr>
          <w:color w:val="000000"/>
          <w:lang w:val="et-EE"/>
        </w:rPr>
        <w:t>teatavaid</w:t>
      </w:r>
      <w:r>
        <w:rPr>
          <w:lang w:val="et-EE"/>
        </w:rPr>
        <w:t xml:space="preserve"> CE - märgistusega insuliini infusioonipumpasid. Enne lispro-insuliini infusiooni lugege tähelepanelikult tootjajuhendit, et teha kindlaks selle pumba sobivust teile. Lugege ja järgige infusioonipumbaga kaasasolevaid instruktsioone.</w:t>
      </w:r>
    </w:p>
    <w:p w14:paraId="7B4F5213" w14:textId="77777777" w:rsidR="00B804BD" w:rsidRDefault="00421A6F">
      <w:pPr>
        <w:numPr>
          <w:ilvl w:val="0"/>
          <w:numId w:val="11"/>
        </w:numPr>
        <w:tabs>
          <w:tab w:val="clear" w:pos="360"/>
        </w:tabs>
        <w:ind w:left="539" w:hanging="539"/>
        <w:rPr>
          <w:lang w:val="et-EE"/>
        </w:rPr>
      </w:pPr>
      <w:r>
        <w:rPr>
          <w:lang w:val="et-EE"/>
        </w:rPr>
        <w:t>Kasutage pumba õiget reservuaari ja kateetrit.</w:t>
      </w:r>
    </w:p>
    <w:p w14:paraId="7B4F5214" w14:textId="77777777" w:rsidR="00B804BD" w:rsidRDefault="00421A6F">
      <w:pPr>
        <w:numPr>
          <w:ilvl w:val="0"/>
          <w:numId w:val="11"/>
        </w:numPr>
        <w:tabs>
          <w:tab w:val="clear" w:pos="360"/>
        </w:tabs>
        <w:ind w:left="539" w:hanging="539"/>
        <w:rPr>
          <w:u w:val="single"/>
          <w:lang w:val="et-EE"/>
        </w:rPr>
      </w:pPr>
      <w:r>
        <w:rPr>
          <w:u w:val="single"/>
          <w:lang w:val="et-EE"/>
        </w:rPr>
        <w:t>Infusioonikomplekti vahetus (voolik ja nõel) peab toimuma infusioonikomplektiga kaasas oleva tooteinfo juhiste järgi.</w:t>
      </w:r>
    </w:p>
    <w:p w14:paraId="7B4F5215" w14:textId="77777777" w:rsidR="00B804BD" w:rsidRDefault="00421A6F">
      <w:pPr>
        <w:numPr>
          <w:ilvl w:val="0"/>
          <w:numId w:val="11"/>
        </w:numPr>
        <w:tabs>
          <w:tab w:val="clear" w:pos="360"/>
        </w:tabs>
        <w:ind w:left="539" w:hanging="539"/>
        <w:rPr>
          <w:lang w:val="et-EE"/>
        </w:rPr>
      </w:pPr>
      <w:r>
        <w:rPr>
          <w:lang w:val="et-EE"/>
        </w:rPr>
        <w:t>Hüpoglükeemia tekkimisel tuleb infusioon katkestada seniks, kuni episood on möödunud. Korduvate või raskete hüpoglükeemiate esinemisel andke sellest teada raviarstile või diabeedikliinikusse ning kaaluge insuliini infusiooni vähendamise või lõpetamise vajadust.</w:t>
      </w:r>
    </w:p>
    <w:p w14:paraId="7B4F5216" w14:textId="77777777" w:rsidR="00B804BD" w:rsidRDefault="00421A6F">
      <w:pPr>
        <w:numPr>
          <w:ilvl w:val="0"/>
          <w:numId w:val="11"/>
        </w:numPr>
        <w:tabs>
          <w:tab w:val="clear" w:pos="360"/>
        </w:tabs>
        <w:ind w:left="539" w:hanging="539"/>
        <w:rPr>
          <w:lang w:val="et-EE"/>
        </w:rPr>
      </w:pPr>
      <w:r>
        <w:rPr>
          <w:lang w:val="et-EE"/>
        </w:rPr>
        <w:t>Pumba rike või infusioonikomplekti ummistus võib põhjustada glükoositaseme kiiret tõusu. Kui teile tundub, et insuliini vool on katkenud, siis tegutsege nii, nagu juhendis õpetatud, ning vajadusel andke sellest teada oma raviarstile või diabeedikliinikusse.</w:t>
      </w:r>
    </w:p>
    <w:p w14:paraId="7B4F5217" w14:textId="77777777" w:rsidR="00B804BD" w:rsidRDefault="00421A6F">
      <w:pPr>
        <w:numPr>
          <w:ilvl w:val="0"/>
          <w:numId w:val="11"/>
        </w:numPr>
        <w:tabs>
          <w:tab w:val="clear" w:pos="360"/>
        </w:tabs>
        <w:ind w:left="539" w:hanging="539"/>
        <w:rPr>
          <w:lang w:val="et-EE"/>
        </w:rPr>
      </w:pPr>
      <w:r>
        <w:rPr>
          <w:lang w:val="et-EE"/>
        </w:rPr>
        <w:t>Insuliini infusioonipumbaga kasutamisel ei tohi Humalog`i ühegi teise insuliiniga segada.</w:t>
      </w:r>
    </w:p>
    <w:p w14:paraId="7B4F5218" w14:textId="77777777" w:rsidR="00B804BD" w:rsidRDefault="00B804BD">
      <w:pPr>
        <w:pStyle w:val="BodyText"/>
        <w:rPr>
          <w:b/>
        </w:rPr>
      </w:pPr>
    </w:p>
    <w:p w14:paraId="7B4F5219" w14:textId="77777777" w:rsidR="00B804BD" w:rsidRDefault="00421A6F">
      <w:pPr>
        <w:numPr>
          <w:ilvl w:val="12"/>
          <w:numId w:val="0"/>
        </w:numPr>
        <w:rPr>
          <w:noProof/>
          <w:lang w:val="et-EE"/>
        </w:rPr>
      </w:pPr>
      <w:r>
        <w:rPr>
          <w:b/>
          <w:noProof/>
          <w:lang w:val="et-EE"/>
        </w:rPr>
        <w:t>Kui te kasutate Humalog`i rohkem, kui ette nähtud</w:t>
      </w:r>
    </w:p>
    <w:p w14:paraId="7B4F521A" w14:textId="77777777" w:rsidR="00B804BD" w:rsidRDefault="00421A6F">
      <w:pPr>
        <w:numPr>
          <w:ilvl w:val="12"/>
          <w:numId w:val="0"/>
        </w:numPr>
        <w:rPr>
          <w:noProof/>
          <w:lang w:val="et-EE"/>
        </w:rPr>
      </w:pPr>
      <w:r>
        <w:rPr>
          <w:noProof/>
          <w:lang w:val="et-EE"/>
        </w:rPr>
        <w:t xml:space="preserve">Kui te kasutate Humalog`i rohkem, kui te vajate, </w:t>
      </w:r>
      <w:r>
        <w:rPr>
          <w:bCs/>
          <w:color w:val="000000"/>
          <w:szCs w:val="22"/>
          <w:lang w:val="et-EE"/>
        </w:rPr>
        <w:t>või te ei ole kindel, kui palju olete süstinud,</w:t>
      </w:r>
      <w:r>
        <w:rPr>
          <w:noProof/>
          <w:lang w:val="et-EE"/>
        </w:rPr>
        <w:t xml:space="preserve"> siis võib teil tekkida madal veresuhkur. Kontrollige oma veresuhkru taset.</w:t>
      </w:r>
    </w:p>
    <w:p w14:paraId="7B4F521B" w14:textId="77777777" w:rsidR="00B804BD" w:rsidRDefault="00B804BD">
      <w:pPr>
        <w:numPr>
          <w:ilvl w:val="12"/>
          <w:numId w:val="0"/>
        </w:numPr>
        <w:rPr>
          <w:noProof/>
          <w:lang w:val="et-EE"/>
        </w:rPr>
      </w:pPr>
    </w:p>
    <w:p w14:paraId="7B4F521C" w14:textId="77777777" w:rsidR="00B804BD" w:rsidRDefault="00421A6F">
      <w:pPr>
        <w:pStyle w:val="BodyText"/>
      </w:pPr>
      <w:r>
        <w:t xml:space="preserve">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w:t>
      </w:r>
      <w:r>
        <w:t>uhkrut. Kui glükagoonist ei ole abi, tuleb teid haiglas ravida. Paluge, et arst räägiks teile, mis on glükagoon.</w:t>
      </w:r>
    </w:p>
    <w:p w14:paraId="7B4F521D" w14:textId="77777777" w:rsidR="00B804BD" w:rsidRDefault="00B804BD">
      <w:pPr>
        <w:numPr>
          <w:ilvl w:val="12"/>
          <w:numId w:val="0"/>
        </w:numPr>
        <w:rPr>
          <w:b/>
          <w:noProof/>
          <w:lang w:val="et-EE"/>
        </w:rPr>
      </w:pPr>
    </w:p>
    <w:p w14:paraId="7B4F521E" w14:textId="77777777" w:rsidR="00B804BD" w:rsidRDefault="00421A6F">
      <w:pPr>
        <w:numPr>
          <w:ilvl w:val="12"/>
          <w:numId w:val="0"/>
        </w:numPr>
        <w:rPr>
          <w:noProof/>
          <w:lang w:val="et-EE"/>
        </w:rPr>
      </w:pPr>
      <w:r>
        <w:rPr>
          <w:b/>
          <w:noProof/>
          <w:lang w:val="et-EE"/>
        </w:rPr>
        <w:t>Kui te unustate Humalog`i kasutada</w:t>
      </w:r>
    </w:p>
    <w:p w14:paraId="7B4F521F" w14:textId="77777777" w:rsidR="00B804BD" w:rsidRDefault="00421A6F">
      <w:pPr>
        <w:numPr>
          <w:ilvl w:val="12"/>
          <w:numId w:val="0"/>
        </w:numPr>
        <w:rPr>
          <w:noProof/>
          <w:lang w:val="et-EE"/>
        </w:rPr>
      </w:pPr>
      <w:r>
        <w:rPr>
          <w:noProof/>
          <w:lang w:val="et-EE"/>
        </w:rPr>
        <w:t xml:space="preserve">Kui te kasutate vähem Humalog`i, kui te vajate, </w:t>
      </w:r>
      <w:r>
        <w:rPr>
          <w:bCs/>
          <w:color w:val="000000"/>
          <w:szCs w:val="22"/>
          <w:lang w:val="et-EE"/>
        </w:rPr>
        <w:t>või te ei ole kindel, kui palju olete süstinud</w:t>
      </w:r>
      <w:r>
        <w:rPr>
          <w:noProof/>
          <w:lang w:val="et-EE"/>
        </w:rPr>
        <w:t>, siis võib teil tekkida kõrge veresuhkur. Kontrollige oma veresuhkru taset.</w:t>
      </w:r>
    </w:p>
    <w:p w14:paraId="7B4F5220" w14:textId="77777777" w:rsidR="00B804BD" w:rsidRDefault="00B804BD">
      <w:pPr>
        <w:numPr>
          <w:ilvl w:val="12"/>
          <w:numId w:val="0"/>
        </w:numPr>
        <w:rPr>
          <w:noProof/>
          <w:lang w:val="et-EE"/>
        </w:rPr>
      </w:pPr>
    </w:p>
    <w:p w14:paraId="7B4F5221" w14:textId="77777777" w:rsidR="00B804BD" w:rsidRDefault="00421A6F">
      <w:pPr>
        <w:pStyle w:val="BodyText"/>
      </w:pPr>
      <w:r>
        <w:t xml:space="preserve">Kui hüpo- (madal veresuhkur) või hüperglükeemiaid (kõrge veresuhkur) mitte ravida, võivad need </w:t>
      </w:r>
      <w:r>
        <w:t>väga rasked olla ja põhjustada peavalusid, iiveldust, oksendamist, veetustumist, teadvusetust, koomat ja isegi surma (vt punktid A ja B, lõik 4 „Võimalikud kõrvaltoimed”).</w:t>
      </w:r>
    </w:p>
    <w:p w14:paraId="7B4F5222" w14:textId="77777777" w:rsidR="00B804BD" w:rsidRDefault="00B804BD">
      <w:pPr>
        <w:pStyle w:val="BodyText"/>
      </w:pPr>
    </w:p>
    <w:p w14:paraId="7B4F5223" w14:textId="77777777" w:rsidR="00B804BD" w:rsidRDefault="00421A6F">
      <w:pPr>
        <w:pStyle w:val="BodyText"/>
      </w:pPr>
      <w:r>
        <w:rPr>
          <w:b/>
        </w:rPr>
        <w:t>Kolm lihtsat võtet</w:t>
      </w:r>
      <w:r>
        <w:t>, kuidas vältida hüpoglükeemiat või hüperglükeemiat, on:</w:t>
      </w:r>
    </w:p>
    <w:p w14:paraId="7B4F5224" w14:textId="77777777" w:rsidR="00B804BD" w:rsidRDefault="00421A6F">
      <w:pPr>
        <w:pStyle w:val="BodyText"/>
        <w:numPr>
          <w:ilvl w:val="0"/>
          <w:numId w:val="2"/>
        </w:numPr>
        <w:tabs>
          <w:tab w:val="clear" w:pos="360"/>
        </w:tabs>
        <w:ind w:left="539" w:hanging="539"/>
      </w:pPr>
      <w:r>
        <w:t>Hoidke alati endaga tagavaraks kaasas süstalt ja Humalog`i viaali või tagavara pen-süstlit ja kolbampulli, juhuks kui kaotate oma pen-süstli või kolbampulli või need lähevad rikki.</w:t>
      </w:r>
    </w:p>
    <w:p w14:paraId="7B4F5225" w14:textId="77777777" w:rsidR="00B804BD" w:rsidRDefault="00421A6F">
      <w:pPr>
        <w:pStyle w:val="BodyText"/>
        <w:numPr>
          <w:ilvl w:val="0"/>
          <w:numId w:val="2"/>
        </w:numPr>
        <w:tabs>
          <w:tab w:val="clear" w:pos="360"/>
        </w:tabs>
        <w:ind w:left="539" w:hanging="539"/>
      </w:pPr>
      <w:r>
        <w:lastRenderedPageBreak/>
        <w:t>Kandke endaga alati kaasas midagi, mis näitab, et olete suhkruhaige.</w:t>
      </w:r>
    </w:p>
    <w:p w14:paraId="7B4F5226" w14:textId="77777777" w:rsidR="00B804BD" w:rsidRDefault="00421A6F">
      <w:pPr>
        <w:pStyle w:val="BodyText"/>
        <w:numPr>
          <w:ilvl w:val="0"/>
          <w:numId w:val="2"/>
        </w:numPr>
        <w:tabs>
          <w:tab w:val="clear" w:pos="360"/>
        </w:tabs>
        <w:ind w:left="539" w:hanging="539"/>
      </w:pPr>
      <w:r>
        <w:t>Kandke endaga alati suhkrut kaasas.</w:t>
      </w:r>
    </w:p>
    <w:p w14:paraId="7B4F5227" w14:textId="77777777" w:rsidR="00B804BD" w:rsidRDefault="00B804BD">
      <w:pPr>
        <w:numPr>
          <w:ilvl w:val="12"/>
          <w:numId w:val="0"/>
        </w:numPr>
        <w:rPr>
          <w:noProof/>
          <w:lang w:val="et-EE"/>
        </w:rPr>
      </w:pPr>
    </w:p>
    <w:p w14:paraId="7B4F5228" w14:textId="77777777" w:rsidR="00B804BD" w:rsidRDefault="00421A6F">
      <w:pPr>
        <w:keepNext/>
        <w:numPr>
          <w:ilvl w:val="12"/>
          <w:numId w:val="0"/>
        </w:numPr>
        <w:rPr>
          <w:b/>
          <w:bCs/>
          <w:noProof/>
          <w:lang w:val="et-EE"/>
        </w:rPr>
      </w:pPr>
      <w:r>
        <w:rPr>
          <w:b/>
          <w:bCs/>
          <w:noProof/>
          <w:lang w:val="et-EE"/>
        </w:rPr>
        <w:t>Kui te lõpetate Humalog`i kasutamise</w:t>
      </w:r>
    </w:p>
    <w:p w14:paraId="7B4F5229" w14:textId="77777777" w:rsidR="00B804BD" w:rsidRDefault="00421A6F">
      <w:pPr>
        <w:keepNext/>
        <w:numPr>
          <w:ilvl w:val="12"/>
          <w:numId w:val="0"/>
        </w:numPr>
        <w:rPr>
          <w:noProof/>
          <w:lang w:val="et-EE"/>
        </w:rPr>
      </w:pPr>
      <w:r>
        <w:rPr>
          <w:noProof/>
          <w:lang w:val="et-EE"/>
        </w:rPr>
        <w:t>Kui te võtate vähem Humalog`i, kui te vajate, siis võib teil tekkida kõrge veresuhkur. Ärge vahetage oma insuliini ilma arsti loata.</w:t>
      </w:r>
    </w:p>
    <w:p w14:paraId="7B4F522A" w14:textId="77777777" w:rsidR="00B804BD" w:rsidRDefault="00B804BD">
      <w:pPr>
        <w:numPr>
          <w:ilvl w:val="12"/>
          <w:numId w:val="0"/>
        </w:numPr>
        <w:rPr>
          <w:bCs/>
          <w:noProof/>
          <w:lang w:val="et-EE"/>
        </w:rPr>
      </w:pPr>
    </w:p>
    <w:p w14:paraId="7B4F522B" w14:textId="77777777" w:rsidR="00B804BD" w:rsidRDefault="00421A6F">
      <w:pPr>
        <w:numPr>
          <w:ilvl w:val="12"/>
          <w:numId w:val="0"/>
        </w:numPr>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22C" w14:textId="77777777" w:rsidR="00B804BD" w:rsidRDefault="00B804BD">
      <w:pPr>
        <w:numPr>
          <w:ilvl w:val="12"/>
          <w:numId w:val="0"/>
        </w:numPr>
        <w:rPr>
          <w:noProof/>
          <w:lang w:val="et-EE"/>
        </w:rPr>
      </w:pPr>
    </w:p>
    <w:p w14:paraId="7B4F522D" w14:textId="77777777" w:rsidR="00B804BD" w:rsidRDefault="00B804BD">
      <w:pPr>
        <w:numPr>
          <w:ilvl w:val="12"/>
          <w:numId w:val="0"/>
        </w:numPr>
        <w:rPr>
          <w:noProof/>
          <w:lang w:val="et-EE"/>
        </w:rPr>
      </w:pPr>
    </w:p>
    <w:p w14:paraId="7B4F522E" w14:textId="77777777" w:rsidR="00B804BD" w:rsidRDefault="00421A6F">
      <w:pPr>
        <w:numPr>
          <w:ilvl w:val="12"/>
          <w:numId w:val="0"/>
        </w:numPr>
        <w:ind w:left="567" w:hanging="567"/>
        <w:rPr>
          <w:noProof/>
          <w:lang w:val="et-EE"/>
        </w:rPr>
      </w:pPr>
      <w:r>
        <w:rPr>
          <w:b/>
          <w:noProof/>
          <w:lang w:val="et-EE"/>
        </w:rPr>
        <w:t>4.</w:t>
      </w:r>
      <w:r>
        <w:rPr>
          <w:b/>
          <w:noProof/>
          <w:lang w:val="et-EE"/>
        </w:rPr>
        <w:tab/>
        <w:t>Võimalikud kõrvaltoimed</w:t>
      </w:r>
    </w:p>
    <w:p w14:paraId="7B4F522F" w14:textId="77777777" w:rsidR="00B804BD" w:rsidRDefault="00B804BD">
      <w:pPr>
        <w:numPr>
          <w:ilvl w:val="12"/>
          <w:numId w:val="0"/>
        </w:numPr>
        <w:rPr>
          <w:noProof/>
          <w:lang w:val="et-EE"/>
        </w:rPr>
      </w:pPr>
    </w:p>
    <w:p w14:paraId="7B4F5230" w14:textId="77777777" w:rsidR="00B804BD" w:rsidRDefault="00421A6F">
      <w:pPr>
        <w:numPr>
          <w:ilvl w:val="12"/>
          <w:numId w:val="0"/>
        </w:numPr>
        <w:rPr>
          <w:noProof/>
          <w:lang w:val="et-EE"/>
        </w:rPr>
      </w:pPr>
      <w:r>
        <w:rPr>
          <w:noProof/>
          <w:lang w:val="et-EE"/>
        </w:rPr>
        <w:t>Nagu kõik ravimid, võib ka see ravim põhjustada kõrvaltoimeid, kuigi kõigil neid ei teki.</w:t>
      </w:r>
    </w:p>
    <w:p w14:paraId="7B4F5231" w14:textId="77777777" w:rsidR="00B804BD" w:rsidRDefault="00B804BD">
      <w:pPr>
        <w:pStyle w:val="BodyText"/>
        <w:rPr>
          <w:i/>
        </w:rPr>
      </w:pPr>
    </w:p>
    <w:p w14:paraId="7B4F5232" w14:textId="77777777" w:rsidR="00B804BD" w:rsidRDefault="00421A6F">
      <w:pPr>
        <w:pStyle w:val="BodyText"/>
      </w:pPr>
      <w:r>
        <w:t>Süsteemne allergia on harva esinev (≥1/10000 kuni &lt;1/1000). Selle sümptomiteks on:</w:t>
      </w:r>
    </w:p>
    <w:p w14:paraId="7B4F5233" w14:textId="77777777" w:rsidR="00B804BD" w:rsidRDefault="00421A6F">
      <w:pPr>
        <w:pStyle w:val="BodyText"/>
        <w:numPr>
          <w:ilvl w:val="0"/>
          <w:numId w:val="4"/>
        </w:numPr>
        <w:tabs>
          <w:tab w:val="clear" w:pos="360"/>
        </w:tabs>
        <w:ind w:left="567" w:hanging="567"/>
      </w:pPr>
      <w:r>
        <w:t xml:space="preserve">lööve tervel kehal </w:t>
      </w:r>
      <w:r>
        <w:tab/>
      </w:r>
      <w:r>
        <w:tab/>
      </w:r>
      <w:r>
        <w:tab/>
      </w:r>
      <w:r>
        <w:sym w:font="Symbol" w:char="F0B7"/>
      </w:r>
      <w:r>
        <w:tab/>
        <w:t>vererõhu langus</w:t>
      </w:r>
    </w:p>
    <w:p w14:paraId="7B4F5234" w14:textId="77777777" w:rsidR="00B804BD" w:rsidRDefault="00421A6F">
      <w:pPr>
        <w:pStyle w:val="BodyText"/>
        <w:numPr>
          <w:ilvl w:val="0"/>
          <w:numId w:val="4"/>
        </w:numPr>
        <w:tabs>
          <w:tab w:val="clear" w:pos="360"/>
        </w:tabs>
        <w:ind w:left="567" w:hanging="567"/>
      </w:pPr>
      <w:r>
        <w:t>õhupuudus</w:t>
      </w:r>
      <w:r>
        <w:tab/>
      </w:r>
      <w:r>
        <w:tab/>
      </w:r>
      <w:r>
        <w:tab/>
      </w:r>
      <w:r>
        <w:tab/>
      </w:r>
      <w:r>
        <w:sym w:font="Symbol" w:char="F0B7"/>
      </w:r>
      <w:r>
        <w:tab/>
        <w:t>südamepekslemine</w:t>
      </w:r>
    </w:p>
    <w:p w14:paraId="7B4F5235" w14:textId="77777777" w:rsidR="00B804BD" w:rsidRDefault="00421A6F">
      <w:pPr>
        <w:pStyle w:val="BodyText"/>
        <w:numPr>
          <w:ilvl w:val="0"/>
          <w:numId w:val="4"/>
        </w:numPr>
        <w:tabs>
          <w:tab w:val="clear" w:pos="360"/>
        </w:tabs>
        <w:ind w:left="567" w:hanging="567"/>
      </w:pPr>
      <w:r>
        <w:t>kähisev hingamine</w:t>
      </w:r>
      <w:r>
        <w:tab/>
      </w:r>
      <w:r>
        <w:tab/>
      </w:r>
      <w:r>
        <w:tab/>
      </w:r>
      <w:r>
        <w:sym w:font="Symbol" w:char="F0B7"/>
      </w:r>
      <w:r>
        <w:tab/>
        <w:t>higistamine</w:t>
      </w:r>
    </w:p>
    <w:p w14:paraId="7B4F5236" w14:textId="77777777" w:rsidR="00B804BD" w:rsidRDefault="00B804BD">
      <w:pPr>
        <w:pStyle w:val="BodyText"/>
      </w:pPr>
    </w:p>
    <w:p w14:paraId="7B4F5237" w14:textId="77777777" w:rsidR="00B804BD" w:rsidRDefault="00421A6F">
      <w:pPr>
        <w:pStyle w:val="BodyText"/>
      </w:pPr>
      <w:r>
        <w:t xml:space="preserve">Kui teile tundub, et teil on Humalog’i kasutamisel tekkinud insuliiniallergia, pöörduge kohe arsti </w:t>
      </w:r>
      <w:r>
        <w:t>poole.</w:t>
      </w:r>
    </w:p>
    <w:p w14:paraId="7B4F5238" w14:textId="77777777" w:rsidR="00B804BD" w:rsidRDefault="00B804BD">
      <w:pPr>
        <w:rPr>
          <w:i/>
          <w:lang w:val="et-EE"/>
        </w:rPr>
      </w:pPr>
    </w:p>
    <w:p w14:paraId="7B4F5239" w14:textId="77777777" w:rsidR="00B804BD" w:rsidRDefault="00421A6F">
      <w:pPr>
        <w:rPr>
          <w:lang w:val="et-EE"/>
        </w:rPr>
      </w:pPr>
      <w:r>
        <w:rPr>
          <w:lang w:val="et-EE"/>
        </w:rPr>
        <w:t>Lokaalne allergia on sageli esinev (≥1/100 kuni &lt;1/10). Mõnel inimesel tekib insuliini süstimiskoha ümbruses punetus, turse või sügelus. See taandub tavaliselt paari päeva kuni paari nädalaga. Kui see teiega juhtub, rääkige sellest arstile.</w:t>
      </w:r>
    </w:p>
    <w:p w14:paraId="7B4F523A" w14:textId="77777777" w:rsidR="00B804BD" w:rsidRDefault="00B804BD">
      <w:pPr>
        <w:pStyle w:val="BodyText"/>
      </w:pPr>
    </w:p>
    <w:p w14:paraId="7B4F523B" w14:textId="77777777" w:rsidR="00B804BD" w:rsidRDefault="00421A6F">
      <w:pPr>
        <w:pStyle w:val="BodyText"/>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23C" w14:textId="77777777" w:rsidR="00B804BD" w:rsidRDefault="00B804BD">
      <w:pPr>
        <w:numPr>
          <w:ilvl w:val="12"/>
          <w:numId w:val="0"/>
        </w:numPr>
        <w:rPr>
          <w:noProof/>
          <w:lang w:val="et-EE"/>
        </w:rPr>
      </w:pPr>
    </w:p>
    <w:p w14:paraId="7B4F523D" w14:textId="77777777" w:rsidR="00B804BD" w:rsidRDefault="00421A6F">
      <w:pPr>
        <w:numPr>
          <w:ilvl w:val="12"/>
          <w:numId w:val="0"/>
        </w:numPr>
        <w:rPr>
          <w:noProof/>
          <w:lang w:val="et-EE"/>
        </w:rPr>
      </w:pPr>
      <w:r>
        <w:rPr>
          <w:noProof/>
          <w:lang w:val="et-EE"/>
        </w:rPr>
        <w:t>Eriti insuliinravi alguses või ravi vahetamise käigus, et saavutada veresuhkru taseme parem kontroll, on teatatud tursetest (nt käevarte või pahkluu paistetus, vedelikupeetus).</w:t>
      </w:r>
    </w:p>
    <w:p w14:paraId="7B4F523E" w14:textId="77777777" w:rsidR="00B804BD" w:rsidRDefault="00B804BD">
      <w:pPr>
        <w:pStyle w:val="BodyText"/>
      </w:pPr>
    </w:p>
    <w:p w14:paraId="7B4F523F" w14:textId="36B869FE" w:rsidR="00B804BD" w:rsidRDefault="00421A6F">
      <w:pPr>
        <w:numPr>
          <w:ilvl w:val="12"/>
          <w:numId w:val="0"/>
        </w:numPr>
        <w:outlineLvl w:val="0"/>
        <w:rPr>
          <w:b/>
          <w:noProof/>
          <w:szCs w:val="24"/>
          <w:lang w:val="et-EE"/>
        </w:rPr>
      </w:pPr>
      <w:r>
        <w:rPr>
          <w:b/>
          <w:noProof/>
          <w:szCs w:val="24"/>
          <w:lang w:val="et-EE"/>
        </w:rPr>
        <w:t>Kõrvaltoimetest teatamine</w:t>
      </w:r>
      <w:r>
        <w:rPr>
          <w:b/>
          <w:noProof/>
          <w:szCs w:val="24"/>
          <w:lang w:val="et-EE"/>
        </w:rPr>
        <w:fldChar w:fldCharType="begin"/>
      </w:r>
      <w:r>
        <w:rPr>
          <w:b/>
          <w:noProof/>
          <w:szCs w:val="24"/>
          <w:lang w:val="et-EE"/>
        </w:rPr>
        <w:instrText xml:space="preserve"> DOCVARIABLE vault_nd_ccbf44e0-a79d-4f0f-b335-2c4cfc7530fc \* MERGEFORMAT </w:instrText>
      </w:r>
      <w:r>
        <w:rPr>
          <w:b/>
          <w:noProof/>
          <w:szCs w:val="24"/>
          <w:lang w:val="et-EE"/>
        </w:rPr>
        <w:fldChar w:fldCharType="separate"/>
      </w:r>
      <w:r>
        <w:rPr>
          <w:b/>
          <w:noProof/>
          <w:szCs w:val="24"/>
          <w:lang w:val="et-EE"/>
        </w:rPr>
        <w:t xml:space="preserve"> </w:t>
      </w:r>
      <w:r>
        <w:rPr>
          <w:b/>
          <w:noProof/>
          <w:szCs w:val="24"/>
          <w:lang w:val="et-EE"/>
        </w:rPr>
        <w:fldChar w:fldCharType="end"/>
      </w:r>
    </w:p>
    <w:p w14:paraId="7B4F5240" w14:textId="77777777" w:rsidR="00B804BD" w:rsidRDefault="00421A6F">
      <w:pPr>
        <w:numPr>
          <w:ilvl w:val="12"/>
          <w:numId w:val="0"/>
        </w:numPr>
        <w:rPr>
          <w:noProof/>
          <w:szCs w:val="24"/>
          <w:lang w:val="et-EE"/>
        </w:rPr>
      </w:pPr>
      <w:r>
        <w:rPr>
          <w:szCs w:val="24"/>
          <w:lang w:val="et-EE"/>
        </w:rPr>
        <w:t>Kui</w:t>
      </w:r>
      <w:r>
        <w:rPr>
          <w:noProof/>
          <w:szCs w:val="24"/>
          <w:lang w:val="et-EE"/>
        </w:rPr>
        <w:t xml:space="preserve"> </w:t>
      </w:r>
      <w:r>
        <w:rPr>
          <w:szCs w:val="24"/>
          <w:lang w:val="et-EE"/>
        </w:rPr>
        <w:t xml:space="preserve">teil tekib ükskõik milline </w:t>
      </w:r>
      <w:r>
        <w:rPr>
          <w:noProof/>
          <w:szCs w:val="24"/>
          <w:lang w:val="et-EE"/>
        </w:rPr>
        <w:t>kõrvaltoime, pidage nõu oma arsti või apteekriga.</w:t>
      </w:r>
      <w:r>
        <w:rPr>
          <w:szCs w:val="24"/>
          <w:lang w:val="et-EE"/>
        </w:rPr>
        <w:t xml:space="preserve"> Kõrvaltoime v</w:t>
      </w:r>
      <w:r>
        <w:rPr>
          <w:noProof/>
          <w:szCs w:val="24"/>
          <w:lang w:val="et-EE"/>
        </w:rPr>
        <w:t>õib olla ka selline</w:t>
      </w:r>
      <w:r>
        <w:rPr>
          <w:szCs w:val="24"/>
          <w:lang w:val="et-EE"/>
        </w:rPr>
        <w:t xml:space="preserve">, mida selles infolehes ei ole </w:t>
      </w:r>
      <w:r>
        <w:rPr>
          <w:szCs w:val="24"/>
          <w:lang w:val="et-EE"/>
        </w:rPr>
        <w:t>nimetatud. K</w:t>
      </w:r>
      <w:r>
        <w:rPr>
          <w:noProof/>
          <w:szCs w:val="24"/>
          <w:lang w:val="et-EE"/>
        </w:rPr>
        <w:t xml:space="preserve">õrvaltoimetest võite ka ise teatada </w:t>
      </w:r>
      <w:r>
        <w:rPr>
          <w:szCs w:val="22"/>
          <w:shd w:val="clear" w:color="auto" w:fill="C0C0C0"/>
          <w:lang w:val="et-EE" w:eastAsia="ar-SA"/>
        </w:rPr>
        <w:t xml:space="preserve">riikliku teavitamissüsteemi (vt </w:t>
      </w:r>
      <w:hyperlink r:id="rId27" w:history="1">
        <w:r>
          <w:rPr>
            <w:rStyle w:val="Hyperlink"/>
            <w:szCs w:val="22"/>
            <w:shd w:val="clear" w:color="auto" w:fill="C0C0C0"/>
            <w:lang w:val="et-EE" w:eastAsia="ar-SA"/>
          </w:rPr>
          <w:t>V lisa</w:t>
        </w:r>
      </w:hyperlink>
      <w:r>
        <w:rPr>
          <w:szCs w:val="22"/>
          <w:shd w:val="clear" w:color="auto" w:fill="C0C0C0"/>
          <w:lang w:val="et-EE" w:eastAsia="ar-SA"/>
        </w:rPr>
        <w:t>)</w:t>
      </w:r>
      <w:r>
        <w:rPr>
          <w:lang w:val="et-EE"/>
        </w:rPr>
        <w:t xml:space="preserve"> kaudu.</w:t>
      </w:r>
      <w:r>
        <w:rPr>
          <w:noProof/>
          <w:szCs w:val="24"/>
          <w:lang w:val="et-EE"/>
        </w:rPr>
        <w:t xml:space="preserve"> Teatades aitate saada rohkem infot ravimi ohutusest.</w:t>
      </w:r>
    </w:p>
    <w:p w14:paraId="7B4F5241" w14:textId="77777777" w:rsidR="00B804BD" w:rsidRDefault="00B804BD">
      <w:pPr>
        <w:pStyle w:val="BodyText"/>
      </w:pPr>
    </w:p>
    <w:p w14:paraId="7B4F5242" w14:textId="77777777" w:rsidR="00B804BD" w:rsidRDefault="00421A6F">
      <w:pPr>
        <w:pStyle w:val="BodyText"/>
        <w:rPr>
          <w:b/>
        </w:rPr>
      </w:pPr>
      <w:r>
        <w:rPr>
          <w:b/>
        </w:rPr>
        <w:t>Suhkruhaigusega kaasneda võivad probleemid</w:t>
      </w:r>
    </w:p>
    <w:p w14:paraId="7B4F5243" w14:textId="77777777" w:rsidR="00B804BD" w:rsidRDefault="00B804BD">
      <w:pPr>
        <w:pStyle w:val="BodyText"/>
        <w:rPr>
          <w:b/>
        </w:rPr>
      </w:pPr>
    </w:p>
    <w:p w14:paraId="7B4F5244" w14:textId="77777777" w:rsidR="00B804BD" w:rsidRDefault="00421A6F">
      <w:pPr>
        <w:pStyle w:val="BodyText"/>
        <w:rPr>
          <w:b/>
        </w:rPr>
      </w:pPr>
      <w:r>
        <w:rPr>
          <w:b/>
        </w:rPr>
        <w:t>A.</w:t>
      </w:r>
      <w:r>
        <w:rPr>
          <w:b/>
        </w:rPr>
        <w:tab/>
        <w:t>Hüpoglükeemia</w:t>
      </w:r>
    </w:p>
    <w:p w14:paraId="7B4F5245" w14:textId="77777777" w:rsidR="00B804BD" w:rsidRDefault="00421A6F">
      <w:pPr>
        <w:pStyle w:val="BodyText"/>
      </w:pPr>
      <w:r>
        <w:t>Hüpoglükeemia (madal veresuhkur) tähendab, et veres ei ole piisavalt suhkrut. Selle põhjuseks võib olla asjaolu, et:</w:t>
      </w:r>
    </w:p>
    <w:p w14:paraId="7B4F5246" w14:textId="77777777" w:rsidR="00B804BD" w:rsidRDefault="00421A6F">
      <w:pPr>
        <w:pStyle w:val="BodyText"/>
        <w:numPr>
          <w:ilvl w:val="0"/>
          <w:numId w:val="92"/>
        </w:numPr>
      </w:pPr>
      <w:r>
        <w:t>olete manustanud liiga palju Humalog’i või muud insuliini;</w:t>
      </w:r>
    </w:p>
    <w:p w14:paraId="7B4F5247" w14:textId="77777777" w:rsidR="00B804BD" w:rsidRDefault="00421A6F">
      <w:pPr>
        <w:pStyle w:val="BodyText"/>
        <w:numPr>
          <w:ilvl w:val="0"/>
          <w:numId w:val="92"/>
        </w:numPr>
      </w:pPr>
      <w:r>
        <w:t>jätate vahele või lükkate edasi söögikordi või muudate oma dieeti;</w:t>
      </w:r>
    </w:p>
    <w:p w14:paraId="7B4F5248" w14:textId="77777777" w:rsidR="00B804BD" w:rsidRDefault="00421A6F">
      <w:pPr>
        <w:pStyle w:val="BodyText"/>
        <w:numPr>
          <w:ilvl w:val="0"/>
          <w:numId w:val="92"/>
        </w:numPr>
      </w:pPr>
      <w:r>
        <w:t>treenite või töötate liiga intensiivselt vahetult enne või pärast sööki;</w:t>
      </w:r>
    </w:p>
    <w:p w14:paraId="7B4F5249" w14:textId="77777777" w:rsidR="00B804BD" w:rsidRDefault="00421A6F">
      <w:pPr>
        <w:pStyle w:val="BodyText"/>
        <w:numPr>
          <w:ilvl w:val="0"/>
          <w:numId w:val="92"/>
        </w:numPr>
      </w:pPr>
      <w:r>
        <w:t>põete mõnda nakkust või muud haigust (eriti, kui sellega kaasneb kõhulahtisus või oksendamine);</w:t>
      </w:r>
    </w:p>
    <w:p w14:paraId="7B4F524A" w14:textId="77777777" w:rsidR="00B804BD" w:rsidRDefault="00421A6F">
      <w:pPr>
        <w:pStyle w:val="BodyText"/>
        <w:numPr>
          <w:ilvl w:val="0"/>
          <w:numId w:val="92"/>
        </w:numPr>
      </w:pPr>
      <w:r>
        <w:t>teie insuliinivajadus on muutunud; või</w:t>
      </w:r>
    </w:p>
    <w:p w14:paraId="7B4F524B" w14:textId="77777777" w:rsidR="00B804BD" w:rsidRDefault="00421A6F">
      <w:pPr>
        <w:pStyle w:val="BodyText"/>
        <w:numPr>
          <w:ilvl w:val="0"/>
          <w:numId w:val="92"/>
        </w:numPr>
      </w:pPr>
      <w:r>
        <w:t>te põete süvenevat neeru- või maksahaigust.</w:t>
      </w:r>
    </w:p>
    <w:p w14:paraId="7B4F524C" w14:textId="77777777" w:rsidR="00B804BD" w:rsidRDefault="00B804BD">
      <w:pPr>
        <w:pStyle w:val="BodyText"/>
      </w:pPr>
    </w:p>
    <w:p w14:paraId="7B4F524D" w14:textId="77777777" w:rsidR="00B804BD" w:rsidRDefault="00421A6F">
      <w:pPr>
        <w:pStyle w:val="BodyText"/>
      </w:pPr>
      <w:r>
        <w:t>Alkohol ja mõned ravimid võivad mõjutada teie veresuhkru taset.</w:t>
      </w:r>
    </w:p>
    <w:p w14:paraId="7B4F524E" w14:textId="77777777" w:rsidR="00B804BD" w:rsidRDefault="00B804BD">
      <w:pPr>
        <w:pStyle w:val="BodyText"/>
      </w:pPr>
    </w:p>
    <w:p w14:paraId="7B4F524F" w14:textId="77777777" w:rsidR="00B804BD" w:rsidRDefault="00421A6F">
      <w:pPr>
        <w:pStyle w:val="BodyText"/>
      </w:pPr>
      <w:r>
        <w:t>Madala veresuhkru taseme esimesed sümptomid kerkivad tavaliselt esile kiiresti ja nende hulka kuuluvad:</w:t>
      </w:r>
    </w:p>
    <w:p w14:paraId="7B4F5250" w14:textId="77777777" w:rsidR="00B804BD" w:rsidRDefault="00421A6F">
      <w:pPr>
        <w:pStyle w:val="BodyText"/>
        <w:numPr>
          <w:ilvl w:val="0"/>
          <w:numId w:val="4"/>
        </w:numPr>
        <w:tabs>
          <w:tab w:val="clear" w:pos="360"/>
        </w:tabs>
        <w:ind w:left="567" w:hanging="567"/>
      </w:pPr>
      <w:r>
        <w:lastRenderedPageBreak/>
        <w:t xml:space="preserve">väsimus </w:t>
      </w:r>
      <w:r>
        <w:tab/>
      </w:r>
      <w:r>
        <w:tab/>
      </w:r>
      <w:r>
        <w:tab/>
      </w:r>
      <w:r>
        <w:tab/>
      </w:r>
      <w:r>
        <w:sym w:font="Symbol" w:char="F0B7"/>
      </w:r>
      <w:r>
        <w:tab/>
        <w:t>südamepekslemine</w:t>
      </w:r>
    </w:p>
    <w:p w14:paraId="7B4F5251" w14:textId="77777777" w:rsidR="00B804BD" w:rsidRDefault="00421A6F">
      <w:pPr>
        <w:pStyle w:val="BodyText"/>
        <w:numPr>
          <w:ilvl w:val="0"/>
          <w:numId w:val="4"/>
        </w:numPr>
        <w:tabs>
          <w:tab w:val="clear" w:pos="360"/>
        </w:tabs>
        <w:ind w:left="567" w:hanging="567"/>
      </w:pPr>
      <w:r>
        <w:t xml:space="preserve">närvilisus ja värisemine </w:t>
      </w:r>
      <w:r>
        <w:tab/>
      </w:r>
      <w:r>
        <w:tab/>
      </w:r>
      <w:r>
        <w:sym w:font="Symbol" w:char="F0B7"/>
      </w:r>
      <w:r>
        <w:tab/>
        <w:t>iiveldus</w:t>
      </w:r>
    </w:p>
    <w:p w14:paraId="7B4F5252" w14:textId="77777777" w:rsidR="00B804BD" w:rsidRDefault="00421A6F">
      <w:pPr>
        <w:pStyle w:val="BodyText"/>
        <w:numPr>
          <w:ilvl w:val="0"/>
          <w:numId w:val="4"/>
        </w:numPr>
        <w:tabs>
          <w:tab w:val="clear" w:pos="360"/>
        </w:tabs>
        <w:ind w:left="567" w:hanging="567"/>
      </w:pPr>
      <w:r>
        <w:t xml:space="preserve">peavalu </w:t>
      </w:r>
      <w:r>
        <w:tab/>
      </w:r>
      <w:r>
        <w:tab/>
      </w:r>
      <w:r>
        <w:tab/>
      </w:r>
      <w:r>
        <w:tab/>
      </w:r>
      <w:r>
        <w:sym w:font="Symbol" w:char="F0B7"/>
      </w:r>
      <w:r>
        <w:tab/>
        <w:t>külm higi</w:t>
      </w:r>
    </w:p>
    <w:p w14:paraId="7B4F5253" w14:textId="77777777" w:rsidR="00B804BD" w:rsidRDefault="00B804BD">
      <w:pPr>
        <w:pStyle w:val="BodyText"/>
      </w:pPr>
    </w:p>
    <w:p w14:paraId="7B4F5254" w14:textId="77777777" w:rsidR="00B804BD" w:rsidRDefault="00421A6F">
      <w:pPr>
        <w:pStyle w:val="BodyText"/>
      </w:pPr>
      <w:r>
        <w:t>Kui te ei ole kindel, et hüpoglükeemia hoiatavaid sümptomeid endal ära tunnete, siis vältige olukordi, milles võite ennast või teisi ohtu seada (nt autojuhtimine).</w:t>
      </w:r>
    </w:p>
    <w:p w14:paraId="7B4F5255" w14:textId="77777777" w:rsidR="00B804BD" w:rsidRDefault="00B804BD">
      <w:pPr>
        <w:pStyle w:val="BodyText"/>
      </w:pPr>
    </w:p>
    <w:p w14:paraId="7B4F5256" w14:textId="77777777" w:rsidR="00B804BD" w:rsidRDefault="00421A6F">
      <w:pPr>
        <w:pStyle w:val="BodyText"/>
        <w:rPr>
          <w:b/>
        </w:rPr>
      </w:pPr>
      <w:r>
        <w:rPr>
          <w:b/>
        </w:rPr>
        <w:t>B.</w:t>
      </w:r>
      <w:r>
        <w:rPr>
          <w:b/>
        </w:rPr>
        <w:tab/>
        <w:t>Hüperglükeemia ja diabeetiline ketoatsidoos</w:t>
      </w:r>
    </w:p>
    <w:p w14:paraId="7B4F5257" w14:textId="77777777" w:rsidR="00B804BD" w:rsidRDefault="00421A6F">
      <w:pPr>
        <w:pStyle w:val="BodyText"/>
      </w:pPr>
      <w:r>
        <w:t>Hüperglükeemia (liiga palju suhkrut veres) tähendab, et organismis ei ole piisavalt insuliini. Hüperglükeemia tekkepõhjuseks võib olla:</w:t>
      </w:r>
    </w:p>
    <w:p w14:paraId="7B4F5258" w14:textId="77777777" w:rsidR="00B804BD" w:rsidRDefault="00421A6F">
      <w:pPr>
        <w:pStyle w:val="BodyText"/>
        <w:numPr>
          <w:ilvl w:val="0"/>
          <w:numId w:val="4"/>
        </w:numPr>
        <w:tabs>
          <w:tab w:val="clear" w:pos="360"/>
        </w:tabs>
        <w:ind w:left="567" w:hanging="567"/>
      </w:pPr>
      <w:r>
        <w:t>Humalog’i või mõne muu insuliini süstimata jätmine;</w:t>
      </w:r>
    </w:p>
    <w:p w14:paraId="7B4F5259" w14:textId="77777777" w:rsidR="00B804BD" w:rsidRDefault="00421A6F">
      <w:pPr>
        <w:pStyle w:val="BodyText"/>
        <w:numPr>
          <w:ilvl w:val="0"/>
          <w:numId w:val="4"/>
        </w:numPr>
        <w:tabs>
          <w:tab w:val="clear" w:pos="360"/>
        </w:tabs>
        <w:ind w:left="567" w:hanging="567"/>
      </w:pPr>
      <w:r>
        <w:t>väiksema insuliini annuse süstimine, kui arst on määranud;</w:t>
      </w:r>
    </w:p>
    <w:p w14:paraId="7B4F525A" w14:textId="77777777" w:rsidR="00B804BD" w:rsidRDefault="00421A6F">
      <w:pPr>
        <w:pStyle w:val="BodyText"/>
        <w:numPr>
          <w:ilvl w:val="0"/>
          <w:numId w:val="4"/>
        </w:numPr>
        <w:tabs>
          <w:tab w:val="clear" w:pos="360"/>
        </w:tabs>
        <w:ind w:left="567" w:hanging="567"/>
      </w:pPr>
      <w:r>
        <w:t>oma dieedis ettenähtust palju rohkem söömine; või</w:t>
      </w:r>
    </w:p>
    <w:p w14:paraId="7B4F525B" w14:textId="77777777" w:rsidR="00B804BD" w:rsidRDefault="00421A6F">
      <w:pPr>
        <w:pStyle w:val="BodyText"/>
        <w:numPr>
          <w:ilvl w:val="0"/>
          <w:numId w:val="4"/>
        </w:numPr>
        <w:tabs>
          <w:tab w:val="clear" w:pos="360"/>
        </w:tabs>
        <w:ind w:left="567" w:hanging="567"/>
      </w:pPr>
      <w:r>
        <w:t>palavik, nakkus või emotsionaalne stress.</w:t>
      </w:r>
    </w:p>
    <w:p w14:paraId="7B4F525C" w14:textId="77777777" w:rsidR="00B804BD" w:rsidRDefault="00B804BD">
      <w:pPr>
        <w:pStyle w:val="BodyText"/>
      </w:pPr>
    </w:p>
    <w:p w14:paraId="7B4F525D" w14:textId="77777777" w:rsidR="00B804BD" w:rsidRDefault="00421A6F">
      <w:pPr>
        <w:rPr>
          <w:lang w:val="et-EE"/>
        </w:rPr>
      </w:pPr>
      <w:r>
        <w:rPr>
          <w:lang w:val="et-EE"/>
        </w:rPr>
        <w:t xml:space="preserve">Hüperglükeemia tagajärjeks võib olla diabeetiline ketoatsidoos. Esimesed sümptomid kerkivad esile aeglaselt, mitme </w:t>
      </w:r>
      <w:r>
        <w:rPr>
          <w:lang w:val="et-EE"/>
        </w:rPr>
        <w:t>tunni või mõne päeva jooksul. Nendeks võivad olla:</w:t>
      </w:r>
    </w:p>
    <w:p w14:paraId="7B4F525E" w14:textId="77777777" w:rsidR="00B804BD" w:rsidRDefault="00421A6F">
      <w:pPr>
        <w:pStyle w:val="BodyText"/>
        <w:numPr>
          <w:ilvl w:val="0"/>
          <w:numId w:val="4"/>
        </w:numPr>
        <w:tabs>
          <w:tab w:val="clear" w:pos="360"/>
        </w:tabs>
        <w:ind w:left="567" w:hanging="567"/>
      </w:pPr>
      <w:r>
        <w:t xml:space="preserve">unisus </w:t>
      </w:r>
      <w:r>
        <w:tab/>
      </w:r>
      <w:r>
        <w:tab/>
      </w:r>
      <w:r>
        <w:tab/>
      </w:r>
      <w:r>
        <w:sym w:font="Symbol" w:char="F0B7"/>
      </w:r>
      <w:r>
        <w:tab/>
        <w:t>isutus</w:t>
      </w:r>
    </w:p>
    <w:p w14:paraId="7B4F525F" w14:textId="77777777" w:rsidR="00B804BD" w:rsidRDefault="00421A6F">
      <w:pPr>
        <w:pStyle w:val="BodyText"/>
        <w:numPr>
          <w:ilvl w:val="0"/>
          <w:numId w:val="4"/>
        </w:numPr>
        <w:tabs>
          <w:tab w:val="clear" w:pos="360"/>
        </w:tabs>
        <w:ind w:left="567" w:hanging="567"/>
      </w:pPr>
      <w:r>
        <w:t xml:space="preserve">punetav nägu </w:t>
      </w:r>
      <w:r>
        <w:tab/>
      </w:r>
      <w:r>
        <w:tab/>
      </w:r>
      <w:r>
        <w:sym w:font="Symbol" w:char="F0B7"/>
      </w:r>
      <w:r>
        <w:tab/>
        <w:t>puuvilja lõhn hingeõhus</w:t>
      </w:r>
    </w:p>
    <w:p w14:paraId="7B4F5260" w14:textId="77777777" w:rsidR="00B804BD" w:rsidRDefault="00421A6F">
      <w:pPr>
        <w:pStyle w:val="BodyText"/>
        <w:numPr>
          <w:ilvl w:val="0"/>
          <w:numId w:val="4"/>
        </w:numPr>
        <w:tabs>
          <w:tab w:val="clear" w:pos="360"/>
        </w:tabs>
        <w:ind w:left="567" w:hanging="567"/>
      </w:pPr>
      <w:r>
        <w:t xml:space="preserve">janu </w:t>
      </w:r>
      <w:r>
        <w:tab/>
      </w:r>
      <w:r>
        <w:tab/>
      </w:r>
      <w:r>
        <w:tab/>
      </w:r>
      <w:r>
        <w:sym w:font="Symbol" w:char="F0B7"/>
      </w:r>
      <w:r>
        <w:tab/>
        <w:t>iiveldus või oksendamine</w:t>
      </w:r>
    </w:p>
    <w:p w14:paraId="7B4F5261" w14:textId="77777777" w:rsidR="00B804BD" w:rsidRDefault="00B804BD">
      <w:pPr>
        <w:pStyle w:val="BodyText"/>
      </w:pPr>
    </w:p>
    <w:p w14:paraId="7B4F5262" w14:textId="77777777" w:rsidR="00B804BD" w:rsidRDefault="00421A6F">
      <w:pPr>
        <w:pStyle w:val="BodyText"/>
        <w:rPr>
          <w:b/>
        </w:rPr>
      </w:pPr>
      <w:r>
        <w:t xml:space="preserve">Rasketeks sümptomiteks on raske hingamine ja kiirenenud pulss. </w:t>
      </w:r>
      <w:r>
        <w:rPr>
          <w:b/>
        </w:rPr>
        <w:t>Otsige kiiresti meditsiinilist abi.</w:t>
      </w:r>
    </w:p>
    <w:p w14:paraId="7B4F5263" w14:textId="77777777" w:rsidR="00B804BD" w:rsidRDefault="00B804BD">
      <w:pPr>
        <w:pStyle w:val="BodyText"/>
        <w:rPr>
          <w:b/>
        </w:rPr>
      </w:pPr>
    </w:p>
    <w:p w14:paraId="7B4F5264" w14:textId="77777777" w:rsidR="00B804BD" w:rsidRDefault="00421A6F">
      <w:pPr>
        <w:pStyle w:val="BodyText"/>
        <w:keepNext/>
        <w:rPr>
          <w:b/>
        </w:rPr>
      </w:pPr>
      <w:r>
        <w:rPr>
          <w:b/>
        </w:rPr>
        <w:t>C.</w:t>
      </w:r>
      <w:r>
        <w:rPr>
          <w:b/>
        </w:rPr>
        <w:tab/>
        <w:t>Haigestumine</w:t>
      </w:r>
    </w:p>
    <w:p w14:paraId="7B4F5265" w14:textId="77777777" w:rsidR="00B804BD" w:rsidRDefault="00421A6F">
      <w:pPr>
        <w:keepNext/>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266" w14:textId="77777777" w:rsidR="00B804BD" w:rsidRDefault="00B804BD">
      <w:pPr>
        <w:rPr>
          <w:noProof/>
          <w:lang w:val="fi-FI"/>
        </w:rPr>
      </w:pPr>
    </w:p>
    <w:p w14:paraId="7B4F5267" w14:textId="77777777" w:rsidR="00B804BD" w:rsidRDefault="00B804BD">
      <w:pPr>
        <w:rPr>
          <w:noProof/>
          <w:lang w:val="fi-FI"/>
        </w:rPr>
      </w:pPr>
    </w:p>
    <w:p w14:paraId="7B4F5268" w14:textId="77777777" w:rsidR="00B804BD" w:rsidRDefault="00421A6F">
      <w:pPr>
        <w:rPr>
          <w:b/>
          <w:noProof/>
          <w:lang w:val="fi-FI"/>
        </w:rPr>
      </w:pPr>
      <w:r>
        <w:rPr>
          <w:b/>
          <w:noProof/>
          <w:lang w:val="fi-FI"/>
        </w:rPr>
        <w:t>5.</w:t>
      </w:r>
      <w:r>
        <w:rPr>
          <w:b/>
          <w:noProof/>
          <w:lang w:val="fi-FI"/>
        </w:rPr>
        <w:tab/>
        <w:t>Kuidas Humalog`i säilitada</w:t>
      </w:r>
    </w:p>
    <w:p w14:paraId="7B4F5269" w14:textId="77777777" w:rsidR="00B804BD" w:rsidRDefault="00B804BD">
      <w:pPr>
        <w:numPr>
          <w:ilvl w:val="12"/>
          <w:numId w:val="0"/>
        </w:numPr>
        <w:rPr>
          <w:noProof/>
          <w:lang w:val="fi-FI"/>
        </w:rPr>
      </w:pPr>
    </w:p>
    <w:p w14:paraId="7B4F526A" w14:textId="77777777" w:rsidR="00B804BD" w:rsidRDefault="00421A6F">
      <w:pPr>
        <w:rPr>
          <w:lang w:val="et-EE"/>
        </w:rPr>
      </w:pPr>
      <w:r>
        <w:rPr>
          <w:lang w:val="et-EE"/>
        </w:rPr>
        <w:t>Enne esmast kasutamist hoida Humalog’i külmkapis (2 </w:t>
      </w:r>
      <w:r>
        <w:rPr>
          <w:lang w:val="et-EE"/>
        </w:rPr>
        <w:sym w:font="Symbol" w:char="F0B0"/>
      </w:r>
      <w:r>
        <w:rPr>
          <w:lang w:val="et-EE"/>
        </w:rPr>
        <w:t>C ... 8 </w:t>
      </w:r>
      <w:r>
        <w:rPr>
          <w:lang w:val="et-EE"/>
        </w:rPr>
        <w:sym w:font="Symbol" w:char="F0B0"/>
      </w:r>
      <w:r>
        <w:rPr>
          <w:lang w:val="et-EE"/>
        </w:rPr>
        <w:t xml:space="preserve">C). Mitte lasta külmuda. </w:t>
      </w:r>
    </w:p>
    <w:p w14:paraId="7B4F526B" w14:textId="77777777" w:rsidR="00B804BD" w:rsidRDefault="00B804BD">
      <w:pPr>
        <w:rPr>
          <w:lang w:val="et-EE"/>
        </w:rPr>
      </w:pPr>
    </w:p>
    <w:p w14:paraId="7B4F526C" w14:textId="77777777" w:rsidR="00B804BD" w:rsidRDefault="00421A6F">
      <w:pPr>
        <w:rPr>
          <w:lang w:val="et-EE"/>
        </w:rPr>
      </w:pPr>
      <w:r>
        <w:rPr>
          <w:lang w:val="et-EE"/>
        </w:rPr>
        <w:t>Kasutuselevõetud kolbampulli tuleb hoida toatemperatuuril (alla 30 </w:t>
      </w:r>
      <w:r>
        <w:rPr>
          <w:lang w:val="et-EE"/>
        </w:rPr>
        <w:sym w:font="Symbol" w:char="F0B0"/>
      </w:r>
      <w:r>
        <w:rPr>
          <w:lang w:val="et-EE"/>
        </w:rPr>
        <w:t xml:space="preserve">C) ning kasutada 28 päeva jooksul. Ärge jätke ravimit </w:t>
      </w:r>
      <w:r>
        <w:rPr>
          <w:lang w:val="et-EE"/>
        </w:rPr>
        <w:t>liigse kuumuse ega otsese päikesevalguse kätte. Ärge hoidke kasutuselevõetud pen-süstlit ega kolbampulli külmkapis. Pen-süstlit, kuhu on paigaldatud kolbampull, ei tohi hoida selle külge kinnitatud nõelaga.</w:t>
      </w:r>
    </w:p>
    <w:p w14:paraId="7B4F526D" w14:textId="77777777" w:rsidR="00B804BD" w:rsidRDefault="00B804BD">
      <w:pPr>
        <w:numPr>
          <w:ilvl w:val="12"/>
          <w:numId w:val="0"/>
        </w:numPr>
        <w:rPr>
          <w:lang w:val="et-EE"/>
        </w:rPr>
      </w:pPr>
    </w:p>
    <w:p w14:paraId="7B4F526E" w14:textId="77777777" w:rsidR="00B804BD" w:rsidRDefault="00421A6F">
      <w:pPr>
        <w:numPr>
          <w:ilvl w:val="12"/>
          <w:numId w:val="0"/>
        </w:numPr>
        <w:rPr>
          <w:lang w:val="et-EE"/>
        </w:rPr>
      </w:pPr>
      <w:r>
        <w:rPr>
          <w:lang w:val="et-EE"/>
        </w:rPr>
        <w:t>Hoida laste eest varjatud ja kättesaamatus kohas.</w:t>
      </w:r>
    </w:p>
    <w:p w14:paraId="7B4F526F" w14:textId="77777777" w:rsidR="00B804BD" w:rsidRDefault="00B804BD">
      <w:pPr>
        <w:pStyle w:val="BodyText"/>
        <w:rPr>
          <w:b/>
        </w:rPr>
      </w:pPr>
    </w:p>
    <w:p w14:paraId="7B4F5270" w14:textId="77777777" w:rsidR="00B804BD" w:rsidRDefault="00421A6F">
      <w:pPr>
        <w:numPr>
          <w:ilvl w:val="12"/>
          <w:numId w:val="0"/>
        </w:numPr>
        <w:rPr>
          <w:noProof/>
          <w:lang w:val="et-EE"/>
        </w:rPr>
      </w:pPr>
      <w:r>
        <w:rPr>
          <w:noProof/>
          <w:lang w:val="et-EE"/>
        </w:rPr>
        <w:t>Ärge kasutage seda ravimit pärast kõlblikkusaega, mis on märgitud sildil ja karbil. Kõlblikkusaeg viitab kuu viimasele päevale.</w:t>
      </w:r>
    </w:p>
    <w:p w14:paraId="7B4F5271" w14:textId="77777777" w:rsidR="00B804BD" w:rsidRDefault="00B804BD">
      <w:pPr>
        <w:numPr>
          <w:ilvl w:val="12"/>
          <w:numId w:val="0"/>
        </w:numPr>
        <w:rPr>
          <w:noProof/>
          <w:lang w:val="et-EE"/>
        </w:rPr>
      </w:pPr>
    </w:p>
    <w:p w14:paraId="7B4F5272" w14:textId="77777777" w:rsidR="00B804BD" w:rsidRDefault="00421A6F">
      <w:pPr>
        <w:pStyle w:val="BodyText"/>
        <w:rPr>
          <w:b/>
        </w:rPr>
      </w:pPr>
      <w:r>
        <w:t xml:space="preserve">Ärge kasutage seda ravimit, kui te märkate, et see on värvunud või sisaldab tahkeid osakesi. Te tohite seda kasutada </w:t>
      </w:r>
      <w:r>
        <w:rPr>
          <w:b/>
        </w:rPr>
        <w:t>ainult siis</w:t>
      </w:r>
      <w:r>
        <w:t>, kui see näeb välja nagu vesi. Kontrollige seda iga kord, enne kui ennast süstite.</w:t>
      </w:r>
    </w:p>
    <w:p w14:paraId="7B4F5273" w14:textId="77777777" w:rsidR="00B804BD" w:rsidRDefault="00B804BD">
      <w:pPr>
        <w:numPr>
          <w:ilvl w:val="12"/>
          <w:numId w:val="0"/>
        </w:numPr>
        <w:rPr>
          <w:noProof/>
          <w:lang w:val="et-EE"/>
        </w:rPr>
      </w:pPr>
    </w:p>
    <w:p w14:paraId="7B4F5274" w14:textId="77777777" w:rsidR="00B804BD" w:rsidRDefault="00421A6F">
      <w:pPr>
        <w:numPr>
          <w:ilvl w:val="12"/>
          <w:numId w:val="0"/>
        </w:numPr>
        <w:rPr>
          <w:noProof/>
          <w:lang w:val="et-EE"/>
        </w:rPr>
      </w:pPr>
      <w:r>
        <w:rPr>
          <w:noProof/>
          <w:lang w:val="et-EE"/>
        </w:rPr>
        <w:t>Ravimeid ei tohi ära visata kanalisatsiooni kaudu ega koos majapidamisprügiga. Küsige oma apteekrilt, kuidas hävitatakse ravimeid, mida enam ei vajata. Need meetmed aitavad kaitsta keskkonda.</w:t>
      </w:r>
    </w:p>
    <w:p w14:paraId="7B4F5275" w14:textId="77777777" w:rsidR="00B804BD" w:rsidRDefault="00B804BD">
      <w:pPr>
        <w:numPr>
          <w:ilvl w:val="12"/>
          <w:numId w:val="0"/>
        </w:numPr>
        <w:rPr>
          <w:noProof/>
          <w:lang w:val="et-EE"/>
        </w:rPr>
      </w:pPr>
    </w:p>
    <w:p w14:paraId="7B4F5276" w14:textId="77777777" w:rsidR="00B804BD" w:rsidRDefault="00B804BD">
      <w:pPr>
        <w:numPr>
          <w:ilvl w:val="12"/>
          <w:numId w:val="0"/>
        </w:numPr>
        <w:rPr>
          <w:lang w:val="et-EE"/>
        </w:rPr>
      </w:pPr>
    </w:p>
    <w:p w14:paraId="7B4F5277" w14:textId="77777777" w:rsidR="00B804BD" w:rsidRDefault="00421A6F">
      <w:pPr>
        <w:keepNext/>
        <w:numPr>
          <w:ilvl w:val="12"/>
          <w:numId w:val="0"/>
        </w:numPr>
        <w:ind w:left="567" w:hanging="567"/>
        <w:rPr>
          <w:b/>
          <w:noProof/>
          <w:lang w:val="et-EE"/>
        </w:rPr>
      </w:pPr>
      <w:r>
        <w:rPr>
          <w:b/>
          <w:noProof/>
          <w:lang w:val="et-EE"/>
        </w:rPr>
        <w:lastRenderedPageBreak/>
        <w:t>6.</w:t>
      </w:r>
      <w:r>
        <w:rPr>
          <w:b/>
          <w:noProof/>
          <w:lang w:val="et-EE"/>
        </w:rPr>
        <w:tab/>
        <w:t>Pakendi sisu ja muu teave</w:t>
      </w:r>
    </w:p>
    <w:p w14:paraId="7B4F5278" w14:textId="77777777" w:rsidR="00B804BD" w:rsidRDefault="00B804BD">
      <w:pPr>
        <w:keepNext/>
        <w:numPr>
          <w:ilvl w:val="12"/>
          <w:numId w:val="0"/>
        </w:numPr>
        <w:rPr>
          <w:noProof/>
          <w:lang w:val="et-EE"/>
        </w:rPr>
      </w:pPr>
    </w:p>
    <w:p w14:paraId="7B4F5279" w14:textId="77777777" w:rsidR="00B804BD" w:rsidRDefault="00421A6F">
      <w:pPr>
        <w:keepNext/>
        <w:numPr>
          <w:ilvl w:val="12"/>
          <w:numId w:val="0"/>
        </w:numPr>
        <w:rPr>
          <w:b/>
          <w:bCs/>
          <w:noProof/>
          <w:lang w:val="et-EE"/>
        </w:rPr>
      </w:pPr>
      <w:r>
        <w:rPr>
          <w:b/>
          <w:bCs/>
          <w:noProof/>
          <w:lang w:val="et-EE"/>
        </w:rPr>
        <w:t xml:space="preserve">Mida Humalog </w:t>
      </w:r>
      <w:r>
        <w:rPr>
          <w:b/>
          <w:bCs/>
          <w:lang w:val="et-EE"/>
        </w:rPr>
        <w:t>100 ühikut/ml süstelahus kolbampullis</w:t>
      </w:r>
      <w:r>
        <w:rPr>
          <w:b/>
          <w:bCs/>
          <w:noProof/>
          <w:lang w:val="et-EE"/>
        </w:rPr>
        <w:t xml:space="preserve"> sisaldab:</w:t>
      </w:r>
    </w:p>
    <w:p w14:paraId="7B4F527A" w14:textId="77777777" w:rsidR="00B804BD" w:rsidRDefault="00B804BD">
      <w:pPr>
        <w:keepNext/>
        <w:numPr>
          <w:ilvl w:val="12"/>
          <w:numId w:val="0"/>
        </w:numPr>
        <w:rPr>
          <w:noProof/>
          <w:lang w:val="et-EE"/>
        </w:rPr>
      </w:pPr>
    </w:p>
    <w:p w14:paraId="7B4F527B" w14:textId="77777777" w:rsidR="00B804BD" w:rsidRDefault="00421A6F">
      <w:pPr>
        <w:pStyle w:val="BodyText"/>
        <w:keepNext/>
        <w:ind w:left="567" w:hanging="567"/>
      </w:pPr>
      <w:r>
        <w:rPr>
          <w:noProof/>
        </w:rPr>
        <w:t>-</w:t>
      </w:r>
      <w:r>
        <w:rPr>
          <w:noProof/>
        </w:rPr>
        <w:tab/>
        <w:t xml:space="preserve">Toimeaine on lispro-insuliin. </w:t>
      </w:r>
      <w:r>
        <w:t xml:space="preserve">Lispro-insuliin on valmistatud laboratoorselt rekombinantse DNA tehnoloogia abil. See on </w:t>
      </w:r>
      <w:r>
        <w:t>iniminsuliini muudetud vorm ning erineb seega muudest inim- ja loominsuliinidest. Lispro-insuliin on struktuurilt lähedases suguluses kõhunäärme poolt toodetava naturaalse iniminsuliiniga.</w:t>
      </w:r>
    </w:p>
    <w:p w14:paraId="7B4F527C" w14:textId="77777777" w:rsidR="00B804BD" w:rsidRDefault="00421A6F">
      <w:pPr>
        <w:pStyle w:val="BodyText"/>
        <w:ind w:left="567" w:hanging="567"/>
      </w:pPr>
      <w:r>
        <w:rPr>
          <w:noProof/>
        </w:rPr>
        <w:t>-</w:t>
      </w:r>
      <w:r>
        <w:rPr>
          <w:noProof/>
        </w:rPr>
        <w:tab/>
        <w:t xml:space="preserve">Abiained on </w:t>
      </w:r>
      <w:r>
        <w:t>metakresool, glütserool, d</w:t>
      </w:r>
      <w:r>
        <w:rPr>
          <w:szCs w:val="22"/>
          <w:lang w:eastAsia="ar-SA"/>
        </w:rPr>
        <w:t>inaatriumvesinikfosfaatheptahüdraat</w:t>
      </w:r>
      <w:r>
        <w:t>, tsinkoksiid ja süstevesi. Happelisuse kohandamiseks võib olla kasutatud naatriumhüdroksiidi või soolhapet.</w:t>
      </w:r>
    </w:p>
    <w:p w14:paraId="7B4F527D" w14:textId="77777777" w:rsidR="00B804BD" w:rsidRDefault="00B804BD">
      <w:pPr>
        <w:rPr>
          <w:noProof/>
          <w:lang w:val="et-EE"/>
        </w:rPr>
      </w:pPr>
    </w:p>
    <w:p w14:paraId="7B4F527E" w14:textId="77777777" w:rsidR="00B804BD" w:rsidRDefault="00421A6F">
      <w:pPr>
        <w:numPr>
          <w:ilvl w:val="12"/>
          <w:numId w:val="0"/>
        </w:numPr>
        <w:rPr>
          <w:b/>
          <w:bCs/>
          <w:noProof/>
          <w:lang w:val="et-EE"/>
        </w:rPr>
      </w:pPr>
      <w:r>
        <w:rPr>
          <w:b/>
          <w:bCs/>
          <w:noProof/>
          <w:lang w:val="et-EE"/>
        </w:rPr>
        <w:t>Kuidas Humalog välja näeb ja pakendi sisu</w:t>
      </w:r>
    </w:p>
    <w:p w14:paraId="7B4F527F" w14:textId="77777777" w:rsidR="00B804BD" w:rsidRDefault="00421A6F">
      <w:pPr>
        <w:pStyle w:val="BodyText"/>
      </w:pPr>
      <w:r>
        <w:rPr>
          <w:noProof/>
        </w:rPr>
        <w:t>Humalog 100 ühikut/ml süstelahus on steriilne, selge, värvitu vesilahus, mis sisaldab 100 ühikut lispro-insuliini igas milliliitris (100 ühikut/ml) süstelahusena.</w:t>
      </w:r>
      <w:r>
        <w:t xml:space="preserve"> </w:t>
      </w:r>
      <w:r>
        <w:rPr>
          <w:noProof/>
        </w:rPr>
        <w:t xml:space="preserve">Iga kolbampull </w:t>
      </w:r>
      <w:r>
        <w:t>sisaldab 300 ühikut (3 milliliitrit). Kolbampulle väljastatakse pakendites, mis sisaldavad kas 5 või 10 kolbampulli. Kõiki pakendi suurusi ei pruugi müügil olla.</w:t>
      </w:r>
    </w:p>
    <w:p w14:paraId="7B4F5280" w14:textId="77777777" w:rsidR="00B804BD" w:rsidRDefault="00B804BD">
      <w:pPr>
        <w:numPr>
          <w:ilvl w:val="12"/>
          <w:numId w:val="0"/>
        </w:numPr>
        <w:rPr>
          <w:noProof/>
          <w:lang w:val="et-EE"/>
        </w:rPr>
      </w:pPr>
    </w:p>
    <w:p w14:paraId="7B4F5281" w14:textId="77777777" w:rsidR="00B804BD" w:rsidRDefault="00421A6F">
      <w:pPr>
        <w:numPr>
          <w:ilvl w:val="12"/>
          <w:numId w:val="0"/>
        </w:numPr>
        <w:rPr>
          <w:b/>
          <w:bCs/>
          <w:noProof/>
          <w:lang w:val="et-EE"/>
        </w:rPr>
      </w:pPr>
      <w:r>
        <w:rPr>
          <w:b/>
          <w:bCs/>
          <w:noProof/>
          <w:lang w:val="et-EE"/>
        </w:rPr>
        <w:t>Müügiloa hoidja ja tootja</w:t>
      </w:r>
    </w:p>
    <w:p w14:paraId="7B4F5282" w14:textId="77777777" w:rsidR="00B804BD" w:rsidRDefault="00B804BD">
      <w:pPr>
        <w:numPr>
          <w:ilvl w:val="12"/>
          <w:numId w:val="0"/>
        </w:numPr>
        <w:rPr>
          <w:lang w:val="et-EE"/>
        </w:rPr>
      </w:pPr>
    </w:p>
    <w:p w14:paraId="7B4F5283" w14:textId="77777777" w:rsidR="00B804BD" w:rsidRDefault="00421A6F">
      <w:pPr>
        <w:numPr>
          <w:ilvl w:val="12"/>
          <w:numId w:val="0"/>
        </w:numPr>
        <w:rPr>
          <w:lang w:val="et-EE"/>
        </w:rPr>
      </w:pPr>
      <w:r>
        <w:rPr>
          <w:lang w:val="et-EE"/>
        </w:rPr>
        <w:t>Humalog 100 ühikut/ml süstelahust kolbampullis toodab:</w:t>
      </w:r>
    </w:p>
    <w:p w14:paraId="7B4F5284" w14:textId="77777777" w:rsidR="00B804BD" w:rsidRDefault="00421A6F">
      <w:pPr>
        <w:pStyle w:val="BodyText"/>
        <w:numPr>
          <w:ilvl w:val="0"/>
          <w:numId w:val="4"/>
        </w:numPr>
        <w:tabs>
          <w:tab w:val="clear" w:pos="360"/>
        </w:tabs>
        <w:ind w:left="567" w:hanging="567"/>
      </w:pPr>
      <w:r>
        <w:t>Lilly France S.A.S., Rue du Colonel Lilly, 67640 Fegersheim, Prantsusmaa,</w:t>
      </w:r>
    </w:p>
    <w:p w14:paraId="7B4F5285" w14:textId="77777777" w:rsidR="00B804BD" w:rsidRDefault="00421A6F">
      <w:pPr>
        <w:pStyle w:val="BodyText"/>
        <w:numPr>
          <w:ilvl w:val="0"/>
          <w:numId w:val="4"/>
        </w:numPr>
        <w:tabs>
          <w:tab w:val="clear" w:pos="360"/>
        </w:tabs>
        <w:ind w:left="567" w:hanging="567"/>
      </w:pPr>
      <w:r>
        <w:rPr>
          <w:lang w:val="it-IT"/>
        </w:rPr>
        <w:t>Eli Lilly Italia S.p.A., Via Gramsci 731-733, 50019 Sesto Fiorentino, (FI) Itaalia.</w:t>
      </w:r>
    </w:p>
    <w:p w14:paraId="7B4F5286" w14:textId="77777777" w:rsidR="00B804BD" w:rsidRDefault="00B804BD">
      <w:pPr>
        <w:numPr>
          <w:ilvl w:val="12"/>
          <w:numId w:val="0"/>
        </w:numPr>
        <w:rPr>
          <w:lang w:val="et-EE"/>
        </w:rPr>
      </w:pPr>
    </w:p>
    <w:p w14:paraId="7B4F5287" w14:textId="77777777" w:rsidR="00B804BD" w:rsidRDefault="00421A6F">
      <w:pPr>
        <w:numPr>
          <w:ilvl w:val="12"/>
          <w:numId w:val="0"/>
        </w:numPr>
        <w:rPr>
          <w:lang w:val="et-EE"/>
        </w:rPr>
      </w:pPr>
      <w:r>
        <w:rPr>
          <w:lang w:val="et-EE"/>
        </w:rPr>
        <w:t>Müügiloa hoidja on: Eli Lilly Nederland B.V., Orteliuslaan 1000, 3528 BD Utrecht, Holland.</w:t>
      </w:r>
    </w:p>
    <w:p w14:paraId="7B4F5288" w14:textId="77777777" w:rsidR="00B804BD" w:rsidRDefault="00B804BD">
      <w:pPr>
        <w:pStyle w:val="BodyText"/>
      </w:pPr>
    </w:p>
    <w:p w14:paraId="7B4F5289" w14:textId="77777777" w:rsidR="00B804BD" w:rsidRDefault="00421A6F">
      <w:pPr>
        <w:numPr>
          <w:ilvl w:val="12"/>
          <w:numId w:val="0"/>
        </w:numPr>
        <w:ind w:left="567" w:hanging="567"/>
        <w:rPr>
          <w:lang w:val="et-EE"/>
        </w:rPr>
      </w:pPr>
      <w:r>
        <w:rPr>
          <w:lang w:val="et-EE"/>
        </w:rPr>
        <w:t>Lisaküsimuste tekkimisel selle ravimi kohta pöörduge palun müügiloa hoidja kohaliku esindaja poole.</w:t>
      </w:r>
    </w:p>
    <w:p w14:paraId="7B4F528A"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292" w14:textId="77777777">
        <w:tc>
          <w:tcPr>
            <w:tcW w:w="4684" w:type="dxa"/>
          </w:tcPr>
          <w:p w14:paraId="7B4F528B"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28C"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28D" w14:textId="77777777" w:rsidR="00B804BD" w:rsidRDefault="00421A6F">
            <w:pPr>
              <w:keepNext/>
              <w:autoSpaceDE w:val="0"/>
              <w:autoSpaceDN w:val="0"/>
              <w:adjustRightInd w:val="0"/>
              <w:rPr>
                <w:color w:val="000000"/>
                <w:szCs w:val="22"/>
              </w:rPr>
            </w:pPr>
            <w:r>
              <w:rPr>
                <w:color w:val="000000"/>
                <w:szCs w:val="22"/>
              </w:rPr>
              <w:t>Tél/Tel: + 32-(0)2 548 84 84</w:t>
            </w:r>
          </w:p>
          <w:p w14:paraId="7B4F528E" w14:textId="77777777" w:rsidR="00B804BD" w:rsidRDefault="00B804BD">
            <w:pPr>
              <w:keepNext/>
              <w:autoSpaceDE w:val="0"/>
              <w:autoSpaceDN w:val="0"/>
              <w:adjustRightInd w:val="0"/>
              <w:rPr>
                <w:color w:val="000000"/>
                <w:szCs w:val="22"/>
              </w:rPr>
            </w:pPr>
          </w:p>
        </w:tc>
        <w:tc>
          <w:tcPr>
            <w:tcW w:w="4678" w:type="dxa"/>
          </w:tcPr>
          <w:p w14:paraId="7B4F528F"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290"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291" w14:textId="77777777" w:rsidR="00B804BD" w:rsidRDefault="00421A6F">
            <w:pPr>
              <w:autoSpaceDE w:val="0"/>
              <w:autoSpaceDN w:val="0"/>
              <w:adjustRightInd w:val="0"/>
              <w:rPr>
                <w:color w:val="000000"/>
                <w:szCs w:val="22"/>
                <w:lang w:val="fi-FI"/>
              </w:rPr>
            </w:pPr>
            <w:r>
              <w:rPr>
                <w:color w:val="000000"/>
                <w:szCs w:val="22"/>
                <w:lang w:val="fi-FI"/>
              </w:rPr>
              <w:t>Tel. +370 (5) 2649600</w:t>
            </w:r>
          </w:p>
        </w:tc>
      </w:tr>
      <w:tr w:rsidR="00B804BD" w14:paraId="7B4F529A" w14:textId="77777777">
        <w:tc>
          <w:tcPr>
            <w:tcW w:w="4684" w:type="dxa"/>
          </w:tcPr>
          <w:p w14:paraId="7B4F5293" w14:textId="77777777" w:rsidR="00B804BD" w:rsidRDefault="00421A6F">
            <w:pPr>
              <w:keepNext/>
              <w:autoSpaceDE w:val="0"/>
              <w:autoSpaceDN w:val="0"/>
              <w:adjustRightInd w:val="0"/>
              <w:rPr>
                <w:b/>
                <w:szCs w:val="22"/>
                <w:lang w:val="bg-BG"/>
              </w:rPr>
            </w:pPr>
            <w:r>
              <w:rPr>
                <w:b/>
                <w:szCs w:val="22"/>
                <w:lang w:val="bg-BG"/>
              </w:rPr>
              <w:t>България</w:t>
            </w:r>
          </w:p>
          <w:p w14:paraId="7B4F5294"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5295" w14:textId="77777777" w:rsidR="00B804BD" w:rsidRDefault="00421A6F">
            <w:pPr>
              <w:keepNext/>
              <w:autoSpaceDE w:val="0"/>
              <w:autoSpaceDN w:val="0"/>
              <w:adjustRightInd w:val="0"/>
              <w:rPr>
                <w:szCs w:val="22"/>
                <w:lang w:val="et-EE"/>
              </w:rPr>
            </w:pPr>
            <w:r>
              <w:rPr>
                <w:szCs w:val="22"/>
                <w:lang w:val="bg-BG"/>
              </w:rPr>
              <w:t>тел. + 359 2 491 41 40</w:t>
            </w:r>
          </w:p>
          <w:p w14:paraId="7B4F5296" w14:textId="77777777" w:rsidR="00B804BD" w:rsidRDefault="00B804BD">
            <w:pPr>
              <w:keepNext/>
              <w:autoSpaceDE w:val="0"/>
              <w:autoSpaceDN w:val="0"/>
              <w:adjustRightInd w:val="0"/>
              <w:rPr>
                <w:szCs w:val="22"/>
                <w:lang w:val="et-EE"/>
              </w:rPr>
            </w:pPr>
          </w:p>
        </w:tc>
        <w:tc>
          <w:tcPr>
            <w:tcW w:w="4678" w:type="dxa"/>
          </w:tcPr>
          <w:p w14:paraId="7B4F5297"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298"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299"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2A2" w14:textId="77777777">
        <w:tc>
          <w:tcPr>
            <w:tcW w:w="4684" w:type="dxa"/>
          </w:tcPr>
          <w:p w14:paraId="7B4F529B"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29C"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29D" w14:textId="77777777" w:rsidR="00B804BD" w:rsidRDefault="00421A6F">
            <w:pPr>
              <w:keepNext/>
              <w:autoSpaceDE w:val="0"/>
              <w:autoSpaceDN w:val="0"/>
              <w:adjustRightInd w:val="0"/>
              <w:rPr>
                <w:color w:val="000000"/>
                <w:szCs w:val="22"/>
                <w:lang w:val="en-US"/>
              </w:rPr>
            </w:pPr>
            <w:r>
              <w:rPr>
                <w:color w:val="000000"/>
                <w:szCs w:val="22"/>
                <w:lang w:val="en-US"/>
              </w:rPr>
              <w:t xml:space="preserve">Tel: + 420 </w:t>
            </w:r>
            <w:r>
              <w:rPr>
                <w:color w:val="000000"/>
                <w:szCs w:val="22"/>
                <w:lang w:val="en-US"/>
              </w:rPr>
              <w:t>234 664 111</w:t>
            </w:r>
          </w:p>
          <w:p w14:paraId="7B4F529E" w14:textId="77777777" w:rsidR="00B804BD" w:rsidRDefault="00B804BD">
            <w:pPr>
              <w:keepNext/>
              <w:autoSpaceDE w:val="0"/>
              <w:autoSpaceDN w:val="0"/>
              <w:adjustRightInd w:val="0"/>
              <w:rPr>
                <w:color w:val="000000"/>
                <w:szCs w:val="22"/>
                <w:lang w:val="en-US"/>
              </w:rPr>
            </w:pPr>
          </w:p>
        </w:tc>
        <w:tc>
          <w:tcPr>
            <w:tcW w:w="4678" w:type="dxa"/>
          </w:tcPr>
          <w:p w14:paraId="7B4F529F"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2A0"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2A1"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2AA" w14:textId="77777777">
        <w:tc>
          <w:tcPr>
            <w:tcW w:w="4684" w:type="dxa"/>
          </w:tcPr>
          <w:p w14:paraId="7B4F52A3"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2A4"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2A5"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2A6" w14:textId="77777777" w:rsidR="00B804BD" w:rsidRDefault="00B804BD">
            <w:pPr>
              <w:keepNext/>
              <w:autoSpaceDE w:val="0"/>
              <w:autoSpaceDN w:val="0"/>
              <w:adjustRightInd w:val="0"/>
              <w:rPr>
                <w:color w:val="000000"/>
                <w:szCs w:val="22"/>
                <w:lang w:val="en-US"/>
              </w:rPr>
            </w:pPr>
          </w:p>
        </w:tc>
        <w:tc>
          <w:tcPr>
            <w:tcW w:w="4678" w:type="dxa"/>
          </w:tcPr>
          <w:p w14:paraId="7B4F52A7"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2A8"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2A9"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2B2" w14:textId="77777777">
        <w:tc>
          <w:tcPr>
            <w:tcW w:w="4684" w:type="dxa"/>
          </w:tcPr>
          <w:p w14:paraId="7B4F52AB"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2AC"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2AD"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2AE" w14:textId="77777777" w:rsidR="00B804BD" w:rsidRDefault="00B804BD">
            <w:pPr>
              <w:keepNext/>
              <w:autoSpaceDE w:val="0"/>
              <w:autoSpaceDN w:val="0"/>
              <w:adjustRightInd w:val="0"/>
              <w:rPr>
                <w:color w:val="000000"/>
                <w:szCs w:val="22"/>
                <w:lang w:val="de-DE"/>
              </w:rPr>
            </w:pPr>
          </w:p>
        </w:tc>
        <w:tc>
          <w:tcPr>
            <w:tcW w:w="4678" w:type="dxa"/>
          </w:tcPr>
          <w:p w14:paraId="7B4F52AF" w14:textId="77777777" w:rsidR="00B804BD" w:rsidRDefault="00421A6F">
            <w:pPr>
              <w:keepNext/>
              <w:autoSpaceDE w:val="0"/>
              <w:autoSpaceDN w:val="0"/>
              <w:adjustRightInd w:val="0"/>
              <w:rPr>
                <w:b/>
                <w:bCs/>
                <w:color w:val="000000"/>
                <w:szCs w:val="22"/>
                <w:lang w:val="da-DK"/>
              </w:rPr>
            </w:pPr>
            <w:r>
              <w:rPr>
                <w:b/>
                <w:bCs/>
                <w:color w:val="000000"/>
                <w:szCs w:val="22"/>
                <w:lang w:val="da-DK"/>
              </w:rPr>
              <w:t>Nederland</w:t>
            </w:r>
          </w:p>
          <w:p w14:paraId="7B4F52B0" w14:textId="77777777" w:rsidR="00B804BD" w:rsidRDefault="00421A6F">
            <w:pPr>
              <w:keepNext/>
              <w:autoSpaceDE w:val="0"/>
              <w:autoSpaceDN w:val="0"/>
              <w:adjustRightInd w:val="0"/>
              <w:rPr>
                <w:color w:val="000000"/>
                <w:szCs w:val="22"/>
                <w:lang w:val="da-DK"/>
              </w:rPr>
            </w:pPr>
            <w:r>
              <w:rPr>
                <w:color w:val="000000"/>
                <w:szCs w:val="22"/>
                <w:lang w:val="da-DK"/>
              </w:rPr>
              <w:t xml:space="preserve">Eli Lilly Nederland B.V. </w:t>
            </w:r>
          </w:p>
          <w:p w14:paraId="7B4F52B1"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2BA" w14:textId="77777777">
        <w:tc>
          <w:tcPr>
            <w:tcW w:w="4684" w:type="dxa"/>
          </w:tcPr>
          <w:p w14:paraId="7B4F52B3"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2B4"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52B5"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2B6" w14:textId="77777777" w:rsidR="00B804BD" w:rsidRDefault="00B804BD">
            <w:pPr>
              <w:keepNext/>
              <w:autoSpaceDE w:val="0"/>
              <w:autoSpaceDN w:val="0"/>
              <w:adjustRightInd w:val="0"/>
              <w:rPr>
                <w:color w:val="000000"/>
                <w:szCs w:val="22"/>
                <w:lang w:val="en-US"/>
              </w:rPr>
            </w:pPr>
          </w:p>
        </w:tc>
        <w:tc>
          <w:tcPr>
            <w:tcW w:w="4678" w:type="dxa"/>
          </w:tcPr>
          <w:p w14:paraId="7B4F52B7"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2B8"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2B9"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2C2" w14:textId="77777777">
        <w:tc>
          <w:tcPr>
            <w:tcW w:w="4684" w:type="dxa"/>
          </w:tcPr>
          <w:p w14:paraId="7B4F52BB"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2BC"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2BD"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2BE" w14:textId="77777777" w:rsidR="00B804BD" w:rsidRDefault="00B804BD">
            <w:pPr>
              <w:keepNext/>
              <w:autoSpaceDE w:val="0"/>
              <w:autoSpaceDN w:val="0"/>
              <w:adjustRightInd w:val="0"/>
              <w:rPr>
                <w:color w:val="000000"/>
                <w:szCs w:val="22"/>
              </w:rPr>
            </w:pPr>
          </w:p>
        </w:tc>
        <w:tc>
          <w:tcPr>
            <w:tcW w:w="4678" w:type="dxa"/>
          </w:tcPr>
          <w:p w14:paraId="7B4F52BF" w14:textId="77777777" w:rsidR="00B804BD" w:rsidRDefault="00421A6F">
            <w:pPr>
              <w:keepNext/>
              <w:autoSpaceDE w:val="0"/>
              <w:autoSpaceDN w:val="0"/>
              <w:adjustRightInd w:val="0"/>
              <w:rPr>
                <w:b/>
                <w:bCs/>
                <w:color w:val="000000"/>
                <w:szCs w:val="22"/>
              </w:rPr>
            </w:pPr>
            <w:r>
              <w:rPr>
                <w:b/>
                <w:bCs/>
                <w:color w:val="000000"/>
                <w:szCs w:val="22"/>
              </w:rPr>
              <w:t>Österreich</w:t>
            </w:r>
          </w:p>
          <w:p w14:paraId="7B4F52C0"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2C1"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2CA" w14:textId="77777777">
        <w:tc>
          <w:tcPr>
            <w:tcW w:w="4684" w:type="dxa"/>
          </w:tcPr>
          <w:p w14:paraId="7B4F52C3"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2C4"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2C5" w14:textId="77777777" w:rsidR="00B804BD" w:rsidRDefault="00421A6F">
            <w:pPr>
              <w:keepNext/>
              <w:autoSpaceDE w:val="0"/>
              <w:autoSpaceDN w:val="0"/>
              <w:adjustRightInd w:val="0"/>
              <w:rPr>
                <w:color w:val="000000"/>
                <w:szCs w:val="22"/>
                <w:lang w:val="es-ES"/>
              </w:rPr>
            </w:pPr>
            <w:r>
              <w:rPr>
                <w:color w:val="000000"/>
                <w:szCs w:val="22"/>
                <w:lang w:val="es-ES"/>
              </w:rPr>
              <w:t>Tel: + 34-91 663 50 00</w:t>
            </w:r>
          </w:p>
          <w:p w14:paraId="7B4F52C6" w14:textId="77777777" w:rsidR="00B804BD" w:rsidRDefault="00421A6F">
            <w:pPr>
              <w:keepNext/>
              <w:tabs>
                <w:tab w:val="left" w:pos="2943"/>
              </w:tabs>
              <w:autoSpaceDE w:val="0"/>
              <w:autoSpaceDN w:val="0"/>
              <w:adjustRightInd w:val="0"/>
              <w:rPr>
                <w:color w:val="000000"/>
                <w:szCs w:val="22"/>
                <w:lang w:val="es-ES"/>
              </w:rPr>
            </w:pPr>
            <w:r>
              <w:rPr>
                <w:color w:val="000000"/>
                <w:szCs w:val="22"/>
                <w:lang w:val="es-ES"/>
              </w:rPr>
              <w:tab/>
            </w:r>
          </w:p>
        </w:tc>
        <w:tc>
          <w:tcPr>
            <w:tcW w:w="4678" w:type="dxa"/>
          </w:tcPr>
          <w:p w14:paraId="7B4F52C7"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2C8" w14:textId="77777777" w:rsidR="00B804BD" w:rsidRDefault="00421A6F">
            <w:pPr>
              <w:keepNext/>
              <w:autoSpaceDE w:val="0"/>
              <w:autoSpaceDN w:val="0"/>
              <w:adjustRightInd w:val="0"/>
              <w:rPr>
                <w:color w:val="000000"/>
                <w:szCs w:val="22"/>
                <w:lang w:val="pl-PL"/>
              </w:rPr>
            </w:pPr>
            <w:r>
              <w:rPr>
                <w:color w:val="000000"/>
                <w:szCs w:val="22"/>
                <w:lang w:val="pl-PL"/>
              </w:rPr>
              <w:t>Eli Lilly Polska Sp. z o.o.</w:t>
            </w:r>
          </w:p>
          <w:p w14:paraId="7B4F52C9"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2D2" w14:textId="77777777">
        <w:tc>
          <w:tcPr>
            <w:tcW w:w="4684" w:type="dxa"/>
          </w:tcPr>
          <w:p w14:paraId="7B4F52CB" w14:textId="77777777" w:rsidR="00B804BD" w:rsidRDefault="00421A6F">
            <w:pPr>
              <w:keepNext/>
              <w:autoSpaceDE w:val="0"/>
              <w:autoSpaceDN w:val="0"/>
              <w:adjustRightInd w:val="0"/>
              <w:rPr>
                <w:b/>
                <w:bCs/>
                <w:color w:val="000000"/>
                <w:szCs w:val="22"/>
                <w:lang w:val="fr-FR"/>
              </w:rPr>
            </w:pPr>
            <w:r>
              <w:rPr>
                <w:b/>
                <w:bCs/>
                <w:color w:val="000000"/>
                <w:szCs w:val="22"/>
                <w:lang w:val="fr-FR"/>
              </w:rPr>
              <w:t>France</w:t>
            </w:r>
          </w:p>
          <w:p w14:paraId="7B4F52CC" w14:textId="77777777" w:rsidR="00B804BD" w:rsidRDefault="00421A6F">
            <w:pPr>
              <w:keepNext/>
              <w:autoSpaceDE w:val="0"/>
              <w:autoSpaceDN w:val="0"/>
              <w:adjustRightInd w:val="0"/>
              <w:rPr>
                <w:color w:val="000000"/>
                <w:szCs w:val="22"/>
                <w:lang w:val="fr-FR"/>
              </w:rPr>
            </w:pPr>
            <w:r>
              <w:rPr>
                <w:color w:val="000000"/>
                <w:szCs w:val="22"/>
                <w:lang w:val="fr-FR"/>
              </w:rPr>
              <w:t xml:space="preserve">Lilly France </w:t>
            </w:r>
          </w:p>
          <w:p w14:paraId="7B4F52CD" w14:textId="77777777" w:rsidR="00B804BD" w:rsidRDefault="00421A6F">
            <w:pPr>
              <w:keepNext/>
              <w:autoSpaceDE w:val="0"/>
              <w:autoSpaceDN w:val="0"/>
              <w:adjustRightInd w:val="0"/>
              <w:rPr>
                <w:color w:val="000000"/>
                <w:szCs w:val="22"/>
                <w:lang w:val="fr-FR"/>
              </w:rPr>
            </w:pPr>
            <w:r>
              <w:rPr>
                <w:color w:val="000000"/>
                <w:szCs w:val="22"/>
                <w:lang w:val="fr-FR"/>
              </w:rPr>
              <w:t>Tél: +33-(0) 1 55 49 34 34</w:t>
            </w:r>
          </w:p>
          <w:p w14:paraId="7B4F52CE" w14:textId="77777777" w:rsidR="00B804BD" w:rsidRDefault="00B804BD">
            <w:pPr>
              <w:keepNext/>
              <w:autoSpaceDE w:val="0"/>
              <w:autoSpaceDN w:val="0"/>
              <w:adjustRightInd w:val="0"/>
              <w:rPr>
                <w:color w:val="000000"/>
                <w:szCs w:val="22"/>
                <w:lang w:val="fr-FR"/>
              </w:rPr>
            </w:pPr>
          </w:p>
        </w:tc>
        <w:tc>
          <w:tcPr>
            <w:tcW w:w="4678" w:type="dxa"/>
          </w:tcPr>
          <w:p w14:paraId="7B4F52CF"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2D0" w14:textId="77777777" w:rsidR="00B804BD" w:rsidRDefault="00421A6F">
            <w:pPr>
              <w:keepNext/>
              <w:autoSpaceDE w:val="0"/>
              <w:autoSpaceDN w:val="0"/>
              <w:adjustRightInd w:val="0"/>
              <w:rPr>
                <w:color w:val="000000"/>
                <w:szCs w:val="22"/>
                <w:lang w:val="pt-BR"/>
              </w:rPr>
            </w:pPr>
            <w:r>
              <w:rPr>
                <w:color w:val="000000"/>
                <w:szCs w:val="22"/>
                <w:lang w:val="pt-BR"/>
              </w:rPr>
              <w:t xml:space="preserve">Lilly Portugal - Produtos </w:t>
            </w:r>
            <w:r>
              <w:rPr>
                <w:color w:val="000000"/>
                <w:szCs w:val="22"/>
                <w:lang w:val="pt-BR"/>
              </w:rPr>
              <w:t>Farmacêuticos, Lda</w:t>
            </w:r>
          </w:p>
          <w:p w14:paraId="7B4F52D1"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2DA" w14:textId="77777777">
        <w:tc>
          <w:tcPr>
            <w:tcW w:w="4684" w:type="dxa"/>
          </w:tcPr>
          <w:p w14:paraId="7B4F52D3" w14:textId="77777777" w:rsidR="00B804BD" w:rsidRDefault="00421A6F">
            <w:pPr>
              <w:keepNext/>
              <w:autoSpaceDE w:val="0"/>
              <w:autoSpaceDN w:val="0"/>
              <w:adjustRightInd w:val="0"/>
              <w:rPr>
                <w:b/>
                <w:lang w:val="fi-FI"/>
              </w:rPr>
            </w:pPr>
            <w:r>
              <w:rPr>
                <w:b/>
                <w:lang w:val="fi-FI"/>
              </w:rPr>
              <w:t>Hrvatska</w:t>
            </w:r>
          </w:p>
          <w:p w14:paraId="7B4F52D4" w14:textId="77777777" w:rsidR="00B804BD" w:rsidRDefault="00421A6F">
            <w:pPr>
              <w:keepNext/>
              <w:autoSpaceDE w:val="0"/>
              <w:autoSpaceDN w:val="0"/>
              <w:adjustRightInd w:val="0"/>
              <w:rPr>
                <w:lang w:val="fi-FI"/>
              </w:rPr>
            </w:pPr>
            <w:r>
              <w:rPr>
                <w:lang w:val="fi-FI"/>
              </w:rPr>
              <w:t>Eli Lilly Hrvatska d.o.o.</w:t>
            </w:r>
          </w:p>
          <w:p w14:paraId="7B4F52D5" w14:textId="77777777" w:rsidR="00B804BD" w:rsidRDefault="00421A6F">
            <w:pPr>
              <w:keepNext/>
              <w:autoSpaceDE w:val="0"/>
              <w:autoSpaceDN w:val="0"/>
              <w:adjustRightInd w:val="0"/>
            </w:pPr>
            <w:r>
              <w:t>Tel: +385 1 2350 999</w:t>
            </w:r>
          </w:p>
          <w:p w14:paraId="7B4F52D6" w14:textId="77777777" w:rsidR="00B804BD" w:rsidRDefault="00B804BD">
            <w:pPr>
              <w:keepNext/>
              <w:autoSpaceDE w:val="0"/>
              <w:autoSpaceDN w:val="0"/>
              <w:adjustRightInd w:val="0"/>
              <w:rPr>
                <w:b/>
                <w:bCs/>
                <w:color w:val="000000"/>
                <w:szCs w:val="22"/>
                <w:lang w:val="fr-FR"/>
              </w:rPr>
            </w:pPr>
          </w:p>
        </w:tc>
        <w:tc>
          <w:tcPr>
            <w:tcW w:w="4678" w:type="dxa"/>
          </w:tcPr>
          <w:p w14:paraId="7B4F52D7" w14:textId="77777777" w:rsidR="00B804BD" w:rsidRDefault="00421A6F">
            <w:pPr>
              <w:keepNext/>
              <w:tabs>
                <w:tab w:val="left" w:pos="-720"/>
                <w:tab w:val="left" w:pos="4536"/>
              </w:tabs>
              <w:suppressAutoHyphens/>
              <w:rPr>
                <w:b/>
                <w:noProof/>
                <w:szCs w:val="22"/>
                <w:lang w:val="fi-FI"/>
              </w:rPr>
            </w:pPr>
            <w:r>
              <w:rPr>
                <w:b/>
                <w:noProof/>
                <w:szCs w:val="22"/>
                <w:lang w:val="fi-FI"/>
              </w:rPr>
              <w:t>România</w:t>
            </w:r>
          </w:p>
          <w:p w14:paraId="7B4F52D8" w14:textId="77777777" w:rsidR="00B804BD" w:rsidRDefault="00421A6F">
            <w:pPr>
              <w:keepNext/>
              <w:tabs>
                <w:tab w:val="left" w:pos="-720"/>
                <w:tab w:val="left" w:pos="4536"/>
              </w:tabs>
              <w:suppressAutoHyphens/>
              <w:rPr>
                <w:noProof/>
                <w:szCs w:val="22"/>
                <w:lang w:val="ro-RO"/>
              </w:rPr>
            </w:pPr>
            <w:r>
              <w:rPr>
                <w:noProof/>
                <w:szCs w:val="22"/>
                <w:lang w:val="ro-RO"/>
              </w:rPr>
              <w:t>Eli Lilly România S.R.L.</w:t>
            </w:r>
          </w:p>
          <w:p w14:paraId="7B4F52D9" w14:textId="77777777" w:rsidR="00B804BD" w:rsidRDefault="00421A6F">
            <w:pPr>
              <w:keepNext/>
              <w:autoSpaceDE w:val="0"/>
              <w:autoSpaceDN w:val="0"/>
              <w:adjustRightInd w:val="0"/>
              <w:rPr>
                <w:color w:val="000000"/>
                <w:szCs w:val="22"/>
                <w:lang w:val="es-ES"/>
              </w:rPr>
            </w:pPr>
            <w:r>
              <w:rPr>
                <w:noProof/>
                <w:szCs w:val="22"/>
                <w:lang w:val="ro-RO"/>
              </w:rPr>
              <w:t>Tel: + 40 21 4023000</w:t>
            </w:r>
          </w:p>
        </w:tc>
      </w:tr>
      <w:tr w:rsidR="00B804BD" w14:paraId="7B4F52E2" w14:textId="77777777">
        <w:tc>
          <w:tcPr>
            <w:tcW w:w="4684" w:type="dxa"/>
          </w:tcPr>
          <w:p w14:paraId="7B4F52DB" w14:textId="77777777" w:rsidR="00B804BD" w:rsidRDefault="00421A6F">
            <w:pPr>
              <w:keepNext/>
              <w:autoSpaceDE w:val="0"/>
              <w:autoSpaceDN w:val="0"/>
              <w:adjustRightInd w:val="0"/>
              <w:rPr>
                <w:b/>
                <w:bCs/>
                <w:szCs w:val="22"/>
                <w:lang w:val="en-US"/>
              </w:rPr>
            </w:pPr>
            <w:r>
              <w:rPr>
                <w:b/>
                <w:bCs/>
                <w:szCs w:val="22"/>
                <w:lang w:val="en-US"/>
              </w:rPr>
              <w:t>Ireland</w:t>
            </w:r>
          </w:p>
          <w:p w14:paraId="7B4F52DC" w14:textId="77777777" w:rsidR="00B804BD" w:rsidRDefault="00421A6F">
            <w:pPr>
              <w:keepNext/>
              <w:autoSpaceDE w:val="0"/>
              <w:autoSpaceDN w:val="0"/>
              <w:adjustRightInd w:val="0"/>
              <w:rPr>
                <w:szCs w:val="22"/>
                <w:lang w:val="en-US"/>
              </w:rPr>
            </w:pPr>
            <w:r>
              <w:rPr>
                <w:szCs w:val="22"/>
                <w:lang w:val="en-US"/>
              </w:rPr>
              <w:t>Eli Lilly and Company (Ireland) Limited</w:t>
            </w:r>
          </w:p>
          <w:p w14:paraId="7B4F52DD" w14:textId="77777777" w:rsidR="00B804BD" w:rsidRDefault="00421A6F">
            <w:pPr>
              <w:keepNext/>
              <w:autoSpaceDE w:val="0"/>
              <w:autoSpaceDN w:val="0"/>
              <w:adjustRightInd w:val="0"/>
              <w:rPr>
                <w:szCs w:val="22"/>
                <w:lang w:val="en-US"/>
              </w:rPr>
            </w:pPr>
            <w:r>
              <w:rPr>
                <w:szCs w:val="22"/>
                <w:lang w:val="en-US"/>
              </w:rPr>
              <w:t>Tel: + 353-(0) 1 661 4377</w:t>
            </w:r>
          </w:p>
          <w:p w14:paraId="7B4F52DE" w14:textId="77777777" w:rsidR="00B804BD" w:rsidRDefault="00B804BD">
            <w:pPr>
              <w:keepNext/>
              <w:autoSpaceDE w:val="0"/>
              <w:autoSpaceDN w:val="0"/>
              <w:adjustRightInd w:val="0"/>
              <w:rPr>
                <w:szCs w:val="22"/>
                <w:lang w:val="en-US"/>
              </w:rPr>
            </w:pPr>
          </w:p>
        </w:tc>
        <w:tc>
          <w:tcPr>
            <w:tcW w:w="4678" w:type="dxa"/>
          </w:tcPr>
          <w:p w14:paraId="7B4F52DF" w14:textId="77777777" w:rsidR="00B804BD" w:rsidRDefault="00421A6F">
            <w:pPr>
              <w:keepNext/>
              <w:autoSpaceDE w:val="0"/>
              <w:autoSpaceDN w:val="0"/>
              <w:adjustRightInd w:val="0"/>
              <w:rPr>
                <w:b/>
                <w:bCs/>
                <w:szCs w:val="22"/>
                <w:lang w:val="en-US"/>
              </w:rPr>
            </w:pPr>
            <w:r>
              <w:rPr>
                <w:b/>
                <w:bCs/>
                <w:szCs w:val="22"/>
                <w:lang w:val="en-US"/>
              </w:rPr>
              <w:t>Slovenija</w:t>
            </w:r>
          </w:p>
          <w:p w14:paraId="7B4F52E0" w14:textId="77777777" w:rsidR="00B804BD" w:rsidRDefault="00421A6F">
            <w:pPr>
              <w:keepNext/>
              <w:autoSpaceDE w:val="0"/>
              <w:autoSpaceDN w:val="0"/>
              <w:adjustRightInd w:val="0"/>
              <w:rPr>
                <w:szCs w:val="22"/>
                <w:lang w:val="en-US"/>
              </w:rPr>
            </w:pPr>
            <w:r>
              <w:rPr>
                <w:szCs w:val="22"/>
                <w:lang w:val="en-US"/>
              </w:rPr>
              <w:t xml:space="preserve">Eli Lilly </w:t>
            </w:r>
            <w:r>
              <w:rPr>
                <w:szCs w:val="22"/>
                <w:lang w:val="en-US"/>
              </w:rPr>
              <w:t>farmacevtska družba, d.o.o.</w:t>
            </w:r>
          </w:p>
          <w:p w14:paraId="7B4F52E1" w14:textId="77777777" w:rsidR="00B804BD" w:rsidRDefault="00421A6F">
            <w:pPr>
              <w:keepNext/>
              <w:autoSpaceDE w:val="0"/>
              <w:autoSpaceDN w:val="0"/>
              <w:adjustRightInd w:val="0"/>
              <w:rPr>
                <w:szCs w:val="22"/>
                <w:lang w:val="es-ES"/>
              </w:rPr>
            </w:pPr>
            <w:r>
              <w:rPr>
                <w:szCs w:val="22"/>
                <w:lang w:val="es-ES"/>
              </w:rPr>
              <w:t>Tel: +386 (0) 1 580 00 10</w:t>
            </w:r>
          </w:p>
        </w:tc>
      </w:tr>
      <w:tr w:rsidR="00B804BD" w14:paraId="7B4F52EA" w14:textId="77777777">
        <w:tc>
          <w:tcPr>
            <w:tcW w:w="4684" w:type="dxa"/>
          </w:tcPr>
          <w:p w14:paraId="7B4F52E3"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2E4"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2E5"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2E6" w14:textId="77777777" w:rsidR="00B804BD" w:rsidRDefault="00B804BD">
            <w:pPr>
              <w:autoSpaceDE w:val="0"/>
              <w:autoSpaceDN w:val="0"/>
              <w:adjustRightInd w:val="0"/>
              <w:rPr>
                <w:color w:val="000000"/>
                <w:szCs w:val="22"/>
                <w:lang w:val="en-US"/>
              </w:rPr>
            </w:pPr>
          </w:p>
        </w:tc>
        <w:tc>
          <w:tcPr>
            <w:tcW w:w="4678" w:type="dxa"/>
          </w:tcPr>
          <w:p w14:paraId="7B4F52E7" w14:textId="77777777" w:rsidR="00B804BD" w:rsidRDefault="00421A6F">
            <w:pPr>
              <w:autoSpaceDE w:val="0"/>
              <w:autoSpaceDN w:val="0"/>
              <w:adjustRightInd w:val="0"/>
              <w:rPr>
                <w:b/>
                <w:bCs/>
                <w:color w:val="000000"/>
                <w:szCs w:val="22"/>
                <w:lang w:val="en-US"/>
              </w:rPr>
            </w:pPr>
            <w:r>
              <w:rPr>
                <w:b/>
                <w:bCs/>
                <w:color w:val="000000"/>
                <w:szCs w:val="22"/>
                <w:lang w:val="en-US"/>
              </w:rPr>
              <w:t>Slovenská republika</w:t>
            </w:r>
          </w:p>
          <w:p w14:paraId="7B4F52E8"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2E9"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2F2" w14:textId="77777777">
        <w:tc>
          <w:tcPr>
            <w:tcW w:w="4684" w:type="dxa"/>
          </w:tcPr>
          <w:p w14:paraId="7B4F52EB"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2EC"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2ED" w14:textId="77777777" w:rsidR="00B804BD" w:rsidRDefault="00421A6F">
            <w:pPr>
              <w:autoSpaceDE w:val="0"/>
              <w:autoSpaceDN w:val="0"/>
              <w:adjustRightInd w:val="0"/>
              <w:rPr>
                <w:color w:val="000000"/>
                <w:szCs w:val="22"/>
              </w:rPr>
            </w:pPr>
            <w:r>
              <w:rPr>
                <w:color w:val="000000"/>
                <w:szCs w:val="22"/>
              </w:rPr>
              <w:t>Tel: + 39- 055 42571</w:t>
            </w:r>
          </w:p>
          <w:p w14:paraId="7B4F52EE" w14:textId="77777777" w:rsidR="00B804BD" w:rsidRDefault="00B804BD">
            <w:pPr>
              <w:autoSpaceDE w:val="0"/>
              <w:autoSpaceDN w:val="0"/>
              <w:adjustRightInd w:val="0"/>
              <w:rPr>
                <w:color w:val="000000"/>
                <w:szCs w:val="22"/>
              </w:rPr>
            </w:pPr>
          </w:p>
        </w:tc>
        <w:tc>
          <w:tcPr>
            <w:tcW w:w="4678" w:type="dxa"/>
          </w:tcPr>
          <w:p w14:paraId="7B4F52EF"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2F0"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2F1"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2FA" w14:textId="77777777">
        <w:tc>
          <w:tcPr>
            <w:tcW w:w="4684" w:type="dxa"/>
          </w:tcPr>
          <w:p w14:paraId="7B4F52F3"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2F4"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2F5"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2F6" w14:textId="77777777" w:rsidR="00B804BD" w:rsidRDefault="00B804BD">
            <w:pPr>
              <w:autoSpaceDE w:val="0"/>
              <w:autoSpaceDN w:val="0"/>
              <w:adjustRightInd w:val="0"/>
              <w:rPr>
                <w:color w:val="000000"/>
                <w:szCs w:val="22"/>
              </w:rPr>
            </w:pPr>
          </w:p>
        </w:tc>
        <w:tc>
          <w:tcPr>
            <w:tcW w:w="4678" w:type="dxa"/>
          </w:tcPr>
          <w:p w14:paraId="7B4F52F7" w14:textId="77777777" w:rsidR="00B804BD" w:rsidRDefault="00421A6F">
            <w:pPr>
              <w:autoSpaceDE w:val="0"/>
              <w:autoSpaceDN w:val="0"/>
              <w:adjustRightInd w:val="0"/>
              <w:rPr>
                <w:b/>
                <w:bCs/>
                <w:color w:val="000000"/>
                <w:szCs w:val="22"/>
                <w:lang w:val="de-DE"/>
              </w:rPr>
            </w:pPr>
            <w:r>
              <w:rPr>
                <w:b/>
                <w:bCs/>
                <w:color w:val="000000"/>
                <w:szCs w:val="22"/>
                <w:lang w:val="de-DE"/>
              </w:rPr>
              <w:t>Sverige</w:t>
            </w:r>
          </w:p>
          <w:p w14:paraId="7B4F52F8"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2F9"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300" w14:textId="77777777">
        <w:tc>
          <w:tcPr>
            <w:tcW w:w="4684" w:type="dxa"/>
          </w:tcPr>
          <w:p w14:paraId="7B4F52FB" w14:textId="77777777" w:rsidR="00B804BD" w:rsidRDefault="00421A6F">
            <w:pPr>
              <w:autoSpaceDE w:val="0"/>
              <w:autoSpaceDN w:val="0"/>
              <w:adjustRightInd w:val="0"/>
              <w:rPr>
                <w:b/>
                <w:bCs/>
                <w:color w:val="000000"/>
                <w:szCs w:val="22"/>
                <w:lang w:val="en-US"/>
              </w:rPr>
            </w:pPr>
            <w:r>
              <w:rPr>
                <w:b/>
                <w:bCs/>
                <w:color w:val="000000"/>
                <w:szCs w:val="22"/>
                <w:lang w:val="en-US"/>
              </w:rPr>
              <w:lastRenderedPageBreak/>
              <w:t>Latvija</w:t>
            </w:r>
          </w:p>
          <w:p w14:paraId="7B4F52FC"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2FD"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2FE" w14:textId="77777777" w:rsidR="00B804BD" w:rsidRDefault="00B804BD">
            <w:pPr>
              <w:autoSpaceDE w:val="0"/>
              <w:autoSpaceDN w:val="0"/>
              <w:adjustRightInd w:val="0"/>
              <w:rPr>
                <w:color w:val="000000"/>
                <w:szCs w:val="22"/>
                <w:lang w:val="en-US"/>
              </w:rPr>
            </w:pPr>
          </w:p>
        </w:tc>
        <w:tc>
          <w:tcPr>
            <w:tcW w:w="4678" w:type="dxa"/>
          </w:tcPr>
          <w:p w14:paraId="7B4F52FF" w14:textId="77777777" w:rsidR="00B804BD" w:rsidRDefault="00B804BD">
            <w:pPr>
              <w:tabs>
                <w:tab w:val="left" w:pos="567"/>
              </w:tabs>
              <w:spacing w:line="260" w:lineRule="exact"/>
              <w:rPr>
                <w:color w:val="000000"/>
                <w:szCs w:val="22"/>
                <w:lang w:val="en-US"/>
              </w:rPr>
            </w:pPr>
          </w:p>
        </w:tc>
      </w:tr>
    </w:tbl>
    <w:p w14:paraId="7B4F5301" w14:textId="77777777" w:rsidR="00B804BD" w:rsidRDefault="00B804BD">
      <w:pPr>
        <w:ind w:right="-449"/>
      </w:pPr>
    </w:p>
    <w:p w14:paraId="7B4F5302" w14:textId="77777777" w:rsidR="00B804BD" w:rsidRDefault="00421A6F">
      <w:pPr>
        <w:numPr>
          <w:ilvl w:val="12"/>
          <w:numId w:val="0"/>
        </w:numPr>
        <w:ind w:right="-2"/>
        <w:rPr>
          <w:b/>
          <w:bCs/>
          <w:lang w:val="lt-LT"/>
        </w:rPr>
      </w:pPr>
      <w:r>
        <w:rPr>
          <w:b/>
          <w:bCs/>
          <w:lang w:val="lt-LT"/>
        </w:rPr>
        <w:t xml:space="preserve">Infoleht on viimati </w:t>
      </w:r>
      <w:r>
        <w:rPr>
          <w:b/>
          <w:bCs/>
          <w:lang w:val="lt-LT"/>
        </w:rPr>
        <w:t>uuendatud</w:t>
      </w:r>
    </w:p>
    <w:p w14:paraId="7B4F5303" w14:textId="77777777" w:rsidR="00B804BD" w:rsidRDefault="00B804BD">
      <w:pPr>
        <w:ind w:right="-449"/>
        <w:rPr>
          <w:b/>
          <w:bCs/>
          <w:lang w:val="lt-LT"/>
        </w:rPr>
      </w:pPr>
    </w:p>
    <w:p w14:paraId="7B4F5304" w14:textId="77777777" w:rsidR="00B804BD" w:rsidRDefault="00421A6F">
      <w:pPr>
        <w:pStyle w:val="BodyText"/>
        <w:rPr>
          <w:iCs/>
          <w:noProof/>
        </w:rPr>
      </w:pPr>
      <w:r>
        <w:rPr>
          <w:noProof/>
        </w:rPr>
        <w:t xml:space="preserve">Täpne informatsioon selle ravimi kohta on kättesaadav Euroopa Ravimiameti kodulehel </w:t>
      </w:r>
      <w:hyperlink r:id="rId28" w:history="1">
        <w:r w:rsidR="00B804BD">
          <w:rPr>
            <w:rStyle w:val="Hyperlink"/>
            <w:iCs/>
            <w:noProof/>
          </w:rPr>
          <w:t>https://www.ema.europa.eu</w:t>
        </w:r>
      </w:hyperlink>
    </w:p>
    <w:p w14:paraId="7B4F5305" w14:textId="77777777" w:rsidR="00B804BD" w:rsidRDefault="00B804BD">
      <w:pPr>
        <w:pStyle w:val="BodyText"/>
        <w:rPr>
          <w:i/>
          <w:iCs/>
          <w:noProof/>
        </w:rPr>
      </w:pPr>
    </w:p>
    <w:p w14:paraId="7B4F5306" w14:textId="77777777" w:rsidR="00B804BD" w:rsidRDefault="00421A6F">
      <w:pPr>
        <w:jc w:val="center"/>
        <w:rPr>
          <w:b/>
          <w:noProof/>
          <w:lang w:val="et-EE"/>
        </w:rPr>
      </w:pPr>
      <w:r>
        <w:rPr>
          <w:lang w:val="lt-LT"/>
        </w:rPr>
        <w:br w:type="page"/>
      </w:r>
      <w:r>
        <w:rPr>
          <w:b/>
          <w:lang w:val="lt-LT"/>
        </w:rPr>
        <w:lastRenderedPageBreak/>
        <w:t>P</w:t>
      </w:r>
      <w:r>
        <w:rPr>
          <w:b/>
          <w:noProof/>
          <w:lang w:val="et-EE"/>
        </w:rPr>
        <w:t>akendi infoleht: teave kasutajale</w:t>
      </w:r>
    </w:p>
    <w:p w14:paraId="7B4F5307" w14:textId="77777777" w:rsidR="00B804BD" w:rsidRDefault="00B804BD">
      <w:pPr>
        <w:jc w:val="center"/>
        <w:rPr>
          <w:lang w:val="et-EE"/>
        </w:rPr>
      </w:pPr>
    </w:p>
    <w:p w14:paraId="7B4F5308" w14:textId="77777777" w:rsidR="00B804BD" w:rsidRDefault="00421A6F">
      <w:pPr>
        <w:pStyle w:val="BodyText"/>
        <w:jc w:val="center"/>
        <w:rPr>
          <w:b/>
        </w:rPr>
      </w:pPr>
      <w:r>
        <w:rPr>
          <w:b/>
        </w:rPr>
        <w:t>Humalog Mix25 100 ühikut/ml süstesuspensioon viaalis</w:t>
      </w:r>
    </w:p>
    <w:p w14:paraId="7B4F5309" w14:textId="77777777" w:rsidR="00B804BD" w:rsidRDefault="00421A6F">
      <w:pPr>
        <w:jc w:val="center"/>
        <w:rPr>
          <w:b/>
          <w:lang w:val="et-EE"/>
        </w:rPr>
      </w:pPr>
      <w:r>
        <w:rPr>
          <w:b/>
          <w:lang w:val="et-EE"/>
        </w:rPr>
        <w:t>lispro-insuliin</w:t>
      </w:r>
    </w:p>
    <w:p w14:paraId="7B4F530A" w14:textId="77777777" w:rsidR="00B804BD" w:rsidRDefault="00B804BD">
      <w:pPr>
        <w:jc w:val="center"/>
        <w:rPr>
          <w:b/>
          <w:bCs/>
          <w:lang w:val="et-EE"/>
        </w:rPr>
      </w:pPr>
    </w:p>
    <w:p w14:paraId="7B4F530B" w14:textId="77777777" w:rsidR="00B804BD" w:rsidRDefault="00421A6F">
      <w:pPr>
        <w:rPr>
          <w:b/>
          <w:bCs/>
          <w:noProof/>
          <w:lang w:val="et-EE"/>
        </w:rPr>
      </w:pPr>
      <w:r>
        <w:rPr>
          <w:b/>
          <w:bCs/>
          <w:noProof/>
          <w:lang w:val="et-EE"/>
        </w:rPr>
        <w:t>Enne ravimi kasutamist lugege hoolikalt infolehte, sest siin on teile vajalikku teavet.</w:t>
      </w:r>
    </w:p>
    <w:p w14:paraId="7B4F530C" w14:textId="77777777" w:rsidR="00B804BD" w:rsidRDefault="00421A6F">
      <w:pPr>
        <w:numPr>
          <w:ilvl w:val="0"/>
          <w:numId w:val="32"/>
        </w:numPr>
        <w:ind w:left="567" w:hanging="567"/>
        <w:rPr>
          <w:noProof/>
          <w:lang w:val="et-EE"/>
        </w:rPr>
      </w:pPr>
      <w:r>
        <w:rPr>
          <w:noProof/>
          <w:lang w:val="et-EE"/>
        </w:rPr>
        <w:t>Hoidke infoleht alles, et seda vajadusel uuesti lugeda.</w:t>
      </w:r>
    </w:p>
    <w:p w14:paraId="7B4F530D" w14:textId="77777777" w:rsidR="00B804BD" w:rsidRDefault="00421A6F">
      <w:pPr>
        <w:numPr>
          <w:ilvl w:val="0"/>
          <w:numId w:val="32"/>
        </w:numPr>
        <w:ind w:left="567" w:hanging="567"/>
        <w:rPr>
          <w:noProof/>
          <w:lang w:val="et-EE"/>
        </w:rPr>
      </w:pPr>
      <w:r>
        <w:rPr>
          <w:noProof/>
          <w:lang w:val="et-EE"/>
        </w:rPr>
        <w:t xml:space="preserve">Kui teil on lisaküsimusi, pidage nõu oma arsti või </w:t>
      </w:r>
      <w:r>
        <w:rPr>
          <w:noProof/>
          <w:lang w:val="et-EE"/>
        </w:rPr>
        <w:t>apteekriga.</w:t>
      </w:r>
    </w:p>
    <w:p w14:paraId="7B4F530E" w14:textId="77777777" w:rsidR="00B804BD" w:rsidRDefault="00421A6F">
      <w:pPr>
        <w:numPr>
          <w:ilvl w:val="0"/>
          <w:numId w:val="32"/>
        </w:numPr>
        <w:ind w:left="567" w:hanging="567"/>
        <w:rPr>
          <w:b/>
          <w:noProof/>
          <w:lang w:val="fi-FI"/>
        </w:rPr>
      </w:pPr>
      <w:r>
        <w:rPr>
          <w:noProof/>
          <w:lang w:val="fi-FI"/>
        </w:rPr>
        <w:t>Ravim on välja kirjutatud üksnes teile. Ärge andke seda kellelegi teisele. Ravim võib olla neile kahjulik, isegi kui haigusnähud on sarnased.</w:t>
      </w:r>
    </w:p>
    <w:p w14:paraId="7B4F530F" w14:textId="77777777" w:rsidR="00B804BD" w:rsidRDefault="00421A6F">
      <w:pPr>
        <w:ind w:left="567" w:hanging="567"/>
        <w:rPr>
          <w:lang w:val="et-EE"/>
        </w:rPr>
      </w:pPr>
      <w:r>
        <w:rPr>
          <w:noProof/>
          <w:lang w:val="fi-FI"/>
        </w:rPr>
        <w:t>-</w:t>
      </w:r>
      <w:r>
        <w:rPr>
          <w:noProof/>
          <w:lang w:val="fi-FI"/>
        </w:rPr>
        <w:tab/>
        <w:t>Kui teil tekib ükskõik milline kõrvaltoime, pidage nõu oma arsti või apteekriga. Kõrvaltoime võib olla ka selline, mida selles infolehes ei ole nimetatud. Vt lõik 4.</w:t>
      </w:r>
    </w:p>
    <w:p w14:paraId="7B4F5310" w14:textId="77777777" w:rsidR="00B804BD" w:rsidRDefault="00B804BD">
      <w:pPr>
        <w:numPr>
          <w:ilvl w:val="12"/>
          <w:numId w:val="0"/>
        </w:numPr>
        <w:rPr>
          <w:noProof/>
          <w:u w:val="single"/>
          <w:lang w:val="et-EE"/>
        </w:rPr>
      </w:pPr>
    </w:p>
    <w:p w14:paraId="7B4F5311" w14:textId="77777777" w:rsidR="00B804BD" w:rsidRDefault="00B804BD">
      <w:pPr>
        <w:numPr>
          <w:ilvl w:val="12"/>
          <w:numId w:val="0"/>
        </w:numPr>
        <w:rPr>
          <w:noProof/>
          <w:u w:val="single"/>
          <w:lang w:val="et-EE"/>
        </w:rPr>
      </w:pPr>
    </w:p>
    <w:p w14:paraId="7B4F5312" w14:textId="77777777" w:rsidR="00B804BD" w:rsidRDefault="00421A6F">
      <w:pPr>
        <w:numPr>
          <w:ilvl w:val="12"/>
          <w:numId w:val="0"/>
        </w:numPr>
        <w:rPr>
          <w:noProof/>
          <w:lang w:val="et-EE"/>
        </w:rPr>
      </w:pPr>
      <w:r>
        <w:rPr>
          <w:b/>
          <w:noProof/>
          <w:lang w:val="et-EE"/>
        </w:rPr>
        <w:t>Infolehe sisukord</w:t>
      </w:r>
    </w:p>
    <w:p w14:paraId="7B4F5313" w14:textId="77777777" w:rsidR="00B804BD" w:rsidRDefault="00421A6F">
      <w:pPr>
        <w:ind w:left="567" w:hanging="567"/>
        <w:rPr>
          <w:noProof/>
          <w:lang w:val="et-EE"/>
        </w:rPr>
      </w:pPr>
      <w:r>
        <w:rPr>
          <w:noProof/>
          <w:lang w:val="et-EE"/>
        </w:rPr>
        <w:t>1.</w:t>
      </w:r>
      <w:r>
        <w:rPr>
          <w:noProof/>
          <w:lang w:val="et-EE"/>
        </w:rPr>
        <w:tab/>
        <w:t>Mis ravim on Humalog Mix25 ja milleks seda kasutatakse</w:t>
      </w:r>
    </w:p>
    <w:p w14:paraId="7B4F5314" w14:textId="77777777" w:rsidR="00B804BD" w:rsidRDefault="00421A6F">
      <w:pPr>
        <w:ind w:left="567" w:hanging="567"/>
        <w:rPr>
          <w:noProof/>
          <w:lang w:val="et-EE"/>
        </w:rPr>
      </w:pPr>
      <w:r>
        <w:rPr>
          <w:noProof/>
          <w:lang w:val="et-EE"/>
        </w:rPr>
        <w:t>2.</w:t>
      </w:r>
      <w:r>
        <w:rPr>
          <w:noProof/>
          <w:lang w:val="et-EE"/>
        </w:rPr>
        <w:tab/>
        <w:t>Mida on vaja teada enne Humalog Mix25 kasutamist</w:t>
      </w:r>
    </w:p>
    <w:p w14:paraId="7B4F5315" w14:textId="77777777" w:rsidR="00B804BD" w:rsidRDefault="00421A6F">
      <w:pPr>
        <w:ind w:left="567" w:hanging="567"/>
        <w:rPr>
          <w:noProof/>
          <w:lang w:val="et-EE"/>
        </w:rPr>
      </w:pPr>
      <w:r>
        <w:rPr>
          <w:noProof/>
          <w:lang w:val="et-EE"/>
        </w:rPr>
        <w:t>3.</w:t>
      </w:r>
      <w:r>
        <w:rPr>
          <w:noProof/>
          <w:lang w:val="et-EE"/>
        </w:rPr>
        <w:tab/>
        <w:t xml:space="preserve">Kuidas Humalog Mix25 kasutada </w:t>
      </w:r>
    </w:p>
    <w:p w14:paraId="7B4F5316" w14:textId="77777777" w:rsidR="00B804BD" w:rsidRDefault="00421A6F">
      <w:pPr>
        <w:ind w:left="567" w:hanging="567"/>
        <w:rPr>
          <w:noProof/>
          <w:lang w:val="et-EE"/>
        </w:rPr>
      </w:pPr>
      <w:r>
        <w:rPr>
          <w:noProof/>
          <w:lang w:val="et-EE"/>
        </w:rPr>
        <w:t>4.</w:t>
      </w:r>
      <w:r>
        <w:rPr>
          <w:noProof/>
          <w:lang w:val="et-EE"/>
        </w:rPr>
        <w:tab/>
        <w:t>Võimalikud kõrvaltoimed</w:t>
      </w:r>
    </w:p>
    <w:p w14:paraId="7B4F5317" w14:textId="77777777" w:rsidR="00B804BD" w:rsidRDefault="00421A6F">
      <w:pPr>
        <w:ind w:left="567" w:hanging="567"/>
        <w:rPr>
          <w:noProof/>
          <w:lang w:val="et-EE"/>
        </w:rPr>
      </w:pPr>
      <w:r>
        <w:rPr>
          <w:noProof/>
          <w:lang w:val="et-EE"/>
        </w:rPr>
        <w:t>5</w:t>
      </w:r>
      <w:r>
        <w:rPr>
          <w:noProof/>
          <w:lang w:val="et-EE"/>
        </w:rPr>
        <w:tab/>
        <w:t>Kuidas Humalog Mix25 säilitada</w:t>
      </w:r>
    </w:p>
    <w:p w14:paraId="7B4F5318" w14:textId="77777777" w:rsidR="00B804BD" w:rsidRDefault="00421A6F">
      <w:pPr>
        <w:ind w:left="567" w:hanging="567"/>
        <w:rPr>
          <w:noProof/>
          <w:lang w:val="et-EE"/>
        </w:rPr>
      </w:pPr>
      <w:r>
        <w:rPr>
          <w:noProof/>
          <w:lang w:val="et-EE"/>
        </w:rPr>
        <w:t>6.</w:t>
      </w:r>
      <w:r>
        <w:rPr>
          <w:noProof/>
          <w:lang w:val="et-EE"/>
        </w:rPr>
        <w:tab/>
        <w:t>Pakendi sisu ja muu teave</w:t>
      </w:r>
    </w:p>
    <w:p w14:paraId="7B4F5319" w14:textId="77777777" w:rsidR="00B804BD" w:rsidRDefault="00B804BD">
      <w:pPr>
        <w:numPr>
          <w:ilvl w:val="12"/>
          <w:numId w:val="0"/>
        </w:numPr>
        <w:ind w:left="567" w:hanging="567"/>
        <w:rPr>
          <w:noProof/>
          <w:lang w:val="et-EE"/>
        </w:rPr>
      </w:pPr>
    </w:p>
    <w:p w14:paraId="7B4F531A" w14:textId="77777777" w:rsidR="00B804BD" w:rsidRDefault="00B804BD">
      <w:pPr>
        <w:numPr>
          <w:ilvl w:val="12"/>
          <w:numId w:val="0"/>
        </w:numPr>
        <w:ind w:left="567" w:hanging="567"/>
        <w:rPr>
          <w:noProof/>
          <w:lang w:val="et-EE"/>
        </w:rPr>
      </w:pPr>
    </w:p>
    <w:p w14:paraId="7B4F531B" w14:textId="77777777" w:rsidR="00B804BD" w:rsidRDefault="00421A6F">
      <w:pPr>
        <w:numPr>
          <w:ilvl w:val="12"/>
          <w:numId w:val="0"/>
        </w:numPr>
        <w:ind w:left="567" w:hanging="567"/>
        <w:rPr>
          <w:noProof/>
          <w:lang w:val="et-EE"/>
        </w:rPr>
      </w:pPr>
      <w:r>
        <w:rPr>
          <w:b/>
          <w:noProof/>
          <w:lang w:val="et-EE"/>
        </w:rPr>
        <w:t>1.</w:t>
      </w:r>
      <w:r>
        <w:rPr>
          <w:b/>
          <w:noProof/>
          <w:lang w:val="et-EE"/>
        </w:rPr>
        <w:tab/>
        <w:t>Mis ravim on Humalog Mix25 ja milleks seda kasutatakse</w:t>
      </w:r>
    </w:p>
    <w:p w14:paraId="7B4F531C" w14:textId="77777777" w:rsidR="00B804BD" w:rsidRDefault="00B804BD">
      <w:pPr>
        <w:numPr>
          <w:ilvl w:val="12"/>
          <w:numId w:val="0"/>
        </w:numPr>
        <w:rPr>
          <w:lang w:val="et-EE"/>
        </w:rPr>
      </w:pPr>
    </w:p>
    <w:p w14:paraId="7B4F531D" w14:textId="77777777" w:rsidR="00B804BD" w:rsidRDefault="00421A6F">
      <w:pPr>
        <w:pStyle w:val="BodyText"/>
      </w:pPr>
      <w:r>
        <w:t xml:space="preserve">Humalog </w:t>
      </w:r>
      <w:r>
        <w:rPr>
          <w:noProof/>
        </w:rPr>
        <w:t>Mix25</w:t>
      </w:r>
      <w:r>
        <w:t xml:space="preserve">  kasutatakse suhkurtõve raviks. Humalog Mix25 on eelnevalt segatud suspensioon. Selle toimeaine on lispro-insuliin. 25 % Humalog Mix25-s sisalduvast lispro-insuliinist on vees lahustatud ja see toimib kiiremini kui normaalne iniminsuliin, kuna insuliini molekuli on veidi muudetud. 75 % Humalog Mix25-s sisalduvast lispro-insuliinist on kasutatav suspensioonina koos protamiinsulfaadiga, mis pikendab selle toimet. </w:t>
      </w:r>
    </w:p>
    <w:p w14:paraId="7B4F531E" w14:textId="77777777" w:rsidR="00B804BD" w:rsidRDefault="00B804BD">
      <w:pPr>
        <w:pStyle w:val="BodyText"/>
      </w:pPr>
    </w:p>
    <w:p w14:paraId="7B4F531F" w14:textId="77777777" w:rsidR="00B804BD" w:rsidRDefault="00421A6F">
      <w:pPr>
        <w:pStyle w:val="BodyText"/>
      </w:pPr>
      <w:r>
        <w:t xml:space="preserve">Kui teie kõhunääre ei tooda piisavalt insuliini, reguleerimaks vere glükoositaset, siis tekib teil suhkurtõbi. Humalog Mix25 on teie enda insuliini aseaine ja seda kasutatakse selleks, et pikaajaliselt reguleerida glükoositaset. Humalog Mix25 toime saabub väga kiiresti ja kestab kauem kui lühitoimelisel humaaninsuliinil. Tavaliselt tuleb </w:t>
      </w:r>
      <w:r>
        <w:rPr>
          <w:bCs/>
        </w:rPr>
        <w:t>Humalog Mix25</w:t>
      </w:r>
      <w:r>
        <w:rPr>
          <w:b/>
        </w:rPr>
        <w:t xml:space="preserve"> </w:t>
      </w:r>
      <w:r>
        <w:t>kasutada 15 minuti jooksul enne või pärast sööki.</w:t>
      </w:r>
    </w:p>
    <w:p w14:paraId="7B4F5320" w14:textId="77777777" w:rsidR="00B804BD" w:rsidRDefault="00B804BD">
      <w:pPr>
        <w:pStyle w:val="BodyText"/>
      </w:pPr>
    </w:p>
    <w:p w14:paraId="7B4F5321" w14:textId="77777777" w:rsidR="00B804BD" w:rsidRDefault="00421A6F">
      <w:pPr>
        <w:pStyle w:val="BodyText"/>
      </w:pPr>
      <w:r>
        <w:t>Arst võib teil käskida kasutada Humalog Mix25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322" w14:textId="77777777" w:rsidR="00B804BD" w:rsidRDefault="00B804BD">
      <w:pPr>
        <w:pStyle w:val="BodyText"/>
      </w:pPr>
    </w:p>
    <w:p w14:paraId="7B4F5323" w14:textId="77777777" w:rsidR="00B804BD" w:rsidRDefault="00B804BD">
      <w:pPr>
        <w:pStyle w:val="BodyText"/>
      </w:pPr>
    </w:p>
    <w:p w14:paraId="7B4F5324" w14:textId="77777777" w:rsidR="00B804BD" w:rsidRDefault="00421A6F">
      <w:pPr>
        <w:numPr>
          <w:ilvl w:val="12"/>
          <w:numId w:val="0"/>
        </w:numPr>
        <w:ind w:left="567" w:hanging="567"/>
        <w:rPr>
          <w:b/>
          <w:bCs/>
          <w:noProof/>
          <w:lang w:val="fi-FI"/>
        </w:rPr>
      </w:pPr>
      <w:r>
        <w:rPr>
          <w:b/>
          <w:noProof/>
          <w:lang w:val="fi-FI"/>
        </w:rPr>
        <w:t>2.</w:t>
      </w:r>
      <w:r>
        <w:rPr>
          <w:b/>
          <w:noProof/>
          <w:lang w:val="fi-FI"/>
        </w:rPr>
        <w:tab/>
        <w:t>M</w:t>
      </w:r>
      <w:r>
        <w:rPr>
          <w:b/>
          <w:bCs/>
          <w:noProof/>
          <w:lang w:val="fi-FI"/>
        </w:rPr>
        <w:t>ida on vaja teada enne Humalog Mix25 kasutamist</w:t>
      </w:r>
    </w:p>
    <w:p w14:paraId="7B4F5325" w14:textId="77777777" w:rsidR="00B804BD" w:rsidRDefault="00B804BD">
      <w:pPr>
        <w:numPr>
          <w:ilvl w:val="12"/>
          <w:numId w:val="0"/>
        </w:numPr>
        <w:rPr>
          <w:noProof/>
          <w:lang w:val="fi-FI"/>
        </w:rPr>
      </w:pPr>
    </w:p>
    <w:p w14:paraId="7B4F5326" w14:textId="77777777" w:rsidR="00B804BD" w:rsidRDefault="00421A6F">
      <w:pPr>
        <w:numPr>
          <w:ilvl w:val="12"/>
          <w:numId w:val="0"/>
        </w:numPr>
        <w:rPr>
          <w:noProof/>
          <w:lang w:val="fi-FI"/>
        </w:rPr>
      </w:pPr>
      <w:r>
        <w:rPr>
          <w:b/>
          <w:noProof/>
          <w:lang w:val="fi-FI"/>
        </w:rPr>
        <w:t>ÄRGE kasutage Humalog Mix25</w:t>
      </w:r>
    </w:p>
    <w:p w14:paraId="7B4F5327" w14:textId="77777777" w:rsidR="00B804BD" w:rsidRDefault="00421A6F">
      <w:pPr>
        <w:pStyle w:val="BodyText"/>
        <w:ind w:left="567"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 Mix25 rohkem, kui ette nähtud).</w:t>
      </w:r>
    </w:p>
    <w:p w14:paraId="7B4F5328" w14:textId="77777777" w:rsidR="00B804BD" w:rsidRDefault="00421A6F">
      <w:pPr>
        <w:pStyle w:val="BodyText"/>
        <w:ind w:left="567"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329" w14:textId="77777777" w:rsidR="00B804BD" w:rsidRDefault="00B804BD">
      <w:pPr>
        <w:numPr>
          <w:ilvl w:val="12"/>
          <w:numId w:val="0"/>
        </w:numPr>
        <w:ind w:left="567" w:hanging="567"/>
        <w:rPr>
          <w:noProof/>
          <w:lang w:val="et-EE"/>
        </w:rPr>
      </w:pPr>
    </w:p>
    <w:p w14:paraId="7B4F532A" w14:textId="77777777" w:rsidR="00B804BD" w:rsidRDefault="00421A6F">
      <w:pPr>
        <w:numPr>
          <w:ilvl w:val="12"/>
          <w:numId w:val="0"/>
        </w:numPr>
        <w:rPr>
          <w:noProof/>
          <w:lang w:val="et-EE"/>
        </w:rPr>
      </w:pPr>
      <w:r>
        <w:rPr>
          <w:b/>
          <w:noProof/>
          <w:lang w:val="et-EE"/>
        </w:rPr>
        <w:t>Hoiatused ja ettevatusabinõud</w:t>
      </w:r>
    </w:p>
    <w:p w14:paraId="7B4F532B" w14:textId="77777777" w:rsidR="00B804BD" w:rsidRDefault="00421A6F">
      <w:pPr>
        <w:pStyle w:val="BodyText"/>
        <w:numPr>
          <w:ilvl w:val="0"/>
          <w:numId w:val="49"/>
        </w:numPr>
        <w:ind w:left="540" w:hanging="540"/>
        <w:rPr>
          <w:bCs/>
        </w:rPr>
      </w:pPr>
      <w:r>
        <w:rPr>
          <w:bCs/>
        </w:rPr>
        <w:t xml:space="preserve">Apteegist ravimi ostmisel kontrollige alati pakendit ja viaali etiketti insuliini nime ja tüübi suhtes. Veenduge selles, et olete saanud sellise Humalog Mix25, mida arst on teil käskinud </w:t>
      </w:r>
      <w:r>
        <w:rPr>
          <w:bCs/>
        </w:rPr>
        <w:t>kasutada.</w:t>
      </w:r>
    </w:p>
    <w:p w14:paraId="7B4F532C" w14:textId="77777777" w:rsidR="00B804BD" w:rsidRDefault="00421A6F">
      <w:pPr>
        <w:pStyle w:val="BodyText"/>
        <w:numPr>
          <w:ilvl w:val="0"/>
          <w:numId w:val="49"/>
        </w:numPr>
        <w:ind w:left="540" w:hanging="540"/>
      </w:pPr>
      <w:r>
        <w:t xml:space="preserve">Kui teie veresuhkru tasemed on käesoleva insuliinraviga hästi reguleeritud, siis võite te mitte tunda hoiatavaid sümptomeid, mis viitavad veresuhkru liiga tugevale langusele. Hoiatavad </w:t>
      </w:r>
      <w:r>
        <w:lastRenderedPageBreak/>
        <w:t>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32D" w14:textId="77777777" w:rsidR="00B804BD" w:rsidRDefault="00421A6F">
      <w:pPr>
        <w:pStyle w:val="BodyText"/>
        <w:numPr>
          <w:ilvl w:val="0"/>
          <w:numId w:val="49"/>
        </w:numPr>
        <w:ind w:left="540" w:hanging="540"/>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32E" w14:textId="77777777" w:rsidR="00B804BD" w:rsidRDefault="00421A6F">
      <w:pPr>
        <w:pStyle w:val="BodyText"/>
        <w:numPr>
          <w:ilvl w:val="0"/>
          <w:numId w:val="49"/>
        </w:numPr>
        <w:ind w:left="540" w:hanging="540"/>
      </w:pPr>
      <w:r>
        <w:t>Kui Teie vastus mõnele alljärgnevale küsimusele on JAATAV, siis rääkige sellest arstile, apteekrile või diabeediõele.</w:t>
      </w:r>
    </w:p>
    <w:p w14:paraId="7B4F532F" w14:textId="77777777" w:rsidR="00B804BD" w:rsidRDefault="00421A6F">
      <w:pPr>
        <w:pStyle w:val="BodyText"/>
        <w:ind w:left="1134" w:hanging="567"/>
      </w:pPr>
      <w:r>
        <w:t>-</w:t>
      </w:r>
      <w:r>
        <w:tab/>
        <w:t>Kas te olete viimasel ajal haige olnud?</w:t>
      </w:r>
    </w:p>
    <w:p w14:paraId="7B4F5330" w14:textId="77777777" w:rsidR="00B804BD" w:rsidRDefault="00421A6F">
      <w:pPr>
        <w:pStyle w:val="BodyText"/>
        <w:ind w:left="1134" w:hanging="567"/>
      </w:pPr>
      <w:r>
        <w:t>-</w:t>
      </w:r>
      <w:r>
        <w:tab/>
        <w:t>Kas põete neeru- või maksahaigusi?</w:t>
      </w:r>
    </w:p>
    <w:p w14:paraId="7B4F5331" w14:textId="77777777" w:rsidR="00B804BD" w:rsidRDefault="00421A6F">
      <w:pPr>
        <w:pStyle w:val="BodyText"/>
        <w:ind w:left="1134" w:hanging="567"/>
      </w:pPr>
      <w:r>
        <w:t>-</w:t>
      </w:r>
      <w:r>
        <w:tab/>
        <w:t>Kas tegelete füüsilise treeninguga tavalisest rohkem?</w:t>
      </w:r>
    </w:p>
    <w:p w14:paraId="7B4F5332" w14:textId="77777777" w:rsidR="00B804BD" w:rsidRDefault="00421A6F">
      <w:pPr>
        <w:pStyle w:val="BodyText"/>
        <w:numPr>
          <w:ilvl w:val="0"/>
          <w:numId w:val="49"/>
        </w:numPr>
        <w:ind w:left="539" w:hanging="539"/>
      </w:pPr>
      <w:r>
        <w:t>Ka alkoholi tarvitamisel võib insuliinivajadus muutuda.</w:t>
      </w:r>
    </w:p>
    <w:p w14:paraId="7B4F5333" w14:textId="77777777" w:rsidR="00B804BD" w:rsidRDefault="00421A6F">
      <w:pPr>
        <w:pStyle w:val="BodyText"/>
        <w:numPr>
          <w:ilvl w:val="0"/>
          <w:numId w:val="49"/>
        </w:numPr>
        <w:ind w:left="539" w:hanging="539"/>
      </w:pPr>
      <w:r>
        <w:t>Kui te plaanite välismaale sõitu, siis rääkige sellest eelnevalt arstile, apteekrile või diabeediõele. Aja erinevus vastavate riikide vahel võib tähendada, et peate süstimise ja söögiaegu muutma, võrreldes kodus rakendatava ajakavaga.</w:t>
      </w:r>
    </w:p>
    <w:p w14:paraId="7B4F5334" w14:textId="77777777" w:rsidR="00B804BD" w:rsidRDefault="00421A6F">
      <w:pPr>
        <w:numPr>
          <w:ilvl w:val="0"/>
          <w:numId w:val="49"/>
        </w:numPr>
        <w:ind w:left="539" w:hanging="539"/>
        <w:rPr>
          <w:noProof/>
          <w:lang w:val="et-EE"/>
        </w:rPr>
      </w:pPr>
      <w:r>
        <w:rPr>
          <w:szCs w:val="22"/>
          <w:lang w:val="et-EE"/>
        </w:rPr>
        <w:t>Mõnedel patsientidel, kellel II tüüpi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335" w14:textId="77777777" w:rsidR="00B804BD" w:rsidRDefault="00B804BD">
      <w:pPr>
        <w:pStyle w:val="BodyText"/>
      </w:pPr>
    </w:p>
    <w:p w14:paraId="7B4F5336" w14:textId="77777777" w:rsidR="00B804BD" w:rsidRDefault="00421A6F">
      <w:pPr>
        <w:pStyle w:val="BodyText"/>
        <w:rPr>
          <w:b/>
          <w:bCs/>
        </w:rPr>
      </w:pPr>
      <w:r>
        <w:rPr>
          <w:b/>
          <w:bCs/>
        </w:rPr>
        <w:t>Nahakahjustused süstekohas</w:t>
      </w:r>
    </w:p>
    <w:p w14:paraId="7B4F5337" w14:textId="77777777" w:rsidR="00B804BD" w:rsidRDefault="00421A6F">
      <w:pPr>
        <w:pStyle w:val="BodyText"/>
      </w:pPr>
      <w:r>
        <w:t>Süstekohta tuleb vahetada, et ennetada nahakahjustusi, nt nahaaluseid muhke. Insuliin ei pruugi hästi toimida, kui süstite muhuga piirkonda (vt „Kuidas Humalog Mix25 kasutada“). Kui süstite praegu muhuga piirkonda, võtke ühendust arstiga, enne kui hakkate süstima teise piirkonda. Arst võib paluda teil kontrollida veresuhkru sisaldust tihedamini ning kohandada insuliini või muude diabeediravimite annuseid.</w:t>
      </w:r>
    </w:p>
    <w:p w14:paraId="7B4F5338" w14:textId="77777777" w:rsidR="00B804BD" w:rsidRDefault="00B804BD">
      <w:pPr>
        <w:pStyle w:val="BodyText"/>
      </w:pPr>
    </w:p>
    <w:p w14:paraId="7B4F5339" w14:textId="77777777" w:rsidR="00B804BD" w:rsidRDefault="00421A6F">
      <w:pPr>
        <w:numPr>
          <w:ilvl w:val="12"/>
          <w:numId w:val="0"/>
        </w:numPr>
        <w:rPr>
          <w:b/>
          <w:bCs/>
          <w:noProof/>
          <w:lang w:val="et-EE"/>
        </w:rPr>
      </w:pPr>
      <w:r>
        <w:rPr>
          <w:b/>
          <w:bCs/>
          <w:noProof/>
          <w:lang w:val="et-EE"/>
        </w:rPr>
        <w:t>Muud ravimid ja Humalog Mix25</w:t>
      </w:r>
    </w:p>
    <w:p w14:paraId="7B4F533A" w14:textId="77777777" w:rsidR="00B804BD" w:rsidRDefault="00421A6F">
      <w:pPr>
        <w:pStyle w:val="BodyText"/>
      </w:pPr>
      <w:r>
        <w:t>Teie insuliinivajadus võib muutuda, kui kasutate</w:t>
      </w:r>
    </w:p>
    <w:p w14:paraId="7B4F533B" w14:textId="77777777" w:rsidR="00B804BD" w:rsidRDefault="00421A6F">
      <w:pPr>
        <w:pStyle w:val="BodyText"/>
        <w:numPr>
          <w:ilvl w:val="0"/>
          <w:numId w:val="32"/>
        </w:numPr>
      </w:pPr>
      <w:r>
        <w:t>suukaudseid rasestumisvastaseid ravimeid,</w:t>
      </w:r>
    </w:p>
    <w:p w14:paraId="7B4F533C" w14:textId="77777777" w:rsidR="00B804BD" w:rsidRDefault="00421A6F">
      <w:pPr>
        <w:pStyle w:val="BodyText"/>
        <w:numPr>
          <w:ilvl w:val="0"/>
          <w:numId w:val="32"/>
        </w:numPr>
      </w:pPr>
      <w:r>
        <w:t>steroidhormoone,</w:t>
      </w:r>
    </w:p>
    <w:p w14:paraId="7B4F533D" w14:textId="77777777" w:rsidR="00B804BD" w:rsidRDefault="00421A6F">
      <w:pPr>
        <w:pStyle w:val="BodyText"/>
        <w:numPr>
          <w:ilvl w:val="0"/>
          <w:numId w:val="32"/>
        </w:numPr>
      </w:pPr>
      <w:r>
        <w:t>kilpnäärme asendusravi,</w:t>
      </w:r>
    </w:p>
    <w:p w14:paraId="7B4F533E" w14:textId="77777777" w:rsidR="00B804BD" w:rsidRDefault="00421A6F">
      <w:pPr>
        <w:pStyle w:val="BodyText"/>
        <w:numPr>
          <w:ilvl w:val="0"/>
          <w:numId w:val="32"/>
        </w:numPr>
      </w:pPr>
      <w:r>
        <w:t>suukaudseid veresuhkrut alandavaid ravimeid,</w:t>
      </w:r>
    </w:p>
    <w:p w14:paraId="7B4F533F" w14:textId="77777777" w:rsidR="00B804BD" w:rsidRDefault="00421A6F">
      <w:pPr>
        <w:pStyle w:val="BodyText"/>
        <w:numPr>
          <w:ilvl w:val="0"/>
          <w:numId w:val="32"/>
        </w:numPr>
      </w:pPr>
      <w:r>
        <w:t>atsetüülsalitsüülhapet,</w:t>
      </w:r>
    </w:p>
    <w:p w14:paraId="7B4F5340" w14:textId="77777777" w:rsidR="00B804BD" w:rsidRDefault="00421A6F">
      <w:pPr>
        <w:pStyle w:val="BodyText"/>
        <w:numPr>
          <w:ilvl w:val="0"/>
          <w:numId w:val="32"/>
        </w:numPr>
      </w:pPr>
      <w:r>
        <w:t>sulfoonamiide,</w:t>
      </w:r>
    </w:p>
    <w:p w14:paraId="7B4F5341" w14:textId="77777777" w:rsidR="00B804BD" w:rsidRDefault="00421A6F">
      <w:pPr>
        <w:pStyle w:val="BodyText"/>
        <w:numPr>
          <w:ilvl w:val="0"/>
          <w:numId w:val="32"/>
        </w:numPr>
      </w:pPr>
      <w:r>
        <w:t>oktreotiidi,</w:t>
      </w:r>
    </w:p>
    <w:p w14:paraId="7B4F5342" w14:textId="77777777" w:rsidR="00B804BD" w:rsidRDefault="00421A6F">
      <w:pPr>
        <w:pStyle w:val="BodyText"/>
        <w:numPr>
          <w:ilvl w:val="0"/>
          <w:numId w:val="32"/>
        </w:numPr>
      </w:pPr>
      <w:r>
        <w:t>beetastimulaatoreid (nt ritodriin, salbutamool või terbutaliin),</w:t>
      </w:r>
    </w:p>
    <w:p w14:paraId="7B4F5343" w14:textId="77777777" w:rsidR="00B804BD" w:rsidRDefault="00421A6F">
      <w:pPr>
        <w:pStyle w:val="BodyText"/>
        <w:numPr>
          <w:ilvl w:val="0"/>
          <w:numId w:val="32"/>
        </w:numPr>
      </w:pPr>
      <w:r>
        <w:t>beetablokaatoreid,</w:t>
      </w:r>
    </w:p>
    <w:p w14:paraId="7B4F5344" w14:textId="77777777" w:rsidR="00B804BD" w:rsidRDefault="00421A6F">
      <w:pPr>
        <w:pStyle w:val="BodyText"/>
        <w:numPr>
          <w:ilvl w:val="0"/>
          <w:numId w:val="32"/>
        </w:numPr>
      </w:pPr>
      <w:r>
        <w:t>mõnesid antidepressante (monoamiini oksüdaasi inhibiitorid, selektiivsed serotoniini tagasihaarde inhibiitorid),</w:t>
      </w:r>
    </w:p>
    <w:p w14:paraId="7B4F5345" w14:textId="77777777" w:rsidR="00B804BD" w:rsidRDefault="00421A6F">
      <w:pPr>
        <w:pStyle w:val="BodyText"/>
        <w:numPr>
          <w:ilvl w:val="0"/>
          <w:numId w:val="32"/>
        </w:numPr>
      </w:pPr>
      <w:r>
        <w:t>danasooli,</w:t>
      </w:r>
    </w:p>
    <w:p w14:paraId="7B4F5346" w14:textId="77777777" w:rsidR="00B804BD" w:rsidRDefault="00421A6F">
      <w:pPr>
        <w:pStyle w:val="BodyText"/>
        <w:numPr>
          <w:ilvl w:val="0"/>
          <w:numId w:val="32"/>
        </w:numPr>
      </w:pPr>
      <w:r>
        <w:t>mõnesid angiotensiini konverteeriva ensüümi (AKE) inhibiitoreid (nt kaptopriili, enalapriili) ja</w:t>
      </w:r>
    </w:p>
    <w:p w14:paraId="7B4F5347" w14:textId="77777777" w:rsidR="00B804BD" w:rsidRDefault="00421A6F">
      <w:pPr>
        <w:pStyle w:val="BodyText"/>
        <w:numPr>
          <w:ilvl w:val="0"/>
          <w:numId w:val="32"/>
        </w:numPr>
      </w:pPr>
      <w:r>
        <w:t>angiotensiini II retseptori blokaatoreid.</w:t>
      </w:r>
    </w:p>
    <w:p w14:paraId="7B4F5348" w14:textId="77777777" w:rsidR="00B804BD" w:rsidRDefault="00B804BD">
      <w:pPr>
        <w:numPr>
          <w:ilvl w:val="12"/>
          <w:numId w:val="0"/>
        </w:numPr>
        <w:rPr>
          <w:noProof/>
          <w:lang w:val="et-EE"/>
        </w:rPr>
      </w:pPr>
    </w:p>
    <w:p w14:paraId="7B4F5349" w14:textId="77777777" w:rsidR="00B804BD" w:rsidRDefault="00421A6F">
      <w:pPr>
        <w:numPr>
          <w:ilvl w:val="12"/>
          <w:numId w:val="0"/>
        </w:numPr>
        <w:rPr>
          <w:noProof/>
          <w:lang w:val="et-EE"/>
        </w:rPr>
      </w:pPr>
      <w:r>
        <w:rPr>
          <w:noProof/>
          <w:lang w:val="et-EE"/>
        </w:rPr>
        <w:t>Teatage oma arstile või apteekrile, kui te võtate, olete hiljuti võtnud või kavatsete võtta mis tahes muid ravimeid (vt lõiku „Hoiatused ja ettevaatusabinõud“).</w:t>
      </w:r>
    </w:p>
    <w:p w14:paraId="7B4F534A" w14:textId="77777777" w:rsidR="00B804BD" w:rsidRDefault="00B804BD">
      <w:pPr>
        <w:pStyle w:val="BodyText"/>
      </w:pPr>
    </w:p>
    <w:p w14:paraId="7B4F534B" w14:textId="77777777" w:rsidR="00B804BD" w:rsidRDefault="00421A6F">
      <w:pPr>
        <w:numPr>
          <w:ilvl w:val="12"/>
          <w:numId w:val="0"/>
        </w:numPr>
        <w:rPr>
          <w:b/>
          <w:noProof/>
          <w:lang w:val="et-EE"/>
        </w:rPr>
      </w:pPr>
      <w:r>
        <w:rPr>
          <w:b/>
          <w:noProof/>
          <w:lang w:val="et-EE"/>
        </w:rPr>
        <w:t>Rasedus ja imetamine</w:t>
      </w:r>
    </w:p>
    <w:p w14:paraId="7B4F534C" w14:textId="77777777" w:rsidR="00B804BD" w:rsidRDefault="00421A6F">
      <w:pPr>
        <w:pStyle w:val="BodyText"/>
      </w:pPr>
      <w:r>
        <w:t xml:space="preserve">Kas te olete rase, kavatsete rasestuda või imetate last? Vajatava insuliini hulk langeb tavaliselt esimese kolme raseduskuu jooksul ning tõuseb järgmisel kuuel kuul. Kui toidate </w:t>
      </w:r>
      <w:r>
        <w:t>last rinnapiimaga, siis võib vajalikuks osutuda insuliini annuse või dieedi muutmine.</w:t>
      </w:r>
    </w:p>
    <w:p w14:paraId="7B4F534D" w14:textId="77777777" w:rsidR="00B804BD" w:rsidRDefault="00421A6F">
      <w:pPr>
        <w:numPr>
          <w:ilvl w:val="12"/>
          <w:numId w:val="0"/>
        </w:numPr>
        <w:rPr>
          <w:noProof/>
          <w:lang w:val="et-EE"/>
        </w:rPr>
      </w:pPr>
      <w:r>
        <w:rPr>
          <w:noProof/>
          <w:lang w:val="et-EE"/>
        </w:rPr>
        <w:t>Enne ravimi kasutamist pidage nõu oma arstiga.</w:t>
      </w:r>
    </w:p>
    <w:p w14:paraId="7B4F534E" w14:textId="77777777" w:rsidR="00B804BD" w:rsidRDefault="00B804BD">
      <w:pPr>
        <w:pStyle w:val="BodyText"/>
      </w:pPr>
    </w:p>
    <w:p w14:paraId="7B4F534F" w14:textId="77777777" w:rsidR="00B804BD" w:rsidRDefault="00421A6F">
      <w:pPr>
        <w:numPr>
          <w:ilvl w:val="12"/>
          <w:numId w:val="0"/>
        </w:numPr>
        <w:rPr>
          <w:noProof/>
          <w:lang w:val="et-EE"/>
        </w:rPr>
      </w:pPr>
      <w:r>
        <w:rPr>
          <w:b/>
          <w:noProof/>
          <w:lang w:val="et-EE"/>
        </w:rPr>
        <w:t>Autojuhtimine ja masinatega töötamine</w:t>
      </w:r>
    </w:p>
    <w:p w14:paraId="7B4F5350" w14:textId="77777777" w:rsidR="00B804BD" w:rsidRDefault="00421A6F">
      <w:pPr>
        <w:pStyle w:val="BodyText"/>
      </w:pPr>
      <w:r>
        <w:t>Hüpoglükeemia korral võib teie kontsentratsiooni- ja reaktsioonivõime langeda. Kõigis olukordades, kus te võite ennast ja teisi ohtu seada (nt autojuhtimine või masinate käsitsemine), pidage meeles selle asjaolu võimalust. Te peate konsulteerima raviarstiga autojuhtimise lubatavuse osas, kui teil</w:t>
      </w:r>
    </w:p>
    <w:p w14:paraId="7B4F5351" w14:textId="77777777" w:rsidR="00B804BD" w:rsidRDefault="00421A6F">
      <w:pPr>
        <w:pStyle w:val="BodyText"/>
        <w:numPr>
          <w:ilvl w:val="0"/>
          <w:numId w:val="49"/>
        </w:numPr>
        <w:ind w:left="540" w:hanging="540"/>
      </w:pPr>
      <w:r>
        <w:lastRenderedPageBreak/>
        <w:t>esinevad sagedased hüpoglükeemia episoodid</w:t>
      </w:r>
    </w:p>
    <w:p w14:paraId="7B4F5352" w14:textId="77777777" w:rsidR="00B804BD" w:rsidRDefault="00421A6F">
      <w:pPr>
        <w:pStyle w:val="BodyText"/>
        <w:numPr>
          <w:ilvl w:val="0"/>
          <w:numId w:val="49"/>
        </w:numPr>
        <w:ind w:left="540" w:hanging="540"/>
      </w:pPr>
      <w:r>
        <w:t>hüpoglükeemia hoiatavad sümptomid puuduvad või on vähenenud.</w:t>
      </w:r>
    </w:p>
    <w:p w14:paraId="7B4F5353" w14:textId="77777777" w:rsidR="00B804BD" w:rsidRDefault="00B804BD">
      <w:pPr>
        <w:numPr>
          <w:ilvl w:val="12"/>
          <w:numId w:val="0"/>
        </w:numPr>
        <w:rPr>
          <w:noProof/>
          <w:lang w:val="et-EE"/>
        </w:rPr>
      </w:pPr>
    </w:p>
    <w:p w14:paraId="7B4F5354" w14:textId="77777777" w:rsidR="00B804BD" w:rsidRDefault="00421A6F">
      <w:pPr>
        <w:numPr>
          <w:ilvl w:val="12"/>
          <w:numId w:val="0"/>
        </w:numPr>
        <w:ind w:right="-2"/>
        <w:rPr>
          <w:b/>
          <w:noProof/>
          <w:lang w:val="et-EE"/>
        </w:rPr>
      </w:pPr>
      <w:r>
        <w:rPr>
          <w:b/>
          <w:noProof/>
          <w:lang w:val="et-EE"/>
        </w:rPr>
        <w:t>Humalog Mix25 sisaldab naatriumi</w:t>
      </w:r>
    </w:p>
    <w:p w14:paraId="7B4F5355" w14:textId="77777777" w:rsidR="00B804BD" w:rsidRDefault="00421A6F">
      <w:pPr>
        <w:rPr>
          <w:lang w:val="et-EE"/>
        </w:rPr>
      </w:pPr>
      <w:r>
        <w:rPr>
          <w:color w:val="000000"/>
          <w:lang w:val="et-EE"/>
        </w:rPr>
        <w:t>Ravim sisaldab vähem kui 1 mmol (23 mg) naatriumi annuses, see tähendab põhimõtteliselt “naatriumivaba”.</w:t>
      </w:r>
    </w:p>
    <w:p w14:paraId="7B4F5356" w14:textId="77777777" w:rsidR="00B804BD" w:rsidRDefault="00B804BD">
      <w:pPr>
        <w:numPr>
          <w:ilvl w:val="12"/>
          <w:numId w:val="0"/>
        </w:numPr>
        <w:rPr>
          <w:noProof/>
          <w:lang w:val="et-EE"/>
        </w:rPr>
      </w:pPr>
    </w:p>
    <w:p w14:paraId="7B4F5357" w14:textId="77777777" w:rsidR="00B804BD" w:rsidRDefault="00B804BD">
      <w:pPr>
        <w:numPr>
          <w:ilvl w:val="12"/>
          <w:numId w:val="0"/>
        </w:numPr>
        <w:rPr>
          <w:noProof/>
          <w:lang w:val="et-EE"/>
        </w:rPr>
      </w:pPr>
    </w:p>
    <w:p w14:paraId="7B4F5358" w14:textId="77777777" w:rsidR="00B804BD" w:rsidRDefault="00421A6F">
      <w:pPr>
        <w:keepNext/>
        <w:numPr>
          <w:ilvl w:val="12"/>
          <w:numId w:val="0"/>
        </w:numPr>
        <w:ind w:left="567" w:hanging="567"/>
        <w:rPr>
          <w:noProof/>
          <w:lang w:val="et-EE"/>
        </w:rPr>
      </w:pPr>
      <w:r>
        <w:rPr>
          <w:b/>
          <w:noProof/>
          <w:lang w:val="et-EE"/>
        </w:rPr>
        <w:t>3.</w:t>
      </w:r>
      <w:r>
        <w:rPr>
          <w:b/>
          <w:noProof/>
          <w:lang w:val="et-EE"/>
        </w:rPr>
        <w:tab/>
        <w:t>Kuidas Humalog Mix25 kasutada</w:t>
      </w:r>
    </w:p>
    <w:p w14:paraId="7B4F5359" w14:textId="77777777" w:rsidR="00B804BD" w:rsidRDefault="00B804BD">
      <w:pPr>
        <w:keepNext/>
        <w:numPr>
          <w:ilvl w:val="12"/>
          <w:numId w:val="0"/>
        </w:numPr>
        <w:rPr>
          <w:noProof/>
          <w:lang w:val="et-EE"/>
        </w:rPr>
      </w:pPr>
    </w:p>
    <w:p w14:paraId="7B4F535A" w14:textId="77777777" w:rsidR="00B804BD" w:rsidRDefault="00421A6F">
      <w:pPr>
        <w:numPr>
          <w:ilvl w:val="12"/>
          <w:numId w:val="0"/>
        </w:numPr>
        <w:rPr>
          <w:noProof/>
          <w:lang w:val="fi-FI"/>
        </w:rPr>
      </w:pPr>
      <w:r>
        <w:rPr>
          <w:noProof/>
          <w:lang w:val="et-EE"/>
        </w:rPr>
        <w:t xml:space="preserve">Kasutage Humalogi Mix25 alati täpselt nii nagu arst on teile rääkinud. </w:t>
      </w:r>
      <w:r>
        <w:rPr>
          <w:noProof/>
          <w:lang w:val="fi-FI"/>
        </w:rPr>
        <w:t>Kui te ei ole milleski kindel, pidage nõu oma arstiga.</w:t>
      </w:r>
    </w:p>
    <w:p w14:paraId="7B4F535B" w14:textId="77777777" w:rsidR="00B804BD" w:rsidRDefault="00B804BD">
      <w:pPr>
        <w:pStyle w:val="BodyText"/>
        <w:rPr>
          <w:b/>
        </w:rPr>
      </w:pPr>
    </w:p>
    <w:p w14:paraId="7B4F535C" w14:textId="77777777" w:rsidR="00B804BD" w:rsidRDefault="00421A6F">
      <w:pPr>
        <w:pStyle w:val="BodyText"/>
        <w:rPr>
          <w:b/>
        </w:rPr>
      </w:pPr>
      <w:r>
        <w:rPr>
          <w:b/>
        </w:rPr>
        <w:t>Annus</w:t>
      </w:r>
    </w:p>
    <w:p w14:paraId="7B4F535D" w14:textId="77777777" w:rsidR="00B804BD" w:rsidRDefault="00421A6F">
      <w:pPr>
        <w:pStyle w:val="BodyText"/>
        <w:numPr>
          <w:ilvl w:val="0"/>
          <w:numId w:val="3"/>
        </w:numPr>
        <w:tabs>
          <w:tab w:val="clear" w:pos="360"/>
        </w:tabs>
        <w:ind w:left="567" w:hanging="567"/>
        <w:rPr>
          <w:b/>
        </w:rPr>
      </w:pPr>
      <w:r>
        <w:t xml:space="preserve">Tavaliselt tuleb </w:t>
      </w:r>
      <w:r>
        <w:rPr>
          <w:bCs/>
        </w:rPr>
        <w:t xml:space="preserve">Humalog </w:t>
      </w:r>
      <w:r>
        <w:rPr>
          <w:noProof/>
        </w:rPr>
        <w:t>Mix25</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35E" w14:textId="77777777" w:rsidR="00B804BD" w:rsidRDefault="00421A6F">
      <w:pPr>
        <w:pStyle w:val="BodyText"/>
        <w:numPr>
          <w:ilvl w:val="0"/>
          <w:numId w:val="3"/>
        </w:numPr>
        <w:tabs>
          <w:tab w:val="clear" w:pos="360"/>
        </w:tabs>
        <w:ind w:left="56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35F" w14:textId="77777777" w:rsidR="00B804BD" w:rsidRDefault="00421A6F">
      <w:pPr>
        <w:pStyle w:val="BodyText"/>
        <w:numPr>
          <w:ilvl w:val="0"/>
          <w:numId w:val="7"/>
        </w:numPr>
        <w:tabs>
          <w:tab w:val="clear" w:pos="360"/>
        </w:tabs>
        <w:ind w:left="567" w:hanging="567"/>
      </w:pPr>
      <w:r>
        <w:t>Süstige Humalog Mix25 naha alla. Selle manustamiseks ei tohi kasutada muud manustamisteed. Mingil juhul ei tohi Humalog Mix25 manustada veeni.</w:t>
      </w:r>
    </w:p>
    <w:p w14:paraId="7B4F5360" w14:textId="77777777" w:rsidR="00B804BD" w:rsidRDefault="00B804BD">
      <w:pPr>
        <w:pStyle w:val="BodyText"/>
      </w:pPr>
    </w:p>
    <w:p w14:paraId="7B4F5361" w14:textId="77777777" w:rsidR="00B804BD" w:rsidRDefault="00421A6F">
      <w:pPr>
        <w:pStyle w:val="BodyText"/>
        <w:rPr>
          <w:b/>
        </w:rPr>
      </w:pPr>
      <w:r>
        <w:rPr>
          <w:b/>
        </w:rPr>
        <w:t xml:space="preserve">Humalog </w:t>
      </w:r>
      <w:r>
        <w:rPr>
          <w:b/>
          <w:noProof/>
        </w:rPr>
        <w:t>Mix25</w:t>
      </w:r>
      <w:r>
        <w:rPr>
          <w:b/>
        </w:rPr>
        <w:t xml:space="preserve"> süstimiseks ettevalmistamine</w:t>
      </w:r>
    </w:p>
    <w:p w14:paraId="7B4F5362" w14:textId="77777777" w:rsidR="00B804BD" w:rsidRDefault="00421A6F">
      <w:pPr>
        <w:pStyle w:val="BodyText"/>
        <w:numPr>
          <w:ilvl w:val="0"/>
          <w:numId w:val="18"/>
        </w:numPr>
        <w:tabs>
          <w:tab w:val="clear" w:pos="360"/>
        </w:tabs>
        <w:ind w:left="567" w:hanging="567"/>
      </w:pPr>
      <w:r>
        <w:t>Enne süstimist tuleb insuliini uuesti suspendeerimiseks Humalog Mix25 sisaldavat viaali peopesade vahel veeretada, kuni selles paiknev insuliin näib ühtlaselt hägune või piimjas. Ärge liiga jõuliselt raputage, kuna see võib põhjustada vahu teket, mis takistaks annuse täpset mõõtmist. Viaale tuleb sageli vaadelda ning neid ei tohi kasutada, kui neis leidub aine tükke või kui tahked valged osakesed on kleepunud viaali põhja või seinale, andes sellele härmatanud välimuse. Kontrollige iga kord, kui ennast süsti</w:t>
      </w:r>
      <w:r>
        <w:t>te.</w:t>
      </w:r>
    </w:p>
    <w:p w14:paraId="7B4F5363" w14:textId="77777777" w:rsidR="00B804BD" w:rsidRDefault="00B804BD">
      <w:pPr>
        <w:pStyle w:val="BodyText"/>
      </w:pPr>
    </w:p>
    <w:p w14:paraId="7B4F5364" w14:textId="77777777" w:rsidR="00B804BD" w:rsidRDefault="00421A6F">
      <w:pPr>
        <w:pStyle w:val="BodyText"/>
        <w:rPr>
          <w:b/>
        </w:rPr>
      </w:pPr>
      <w:r>
        <w:rPr>
          <w:b/>
        </w:rPr>
        <w:t>Humalog</w:t>
      </w:r>
      <w:r>
        <w:rPr>
          <w:noProof/>
        </w:rPr>
        <w:t xml:space="preserve"> </w:t>
      </w:r>
      <w:r>
        <w:rPr>
          <w:b/>
          <w:noProof/>
        </w:rPr>
        <w:t>Mix25</w:t>
      </w:r>
      <w:r>
        <w:rPr>
          <w:b/>
        </w:rPr>
        <w:t xml:space="preserve"> süstimine</w:t>
      </w:r>
    </w:p>
    <w:p w14:paraId="7B4F5365" w14:textId="77777777" w:rsidR="00B804BD" w:rsidRDefault="00421A6F">
      <w:pPr>
        <w:pStyle w:val="BodyText"/>
        <w:numPr>
          <w:ilvl w:val="0"/>
          <w:numId w:val="18"/>
        </w:numPr>
        <w:tabs>
          <w:tab w:val="clear" w:pos="360"/>
        </w:tabs>
        <w:ind w:left="567" w:hanging="567"/>
      </w:pPr>
      <w:r>
        <w:t>Kõigepealt peske käed.</w:t>
      </w:r>
    </w:p>
    <w:p w14:paraId="7B4F5366" w14:textId="77777777" w:rsidR="00B804BD" w:rsidRDefault="00421A6F">
      <w:pPr>
        <w:pStyle w:val="BodyText"/>
        <w:numPr>
          <w:ilvl w:val="0"/>
          <w:numId w:val="5"/>
        </w:numPr>
        <w:tabs>
          <w:tab w:val="clear" w:pos="360"/>
        </w:tabs>
        <w:ind w:left="567" w:hanging="567"/>
      </w:pPr>
      <w:r>
        <w:t xml:space="preserve">Enne süsti </w:t>
      </w:r>
      <w:r>
        <w:t>tegemist puhastage nahk vastavalt arsti juhtnööridele. Puhastage viaali kummikork, kuid ärge seda eemaldage.</w:t>
      </w:r>
    </w:p>
    <w:p w14:paraId="7B4F5367" w14:textId="77777777" w:rsidR="00B804BD" w:rsidRDefault="00421A6F">
      <w:pPr>
        <w:pStyle w:val="BodyText"/>
        <w:numPr>
          <w:ilvl w:val="0"/>
          <w:numId w:val="5"/>
        </w:numPr>
        <w:tabs>
          <w:tab w:val="clear" w:pos="360"/>
        </w:tabs>
        <w:ind w:left="567" w:hanging="567"/>
      </w:pPr>
      <w:r>
        <w:t xml:space="preserve">Kasutage kummikorgist läbisurumiseks puhast, steriilset nõela ja süstalt ning tõmmake süstlasse vajalik kogus Humalog Mix25. Arst või meditsiinipersonal seletab, kuidas seda teha. </w:t>
      </w:r>
      <w:r>
        <w:rPr>
          <w:b/>
          <w:bCs/>
        </w:rPr>
        <w:t>Ärge andke oma nõelu ja süstlaid teistele kasutada.</w:t>
      </w:r>
    </w:p>
    <w:p w14:paraId="7B4F5368" w14:textId="77777777" w:rsidR="00B804BD" w:rsidRDefault="00421A6F">
      <w:pPr>
        <w:pStyle w:val="BodyText"/>
        <w:numPr>
          <w:ilvl w:val="0"/>
          <w:numId w:val="5"/>
        </w:numPr>
        <w:tabs>
          <w:tab w:val="clear" w:pos="360"/>
        </w:tabs>
        <w:ind w:left="567" w:hanging="567"/>
      </w:pPr>
      <w:r>
        <w:t>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w:t>
      </w:r>
    </w:p>
    <w:p w14:paraId="7B4F5369" w14:textId="77777777" w:rsidR="00B804BD" w:rsidRDefault="00B804BD">
      <w:pPr>
        <w:pStyle w:val="BodyText"/>
      </w:pPr>
    </w:p>
    <w:p w14:paraId="7B4F536A" w14:textId="77777777" w:rsidR="00B804BD" w:rsidRDefault="00421A6F">
      <w:pPr>
        <w:numPr>
          <w:ilvl w:val="12"/>
          <w:numId w:val="0"/>
        </w:numPr>
        <w:rPr>
          <w:noProof/>
          <w:lang w:val="et-EE"/>
        </w:rPr>
      </w:pPr>
      <w:r>
        <w:rPr>
          <w:b/>
          <w:noProof/>
          <w:lang w:val="et-EE"/>
        </w:rPr>
        <w:t>Kui te kasutate Humalog Mix25 rohkem, kui ette nähtud</w:t>
      </w:r>
    </w:p>
    <w:p w14:paraId="7B4F536B" w14:textId="77777777" w:rsidR="00B804BD" w:rsidRDefault="00421A6F">
      <w:pPr>
        <w:numPr>
          <w:ilvl w:val="12"/>
          <w:numId w:val="0"/>
        </w:numPr>
        <w:rPr>
          <w:noProof/>
          <w:lang w:val="et-EE"/>
        </w:rPr>
      </w:pPr>
      <w:r>
        <w:rPr>
          <w:noProof/>
          <w:lang w:val="et-EE"/>
        </w:rPr>
        <w:t xml:space="preserve">Kui te kasutate Humalog Mix25 rohkem, kui te vajate, </w:t>
      </w:r>
      <w:r>
        <w:rPr>
          <w:bCs/>
          <w:color w:val="000000"/>
          <w:szCs w:val="22"/>
          <w:lang w:val="et-EE"/>
        </w:rPr>
        <w:t>või te ei ole kindel, kui palju olete süstinud</w:t>
      </w:r>
      <w:r>
        <w:rPr>
          <w:noProof/>
          <w:lang w:val="et-EE"/>
        </w:rPr>
        <w:t>, siis võib teil tekkida madal veresuhkur. Kontrollige oma veresuhku taset.</w:t>
      </w:r>
    </w:p>
    <w:p w14:paraId="7B4F536C" w14:textId="77777777" w:rsidR="00B804BD" w:rsidRDefault="00B804BD">
      <w:pPr>
        <w:numPr>
          <w:ilvl w:val="12"/>
          <w:numId w:val="0"/>
        </w:numPr>
        <w:rPr>
          <w:noProof/>
          <w:lang w:val="et-EE"/>
        </w:rPr>
      </w:pPr>
    </w:p>
    <w:p w14:paraId="7B4F536D" w14:textId="77777777" w:rsidR="00B804BD" w:rsidRDefault="00421A6F">
      <w:pPr>
        <w:pStyle w:val="BodyText"/>
      </w:pPr>
      <w:r>
        <w:t>Kui teie veresuhkur on madal (</w:t>
      </w:r>
      <w:r>
        <w:rPr>
          <w:b/>
        </w:rPr>
        <w:t>kerge hüpoglükeemia</w:t>
      </w:r>
      <w:r>
        <w:t xml:space="preserve">), siis sööge glükoosi tablette või suhkrut või jooge </w:t>
      </w:r>
      <w:r>
        <w:t>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suhkrut. Kui glükagoonist ei ole abi, tuleb teid haiglas ravida. Paluge, et</w:t>
      </w:r>
      <w:r>
        <w:t xml:space="preserve"> arst räägiks teile, mis on glükagoon.</w:t>
      </w:r>
    </w:p>
    <w:p w14:paraId="7B4F536E" w14:textId="77777777" w:rsidR="00B804BD" w:rsidRDefault="00B804BD">
      <w:pPr>
        <w:numPr>
          <w:ilvl w:val="12"/>
          <w:numId w:val="0"/>
        </w:numPr>
        <w:rPr>
          <w:b/>
          <w:noProof/>
          <w:lang w:val="et-EE"/>
        </w:rPr>
      </w:pPr>
    </w:p>
    <w:p w14:paraId="7B4F536F" w14:textId="77777777" w:rsidR="00B804BD" w:rsidRDefault="00421A6F">
      <w:pPr>
        <w:numPr>
          <w:ilvl w:val="12"/>
          <w:numId w:val="0"/>
        </w:numPr>
        <w:rPr>
          <w:noProof/>
          <w:lang w:val="fi-FI"/>
        </w:rPr>
      </w:pPr>
      <w:r>
        <w:rPr>
          <w:b/>
          <w:noProof/>
          <w:lang w:val="fi-FI"/>
        </w:rPr>
        <w:t xml:space="preserve">Kui te unustate Humalog Mix25 kasutada </w:t>
      </w:r>
    </w:p>
    <w:p w14:paraId="7B4F5370" w14:textId="77777777" w:rsidR="00B804BD" w:rsidRDefault="00421A6F">
      <w:pPr>
        <w:numPr>
          <w:ilvl w:val="12"/>
          <w:numId w:val="0"/>
        </w:numPr>
        <w:rPr>
          <w:noProof/>
          <w:lang w:val="fi-FI"/>
        </w:rPr>
      </w:pPr>
      <w:r>
        <w:rPr>
          <w:noProof/>
          <w:lang w:val="fi-FI"/>
        </w:rPr>
        <w:t xml:space="preserve">Kui te kasutate vähem Humalog Mix25, kui te vajate, </w:t>
      </w:r>
      <w:r>
        <w:rPr>
          <w:bCs/>
          <w:color w:val="000000"/>
          <w:szCs w:val="22"/>
          <w:lang w:val="et-EE"/>
        </w:rPr>
        <w:t>või te ei ole kindel, kui palju olete süstinud</w:t>
      </w:r>
      <w:r>
        <w:rPr>
          <w:noProof/>
          <w:lang w:val="fi-FI"/>
        </w:rPr>
        <w:t>, siis võib teil tekkida kõrge veresuhkur. Kontrollige oma veresuhkru taset.</w:t>
      </w:r>
    </w:p>
    <w:p w14:paraId="7B4F5371" w14:textId="77777777" w:rsidR="00B804BD" w:rsidRDefault="00B804BD">
      <w:pPr>
        <w:numPr>
          <w:ilvl w:val="12"/>
          <w:numId w:val="0"/>
        </w:numPr>
        <w:rPr>
          <w:noProof/>
          <w:lang w:val="fi-FI"/>
        </w:rPr>
      </w:pPr>
    </w:p>
    <w:p w14:paraId="7B4F5372" w14:textId="77777777" w:rsidR="00B804BD" w:rsidRDefault="00421A6F">
      <w:pPr>
        <w:pStyle w:val="BodyText"/>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5373" w14:textId="77777777" w:rsidR="00B804BD" w:rsidRDefault="00B804BD">
      <w:pPr>
        <w:pStyle w:val="BodyText"/>
      </w:pPr>
    </w:p>
    <w:p w14:paraId="7B4F5374" w14:textId="77777777" w:rsidR="00B804BD" w:rsidRDefault="00421A6F">
      <w:pPr>
        <w:pStyle w:val="BodyText"/>
      </w:pPr>
      <w:r>
        <w:rPr>
          <w:b/>
        </w:rPr>
        <w:t>Kolm lihtsat võtet</w:t>
      </w:r>
      <w:r>
        <w:t>, kuidas vältida güpoglükeemiat või hüperglükeemiat, on:</w:t>
      </w:r>
    </w:p>
    <w:p w14:paraId="7B4F5375" w14:textId="77777777" w:rsidR="00B804BD" w:rsidRDefault="00421A6F">
      <w:pPr>
        <w:pStyle w:val="BodyText"/>
        <w:numPr>
          <w:ilvl w:val="0"/>
          <w:numId w:val="5"/>
        </w:numPr>
        <w:tabs>
          <w:tab w:val="clear" w:pos="360"/>
        </w:tabs>
        <w:ind w:left="567" w:hanging="567"/>
      </w:pPr>
      <w:r>
        <w:t>Hoidke alati endaga tagavaraks kaasas süstalt ja Humalog Mix25 viaali.</w:t>
      </w:r>
    </w:p>
    <w:p w14:paraId="7B4F5376" w14:textId="77777777" w:rsidR="00B804BD" w:rsidRDefault="00421A6F">
      <w:pPr>
        <w:pStyle w:val="BodyText"/>
        <w:numPr>
          <w:ilvl w:val="0"/>
          <w:numId w:val="5"/>
        </w:numPr>
        <w:tabs>
          <w:tab w:val="clear" w:pos="360"/>
        </w:tabs>
        <w:ind w:left="567" w:hanging="567"/>
      </w:pPr>
      <w:r>
        <w:t>Kandke endaga alati kaasas midagi, mis näitab, et olete suhkruhaige.</w:t>
      </w:r>
    </w:p>
    <w:p w14:paraId="7B4F5377" w14:textId="77777777" w:rsidR="00B804BD" w:rsidRDefault="00421A6F">
      <w:pPr>
        <w:pStyle w:val="BodyText"/>
        <w:numPr>
          <w:ilvl w:val="0"/>
          <w:numId w:val="5"/>
        </w:numPr>
        <w:tabs>
          <w:tab w:val="clear" w:pos="360"/>
        </w:tabs>
        <w:ind w:left="567" w:hanging="567"/>
      </w:pPr>
      <w:r>
        <w:t>Kandke endaga alati suhkrut kaasas.</w:t>
      </w:r>
    </w:p>
    <w:p w14:paraId="7B4F5378" w14:textId="77777777" w:rsidR="00B804BD" w:rsidRDefault="00B804BD">
      <w:pPr>
        <w:numPr>
          <w:ilvl w:val="12"/>
          <w:numId w:val="0"/>
        </w:numPr>
        <w:rPr>
          <w:noProof/>
          <w:lang w:val="et-EE"/>
        </w:rPr>
      </w:pPr>
    </w:p>
    <w:p w14:paraId="7B4F5379" w14:textId="77777777" w:rsidR="00B804BD" w:rsidRDefault="00421A6F">
      <w:pPr>
        <w:numPr>
          <w:ilvl w:val="12"/>
          <w:numId w:val="0"/>
        </w:numPr>
        <w:rPr>
          <w:b/>
          <w:bCs/>
          <w:noProof/>
          <w:lang w:val="et-EE"/>
        </w:rPr>
      </w:pPr>
      <w:r>
        <w:rPr>
          <w:b/>
          <w:bCs/>
          <w:noProof/>
          <w:lang w:val="et-EE"/>
        </w:rPr>
        <w:t>Kui te lõpetate Humalog Mix25 kasutamise</w:t>
      </w:r>
    </w:p>
    <w:p w14:paraId="7B4F537A" w14:textId="77777777" w:rsidR="00B804BD" w:rsidRDefault="00421A6F">
      <w:pPr>
        <w:numPr>
          <w:ilvl w:val="12"/>
          <w:numId w:val="0"/>
        </w:numPr>
        <w:rPr>
          <w:noProof/>
          <w:lang w:val="et-EE"/>
        </w:rPr>
      </w:pPr>
      <w:r>
        <w:rPr>
          <w:noProof/>
          <w:lang w:val="et-EE"/>
        </w:rPr>
        <w:t>Kui te võtate vähem Humalog Mix25, kui te vajate, siis võib teil tekkida kõrge veresuhkur. Ärge vahetage oma insuliini ilma arsti loata.</w:t>
      </w:r>
    </w:p>
    <w:p w14:paraId="7B4F537B" w14:textId="77777777" w:rsidR="00B804BD" w:rsidRDefault="00B804BD">
      <w:pPr>
        <w:numPr>
          <w:ilvl w:val="12"/>
          <w:numId w:val="0"/>
        </w:numPr>
        <w:rPr>
          <w:bCs/>
          <w:noProof/>
          <w:lang w:val="et-EE"/>
        </w:rPr>
      </w:pPr>
    </w:p>
    <w:p w14:paraId="7B4F537C" w14:textId="77777777" w:rsidR="00B804BD" w:rsidRDefault="00421A6F">
      <w:pPr>
        <w:numPr>
          <w:ilvl w:val="12"/>
          <w:numId w:val="0"/>
        </w:numPr>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37D" w14:textId="77777777" w:rsidR="00B804BD" w:rsidRDefault="00B804BD">
      <w:pPr>
        <w:numPr>
          <w:ilvl w:val="12"/>
          <w:numId w:val="0"/>
        </w:numPr>
        <w:rPr>
          <w:noProof/>
          <w:lang w:val="et-EE"/>
        </w:rPr>
      </w:pPr>
    </w:p>
    <w:p w14:paraId="7B4F537E" w14:textId="77777777" w:rsidR="00B804BD" w:rsidRDefault="00B804BD">
      <w:pPr>
        <w:keepNext/>
        <w:numPr>
          <w:ilvl w:val="12"/>
          <w:numId w:val="0"/>
        </w:numPr>
        <w:rPr>
          <w:noProof/>
          <w:lang w:val="et-EE"/>
        </w:rPr>
      </w:pPr>
    </w:p>
    <w:p w14:paraId="7B4F537F" w14:textId="77777777" w:rsidR="00B804BD" w:rsidRDefault="00421A6F">
      <w:pPr>
        <w:keepNext/>
        <w:numPr>
          <w:ilvl w:val="12"/>
          <w:numId w:val="0"/>
        </w:numPr>
        <w:ind w:left="567" w:hanging="567"/>
        <w:rPr>
          <w:noProof/>
          <w:lang w:val="et-EE"/>
        </w:rPr>
      </w:pPr>
      <w:r>
        <w:rPr>
          <w:b/>
          <w:noProof/>
          <w:lang w:val="et-EE"/>
        </w:rPr>
        <w:t>4.</w:t>
      </w:r>
      <w:r>
        <w:rPr>
          <w:b/>
          <w:noProof/>
          <w:lang w:val="et-EE"/>
        </w:rPr>
        <w:tab/>
        <w:t>Võimalikud kõrvaltoimed</w:t>
      </w:r>
    </w:p>
    <w:p w14:paraId="7B4F5380" w14:textId="77777777" w:rsidR="00B804BD" w:rsidRDefault="00B804BD">
      <w:pPr>
        <w:keepNext/>
        <w:numPr>
          <w:ilvl w:val="12"/>
          <w:numId w:val="0"/>
        </w:numPr>
        <w:rPr>
          <w:noProof/>
          <w:lang w:val="et-EE"/>
        </w:rPr>
      </w:pPr>
    </w:p>
    <w:p w14:paraId="7B4F5381" w14:textId="77777777" w:rsidR="00B804BD" w:rsidRDefault="00421A6F">
      <w:pPr>
        <w:keepNext/>
        <w:numPr>
          <w:ilvl w:val="12"/>
          <w:numId w:val="0"/>
        </w:numPr>
        <w:rPr>
          <w:noProof/>
          <w:lang w:val="et-EE"/>
        </w:rPr>
      </w:pPr>
      <w:r>
        <w:rPr>
          <w:noProof/>
          <w:lang w:val="et-EE"/>
        </w:rPr>
        <w:t>Nagu kõik ravimid, võib ka see ravim põhjustada kõrvaltoimeid, kuigi kõigil neid ei teki.</w:t>
      </w:r>
    </w:p>
    <w:p w14:paraId="7B4F5382" w14:textId="77777777" w:rsidR="00B804BD" w:rsidRDefault="00B804BD">
      <w:pPr>
        <w:pStyle w:val="BodyText"/>
        <w:rPr>
          <w:i/>
        </w:rPr>
      </w:pPr>
    </w:p>
    <w:p w14:paraId="7B4F5383" w14:textId="77777777" w:rsidR="00B804BD" w:rsidRDefault="00421A6F">
      <w:pPr>
        <w:pStyle w:val="BodyText"/>
      </w:pPr>
      <w:r>
        <w:t>Süsteemne allergia on harva esinev (≥1/10000 kuni &lt;1/1000). Selle sümptomiteks on:</w:t>
      </w:r>
    </w:p>
    <w:p w14:paraId="7B4F5384" w14:textId="77777777" w:rsidR="00B804BD" w:rsidRDefault="00421A6F">
      <w:pPr>
        <w:pStyle w:val="BodyText"/>
        <w:numPr>
          <w:ilvl w:val="0"/>
          <w:numId w:val="5"/>
        </w:numPr>
        <w:tabs>
          <w:tab w:val="clear" w:pos="360"/>
        </w:tabs>
        <w:ind w:left="567" w:hanging="567"/>
      </w:pPr>
      <w:r>
        <w:t xml:space="preserve">lööve tervel kehal </w:t>
      </w:r>
      <w:r>
        <w:tab/>
      </w:r>
      <w:r>
        <w:tab/>
      </w:r>
      <w:r>
        <w:tab/>
      </w:r>
      <w:r>
        <w:sym w:font="Symbol" w:char="F0B7"/>
      </w:r>
      <w:r>
        <w:tab/>
        <w:t>vererõhu langus</w:t>
      </w:r>
    </w:p>
    <w:p w14:paraId="7B4F5385" w14:textId="77777777" w:rsidR="00B804BD" w:rsidRDefault="00421A6F">
      <w:pPr>
        <w:pStyle w:val="BodyText"/>
        <w:numPr>
          <w:ilvl w:val="0"/>
          <w:numId w:val="5"/>
        </w:numPr>
        <w:tabs>
          <w:tab w:val="clear" w:pos="360"/>
        </w:tabs>
        <w:ind w:left="567" w:hanging="567"/>
      </w:pPr>
      <w:r>
        <w:t>õhupuudus</w:t>
      </w:r>
      <w:r>
        <w:tab/>
      </w:r>
      <w:r>
        <w:tab/>
      </w:r>
      <w:r>
        <w:tab/>
      </w:r>
      <w:r>
        <w:tab/>
      </w:r>
      <w:r>
        <w:sym w:font="Symbol" w:char="F0B7"/>
      </w:r>
      <w:r>
        <w:tab/>
        <w:t>südamepekslemine</w:t>
      </w:r>
    </w:p>
    <w:p w14:paraId="7B4F5386" w14:textId="77777777" w:rsidR="00B804BD" w:rsidRDefault="00421A6F">
      <w:pPr>
        <w:pStyle w:val="BodyText"/>
        <w:numPr>
          <w:ilvl w:val="0"/>
          <w:numId w:val="5"/>
        </w:numPr>
        <w:tabs>
          <w:tab w:val="clear" w:pos="360"/>
        </w:tabs>
        <w:ind w:left="567" w:hanging="567"/>
      </w:pPr>
      <w:r>
        <w:t>kähisev hingamine</w:t>
      </w:r>
      <w:r>
        <w:tab/>
      </w:r>
      <w:r>
        <w:tab/>
      </w:r>
      <w:r>
        <w:tab/>
      </w:r>
      <w:r>
        <w:sym w:font="Symbol" w:char="F0B7"/>
      </w:r>
      <w:r>
        <w:tab/>
        <w:t>higistamine</w:t>
      </w:r>
    </w:p>
    <w:p w14:paraId="7B4F5387" w14:textId="77777777" w:rsidR="00B804BD" w:rsidRDefault="00B804BD">
      <w:pPr>
        <w:pStyle w:val="BodyText"/>
      </w:pPr>
    </w:p>
    <w:p w14:paraId="7B4F5388" w14:textId="77777777" w:rsidR="00B804BD" w:rsidRDefault="00421A6F">
      <w:pPr>
        <w:pStyle w:val="BodyText"/>
      </w:pPr>
      <w:r>
        <w:t>Kui teile tundub, et teil on Humalog’i kasutamisel tekkinud insuliiniallergia, pöörduge kohe arsti poole.</w:t>
      </w:r>
    </w:p>
    <w:p w14:paraId="7B4F5389" w14:textId="77777777" w:rsidR="00B804BD" w:rsidRDefault="00B804BD">
      <w:pPr>
        <w:rPr>
          <w:i/>
          <w:lang w:val="et-EE"/>
        </w:rPr>
      </w:pPr>
    </w:p>
    <w:p w14:paraId="7B4F538A" w14:textId="77777777" w:rsidR="00B804BD" w:rsidRDefault="00421A6F">
      <w:pPr>
        <w:rPr>
          <w:lang w:val="et-EE"/>
        </w:rPr>
      </w:pPr>
      <w:r>
        <w:rPr>
          <w:lang w:val="et-EE"/>
        </w:rPr>
        <w:t xml:space="preserve">Lokaalne allergia on sageli esinev </w:t>
      </w:r>
      <w:r>
        <w:rPr>
          <w:lang w:val="et-EE"/>
        </w:rPr>
        <w:t>(≥1/100 kuni &lt;1/10). Mõnel inimesel tekib insuliini süstimiskoha ümbruses punetus, turse või sügelus. See taandub tavaliselt paari päeva kuni paari nädalaga. Kui see teiega juhtub, rääkige sellest arstile.</w:t>
      </w:r>
    </w:p>
    <w:p w14:paraId="7B4F538B" w14:textId="77777777" w:rsidR="00B804BD" w:rsidRDefault="00B804BD">
      <w:pPr>
        <w:pStyle w:val="BodyText"/>
      </w:pPr>
    </w:p>
    <w:p w14:paraId="7B4F538C" w14:textId="77777777" w:rsidR="00B804BD" w:rsidRDefault="00421A6F">
      <w:pPr>
        <w:pStyle w:val="BodyText"/>
        <w:rPr>
          <w:szCs w:val="22"/>
        </w:rPr>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38D" w14:textId="77777777" w:rsidR="00B804BD" w:rsidRDefault="00B804BD">
      <w:pPr>
        <w:pStyle w:val="BodyText"/>
        <w:rPr>
          <w:noProof/>
        </w:rPr>
      </w:pPr>
    </w:p>
    <w:p w14:paraId="7B4F538E" w14:textId="77777777" w:rsidR="00B804BD" w:rsidRDefault="00421A6F">
      <w:pPr>
        <w:pStyle w:val="BodyText"/>
      </w:pPr>
      <w:r>
        <w:rPr>
          <w:noProof/>
        </w:rPr>
        <w:t>Eriti insuliinravi alguses või ravi vahetamise käigus, et saavutada veresuhkru taseme parem kontroll, on teatatud tursetest (nt käevarte või pahkluu paistetus, vedelikupeetus).</w:t>
      </w:r>
    </w:p>
    <w:p w14:paraId="7B4F538F" w14:textId="77777777" w:rsidR="00B804BD" w:rsidRDefault="00B804BD">
      <w:pPr>
        <w:numPr>
          <w:ilvl w:val="12"/>
          <w:numId w:val="0"/>
        </w:numPr>
        <w:rPr>
          <w:noProof/>
          <w:lang w:val="et-EE"/>
        </w:rPr>
      </w:pPr>
    </w:p>
    <w:p w14:paraId="7B4F5390" w14:textId="77777777" w:rsidR="00B804BD" w:rsidRDefault="00421A6F">
      <w:pPr>
        <w:numPr>
          <w:ilvl w:val="12"/>
          <w:numId w:val="0"/>
        </w:numPr>
        <w:rPr>
          <w:b/>
          <w:noProof/>
          <w:lang w:val="et-EE"/>
        </w:rPr>
      </w:pPr>
      <w:r>
        <w:rPr>
          <w:b/>
          <w:noProof/>
          <w:lang w:val="et-EE"/>
        </w:rPr>
        <w:t>Kõrvaltoimetest teatamine</w:t>
      </w:r>
    </w:p>
    <w:p w14:paraId="7B4F5391" w14:textId="77777777" w:rsidR="00B804BD" w:rsidRDefault="00421A6F">
      <w:pPr>
        <w:pStyle w:val="BodyT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29"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5392" w14:textId="77777777" w:rsidR="00B804BD" w:rsidRDefault="00B804BD">
      <w:pPr>
        <w:pStyle w:val="BodyText"/>
      </w:pPr>
    </w:p>
    <w:p w14:paraId="7B4F5393" w14:textId="77777777" w:rsidR="00B804BD" w:rsidRDefault="00421A6F">
      <w:pPr>
        <w:pStyle w:val="BodyText"/>
        <w:keepNext/>
        <w:rPr>
          <w:b/>
        </w:rPr>
      </w:pPr>
      <w:r>
        <w:rPr>
          <w:b/>
        </w:rPr>
        <w:t>Suhkruhaigusega kaasneda võivad probleemid</w:t>
      </w:r>
    </w:p>
    <w:p w14:paraId="7B4F5394" w14:textId="77777777" w:rsidR="00B804BD" w:rsidRDefault="00B804BD">
      <w:pPr>
        <w:pStyle w:val="BodyText"/>
        <w:keepNext/>
      </w:pPr>
    </w:p>
    <w:p w14:paraId="7B4F5395" w14:textId="77777777" w:rsidR="00B804BD" w:rsidRDefault="00421A6F">
      <w:pPr>
        <w:pStyle w:val="BodyText"/>
        <w:keepNext/>
        <w:rPr>
          <w:b/>
        </w:rPr>
      </w:pPr>
      <w:r>
        <w:rPr>
          <w:b/>
        </w:rPr>
        <w:t>A.</w:t>
      </w:r>
      <w:r>
        <w:rPr>
          <w:b/>
        </w:rPr>
        <w:tab/>
        <w:t>Hüpoglükeemia</w:t>
      </w:r>
    </w:p>
    <w:p w14:paraId="7B4F5396" w14:textId="77777777" w:rsidR="00B804BD" w:rsidRDefault="00421A6F">
      <w:pPr>
        <w:pStyle w:val="BodyText"/>
        <w:keepNext/>
      </w:pPr>
      <w:r>
        <w:t>Hüpoglükeemia (madal veresuhkur) tähendab, et veres ei ole piisavalt suhkrut. Selle põhjuseks võib olla asjaolu, et:</w:t>
      </w:r>
    </w:p>
    <w:p w14:paraId="7B4F5397" w14:textId="77777777" w:rsidR="00B804BD" w:rsidRDefault="00421A6F">
      <w:pPr>
        <w:pStyle w:val="BodyText"/>
        <w:numPr>
          <w:ilvl w:val="0"/>
          <w:numId w:val="5"/>
        </w:numPr>
        <w:tabs>
          <w:tab w:val="clear" w:pos="360"/>
        </w:tabs>
        <w:ind w:left="567" w:hanging="567"/>
      </w:pPr>
      <w:r>
        <w:t>olete manustanud liiga palju Humalog Mix25 või muud insuliini;</w:t>
      </w:r>
    </w:p>
    <w:p w14:paraId="7B4F5398" w14:textId="77777777" w:rsidR="00B804BD" w:rsidRDefault="00421A6F">
      <w:pPr>
        <w:pStyle w:val="BodyText"/>
        <w:numPr>
          <w:ilvl w:val="0"/>
          <w:numId w:val="5"/>
        </w:numPr>
        <w:tabs>
          <w:tab w:val="clear" w:pos="360"/>
        </w:tabs>
        <w:ind w:left="567" w:hanging="567"/>
      </w:pPr>
      <w:r>
        <w:lastRenderedPageBreak/>
        <w:t xml:space="preserve">jätate vahele või lükkate </w:t>
      </w:r>
      <w:r>
        <w:t>edasi söögikordi või muudate oma dieeti;</w:t>
      </w:r>
    </w:p>
    <w:p w14:paraId="7B4F5399" w14:textId="77777777" w:rsidR="00B804BD" w:rsidRDefault="00421A6F">
      <w:pPr>
        <w:pStyle w:val="BodyText"/>
        <w:numPr>
          <w:ilvl w:val="0"/>
          <w:numId w:val="5"/>
        </w:numPr>
        <w:tabs>
          <w:tab w:val="clear" w:pos="360"/>
        </w:tabs>
        <w:ind w:left="567" w:hanging="567"/>
      </w:pPr>
      <w:r>
        <w:t>treenite või töötate liiga intensiivselt vahetult enne või pärast sööki;</w:t>
      </w:r>
    </w:p>
    <w:p w14:paraId="7B4F539A" w14:textId="77777777" w:rsidR="00B804BD" w:rsidRDefault="00421A6F">
      <w:pPr>
        <w:pStyle w:val="BodyText"/>
        <w:numPr>
          <w:ilvl w:val="0"/>
          <w:numId w:val="5"/>
        </w:numPr>
        <w:tabs>
          <w:tab w:val="clear" w:pos="360"/>
        </w:tabs>
        <w:ind w:left="567" w:hanging="567"/>
      </w:pPr>
      <w:r>
        <w:t>põete mõnda nakkust või muud haigust (eriti, kui sellega kaasneb kõhulahtisus või oksendamine);</w:t>
      </w:r>
    </w:p>
    <w:p w14:paraId="7B4F539B" w14:textId="77777777" w:rsidR="00B804BD" w:rsidRDefault="00421A6F">
      <w:pPr>
        <w:pStyle w:val="BodyText"/>
        <w:numPr>
          <w:ilvl w:val="0"/>
          <w:numId w:val="5"/>
        </w:numPr>
        <w:tabs>
          <w:tab w:val="clear" w:pos="360"/>
        </w:tabs>
        <w:ind w:left="567" w:hanging="567"/>
      </w:pPr>
      <w:r>
        <w:t>teie insuliinivajadus on muutunud; või</w:t>
      </w:r>
    </w:p>
    <w:p w14:paraId="7B4F539C" w14:textId="77777777" w:rsidR="00B804BD" w:rsidRDefault="00421A6F">
      <w:pPr>
        <w:pStyle w:val="BodyText"/>
        <w:numPr>
          <w:ilvl w:val="0"/>
          <w:numId w:val="5"/>
        </w:numPr>
        <w:tabs>
          <w:tab w:val="clear" w:pos="360"/>
        </w:tabs>
        <w:ind w:left="567" w:hanging="567"/>
      </w:pPr>
      <w:r>
        <w:t xml:space="preserve">te </w:t>
      </w:r>
      <w:r>
        <w:t>põete süvenevat neeru- või maksahaigust.</w:t>
      </w:r>
    </w:p>
    <w:p w14:paraId="7B4F539D" w14:textId="77777777" w:rsidR="00B804BD" w:rsidRDefault="00B804BD">
      <w:pPr>
        <w:pStyle w:val="BodyText"/>
      </w:pPr>
    </w:p>
    <w:p w14:paraId="7B4F539E" w14:textId="77777777" w:rsidR="00B804BD" w:rsidRDefault="00421A6F">
      <w:pPr>
        <w:pStyle w:val="BodyText"/>
      </w:pPr>
      <w:r>
        <w:t>Alkohol ja mõned ravimid võivad mõjutada teie veresuhkru taset.</w:t>
      </w:r>
    </w:p>
    <w:p w14:paraId="7B4F539F" w14:textId="77777777" w:rsidR="00B804BD" w:rsidRDefault="00B804BD">
      <w:pPr>
        <w:pStyle w:val="BodyText"/>
      </w:pPr>
    </w:p>
    <w:p w14:paraId="7B4F53A0" w14:textId="77777777" w:rsidR="00B804BD" w:rsidRDefault="00421A6F">
      <w:pPr>
        <w:pStyle w:val="BodyText"/>
      </w:pPr>
      <w:r>
        <w:t>Madala veresuhkru taseme esimesed sümptomid kerkivad tavaliselt esile kiiresti ja nende hulka kuuluvad:</w:t>
      </w:r>
    </w:p>
    <w:p w14:paraId="7B4F53A1" w14:textId="77777777" w:rsidR="00B804BD" w:rsidRDefault="00421A6F">
      <w:pPr>
        <w:pStyle w:val="BodyText"/>
        <w:numPr>
          <w:ilvl w:val="0"/>
          <w:numId w:val="5"/>
        </w:numPr>
        <w:tabs>
          <w:tab w:val="clear" w:pos="360"/>
        </w:tabs>
        <w:ind w:left="567" w:hanging="567"/>
      </w:pPr>
      <w:r>
        <w:t xml:space="preserve">väsimus </w:t>
      </w:r>
      <w:r>
        <w:tab/>
      </w:r>
      <w:r>
        <w:tab/>
      </w:r>
      <w:r>
        <w:tab/>
      </w:r>
      <w:r>
        <w:tab/>
      </w:r>
      <w:r>
        <w:sym w:font="Symbol" w:char="F0B7"/>
      </w:r>
      <w:r>
        <w:tab/>
        <w:t>südamepekslemine</w:t>
      </w:r>
    </w:p>
    <w:p w14:paraId="7B4F53A2" w14:textId="77777777" w:rsidR="00B804BD" w:rsidRDefault="00421A6F">
      <w:pPr>
        <w:pStyle w:val="BodyText"/>
        <w:numPr>
          <w:ilvl w:val="0"/>
          <w:numId w:val="5"/>
        </w:numPr>
        <w:tabs>
          <w:tab w:val="clear" w:pos="360"/>
        </w:tabs>
        <w:ind w:left="567" w:hanging="567"/>
      </w:pPr>
      <w:r>
        <w:t xml:space="preserve">närvilisus ja värisemine </w:t>
      </w:r>
      <w:r>
        <w:tab/>
      </w:r>
      <w:r>
        <w:tab/>
      </w:r>
      <w:r>
        <w:sym w:font="Symbol" w:char="F0B7"/>
      </w:r>
      <w:r>
        <w:tab/>
        <w:t>iiveldus</w:t>
      </w:r>
    </w:p>
    <w:p w14:paraId="7B4F53A3" w14:textId="77777777" w:rsidR="00B804BD" w:rsidRDefault="00421A6F">
      <w:pPr>
        <w:pStyle w:val="BodyText"/>
        <w:numPr>
          <w:ilvl w:val="0"/>
          <w:numId w:val="5"/>
        </w:numPr>
        <w:tabs>
          <w:tab w:val="clear" w:pos="360"/>
        </w:tabs>
        <w:ind w:left="567" w:hanging="567"/>
      </w:pPr>
      <w:r>
        <w:t xml:space="preserve">peavalu </w:t>
      </w:r>
      <w:r>
        <w:tab/>
      </w:r>
      <w:r>
        <w:tab/>
      </w:r>
      <w:r>
        <w:tab/>
      </w:r>
      <w:r>
        <w:tab/>
      </w:r>
      <w:r>
        <w:sym w:font="Symbol" w:char="F0B7"/>
      </w:r>
      <w:r>
        <w:tab/>
        <w:t>külm higi</w:t>
      </w:r>
    </w:p>
    <w:p w14:paraId="7B4F53A4" w14:textId="77777777" w:rsidR="00B804BD" w:rsidRDefault="00B804BD">
      <w:pPr>
        <w:pStyle w:val="BodyText"/>
      </w:pPr>
    </w:p>
    <w:p w14:paraId="7B4F53A5" w14:textId="77777777" w:rsidR="00B804BD" w:rsidRDefault="00421A6F">
      <w:pPr>
        <w:pStyle w:val="BodyText"/>
      </w:pPr>
      <w:r>
        <w:t>Kui te ei ole kindel, et hüpoglükeemia hoiatavaid sümptomeid endal ära tunnete, siis vältige olukordi, milles võite ennast või teisi ohtu seada (nt autojuhtimine).</w:t>
      </w:r>
    </w:p>
    <w:p w14:paraId="7B4F53A6" w14:textId="77777777" w:rsidR="00B804BD" w:rsidRDefault="00B804BD">
      <w:pPr>
        <w:pStyle w:val="BodyText"/>
      </w:pPr>
    </w:p>
    <w:p w14:paraId="7B4F53A7" w14:textId="77777777" w:rsidR="00B804BD" w:rsidRDefault="00421A6F">
      <w:pPr>
        <w:pStyle w:val="BodyText"/>
        <w:rPr>
          <w:b/>
        </w:rPr>
      </w:pPr>
      <w:r>
        <w:rPr>
          <w:b/>
        </w:rPr>
        <w:t>B.</w:t>
      </w:r>
      <w:r>
        <w:rPr>
          <w:b/>
        </w:rPr>
        <w:tab/>
        <w:t>Hüperglükeemia ja diabeetiline ketoatsidoos</w:t>
      </w:r>
    </w:p>
    <w:p w14:paraId="7B4F53A8" w14:textId="77777777" w:rsidR="00B804BD" w:rsidRDefault="00421A6F">
      <w:pPr>
        <w:pStyle w:val="BodyText"/>
      </w:pPr>
      <w:r>
        <w:t>Hüperglükeemia (liiga palju suhkrut veres) tähendab, et organismis ei ole piisavalt insuliini. Hüperglükeemia tekkepõhjuseks võib olla:</w:t>
      </w:r>
    </w:p>
    <w:p w14:paraId="7B4F53A9" w14:textId="77777777" w:rsidR="00B804BD" w:rsidRDefault="00421A6F">
      <w:pPr>
        <w:pStyle w:val="BodyText"/>
        <w:numPr>
          <w:ilvl w:val="0"/>
          <w:numId w:val="5"/>
        </w:numPr>
        <w:tabs>
          <w:tab w:val="clear" w:pos="360"/>
        </w:tabs>
        <w:ind w:left="567" w:hanging="567"/>
      </w:pPr>
      <w:r>
        <w:t>Humalog Mix25 või mõne muu insuliini süstimata jätmine;</w:t>
      </w:r>
    </w:p>
    <w:p w14:paraId="7B4F53AA" w14:textId="77777777" w:rsidR="00B804BD" w:rsidRDefault="00421A6F">
      <w:pPr>
        <w:pStyle w:val="BodyText"/>
        <w:numPr>
          <w:ilvl w:val="0"/>
          <w:numId w:val="5"/>
        </w:numPr>
        <w:tabs>
          <w:tab w:val="clear" w:pos="360"/>
        </w:tabs>
        <w:ind w:left="567" w:hanging="567"/>
      </w:pPr>
      <w:r>
        <w:t>väiksema insuliini annuse süstimine, kui arst on määranud;</w:t>
      </w:r>
    </w:p>
    <w:p w14:paraId="7B4F53AB" w14:textId="77777777" w:rsidR="00B804BD" w:rsidRDefault="00421A6F">
      <w:pPr>
        <w:pStyle w:val="BodyText"/>
        <w:numPr>
          <w:ilvl w:val="0"/>
          <w:numId w:val="5"/>
        </w:numPr>
        <w:tabs>
          <w:tab w:val="clear" w:pos="360"/>
        </w:tabs>
        <w:ind w:left="567" w:hanging="567"/>
      </w:pPr>
      <w:r>
        <w:t>oma dieedis ettenähtust palju rohkem söömine; või</w:t>
      </w:r>
    </w:p>
    <w:p w14:paraId="7B4F53AC" w14:textId="77777777" w:rsidR="00B804BD" w:rsidRDefault="00421A6F">
      <w:pPr>
        <w:pStyle w:val="BodyText"/>
        <w:numPr>
          <w:ilvl w:val="0"/>
          <w:numId w:val="5"/>
        </w:numPr>
        <w:tabs>
          <w:tab w:val="clear" w:pos="360"/>
        </w:tabs>
        <w:ind w:left="567" w:hanging="567"/>
      </w:pPr>
      <w:r>
        <w:t>palavik, nakkus või emotsionaalne stress.</w:t>
      </w:r>
    </w:p>
    <w:p w14:paraId="7B4F53AD" w14:textId="77777777" w:rsidR="00B804BD" w:rsidRDefault="00B804BD">
      <w:pPr>
        <w:pStyle w:val="BodyText"/>
      </w:pPr>
    </w:p>
    <w:p w14:paraId="7B4F53AE"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3AF" w14:textId="77777777" w:rsidR="00B804BD" w:rsidRDefault="00421A6F">
      <w:pPr>
        <w:pStyle w:val="BodyText"/>
        <w:numPr>
          <w:ilvl w:val="0"/>
          <w:numId w:val="5"/>
        </w:numPr>
        <w:tabs>
          <w:tab w:val="clear" w:pos="360"/>
        </w:tabs>
        <w:ind w:left="567" w:hanging="567"/>
      </w:pPr>
      <w:r>
        <w:t xml:space="preserve">unisus </w:t>
      </w:r>
      <w:r>
        <w:tab/>
      </w:r>
      <w:r>
        <w:tab/>
      </w:r>
      <w:r>
        <w:tab/>
      </w:r>
      <w:r>
        <w:sym w:font="Symbol" w:char="F0B7"/>
      </w:r>
      <w:r>
        <w:tab/>
        <w:t>isutus</w:t>
      </w:r>
    </w:p>
    <w:p w14:paraId="7B4F53B0" w14:textId="77777777" w:rsidR="00B804BD" w:rsidRDefault="00421A6F">
      <w:pPr>
        <w:pStyle w:val="BodyText"/>
        <w:numPr>
          <w:ilvl w:val="0"/>
          <w:numId w:val="5"/>
        </w:numPr>
        <w:tabs>
          <w:tab w:val="clear" w:pos="360"/>
        </w:tabs>
        <w:ind w:left="567" w:hanging="567"/>
      </w:pPr>
      <w:r>
        <w:t xml:space="preserve">punetav nägu </w:t>
      </w:r>
      <w:r>
        <w:tab/>
      </w:r>
      <w:r>
        <w:tab/>
      </w:r>
      <w:r>
        <w:sym w:font="Symbol" w:char="F0B7"/>
      </w:r>
      <w:r>
        <w:tab/>
        <w:t>puuvilja lõhn hingeõhus</w:t>
      </w:r>
    </w:p>
    <w:p w14:paraId="7B4F53B1" w14:textId="77777777" w:rsidR="00B804BD" w:rsidRDefault="00421A6F">
      <w:pPr>
        <w:pStyle w:val="BodyText"/>
        <w:numPr>
          <w:ilvl w:val="0"/>
          <w:numId w:val="5"/>
        </w:numPr>
        <w:tabs>
          <w:tab w:val="clear" w:pos="360"/>
        </w:tabs>
        <w:ind w:left="567" w:hanging="567"/>
      </w:pPr>
      <w:r>
        <w:t xml:space="preserve">janu </w:t>
      </w:r>
      <w:r>
        <w:tab/>
      </w:r>
      <w:r>
        <w:tab/>
      </w:r>
      <w:r>
        <w:tab/>
      </w:r>
      <w:r>
        <w:sym w:font="Symbol" w:char="F0B7"/>
      </w:r>
      <w:r>
        <w:tab/>
        <w:t>iiveldus või oksendamine</w:t>
      </w:r>
    </w:p>
    <w:p w14:paraId="7B4F53B2" w14:textId="77777777" w:rsidR="00B804BD" w:rsidRDefault="00B804BD">
      <w:pPr>
        <w:pStyle w:val="BodyText"/>
      </w:pPr>
    </w:p>
    <w:p w14:paraId="7B4F53B3" w14:textId="77777777" w:rsidR="00B804BD" w:rsidRDefault="00421A6F">
      <w:pPr>
        <w:pStyle w:val="BodyText"/>
        <w:rPr>
          <w:b/>
        </w:rPr>
      </w:pPr>
      <w:r>
        <w:t xml:space="preserve">Rasketeks sümptomiteks on raske hingamine ja kiirenenud pulss. </w:t>
      </w:r>
      <w:r>
        <w:rPr>
          <w:b/>
        </w:rPr>
        <w:t>Otsige kiiresti meditsiinilist abi.</w:t>
      </w:r>
    </w:p>
    <w:p w14:paraId="7B4F53B4" w14:textId="77777777" w:rsidR="00B804BD" w:rsidRDefault="00B804BD">
      <w:pPr>
        <w:pStyle w:val="BodyText"/>
        <w:rPr>
          <w:b/>
        </w:rPr>
      </w:pPr>
    </w:p>
    <w:p w14:paraId="7B4F53B5" w14:textId="77777777" w:rsidR="00B804BD" w:rsidRDefault="00421A6F">
      <w:pPr>
        <w:pStyle w:val="BodyText"/>
        <w:rPr>
          <w:b/>
        </w:rPr>
      </w:pPr>
      <w:r>
        <w:rPr>
          <w:b/>
        </w:rPr>
        <w:t>C.</w:t>
      </w:r>
      <w:r>
        <w:rPr>
          <w:b/>
        </w:rPr>
        <w:tab/>
        <w:t>Haigestumine</w:t>
      </w:r>
    </w:p>
    <w:p w14:paraId="7B4F53B6" w14:textId="77777777" w:rsidR="00B804BD" w:rsidRDefault="00421A6F">
      <w:pPr>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3B7" w14:textId="77777777" w:rsidR="00B804BD" w:rsidRDefault="00B804BD">
      <w:pPr>
        <w:rPr>
          <w:noProof/>
          <w:lang w:val="fi-FI"/>
        </w:rPr>
      </w:pPr>
    </w:p>
    <w:p w14:paraId="7B4F53B8" w14:textId="77777777" w:rsidR="00B804BD" w:rsidRDefault="00B804BD">
      <w:pPr>
        <w:rPr>
          <w:noProof/>
          <w:lang w:val="fi-FI"/>
        </w:rPr>
      </w:pPr>
    </w:p>
    <w:p w14:paraId="7B4F53B9" w14:textId="77777777" w:rsidR="00B804BD" w:rsidRDefault="00421A6F">
      <w:pPr>
        <w:rPr>
          <w:b/>
          <w:noProof/>
          <w:lang w:val="fi-FI"/>
        </w:rPr>
      </w:pPr>
      <w:r>
        <w:rPr>
          <w:b/>
          <w:noProof/>
          <w:lang w:val="fi-FI"/>
        </w:rPr>
        <w:t>5.</w:t>
      </w:r>
      <w:r>
        <w:rPr>
          <w:b/>
          <w:noProof/>
          <w:lang w:val="fi-FI"/>
        </w:rPr>
        <w:tab/>
        <w:t>Kuidas Humalog Mix25 säilitada</w:t>
      </w:r>
    </w:p>
    <w:p w14:paraId="7B4F53BA" w14:textId="77777777" w:rsidR="00B804BD" w:rsidRDefault="00B804BD">
      <w:pPr>
        <w:numPr>
          <w:ilvl w:val="12"/>
          <w:numId w:val="0"/>
        </w:numPr>
        <w:rPr>
          <w:noProof/>
          <w:lang w:val="fi-FI"/>
        </w:rPr>
      </w:pPr>
    </w:p>
    <w:p w14:paraId="7B4F53BB" w14:textId="77777777" w:rsidR="00B804BD" w:rsidRDefault="00421A6F">
      <w:pPr>
        <w:rPr>
          <w:lang w:val="et-EE"/>
        </w:rPr>
      </w:pPr>
      <w:r>
        <w:rPr>
          <w:lang w:val="et-EE"/>
        </w:rPr>
        <w:t>Hoida Humalog Mix25 külmkapis (2 </w:t>
      </w:r>
      <w:r>
        <w:rPr>
          <w:lang w:val="et-EE"/>
        </w:rPr>
        <w:sym w:font="Symbol" w:char="F0B0"/>
      </w:r>
      <w:r>
        <w:rPr>
          <w:lang w:val="et-EE"/>
        </w:rPr>
        <w:t>C ... 8 </w:t>
      </w:r>
      <w:r>
        <w:rPr>
          <w:lang w:val="et-EE"/>
        </w:rPr>
        <w:sym w:font="Symbol" w:char="F0B0"/>
      </w:r>
      <w:r>
        <w:rPr>
          <w:lang w:val="et-EE"/>
        </w:rPr>
        <w:t>C). Mitte lasta külmuda. Kasutuselevõetud viaali tuleb hoida külmkapis (2 </w:t>
      </w:r>
      <w:r>
        <w:rPr>
          <w:lang w:val="et-EE"/>
        </w:rPr>
        <w:sym w:font="Symbol" w:char="F0B0"/>
      </w:r>
      <w:r>
        <w:rPr>
          <w:lang w:val="et-EE"/>
        </w:rPr>
        <w:t>C - 8 </w:t>
      </w:r>
      <w:r>
        <w:rPr>
          <w:lang w:val="et-EE"/>
        </w:rPr>
        <w:sym w:font="Symbol" w:char="F0B0"/>
      </w:r>
      <w:r>
        <w:rPr>
          <w:lang w:val="et-EE"/>
        </w:rPr>
        <w:t>C) või toatemperatuuril (alla 30 </w:t>
      </w:r>
      <w:r>
        <w:rPr>
          <w:vertAlign w:val="superscript"/>
          <w:lang w:val="et-EE"/>
        </w:rPr>
        <w:t>o</w:t>
      </w:r>
      <w:r>
        <w:rPr>
          <w:lang w:val="et-EE"/>
        </w:rPr>
        <w:t xml:space="preserve">C) ning kasutada 28 päeva jooksul. Ärge jätke ravimit </w:t>
      </w:r>
      <w:r>
        <w:rPr>
          <w:lang w:val="et-EE"/>
        </w:rPr>
        <w:t>liigse kuumuse ega otsese päikesevalguse kätte.</w:t>
      </w:r>
    </w:p>
    <w:p w14:paraId="7B4F53BC" w14:textId="77777777" w:rsidR="00B804BD" w:rsidRDefault="00B804BD">
      <w:pPr>
        <w:numPr>
          <w:ilvl w:val="12"/>
          <w:numId w:val="0"/>
        </w:numPr>
        <w:rPr>
          <w:lang w:val="et-EE"/>
        </w:rPr>
      </w:pPr>
    </w:p>
    <w:p w14:paraId="7B4F53BD" w14:textId="77777777" w:rsidR="00B804BD" w:rsidRDefault="00421A6F">
      <w:pPr>
        <w:numPr>
          <w:ilvl w:val="12"/>
          <w:numId w:val="0"/>
        </w:numPr>
        <w:rPr>
          <w:lang w:val="et-EE"/>
        </w:rPr>
      </w:pPr>
      <w:r>
        <w:rPr>
          <w:lang w:val="et-EE"/>
        </w:rPr>
        <w:t>Hoida laste eest varjatud ja kättesaamatus kohas.</w:t>
      </w:r>
    </w:p>
    <w:p w14:paraId="7B4F53BE" w14:textId="77777777" w:rsidR="00B804BD" w:rsidRDefault="00B804BD">
      <w:pPr>
        <w:pStyle w:val="BodyText"/>
        <w:rPr>
          <w:b/>
        </w:rPr>
      </w:pPr>
    </w:p>
    <w:p w14:paraId="7B4F53BF" w14:textId="77777777" w:rsidR="00B804BD" w:rsidRDefault="00421A6F">
      <w:pPr>
        <w:numPr>
          <w:ilvl w:val="12"/>
          <w:numId w:val="0"/>
        </w:numPr>
        <w:rPr>
          <w:noProof/>
          <w:lang w:val="et-EE"/>
        </w:rPr>
      </w:pPr>
      <w:r>
        <w:rPr>
          <w:noProof/>
          <w:lang w:val="et-EE"/>
        </w:rPr>
        <w:t>Ärge kasutage seda ravimit pärast kõlblikkusaega, mis on märgitud sildil ja karbil. Kõlblikkusaeg viitab kuu viimasele päevale.</w:t>
      </w:r>
    </w:p>
    <w:p w14:paraId="7B4F53C0" w14:textId="77777777" w:rsidR="00B804BD" w:rsidRDefault="00B804BD">
      <w:pPr>
        <w:numPr>
          <w:ilvl w:val="12"/>
          <w:numId w:val="0"/>
        </w:numPr>
        <w:rPr>
          <w:noProof/>
          <w:lang w:val="et-EE"/>
        </w:rPr>
      </w:pPr>
    </w:p>
    <w:p w14:paraId="7B4F53C1" w14:textId="77777777" w:rsidR="00B804BD" w:rsidRDefault="00421A6F">
      <w:pPr>
        <w:pStyle w:val="BodyText"/>
        <w:rPr>
          <w:b/>
        </w:rPr>
      </w:pPr>
      <w:r>
        <w:t xml:space="preserve">Ärge kasutage </w:t>
      </w:r>
      <w:r>
        <w:rPr>
          <w:noProof/>
        </w:rPr>
        <w:t>seda ravimit</w:t>
      </w:r>
      <w:r>
        <w:t>, kui te märkate, et selles leidub aine tükke või kui tahked valged osakesed on kleepunud viaali põhja või seinale, andes sellele härmatanud välimuse. Kontrollige seda iga kord, enne kui ennast süstite.</w:t>
      </w:r>
    </w:p>
    <w:p w14:paraId="7B4F53C2" w14:textId="77777777" w:rsidR="00B804BD" w:rsidRDefault="00B804BD">
      <w:pPr>
        <w:numPr>
          <w:ilvl w:val="12"/>
          <w:numId w:val="0"/>
        </w:numPr>
        <w:rPr>
          <w:noProof/>
          <w:lang w:val="et-EE"/>
        </w:rPr>
      </w:pPr>
    </w:p>
    <w:p w14:paraId="7B4F53C3" w14:textId="77777777" w:rsidR="00B804BD" w:rsidRDefault="00421A6F">
      <w:pPr>
        <w:numPr>
          <w:ilvl w:val="12"/>
          <w:numId w:val="0"/>
        </w:numPr>
        <w:rPr>
          <w:noProof/>
          <w:lang w:val="et-EE"/>
        </w:rPr>
      </w:pPr>
      <w:r>
        <w:rPr>
          <w:noProof/>
          <w:lang w:val="et-EE"/>
        </w:rPr>
        <w:lastRenderedPageBreak/>
        <w:t>Ravimeid ei tohi ära visata kanalisatsiooni kaudu ega koos majapidamisprügiga. Küsige oma apteekrilt, kuidas hävitatakse ravimeid, mida enam ei vajata. Need meetmed aitavad kaitsta keskkonda.</w:t>
      </w:r>
    </w:p>
    <w:p w14:paraId="7B4F53C4" w14:textId="77777777" w:rsidR="00B804BD" w:rsidRDefault="00B804BD">
      <w:pPr>
        <w:numPr>
          <w:ilvl w:val="12"/>
          <w:numId w:val="0"/>
        </w:numPr>
        <w:rPr>
          <w:noProof/>
          <w:lang w:val="et-EE"/>
        </w:rPr>
      </w:pPr>
    </w:p>
    <w:p w14:paraId="7B4F53C5" w14:textId="77777777" w:rsidR="00B804BD" w:rsidRDefault="00B804BD">
      <w:pPr>
        <w:numPr>
          <w:ilvl w:val="12"/>
          <w:numId w:val="0"/>
        </w:numPr>
        <w:rPr>
          <w:lang w:val="et-EE"/>
        </w:rPr>
      </w:pPr>
    </w:p>
    <w:p w14:paraId="7B4F53C6" w14:textId="77777777" w:rsidR="00B804BD" w:rsidRDefault="00421A6F">
      <w:pPr>
        <w:keepNext/>
        <w:numPr>
          <w:ilvl w:val="12"/>
          <w:numId w:val="0"/>
        </w:numPr>
        <w:ind w:left="567" w:hanging="567"/>
        <w:rPr>
          <w:b/>
          <w:noProof/>
          <w:lang w:val="et-EE"/>
        </w:rPr>
      </w:pPr>
      <w:r>
        <w:rPr>
          <w:b/>
          <w:noProof/>
          <w:lang w:val="et-EE"/>
        </w:rPr>
        <w:t>6.</w:t>
      </w:r>
      <w:r>
        <w:rPr>
          <w:b/>
          <w:noProof/>
          <w:lang w:val="et-EE"/>
        </w:rPr>
        <w:tab/>
        <w:t>Pakendi sisu ja muu teave</w:t>
      </w:r>
    </w:p>
    <w:p w14:paraId="7B4F53C7" w14:textId="77777777" w:rsidR="00B804BD" w:rsidRDefault="00B804BD">
      <w:pPr>
        <w:keepNext/>
        <w:numPr>
          <w:ilvl w:val="12"/>
          <w:numId w:val="0"/>
        </w:numPr>
        <w:rPr>
          <w:noProof/>
          <w:lang w:val="et-EE"/>
        </w:rPr>
      </w:pPr>
    </w:p>
    <w:p w14:paraId="7B4F53C8" w14:textId="77777777" w:rsidR="00B804BD" w:rsidRDefault="00421A6F">
      <w:pPr>
        <w:keepNext/>
        <w:numPr>
          <w:ilvl w:val="12"/>
          <w:numId w:val="0"/>
        </w:numPr>
        <w:rPr>
          <w:b/>
          <w:bCs/>
          <w:noProof/>
          <w:lang w:val="et-EE"/>
        </w:rPr>
      </w:pPr>
      <w:r>
        <w:rPr>
          <w:b/>
          <w:bCs/>
          <w:noProof/>
          <w:lang w:val="et-EE"/>
        </w:rPr>
        <w:t>Mida Humalog Mix25 100 ühikut/ml süstesuspensioon viaalis sisaldab:</w:t>
      </w:r>
    </w:p>
    <w:p w14:paraId="7B4F53C9" w14:textId="77777777" w:rsidR="00B804BD" w:rsidRDefault="00B804BD">
      <w:pPr>
        <w:pStyle w:val="BodyText"/>
        <w:keepNext/>
        <w:ind w:left="567" w:hanging="567"/>
        <w:rPr>
          <w:noProof/>
        </w:rPr>
      </w:pPr>
    </w:p>
    <w:p w14:paraId="7B4F53CA" w14:textId="77777777" w:rsidR="00B804BD" w:rsidRDefault="00421A6F">
      <w:pPr>
        <w:pStyle w:val="BodyText"/>
        <w:ind w:left="567" w:hanging="567"/>
      </w:pPr>
      <w:r>
        <w:rPr>
          <w:noProof/>
        </w:rPr>
        <w:t>-</w:t>
      </w:r>
      <w:r>
        <w:rPr>
          <w:noProof/>
        </w:rPr>
        <w:tab/>
      </w:r>
      <w:r>
        <w:rPr>
          <w:noProof/>
        </w:rPr>
        <w:t xml:space="preserve">Toimeaine on lispro-insuliin. </w:t>
      </w:r>
      <w:r>
        <w:t>Lispro-insuliin on valmistatud laboratoorselt rekombinantse DNA tehnoloogia abil. See on iniminsuliini muudetud vorm ning erineb seega muudest inim- ja loominsuliinidest. Lispro-insuliin on struktuurilt lähedases suguluses kõhunäärme poolt toodetava naturaalse iniminsuliiniga.</w:t>
      </w:r>
    </w:p>
    <w:p w14:paraId="7B4F53CB" w14:textId="77777777" w:rsidR="00B804BD" w:rsidRDefault="00421A6F">
      <w:pPr>
        <w:pStyle w:val="BodyText"/>
        <w:ind w:left="567" w:hanging="567"/>
      </w:pPr>
      <w:r>
        <w:rPr>
          <w:noProof/>
        </w:rPr>
        <w:t>-</w:t>
      </w:r>
      <w:r>
        <w:rPr>
          <w:noProof/>
        </w:rPr>
        <w:tab/>
        <w:t xml:space="preserve">Abiained on protamiinsulfaat, </w:t>
      </w:r>
      <w:r>
        <w:t>metakresool, fenool, glütserool, d</w:t>
      </w:r>
      <w:r>
        <w:rPr>
          <w:szCs w:val="22"/>
          <w:lang w:eastAsia="ar-SA"/>
        </w:rPr>
        <w:t>inaatriumvesinikfosfaatheptahüdraat</w:t>
      </w:r>
      <w:r>
        <w:t>, tsinkoksiid ja süstevesi. Happelisuse kohandamiseks võib olla kasutatud naatriumhüdroksiidi või soolhapet.</w:t>
      </w:r>
    </w:p>
    <w:p w14:paraId="7B4F53CC" w14:textId="77777777" w:rsidR="00B804BD" w:rsidRDefault="00B804BD">
      <w:pPr>
        <w:rPr>
          <w:noProof/>
          <w:lang w:val="et-EE"/>
        </w:rPr>
      </w:pPr>
    </w:p>
    <w:p w14:paraId="7B4F53CD" w14:textId="77777777" w:rsidR="00B804BD" w:rsidRDefault="00421A6F">
      <w:pPr>
        <w:numPr>
          <w:ilvl w:val="12"/>
          <w:numId w:val="0"/>
        </w:numPr>
        <w:rPr>
          <w:b/>
          <w:bCs/>
          <w:noProof/>
          <w:lang w:val="et-EE"/>
        </w:rPr>
      </w:pPr>
      <w:r>
        <w:rPr>
          <w:b/>
          <w:bCs/>
          <w:noProof/>
          <w:lang w:val="et-EE"/>
        </w:rPr>
        <w:t>Kuidas Humalog Mix25 100 ühikut/ml süstesuspensioon viaalis välja näeb ja pakendi sisu</w:t>
      </w:r>
    </w:p>
    <w:p w14:paraId="7B4F53CE" w14:textId="77777777" w:rsidR="00B804BD" w:rsidRDefault="00421A6F">
      <w:pPr>
        <w:pStyle w:val="BodyText"/>
      </w:pPr>
      <w:r>
        <w:t>Humalog Mix25 100 ühikut/ml süstesuspensioon on valge, steriilne suspensioon ja sisaldab 100 toimeühikut lispro-insuliini igas milliliitris (100 ühikut/ml) süstesuspensioonina. 25 % Humalog Mix25-s sisalduvast lispro-insuliinist on vees lahustatud. 75 % Humalog Mix25-s sisalduvast lispro-insuliinist on kasutatav suspensioonina koos protamiinsulfaadiga. Iga viaal sisaldab 1000 ühikut (10 milliliitrit).</w:t>
      </w:r>
    </w:p>
    <w:p w14:paraId="7B4F53CF" w14:textId="77777777" w:rsidR="00B804BD" w:rsidRDefault="00421A6F">
      <w:pPr>
        <w:rPr>
          <w:noProof/>
          <w:lang w:val="et-EE"/>
        </w:rPr>
      </w:pPr>
      <w:r>
        <w:rPr>
          <w:noProof/>
          <w:lang w:val="et-EE"/>
        </w:rPr>
        <w:t>Humalog Mix25 100 ühikut/ml süstesuspensiooni viaalis väljastatakse 1 viaaliga pakendites.</w:t>
      </w:r>
    </w:p>
    <w:p w14:paraId="7B4F53D0" w14:textId="77777777" w:rsidR="00B804BD" w:rsidRDefault="00B804BD">
      <w:pPr>
        <w:numPr>
          <w:ilvl w:val="12"/>
          <w:numId w:val="0"/>
        </w:numPr>
        <w:rPr>
          <w:b/>
          <w:bCs/>
          <w:noProof/>
          <w:lang w:val="et-EE"/>
        </w:rPr>
      </w:pPr>
    </w:p>
    <w:p w14:paraId="7B4F53D1" w14:textId="77777777" w:rsidR="00B804BD" w:rsidRDefault="00421A6F">
      <w:pPr>
        <w:numPr>
          <w:ilvl w:val="12"/>
          <w:numId w:val="0"/>
        </w:numPr>
        <w:rPr>
          <w:b/>
          <w:bCs/>
          <w:noProof/>
          <w:lang w:val="et-EE"/>
        </w:rPr>
      </w:pPr>
      <w:r>
        <w:rPr>
          <w:b/>
          <w:bCs/>
          <w:noProof/>
          <w:lang w:val="et-EE"/>
        </w:rPr>
        <w:t>Müügiloa hoidja ja tootja</w:t>
      </w:r>
    </w:p>
    <w:p w14:paraId="7B4F53D2" w14:textId="77777777" w:rsidR="00B804BD" w:rsidRDefault="00B804BD">
      <w:pPr>
        <w:numPr>
          <w:ilvl w:val="12"/>
          <w:numId w:val="0"/>
        </w:numPr>
        <w:rPr>
          <w:lang w:val="et-EE"/>
        </w:rPr>
      </w:pPr>
    </w:p>
    <w:p w14:paraId="7B4F53D3" w14:textId="77777777" w:rsidR="00B804BD" w:rsidRDefault="00421A6F">
      <w:pPr>
        <w:numPr>
          <w:ilvl w:val="12"/>
          <w:numId w:val="0"/>
        </w:numPr>
        <w:rPr>
          <w:lang w:val="et-EE"/>
        </w:rPr>
      </w:pPr>
      <w:r>
        <w:rPr>
          <w:lang w:val="et-EE"/>
        </w:rPr>
        <w:t>Humalog Mix25 100 ühikut/ml süstesuspensiooni viaalis toodab:</w:t>
      </w:r>
    </w:p>
    <w:p w14:paraId="7B4F53D4" w14:textId="77777777" w:rsidR="00B804BD" w:rsidRDefault="00421A6F">
      <w:pPr>
        <w:pStyle w:val="BodyText"/>
        <w:numPr>
          <w:ilvl w:val="0"/>
          <w:numId w:val="5"/>
        </w:numPr>
        <w:tabs>
          <w:tab w:val="clear" w:pos="360"/>
        </w:tabs>
        <w:ind w:left="567" w:hanging="567"/>
      </w:pPr>
      <w:r>
        <w:t>Lilly S.A., Avda. de la Industria 30, 28108 Alcobendas, Madriid, Hispaania.</w:t>
      </w:r>
    </w:p>
    <w:p w14:paraId="7B4F53D5" w14:textId="77777777" w:rsidR="00B804BD" w:rsidRDefault="00B804BD">
      <w:pPr>
        <w:numPr>
          <w:ilvl w:val="12"/>
          <w:numId w:val="0"/>
        </w:numPr>
        <w:rPr>
          <w:lang w:val="et-EE"/>
        </w:rPr>
      </w:pPr>
    </w:p>
    <w:p w14:paraId="7B4F53D6" w14:textId="77777777" w:rsidR="00B804BD" w:rsidRDefault="00421A6F">
      <w:pPr>
        <w:numPr>
          <w:ilvl w:val="12"/>
          <w:numId w:val="0"/>
        </w:numPr>
        <w:rPr>
          <w:lang w:val="et-EE"/>
        </w:rPr>
      </w:pPr>
      <w:r>
        <w:rPr>
          <w:lang w:val="et-EE"/>
        </w:rPr>
        <w:t>Müügiloa hoidja on: Eli Lilly Nederland B.V., Orteliuslaan 1000, 3528 BD Utrecht, Holland.</w:t>
      </w:r>
    </w:p>
    <w:p w14:paraId="7B4F53D7" w14:textId="77777777" w:rsidR="00B804BD" w:rsidRDefault="00B804BD">
      <w:pPr>
        <w:pStyle w:val="BodyText"/>
      </w:pPr>
    </w:p>
    <w:p w14:paraId="7B4F53D8" w14:textId="77777777" w:rsidR="00B804BD" w:rsidRDefault="00421A6F">
      <w:pPr>
        <w:numPr>
          <w:ilvl w:val="12"/>
          <w:numId w:val="0"/>
        </w:numPr>
        <w:ind w:left="567" w:hanging="567"/>
        <w:rPr>
          <w:lang w:val="et-EE"/>
        </w:rPr>
      </w:pPr>
      <w:r>
        <w:rPr>
          <w:lang w:val="et-EE"/>
        </w:rPr>
        <w:t>Lisaküsimuste tekkimisel selle ravimi kohta pöörduge palun müügiloa hoidja kohaliku esindaja poole.</w:t>
      </w:r>
    </w:p>
    <w:p w14:paraId="7B4F53D9" w14:textId="77777777" w:rsidR="00B804BD" w:rsidRDefault="00B804BD">
      <w:pPr>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3E1" w14:textId="77777777">
        <w:tc>
          <w:tcPr>
            <w:tcW w:w="4684" w:type="dxa"/>
          </w:tcPr>
          <w:p w14:paraId="7B4F53DA" w14:textId="77777777" w:rsidR="00B804BD" w:rsidRDefault="00421A6F">
            <w:pPr>
              <w:keepNext/>
              <w:autoSpaceDE w:val="0"/>
              <w:autoSpaceDN w:val="0"/>
              <w:adjustRightInd w:val="0"/>
              <w:rPr>
                <w:b/>
                <w:bCs/>
                <w:color w:val="000000"/>
                <w:szCs w:val="22"/>
                <w:lang w:val="et-EE"/>
              </w:rPr>
            </w:pPr>
            <w:r>
              <w:rPr>
                <w:b/>
                <w:bCs/>
                <w:color w:val="000000"/>
                <w:szCs w:val="22"/>
                <w:lang w:val="et-EE"/>
              </w:rPr>
              <w:lastRenderedPageBreak/>
              <w:t>Belgique/België/Belgien</w:t>
            </w:r>
          </w:p>
          <w:p w14:paraId="7B4F53DB"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3DC" w14:textId="77777777" w:rsidR="00B804BD" w:rsidRDefault="00421A6F">
            <w:pPr>
              <w:keepNext/>
              <w:autoSpaceDE w:val="0"/>
              <w:autoSpaceDN w:val="0"/>
              <w:adjustRightInd w:val="0"/>
              <w:rPr>
                <w:color w:val="000000"/>
                <w:szCs w:val="22"/>
              </w:rPr>
            </w:pPr>
            <w:r>
              <w:rPr>
                <w:color w:val="000000"/>
                <w:szCs w:val="22"/>
              </w:rPr>
              <w:t xml:space="preserve">Tél/Tel: + </w:t>
            </w:r>
            <w:r>
              <w:rPr>
                <w:color w:val="000000"/>
                <w:szCs w:val="22"/>
              </w:rPr>
              <w:t>32-(0)2 548 84 84</w:t>
            </w:r>
          </w:p>
          <w:p w14:paraId="7B4F53DD" w14:textId="77777777" w:rsidR="00B804BD" w:rsidRDefault="00B804BD">
            <w:pPr>
              <w:keepNext/>
              <w:autoSpaceDE w:val="0"/>
              <w:autoSpaceDN w:val="0"/>
              <w:adjustRightInd w:val="0"/>
              <w:rPr>
                <w:color w:val="000000"/>
                <w:szCs w:val="22"/>
              </w:rPr>
            </w:pPr>
          </w:p>
        </w:tc>
        <w:tc>
          <w:tcPr>
            <w:tcW w:w="4678" w:type="dxa"/>
          </w:tcPr>
          <w:p w14:paraId="7B4F53DE"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3DF"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3E0" w14:textId="77777777" w:rsidR="00B804BD" w:rsidRDefault="00421A6F">
            <w:pPr>
              <w:autoSpaceDE w:val="0"/>
              <w:autoSpaceDN w:val="0"/>
              <w:adjustRightInd w:val="0"/>
              <w:rPr>
                <w:color w:val="000000"/>
                <w:szCs w:val="22"/>
                <w:lang w:val="fi-FI"/>
              </w:rPr>
            </w:pPr>
            <w:r>
              <w:rPr>
                <w:color w:val="000000"/>
                <w:szCs w:val="22"/>
                <w:lang w:val="fi-FI"/>
              </w:rPr>
              <w:t>Tel. +370 (5) 2649600</w:t>
            </w:r>
          </w:p>
        </w:tc>
      </w:tr>
      <w:tr w:rsidR="00B804BD" w14:paraId="7B4F53E9" w14:textId="77777777">
        <w:tc>
          <w:tcPr>
            <w:tcW w:w="4684" w:type="dxa"/>
          </w:tcPr>
          <w:p w14:paraId="7B4F53E2" w14:textId="77777777" w:rsidR="00B804BD" w:rsidRDefault="00421A6F">
            <w:pPr>
              <w:keepNext/>
              <w:autoSpaceDE w:val="0"/>
              <w:autoSpaceDN w:val="0"/>
              <w:adjustRightInd w:val="0"/>
              <w:rPr>
                <w:b/>
                <w:szCs w:val="22"/>
                <w:lang w:val="bg-BG"/>
              </w:rPr>
            </w:pPr>
            <w:r>
              <w:rPr>
                <w:b/>
                <w:szCs w:val="22"/>
                <w:lang w:val="bg-BG"/>
              </w:rPr>
              <w:t>България</w:t>
            </w:r>
          </w:p>
          <w:p w14:paraId="7B4F53E3"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53E4" w14:textId="77777777" w:rsidR="00B804BD" w:rsidRDefault="00421A6F">
            <w:pPr>
              <w:keepNext/>
              <w:autoSpaceDE w:val="0"/>
              <w:autoSpaceDN w:val="0"/>
              <w:adjustRightInd w:val="0"/>
              <w:rPr>
                <w:szCs w:val="22"/>
                <w:lang w:val="et-EE"/>
              </w:rPr>
            </w:pPr>
            <w:r>
              <w:rPr>
                <w:szCs w:val="22"/>
                <w:lang w:val="bg-BG"/>
              </w:rPr>
              <w:t>тел. + 359 2 491 41 40</w:t>
            </w:r>
          </w:p>
          <w:p w14:paraId="7B4F53E5" w14:textId="77777777" w:rsidR="00B804BD" w:rsidRDefault="00B804BD">
            <w:pPr>
              <w:keepNext/>
              <w:autoSpaceDE w:val="0"/>
              <w:autoSpaceDN w:val="0"/>
              <w:adjustRightInd w:val="0"/>
              <w:rPr>
                <w:szCs w:val="22"/>
                <w:lang w:val="et-EE"/>
              </w:rPr>
            </w:pPr>
          </w:p>
        </w:tc>
        <w:tc>
          <w:tcPr>
            <w:tcW w:w="4678" w:type="dxa"/>
          </w:tcPr>
          <w:p w14:paraId="7B4F53E6"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3E7"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3E8"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3F1" w14:textId="77777777">
        <w:tc>
          <w:tcPr>
            <w:tcW w:w="4684" w:type="dxa"/>
          </w:tcPr>
          <w:p w14:paraId="7B4F53EA"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3EB" w14:textId="77777777" w:rsidR="00B804BD" w:rsidRDefault="00421A6F">
            <w:pPr>
              <w:keepNext/>
              <w:autoSpaceDE w:val="0"/>
              <w:autoSpaceDN w:val="0"/>
              <w:adjustRightInd w:val="0"/>
              <w:rPr>
                <w:color w:val="000000"/>
                <w:szCs w:val="22"/>
                <w:lang w:val="sv-SE"/>
              </w:rPr>
            </w:pPr>
            <w:r>
              <w:rPr>
                <w:color w:val="000000"/>
                <w:szCs w:val="22"/>
                <w:lang w:val="sv-SE"/>
              </w:rPr>
              <w:t xml:space="preserve">ELI LILLY ČR, </w:t>
            </w:r>
            <w:r>
              <w:rPr>
                <w:color w:val="000000"/>
                <w:szCs w:val="22"/>
                <w:lang w:val="sv-SE"/>
              </w:rPr>
              <w:t>s.r.o.</w:t>
            </w:r>
          </w:p>
          <w:p w14:paraId="7B4F53EC"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3ED" w14:textId="77777777" w:rsidR="00B804BD" w:rsidRDefault="00B804BD">
            <w:pPr>
              <w:keepNext/>
              <w:autoSpaceDE w:val="0"/>
              <w:autoSpaceDN w:val="0"/>
              <w:adjustRightInd w:val="0"/>
              <w:rPr>
                <w:color w:val="000000"/>
                <w:szCs w:val="22"/>
                <w:lang w:val="en-US"/>
              </w:rPr>
            </w:pPr>
          </w:p>
        </w:tc>
        <w:tc>
          <w:tcPr>
            <w:tcW w:w="4678" w:type="dxa"/>
          </w:tcPr>
          <w:p w14:paraId="7B4F53EE"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3EF"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3F0"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3F9" w14:textId="77777777">
        <w:tc>
          <w:tcPr>
            <w:tcW w:w="4684" w:type="dxa"/>
          </w:tcPr>
          <w:p w14:paraId="7B4F53F2"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3F3"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3F4"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3F5" w14:textId="77777777" w:rsidR="00B804BD" w:rsidRDefault="00B804BD">
            <w:pPr>
              <w:keepNext/>
              <w:autoSpaceDE w:val="0"/>
              <w:autoSpaceDN w:val="0"/>
              <w:adjustRightInd w:val="0"/>
              <w:rPr>
                <w:color w:val="000000"/>
                <w:szCs w:val="22"/>
                <w:lang w:val="en-US"/>
              </w:rPr>
            </w:pPr>
          </w:p>
        </w:tc>
        <w:tc>
          <w:tcPr>
            <w:tcW w:w="4678" w:type="dxa"/>
          </w:tcPr>
          <w:p w14:paraId="7B4F53F6"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3F7"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3F8"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401" w14:textId="77777777">
        <w:tc>
          <w:tcPr>
            <w:tcW w:w="4684" w:type="dxa"/>
          </w:tcPr>
          <w:p w14:paraId="7B4F53FA"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3FB"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3FC" w14:textId="77777777" w:rsidR="00B804BD" w:rsidRDefault="00421A6F">
            <w:pPr>
              <w:keepNext/>
              <w:autoSpaceDE w:val="0"/>
              <w:autoSpaceDN w:val="0"/>
              <w:adjustRightInd w:val="0"/>
              <w:rPr>
                <w:color w:val="000000"/>
                <w:szCs w:val="22"/>
                <w:lang w:val="de-DE"/>
              </w:rPr>
            </w:pPr>
            <w:r>
              <w:rPr>
                <w:color w:val="000000"/>
                <w:szCs w:val="22"/>
                <w:lang w:val="de-DE"/>
              </w:rPr>
              <w:t xml:space="preserve">Tel. + 49-(0) 6172 273 </w:t>
            </w:r>
            <w:r>
              <w:rPr>
                <w:color w:val="000000"/>
                <w:szCs w:val="22"/>
                <w:lang w:val="de-DE"/>
              </w:rPr>
              <w:t>2222</w:t>
            </w:r>
          </w:p>
          <w:p w14:paraId="7B4F53FD" w14:textId="77777777" w:rsidR="00B804BD" w:rsidRDefault="00B804BD">
            <w:pPr>
              <w:keepNext/>
              <w:autoSpaceDE w:val="0"/>
              <w:autoSpaceDN w:val="0"/>
              <w:adjustRightInd w:val="0"/>
              <w:rPr>
                <w:color w:val="000000"/>
                <w:szCs w:val="22"/>
                <w:lang w:val="de-DE"/>
              </w:rPr>
            </w:pPr>
          </w:p>
        </w:tc>
        <w:tc>
          <w:tcPr>
            <w:tcW w:w="4678" w:type="dxa"/>
          </w:tcPr>
          <w:p w14:paraId="7B4F53FE" w14:textId="77777777" w:rsidR="00B804BD" w:rsidRDefault="00421A6F">
            <w:pPr>
              <w:keepNext/>
              <w:autoSpaceDE w:val="0"/>
              <w:autoSpaceDN w:val="0"/>
              <w:adjustRightInd w:val="0"/>
              <w:rPr>
                <w:b/>
                <w:bCs/>
                <w:color w:val="000000"/>
                <w:szCs w:val="22"/>
                <w:lang w:val="da-DK"/>
              </w:rPr>
            </w:pPr>
            <w:r>
              <w:rPr>
                <w:b/>
                <w:bCs/>
                <w:color w:val="000000"/>
                <w:szCs w:val="22"/>
                <w:lang w:val="da-DK"/>
              </w:rPr>
              <w:t>Nederland</w:t>
            </w:r>
          </w:p>
          <w:p w14:paraId="7B4F53FF" w14:textId="77777777" w:rsidR="00B804BD" w:rsidRDefault="00421A6F">
            <w:pPr>
              <w:keepNext/>
              <w:autoSpaceDE w:val="0"/>
              <w:autoSpaceDN w:val="0"/>
              <w:adjustRightInd w:val="0"/>
              <w:rPr>
                <w:color w:val="000000"/>
                <w:szCs w:val="22"/>
                <w:lang w:val="da-DK"/>
              </w:rPr>
            </w:pPr>
            <w:r>
              <w:rPr>
                <w:color w:val="000000"/>
                <w:szCs w:val="22"/>
                <w:lang w:val="da-DK"/>
              </w:rPr>
              <w:t xml:space="preserve">Eli Lilly Nederland B.V. </w:t>
            </w:r>
          </w:p>
          <w:p w14:paraId="7B4F5400"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409" w14:textId="77777777">
        <w:tc>
          <w:tcPr>
            <w:tcW w:w="4684" w:type="dxa"/>
          </w:tcPr>
          <w:p w14:paraId="7B4F5402"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403"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5404"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405" w14:textId="77777777" w:rsidR="00B804BD" w:rsidRDefault="00B804BD">
            <w:pPr>
              <w:keepNext/>
              <w:autoSpaceDE w:val="0"/>
              <w:autoSpaceDN w:val="0"/>
              <w:adjustRightInd w:val="0"/>
              <w:rPr>
                <w:color w:val="000000"/>
                <w:szCs w:val="22"/>
                <w:lang w:val="en-US"/>
              </w:rPr>
            </w:pPr>
          </w:p>
        </w:tc>
        <w:tc>
          <w:tcPr>
            <w:tcW w:w="4678" w:type="dxa"/>
          </w:tcPr>
          <w:p w14:paraId="7B4F5406"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407"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408"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411" w14:textId="77777777">
        <w:tc>
          <w:tcPr>
            <w:tcW w:w="4684" w:type="dxa"/>
          </w:tcPr>
          <w:p w14:paraId="7B4F540A"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40B"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40C"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40D" w14:textId="77777777" w:rsidR="00B804BD" w:rsidRDefault="00B804BD">
            <w:pPr>
              <w:keepNext/>
              <w:autoSpaceDE w:val="0"/>
              <w:autoSpaceDN w:val="0"/>
              <w:adjustRightInd w:val="0"/>
              <w:rPr>
                <w:color w:val="000000"/>
                <w:szCs w:val="22"/>
              </w:rPr>
            </w:pPr>
          </w:p>
        </w:tc>
        <w:tc>
          <w:tcPr>
            <w:tcW w:w="4678" w:type="dxa"/>
          </w:tcPr>
          <w:p w14:paraId="7B4F540E" w14:textId="77777777" w:rsidR="00B804BD" w:rsidRDefault="00421A6F">
            <w:pPr>
              <w:keepNext/>
              <w:autoSpaceDE w:val="0"/>
              <w:autoSpaceDN w:val="0"/>
              <w:adjustRightInd w:val="0"/>
              <w:rPr>
                <w:b/>
                <w:bCs/>
                <w:color w:val="000000"/>
                <w:szCs w:val="22"/>
              </w:rPr>
            </w:pPr>
            <w:r>
              <w:rPr>
                <w:b/>
                <w:bCs/>
                <w:color w:val="000000"/>
                <w:szCs w:val="22"/>
              </w:rPr>
              <w:t>Österreich</w:t>
            </w:r>
          </w:p>
          <w:p w14:paraId="7B4F540F"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410"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419" w14:textId="77777777">
        <w:tc>
          <w:tcPr>
            <w:tcW w:w="4684" w:type="dxa"/>
          </w:tcPr>
          <w:p w14:paraId="7B4F5412"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413"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414" w14:textId="77777777" w:rsidR="00B804BD" w:rsidRDefault="00421A6F">
            <w:pPr>
              <w:keepNext/>
              <w:autoSpaceDE w:val="0"/>
              <w:autoSpaceDN w:val="0"/>
              <w:adjustRightInd w:val="0"/>
              <w:rPr>
                <w:color w:val="000000"/>
                <w:szCs w:val="22"/>
                <w:lang w:val="es-ES"/>
              </w:rPr>
            </w:pPr>
            <w:r>
              <w:rPr>
                <w:color w:val="000000"/>
                <w:szCs w:val="22"/>
                <w:lang w:val="es-ES"/>
              </w:rPr>
              <w:t>Tel: + 34-91 663 50 00</w:t>
            </w:r>
          </w:p>
          <w:p w14:paraId="7B4F5415" w14:textId="77777777" w:rsidR="00B804BD" w:rsidRDefault="00B804BD">
            <w:pPr>
              <w:keepNext/>
              <w:autoSpaceDE w:val="0"/>
              <w:autoSpaceDN w:val="0"/>
              <w:adjustRightInd w:val="0"/>
              <w:rPr>
                <w:color w:val="000000"/>
                <w:szCs w:val="22"/>
                <w:lang w:val="es-ES"/>
              </w:rPr>
            </w:pPr>
          </w:p>
        </w:tc>
        <w:tc>
          <w:tcPr>
            <w:tcW w:w="4678" w:type="dxa"/>
          </w:tcPr>
          <w:p w14:paraId="7B4F5416"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417" w14:textId="77777777" w:rsidR="00B804BD" w:rsidRDefault="00421A6F">
            <w:pPr>
              <w:keepNext/>
              <w:autoSpaceDE w:val="0"/>
              <w:autoSpaceDN w:val="0"/>
              <w:adjustRightInd w:val="0"/>
              <w:rPr>
                <w:color w:val="000000"/>
                <w:szCs w:val="22"/>
                <w:lang w:val="pl-PL"/>
              </w:rPr>
            </w:pPr>
            <w:r>
              <w:rPr>
                <w:color w:val="000000"/>
                <w:szCs w:val="22"/>
                <w:lang w:val="pl-PL"/>
              </w:rPr>
              <w:t>Eli Lilly Polska Sp. z o.o.</w:t>
            </w:r>
          </w:p>
          <w:p w14:paraId="7B4F5418"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421" w14:textId="77777777">
        <w:tc>
          <w:tcPr>
            <w:tcW w:w="4684" w:type="dxa"/>
          </w:tcPr>
          <w:p w14:paraId="7B4F541A" w14:textId="77777777" w:rsidR="00B804BD" w:rsidRDefault="00421A6F">
            <w:pPr>
              <w:keepNext/>
              <w:autoSpaceDE w:val="0"/>
              <w:autoSpaceDN w:val="0"/>
              <w:adjustRightInd w:val="0"/>
              <w:rPr>
                <w:b/>
                <w:bCs/>
                <w:color w:val="000000"/>
                <w:szCs w:val="22"/>
                <w:lang w:val="fr-FR"/>
              </w:rPr>
            </w:pPr>
            <w:r>
              <w:rPr>
                <w:b/>
                <w:bCs/>
                <w:color w:val="000000"/>
                <w:szCs w:val="22"/>
                <w:lang w:val="fr-FR"/>
              </w:rPr>
              <w:t>France</w:t>
            </w:r>
          </w:p>
          <w:p w14:paraId="7B4F541B" w14:textId="77777777" w:rsidR="00B804BD" w:rsidRDefault="00421A6F">
            <w:pPr>
              <w:keepNext/>
              <w:autoSpaceDE w:val="0"/>
              <w:autoSpaceDN w:val="0"/>
              <w:adjustRightInd w:val="0"/>
              <w:rPr>
                <w:color w:val="000000"/>
                <w:szCs w:val="22"/>
                <w:lang w:val="fr-FR"/>
              </w:rPr>
            </w:pPr>
            <w:r>
              <w:rPr>
                <w:color w:val="000000"/>
                <w:szCs w:val="22"/>
                <w:lang w:val="fr-FR"/>
              </w:rPr>
              <w:t xml:space="preserve">Lilly France </w:t>
            </w:r>
          </w:p>
          <w:p w14:paraId="7B4F541C" w14:textId="77777777" w:rsidR="00B804BD" w:rsidRDefault="00421A6F">
            <w:pPr>
              <w:keepNext/>
              <w:autoSpaceDE w:val="0"/>
              <w:autoSpaceDN w:val="0"/>
              <w:adjustRightInd w:val="0"/>
              <w:rPr>
                <w:color w:val="000000"/>
                <w:szCs w:val="22"/>
                <w:lang w:val="fr-FR"/>
              </w:rPr>
            </w:pPr>
            <w:r>
              <w:rPr>
                <w:color w:val="000000"/>
                <w:szCs w:val="22"/>
                <w:lang w:val="fr-FR"/>
              </w:rPr>
              <w:t>Tél: +33-(0) 1 55 49 34 34</w:t>
            </w:r>
          </w:p>
          <w:p w14:paraId="7B4F541D" w14:textId="77777777" w:rsidR="00B804BD" w:rsidRDefault="00B804BD">
            <w:pPr>
              <w:keepNext/>
              <w:autoSpaceDE w:val="0"/>
              <w:autoSpaceDN w:val="0"/>
              <w:adjustRightInd w:val="0"/>
              <w:rPr>
                <w:color w:val="000000"/>
                <w:szCs w:val="22"/>
                <w:lang w:val="fr-FR"/>
              </w:rPr>
            </w:pPr>
          </w:p>
        </w:tc>
        <w:tc>
          <w:tcPr>
            <w:tcW w:w="4678" w:type="dxa"/>
          </w:tcPr>
          <w:p w14:paraId="7B4F541E"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41F" w14:textId="77777777" w:rsidR="00B804BD" w:rsidRDefault="00421A6F">
            <w:pPr>
              <w:keepNext/>
              <w:autoSpaceDE w:val="0"/>
              <w:autoSpaceDN w:val="0"/>
              <w:adjustRightInd w:val="0"/>
              <w:rPr>
                <w:color w:val="000000"/>
                <w:szCs w:val="22"/>
                <w:lang w:val="pt-BR"/>
              </w:rPr>
            </w:pPr>
            <w:r>
              <w:rPr>
                <w:color w:val="000000"/>
                <w:szCs w:val="22"/>
                <w:lang w:val="pt-BR"/>
              </w:rPr>
              <w:t xml:space="preserve">Lilly Portugal - Produtos </w:t>
            </w:r>
            <w:r>
              <w:rPr>
                <w:color w:val="000000"/>
                <w:szCs w:val="22"/>
                <w:lang w:val="pt-BR"/>
              </w:rPr>
              <w:t>Farmacêuticos, Lda</w:t>
            </w:r>
          </w:p>
          <w:p w14:paraId="7B4F5420"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429" w14:textId="77777777">
        <w:tc>
          <w:tcPr>
            <w:tcW w:w="4684" w:type="dxa"/>
          </w:tcPr>
          <w:p w14:paraId="7B4F5422" w14:textId="77777777" w:rsidR="00B804BD" w:rsidRDefault="00421A6F">
            <w:pPr>
              <w:keepNext/>
              <w:autoSpaceDE w:val="0"/>
              <w:autoSpaceDN w:val="0"/>
              <w:adjustRightInd w:val="0"/>
              <w:rPr>
                <w:b/>
                <w:lang w:val="fi-FI"/>
              </w:rPr>
            </w:pPr>
            <w:r>
              <w:rPr>
                <w:b/>
                <w:lang w:val="fi-FI"/>
              </w:rPr>
              <w:t>Hrvatska</w:t>
            </w:r>
          </w:p>
          <w:p w14:paraId="7B4F5423" w14:textId="77777777" w:rsidR="00B804BD" w:rsidRDefault="00421A6F">
            <w:pPr>
              <w:keepNext/>
              <w:autoSpaceDE w:val="0"/>
              <w:autoSpaceDN w:val="0"/>
              <w:adjustRightInd w:val="0"/>
              <w:rPr>
                <w:lang w:val="fi-FI"/>
              </w:rPr>
            </w:pPr>
            <w:r>
              <w:rPr>
                <w:lang w:val="fi-FI"/>
              </w:rPr>
              <w:t>Eli Lilly Hrvatska d.o.o.</w:t>
            </w:r>
          </w:p>
          <w:p w14:paraId="7B4F5424" w14:textId="77777777" w:rsidR="00B804BD" w:rsidRDefault="00421A6F">
            <w:pPr>
              <w:keepNext/>
              <w:autoSpaceDE w:val="0"/>
              <w:autoSpaceDN w:val="0"/>
              <w:adjustRightInd w:val="0"/>
            </w:pPr>
            <w:r>
              <w:t>Tel: +385 1 2350 999</w:t>
            </w:r>
          </w:p>
          <w:p w14:paraId="7B4F5425" w14:textId="77777777" w:rsidR="00B804BD" w:rsidRDefault="00B804BD">
            <w:pPr>
              <w:keepNext/>
              <w:autoSpaceDE w:val="0"/>
              <w:autoSpaceDN w:val="0"/>
              <w:adjustRightInd w:val="0"/>
              <w:rPr>
                <w:b/>
                <w:bCs/>
                <w:color w:val="000000"/>
                <w:szCs w:val="22"/>
                <w:lang w:val="fr-FR"/>
              </w:rPr>
            </w:pPr>
          </w:p>
        </w:tc>
        <w:tc>
          <w:tcPr>
            <w:tcW w:w="4678" w:type="dxa"/>
          </w:tcPr>
          <w:p w14:paraId="7B4F5426" w14:textId="77777777" w:rsidR="00B804BD" w:rsidRDefault="00421A6F">
            <w:pPr>
              <w:keepNext/>
              <w:tabs>
                <w:tab w:val="left" w:pos="-720"/>
                <w:tab w:val="left" w:pos="4536"/>
              </w:tabs>
              <w:suppressAutoHyphens/>
              <w:rPr>
                <w:b/>
                <w:noProof/>
                <w:szCs w:val="22"/>
                <w:lang w:val="fi-FI"/>
              </w:rPr>
            </w:pPr>
            <w:r>
              <w:rPr>
                <w:b/>
                <w:noProof/>
                <w:szCs w:val="22"/>
                <w:lang w:val="fi-FI"/>
              </w:rPr>
              <w:t>România</w:t>
            </w:r>
          </w:p>
          <w:p w14:paraId="7B4F5427" w14:textId="77777777" w:rsidR="00B804BD" w:rsidRDefault="00421A6F">
            <w:pPr>
              <w:keepNext/>
              <w:tabs>
                <w:tab w:val="left" w:pos="-720"/>
                <w:tab w:val="left" w:pos="4536"/>
              </w:tabs>
              <w:suppressAutoHyphens/>
              <w:rPr>
                <w:noProof/>
                <w:szCs w:val="22"/>
                <w:lang w:val="ro-RO"/>
              </w:rPr>
            </w:pPr>
            <w:r>
              <w:rPr>
                <w:noProof/>
                <w:szCs w:val="22"/>
                <w:lang w:val="ro-RO"/>
              </w:rPr>
              <w:t>Eli Lilly România S.R.L.</w:t>
            </w:r>
          </w:p>
          <w:p w14:paraId="7B4F5428" w14:textId="77777777" w:rsidR="00B804BD" w:rsidRDefault="00421A6F">
            <w:pPr>
              <w:keepNext/>
              <w:autoSpaceDE w:val="0"/>
              <w:autoSpaceDN w:val="0"/>
              <w:adjustRightInd w:val="0"/>
              <w:rPr>
                <w:color w:val="000000"/>
                <w:szCs w:val="22"/>
                <w:lang w:val="es-ES"/>
              </w:rPr>
            </w:pPr>
            <w:r>
              <w:rPr>
                <w:noProof/>
                <w:szCs w:val="22"/>
                <w:lang w:val="ro-RO"/>
              </w:rPr>
              <w:t>Tel: + 40 21 4023000</w:t>
            </w:r>
          </w:p>
        </w:tc>
      </w:tr>
      <w:tr w:rsidR="00B804BD" w14:paraId="7B4F5431" w14:textId="77777777">
        <w:tc>
          <w:tcPr>
            <w:tcW w:w="4684" w:type="dxa"/>
          </w:tcPr>
          <w:p w14:paraId="7B4F542A" w14:textId="77777777" w:rsidR="00B804BD" w:rsidRDefault="00421A6F">
            <w:pPr>
              <w:keepNext/>
              <w:autoSpaceDE w:val="0"/>
              <w:autoSpaceDN w:val="0"/>
              <w:adjustRightInd w:val="0"/>
              <w:rPr>
                <w:b/>
                <w:bCs/>
                <w:szCs w:val="22"/>
                <w:lang w:val="en-US"/>
              </w:rPr>
            </w:pPr>
            <w:r>
              <w:rPr>
                <w:b/>
                <w:bCs/>
                <w:szCs w:val="22"/>
                <w:lang w:val="en-US"/>
              </w:rPr>
              <w:t>Ireland</w:t>
            </w:r>
          </w:p>
          <w:p w14:paraId="7B4F542B" w14:textId="77777777" w:rsidR="00B804BD" w:rsidRDefault="00421A6F">
            <w:pPr>
              <w:keepNext/>
              <w:autoSpaceDE w:val="0"/>
              <w:autoSpaceDN w:val="0"/>
              <w:adjustRightInd w:val="0"/>
              <w:rPr>
                <w:szCs w:val="22"/>
                <w:lang w:val="en-US"/>
              </w:rPr>
            </w:pPr>
            <w:r>
              <w:rPr>
                <w:szCs w:val="22"/>
                <w:lang w:val="en-US"/>
              </w:rPr>
              <w:t>Eli Lilly and Company (Ireland) Limited</w:t>
            </w:r>
          </w:p>
          <w:p w14:paraId="7B4F542C" w14:textId="77777777" w:rsidR="00B804BD" w:rsidRDefault="00421A6F">
            <w:pPr>
              <w:keepNext/>
              <w:autoSpaceDE w:val="0"/>
              <w:autoSpaceDN w:val="0"/>
              <w:adjustRightInd w:val="0"/>
              <w:rPr>
                <w:szCs w:val="22"/>
                <w:lang w:val="en-US"/>
              </w:rPr>
            </w:pPr>
            <w:r>
              <w:rPr>
                <w:szCs w:val="22"/>
                <w:lang w:val="en-US"/>
              </w:rPr>
              <w:t>Tel: + 353-(0) 1 661 4377</w:t>
            </w:r>
          </w:p>
          <w:p w14:paraId="7B4F542D" w14:textId="77777777" w:rsidR="00B804BD" w:rsidRDefault="00B804BD">
            <w:pPr>
              <w:keepNext/>
              <w:autoSpaceDE w:val="0"/>
              <w:autoSpaceDN w:val="0"/>
              <w:adjustRightInd w:val="0"/>
              <w:rPr>
                <w:szCs w:val="22"/>
                <w:lang w:val="en-US"/>
              </w:rPr>
            </w:pPr>
          </w:p>
        </w:tc>
        <w:tc>
          <w:tcPr>
            <w:tcW w:w="4678" w:type="dxa"/>
          </w:tcPr>
          <w:p w14:paraId="7B4F542E" w14:textId="77777777" w:rsidR="00B804BD" w:rsidRDefault="00421A6F">
            <w:pPr>
              <w:keepNext/>
              <w:autoSpaceDE w:val="0"/>
              <w:autoSpaceDN w:val="0"/>
              <w:adjustRightInd w:val="0"/>
              <w:rPr>
                <w:b/>
                <w:bCs/>
                <w:szCs w:val="22"/>
                <w:lang w:val="en-US"/>
              </w:rPr>
            </w:pPr>
            <w:r>
              <w:rPr>
                <w:b/>
                <w:bCs/>
                <w:szCs w:val="22"/>
                <w:lang w:val="en-US"/>
              </w:rPr>
              <w:t>Slovenija</w:t>
            </w:r>
          </w:p>
          <w:p w14:paraId="7B4F542F" w14:textId="77777777" w:rsidR="00B804BD" w:rsidRDefault="00421A6F">
            <w:pPr>
              <w:keepNext/>
              <w:autoSpaceDE w:val="0"/>
              <w:autoSpaceDN w:val="0"/>
              <w:adjustRightInd w:val="0"/>
              <w:rPr>
                <w:szCs w:val="22"/>
                <w:lang w:val="en-US"/>
              </w:rPr>
            </w:pPr>
            <w:r>
              <w:rPr>
                <w:szCs w:val="22"/>
                <w:lang w:val="en-US"/>
              </w:rPr>
              <w:t xml:space="preserve">Eli Lilly </w:t>
            </w:r>
            <w:r>
              <w:rPr>
                <w:szCs w:val="22"/>
                <w:lang w:val="en-US"/>
              </w:rPr>
              <w:t>farmacevtska družba, d.o.o.</w:t>
            </w:r>
          </w:p>
          <w:p w14:paraId="7B4F5430" w14:textId="77777777" w:rsidR="00B804BD" w:rsidRDefault="00421A6F">
            <w:pPr>
              <w:keepNext/>
              <w:autoSpaceDE w:val="0"/>
              <w:autoSpaceDN w:val="0"/>
              <w:adjustRightInd w:val="0"/>
              <w:rPr>
                <w:szCs w:val="22"/>
                <w:lang w:val="es-ES"/>
              </w:rPr>
            </w:pPr>
            <w:r>
              <w:rPr>
                <w:szCs w:val="22"/>
                <w:lang w:val="es-ES"/>
              </w:rPr>
              <w:t>Tel: +386 (0) 1 580 00 10</w:t>
            </w:r>
          </w:p>
        </w:tc>
      </w:tr>
      <w:tr w:rsidR="00B804BD" w14:paraId="7B4F5439" w14:textId="77777777">
        <w:tc>
          <w:tcPr>
            <w:tcW w:w="4684" w:type="dxa"/>
          </w:tcPr>
          <w:p w14:paraId="7B4F5432"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433"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434"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435" w14:textId="77777777" w:rsidR="00B804BD" w:rsidRDefault="00B804BD">
            <w:pPr>
              <w:autoSpaceDE w:val="0"/>
              <w:autoSpaceDN w:val="0"/>
              <w:adjustRightInd w:val="0"/>
              <w:rPr>
                <w:color w:val="000000"/>
                <w:szCs w:val="22"/>
                <w:lang w:val="en-US"/>
              </w:rPr>
            </w:pPr>
          </w:p>
        </w:tc>
        <w:tc>
          <w:tcPr>
            <w:tcW w:w="4678" w:type="dxa"/>
          </w:tcPr>
          <w:p w14:paraId="7B4F5436" w14:textId="77777777" w:rsidR="00B804BD" w:rsidRDefault="00421A6F">
            <w:pPr>
              <w:autoSpaceDE w:val="0"/>
              <w:autoSpaceDN w:val="0"/>
              <w:adjustRightInd w:val="0"/>
              <w:rPr>
                <w:b/>
                <w:bCs/>
                <w:color w:val="000000"/>
                <w:szCs w:val="22"/>
                <w:lang w:val="en-US"/>
              </w:rPr>
            </w:pPr>
            <w:r>
              <w:rPr>
                <w:b/>
                <w:bCs/>
                <w:color w:val="000000"/>
                <w:szCs w:val="22"/>
                <w:lang w:val="en-US"/>
              </w:rPr>
              <w:t>Slovenská republika</w:t>
            </w:r>
          </w:p>
          <w:p w14:paraId="7B4F5437"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438"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441" w14:textId="77777777">
        <w:tc>
          <w:tcPr>
            <w:tcW w:w="4684" w:type="dxa"/>
          </w:tcPr>
          <w:p w14:paraId="7B4F543A"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43B"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43C" w14:textId="77777777" w:rsidR="00B804BD" w:rsidRDefault="00421A6F">
            <w:pPr>
              <w:autoSpaceDE w:val="0"/>
              <w:autoSpaceDN w:val="0"/>
              <w:adjustRightInd w:val="0"/>
              <w:rPr>
                <w:color w:val="000000"/>
                <w:szCs w:val="22"/>
              </w:rPr>
            </w:pPr>
            <w:r>
              <w:rPr>
                <w:color w:val="000000"/>
                <w:szCs w:val="22"/>
              </w:rPr>
              <w:t>Tel: + 39- 055 42571</w:t>
            </w:r>
          </w:p>
          <w:p w14:paraId="7B4F543D" w14:textId="77777777" w:rsidR="00B804BD" w:rsidRDefault="00B804BD">
            <w:pPr>
              <w:autoSpaceDE w:val="0"/>
              <w:autoSpaceDN w:val="0"/>
              <w:adjustRightInd w:val="0"/>
              <w:rPr>
                <w:color w:val="000000"/>
                <w:szCs w:val="22"/>
              </w:rPr>
            </w:pPr>
          </w:p>
        </w:tc>
        <w:tc>
          <w:tcPr>
            <w:tcW w:w="4678" w:type="dxa"/>
          </w:tcPr>
          <w:p w14:paraId="7B4F543E"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43F"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440"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449" w14:textId="77777777">
        <w:tc>
          <w:tcPr>
            <w:tcW w:w="4684" w:type="dxa"/>
          </w:tcPr>
          <w:p w14:paraId="7B4F5442"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443"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444"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445" w14:textId="77777777" w:rsidR="00B804BD" w:rsidRDefault="00B804BD">
            <w:pPr>
              <w:autoSpaceDE w:val="0"/>
              <w:autoSpaceDN w:val="0"/>
              <w:adjustRightInd w:val="0"/>
              <w:rPr>
                <w:color w:val="000000"/>
                <w:szCs w:val="22"/>
              </w:rPr>
            </w:pPr>
          </w:p>
        </w:tc>
        <w:tc>
          <w:tcPr>
            <w:tcW w:w="4678" w:type="dxa"/>
          </w:tcPr>
          <w:p w14:paraId="7B4F5446" w14:textId="77777777" w:rsidR="00B804BD" w:rsidRDefault="00421A6F">
            <w:pPr>
              <w:autoSpaceDE w:val="0"/>
              <w:autoSpaceDN w:val="0"/>
              <w:adjustRightInd w:val="0"/>
              <w:rPr>
                <w:b/>
                <w:bCs/>
                <w:color w:val="000000"/>
                <w:szCs w:val="22"/>
                <w:lang w:val="de-DE"/>
              </w:rPr>
            </w:pPr>
            <w:r>
              <w:rPr>
                <w:b/>
                <w:bCs/>
                <w:color w:val="000000"/>
                <w:szCs w:val="22"/>
                <w:lang w:val="de-DE"/>
              </w:rPr>
              <w:t>Sverige</w:t>
            </w:r>
          </w:p>
          <w:p w14:paraId="7B4F5447"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448"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44F" w14:textId="77777777">
        <w:tc>
          <w:tcPr>
            <w:tcW w:w="4684" w:type="dxa"/>
          </w:tcPr>
          <w:p w14:paraId="7B4F544A"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44B" w14:textId="77777777" w:rsidR="00B804BD" w:rsidRDefault="00421A6F">
            <w:pPr>
              <w:autoSpaceDE w:val="0"/>
              <w:autoSpaceDN w:val="0"/>
              <w:adjustRightInd w:val="0"/>
              <w:rPr>
                <w:color w:val="000000"/>
                <w:szCs w:val="22"/>
                <w:lang w:val="en-US"/>
              </w:rPr>
            </w:pPr>
            <w:r>
              <w:rPr>
                <w:color w:val="000000"/>
                <w:szCs w:val="22"/>
                <w:lang w:val="en-US"/>
              </w:rPr>
              <w:lastRenderedPageBreak/>
              <w:t>Eli Lilly (Suisse) S.A Pārstāvniecība Latvijā</w:t>
            </w:r>
          </w:p>
          <w:p w14:paraId="7B4F544C"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44D" w14:textId="77777777" w:rsidR="00B804BD" w:rsidRDefault="00B804BD">
            <w:pPr>
              <w:autoSpaceDE w:val="0"/>
              <w:autoSpaceDN w:val="0"/>
              <w:adjustRightInd w:val="0"/>
              <w:rPr>
                <w:color w:val="000000"/>
                <w:szCs w:val="22"/>
                <w:lang w:val="en-US"/>
              </w:rPr>
            </w:pPr>
          </w:p>
        </w:tc>
        <w:tc>
          <w:tcPr>
            <w:tcW w:w="4678" w:type="dxa"/>
          </w:tcPr>
          <w:p w14:paraId="7B4F544E" w14:textId="77777777" w:rsidR="00B804BD" w:rsidRDefault="00B804BD">
            <w:pPr>
              <w:tabs>
                <w:tab w:val="left" w:pos="567"/>
              </w:tabs>
              <w:spacing w:line="260" w:lineRule="exact"/>
              <w:rPr>
                <w:color w:val="000000"/>
                <w:szCs w:val="22"/>
                <w:lang w:val="en-US"/>
              </w:rPr>
            </w:pPr>
          </w:p>
        </w:tc>
      </w:tr>
    </w:tbl>
    <w:p w14:paraId="7B4F5450" w14:textId="77777777" w:rsidR="00B804BD" w:rsidRDefault="00B804BD">
      <w:pPr>
        <w:ind w:right="-449"/>
      </w:pPr>
    </w:p>
    <w:p w14:paraId="7B4F5451" w14:textId="77777777" w:rsidR="00B804BD" w:rsidRDefault="00421A6F">
      <w:pPr>
        <w:numPr>
          <w:ilvl w:val="12"/>
          <w:numId w:val="0"/>
        </w:numPr>
        <w:ind w:right="-2"/>
        <w:rPr>
          <w:b/>
          <w:bCs/>
          <w:lang w:val="lt-LT"/>
        </w:rPr>
      </w:pPr>
      <w:r>
        <w:rPr>
          <w:b/>
          <w:bCs/>
          <w:lang w:val="lt-LT"/>
        </w:rPr>
        <w:t xml:space="preserve">Infoleht on viimati </w:t>
      </w:r>
      <w:r>
        <w:rPr>
          <w:b/>
          <w:bCs/>
          <w:lang w:val="lt-LT"/>
        </w:rPr>
        <w:t>uuendatud</w:t>
      </w:r>
    </w:p>
    <w:p w14:paraId="7B4F5452" w14:textId="77777777" w:rsidR="00B804BD" w:rsidRDefault="00B804BD">
      <w:pPr>
        <w:ind w:right="-449"/>
        <w:rPr>
          <w:b/>
          <w:bCs/>
          <w:lang w:val="lt-LT"/>
        </w:rPr>
      </w:pPr>
    </w:p>
    <w:p w14:paraId="7B4F5453" w14:textId="77777777" w:rsidR="00B804BD" w:rsidRDefault="00421A6F">
      <w:pPr>
        <w:pStyle w:val="BodyText"/>
        <w:rPr>
          <w:iCs/>
          <w:noProof/>
        </w:rPr>
      </w:pPr>
      <w:r>
        <w:rPr>
          <w:noProof/>
        </w:rPr>
        <w:t xml:space="preserve">Täpne informatsioon selle ravimi kohta on kättesaadav Euroopa Ravimiameti kodulehel </w:t>
      </w:r>
      <w:hyperlink r:id="rId30" w:history="1">
        <w:r w:rsidR="00B804BD">
          <w:rPr>
            <w:rStyle w:val="Hyperlink"/>
            <w:iCs/>
            <w:noProof/>
          </w:rPr>
          <w:t>https://www.ema.europa.eu</w:t>
        </w:r>
      </w:hyperlink>
    </w:p>
    <w:p w14:paraId="7B4F5454" w14:textId="77777777" w:rsidR="00B804BD" w:rsidRDefault="00B804BD">
      <w:pPr>
        <w:pStyle w:val="BodyText"/>
        <w:rPr>
          <w:i/>
          <w:iCs/>
          <w:noProof/>
        </w:rPr>
      </w:pPr>
    </w:p>
    <w:p w14:paraId="7B4F5455" w14:textId="77777777" w:rsidR="00B804BD" w:rsidRDefault="00421A6F">
      <w:pPr>
        <w:jc w:val="center"/>
        <w:rPr>
          <w:b/>
          <w:noProof/>
          <w:lang w:val="lt-LT"/>
        </w:rPr>
      </w:pPr>
      <w:r>
        <w:rPr>
          <w:lang w:val="lt-LT"/>
        </w:rPr>
        <w:br w:type="page"/>
      </w:r>
      <w:r>
        <w:rPr>
          <w:b/>
          <w:lang w:val="lt-LT"/>
        </w:rPr>
        <w:lastRenderedPageBreak/>
        <w:t>P</w:t>
      </w:r>
      <w:r>
        <w:rPr>
          <w:b/>
          <w:noProof/>
          <w:lang w:val="lt-LT"/>
        </w:rPr>
        <w:t>akendi infoleht: teave kasutajale</w:t>
      </w:r>
    </w:p>
    <w:p w14:paraId="7B4F5456" w14:textId="77777777" w:rsidR="00B804BD" w:rsidRDefault="00B804BD">
      <w:pPr>
        <w:jc w:val="center"/>
        <w:rPr>
          <w:lang w:val="et-EE"/>
        </w:rPr>
      </w:pPr>
    </w:p>
    <w:p w14:paraId="7B4F5457" w14:textId="77777777" w:rsidR="00B804BD" w:rsidRDefault="00421A6F">
      <w:pPr>
        <w:jc w:val="center"/>
        <w:rPr>
          <w:b/>
          <w:bCs/>
          <w:lang w:val="et-EE"/>
        </w:rPr>
      </w:pPr>
      <w:r>
        <w:rPr>
          <w:b/>
          <w:bCs/>
          <w:lang w:val="et-EE"/>
        </w:rPr>
        <w:t>Humalog Mix25 100 ühikut/ml süstesuspensioon kolbampullis</w:t>
      </w:r>
    </w:p>
    <w:p w14:paraId="7B4F5458" w14:textId="77777777" w:rsidR="00B804BD" w:rsidRDefault="00421A6F">
      <w:pPr>
        <w:jc w:val="center"/>
        <w:rPr>
          <w:b/>
          <w:lang w:val="et-EE"/>
        </w:rPr>
      </w:pPr>
      <w:r>
        <w:rPr>
          <w:b/>
          <w:lang w:val="et-EE"/>
        </w:rPr>
        <w:t>lispro-insuliin</w:t>
      </w:r>
    </w:p>
    <w:p w14:paraId="7B4F5459" w14:textId="77777777" w:rsidR="00B804BD" w:rsidRDefault="00B804BD">
      <w:pPr>
        <w:jc w:val="center"/>
        <w:rPr>
          <w:b/>
          <w:bCs/>
          <w:lang w:val="et-EE"/>
        </w:rPr>
      </w:pPr>
    </w:p>
    <w:p w14:paraId="7B4F545A" w14:textId="77777777" w:rsidR="00B804BD" w:rsidRDefault="00421A6F">
      <w:pPr>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45B" w14:textId="77777777" w:rsidR="00B804BD" w:rsidRDefault="00421A6F">
      <w:pPr>
        <w:numPr>
          <w:ilvl w:val="0"/>
          <w:numId w:val="32"/>
        </w:numPr>
        <w:ind w:left="567" w:hanging="567"/>
        <w:rPr>
          <w:noProof/>
          <w:lang w:val="et-EE"/>
        </w:rPr>
      </w:pPr>
      <w:r>
        <w:rPr>
          <w:noProof/>
          <w:lang w:val="et-EE"/>
        </w:rPr>
        <w:t>Hoidke infoleht alles, et seda vajadusel uuesti lugeda.</w:t>
      </w:r>
    </w:p>
    <w:p w14:paraId="7B4F545C" w14:textId="77777777" w:rsidR="00B804BD" w:rsidRDefault="00421A6F">
      <w:pPr>
        <w:numPr>
          <w:ilvl w:val="0"/>
          <w:numId w:val="32"/>
        </w:numPr>
        <w:ind w:left="567" w:hanging="567"/>
        <w:rPr>
          <w:noProof/>
          <w:lang w:val="et-EE"/>
        </w:rPr>
      </w:pPr>
      <w:r>
        <w:rPr>
          <w:noProof/>
          <w:lang w:val="et-EE"/>
        </w:rPr>
        <w:t xml:space="preserve">Kui teil on lisaküsimusi, pidage nõu oma arsti või </w:t>
      </w:r>
      <w:r>
        <w:rPr>
          <w:noProof/>
          <w:lang w:val="et-EE"/>
        </w:rPr>
        <w:t>apteekriga.</w:t>
      </w:r>
    </w:p>
    <w:p w14:paraId="7B4F545D" w14:textId="77777777" w:rsidR="00B804BD" w:rsidRDefault="00421A6F">
      <w:pPr>
        <w:numPr>
          <w:ilvl w:val="0"/>
          <w:numId w:val="32"/>
        </w:numPr>
        <w:ind w:left="567" w:hanging="567"/>
        <w:rPr>
          <w:b/>
          <w:noProof/>
          <w:lang w:val="fi-FI"/>
        </w:rPr>
      </w:pPr>
      <w:r>
        <w:rPr>
          <w:noProof/>
          <w:lang w:val="fi-FI"/>
        </w:rPr>
        <w:t>Ravim on välja kirjutatud üksnes teile. Ärge andke seda kellelegi teisele. Ravim võib olla neile kahjulik, isegi kui haigusnähud on sarnased.</w:t>
      </w:r>
    </w:p>
    <w:p w14:paraId="7B4F545E" w14:textId="77777777" w:rsidR="00B804BD" w:rsidRDefault="00421A6F">
      <w:pPr>
        <w:ind w:left="567" w:hanging="567"/>
        <w:rPr>
          <w:lang w:val="et-EE"/>
        </w:rPr>
      </w:pPr>
      <w:r>
        <w:rPr>
          <w:noProof/>
          <w:lang w:val="fi-FI"/>
        </w:rPr>
        <w:t>-</w:t>
      </w:r>
      <w:r>
        <w:rPr>
          <w:noProof/>
          <w:lang w:val="fi-FI"/>
        </w:rPr>
        <w:tab/>
        <w:t>Kui teil tekib ükskõik milline kõrvaltoime, pidage nõu oma arsti või apteekriga. Kõrvaltoime võib olla ka selline, mida selles infolehes ei ole nimetatud. Vt lõik 4.</w:t>
      </w:r>
    </w:p>
    <w:p w14:paraId="7B4F545F" w14:textId="77777777" w:rsidR="00B804BD" w:rsidRDefault="00B804BD">
      <w:pPr>
        <w:numPr>
          <w:ilvl w:val="12"/>
          <w:numId w:val="0"/>
        </w:numPr>
        <w:rPr>
          <w:noProof/>
          <w:u w:val="single"/>
          <w:lang w:val="et-EE"/>
        </w:rPr>
      </w:pPr>
    </w:p>
    <w:p w14:paraId="7B4F5460" w14:textId="77777777" w:rsidR="00B804BD" w:rsidRDefault="00421A6F">
      <w:pPr>
        <w:numPr>
          <w:ilvl w:val="12"/>
          <w:numId w:val="0"/>
        </w:numPr>
        <w:rPr>
          <w:noProof/>
          <w:lang w:val="et-EE"/>
        </w:rPr>
      </w:pPr>
      <w:r>
        <w:rPr>
          <w:b/>
          <w:noProof/>
          <w:lang w:val="et-EE"/>
        </w:rPr>
        <w:t>Infolehe sisukord</w:t>
      </w:r>
    </w:p>
    <w:p w14:paraId="7B4F5461" w14:textId="77777777" w:rsidR="00B804BD" w:rsidRDefault="00421A6F">
      <w:pPr>
        <w:ind w:left="567" w:hanging="567"/>
        <w:rPr>
          <w:noProof/>
          <w:lang w:val="et-EE"/>
        </w:rPr>
      </w:pPr>
      <w:r>
        <w:rPr>
          <w:noProof/>
          <w:lang w:val="et-EE"/>
        </w:rPr>
        <w:t>1.</w:t>
      </w:r>
      <w:r>
        <w:rPr>
          <w:noProof/>
          <w:lang w:val="et-EE"/>
        </w:rPr>
        <w:tab/>
        <w:t>Mis ravim on Humalog Mix25 ja milleks seda kasutatakse</w:t>
      </w:r>
    </w:p>
    <w:p w14:paraId="7B4F5462" w14:textId="77777777" w:rsidR="00B804BD" w:rsidRDefault="00421A6F">
      <w:pPr>
        <w:ind w:left="567" w:hanging="567"/>
        <w:rPr>
          <w:noProof/>
          <w:lang w:val="et-EE"/>
        </w:rPr>
      </w:pPr>
      <w:r>
        <w:rPr>
          <w:noProof/>
          <w:lang w:val="et-EE"/>
        </w:rPr>
        <w:t>2.</w:t>
      </w:r>
      <w:r>
        <w:rPr>
          <w:noProof/>
          <w:lang w:val="et-EE"/>
        </w:rPr>
        <w:tab/>
        <w:t>Mida on vaja teada enne Humalog Mix25 kasutamist</w:t>
      </w:r>
    </w:p>
    <w:p w14:paraId="7B4F5463" w14:textId="77777777" w:rsidR="00B804BD" w:rsidRDefault="00421A6F">
      <w:pPr>
        <w:ind w:left="567" w:hanging="567"/>
        <w:rPr>
          <w:noProof/>
          <w:lang w:val="et-EE"/>
        </w:rPr>
      </w:pPr>
      <w:r>
        <w:rPr>
          <w:noProof/>
          <w:lang w:val="et-EE"/>
        </w:rPr>
        <w:t>3.</w:t>
      </w:r>
      <w:r>
        <w:rPr>
          <w:noProof/>
          <w:lang w:val="et-EE"/>
        </w:rPr>
        <w:tab/>
        <w:t xml:space="preserve">Kuidas Humalog Mix25 kasutada </w:t>
      </w:r>
    </w:p>
    <w:p w14:paraId="7B4F5464" w14:textId="77777777" w:rsidR="00B804BD" w:rsidRDefault="00421A6F">
      <w:pPr>
        <w:ind w:left="567" w:hanging="567"/>
        <w:rPr>
          <w:noProof/>
          <w:lang w:val="et-EE"/>
        </w:rPr>
      </w:pPr>
      <w:r>
        <w:rPr>
          <w:noProof/>
          <w:lang w:val="et-EE"/>
        </w:rPr>
        <w:t>4.</w:t>
      </w:r>
      <w:r>
        <w:rPr>
          <w:noProof/>
          <w:lang w:val="et-EE"/>
        </w:rPr>
        <w:tab/>
        <w:t>Võimalikud kõrvaltoimed</w:t>
      </w:r>
    </w:p>
    <w:p w14:paraId="7B4F5465" w14:textId="77777777" w:rsidR="00B804BD" w:rsidRDefault="00421A6F">
      <w:pPr>
        <w:ind w:left="567" w:hanging="567"/>
        <w:rPr>
          <w:noProof/>
          <w:lang w:val="et-EE"/>
        </w:rPr>
      </w:pPr>
      <w:r>
        <w:rPr>
          <w:noProof/>
          <w:lang w:val="et-EE"/>
        </w:rPr>
        <w:t>5</w:t>
      </w:r>
      <w:r>
        <w:rPr>
          <w:noProof/>
          <w:lang w:val="et-EE"/>
        </w:rPr>
        <w:tab/>
        <w:t>Kuidas Humalog Mix25 säilitada</w:t>
      </w:r>
      <w:r>
        <w:rPr>
          <w:noProof/>
          <w:lang w:val="et-EE"/>
        </w:rPr>
        <w:tab/>
      </w:r>
    </w:p>
    <w:p w14:paraId="7B4F5466" w14:textId="77777777" w:rsidR="00B804BD" w:rsidRDefault="00421A6F">
      <w:pPr>
        <w:ind w:left="567" w:hanging="567"/>
        <w:rPr>
          <w:noProof/>
          <w:lang w:val="et-EE"/>
        </w:rPr>
      </w:pPr>
      <w:r>
        <w:rPr>
          <w:noProof/>
          <w:lang w:val="et-EE"/>
        </w:rPr>
        <w:t>6.</w:t>
      </w:r>
      <w:r>
        <w:rPr>
          <w:noProof/>
          <w:lang w:val="et-EE"/>
        </w:rPr>
        <w:tab/>
        <w:t>Pakendi sisu ja muu teave</w:t>
      </w:r>
    </w:p>
    <w:p w14:paraId="7B4F5467" w14:textId="77777777" w:rsidR="00B804BD" w:rsidRDefault="00B804BD">
      <w:pPr>
        <w:numPr>
          <w:ilvl w:val="12"/>
          <w:numId w:val="0"/>
        </w:numPr>
        <w:ind w:left="567" w:hanging="567"/>
        <w:rPr>
          <w:noProof/>
          <w:lang w:val="et-EE"/>
        </w:rPr>
      </w:pPr>
    </w:p>
    <w:p w14:paraId="7B4F5468" w14:textId="77777777" w:rsidR="00B804BD" w:rsidRDefault="00B804BD">
      <w:pPr>
        <w:numPr>
          <w:ilvl w:val="12"/>
          <w:numId w:val="0"/>
        </w:numPr>
        <w:rPr>
          <w:noProof/>
          <w:lang w:val="et-EE"/>
        </w:rPr>
      </w:pPr>
    </w:p>
    <w:p w14:paraId="7B4F5469" w14:textId="77777777" w:rsidR="00B804BD" w:rsidRDefault="00421A6F">
      <w:pPr>
        <w:numPr>
          <w:ilvl w:val="12"/>
          <w:numId w:val="0"/>
        </w:numPr>
        <w:ind w:left="567" w:hanging="567"/>
        <w:rPr>
          <w:noProof/>
          <w:lang w:val="et-EE"/>
        </w:rPr>
      </w:pPr>
      <w:r>
        <w:rPr>
          <w:b/>
          <w:noProof/>
          <w:lang w:val="et-EE"/>
        </w:rPr>
        <w:t>1.</w:t>
      </w:r>
      <w:r>
        <w:rPr>
          <w:b/>
          <w:noProof/>
          <w:lang w:val="et-EE"/>
        </w:rPr>
        <w:tab/>
        <w:t>Mis ravim on Humalog Mix25 ja milleks seda kasutatakse</w:t>
      </w:r>
    </w:p>
    <w:p w14:paraId="7B4F546A" w14:textId="77777777" w:rsidR="00B804BD" w:rsidRDefault="00B804BD">
      <w:pPr>
        <w:numPr>
          <w:ilvl w:val="12"/>
          <w:numId w:val="0"/>
        </w:numPr>
        <w:rPr>
          <w:lang w:val="et-EE"/>
        </w:rPr>
      </w:pPr>
    </w:p>
    <w:p w14:paraId="7B4F546B" w14:textId="77777777" w:rsidR="00B804BD" w:rsidRDefault="00421A6F">
      <w:pPr>
        <w:pStyle w:val="BodyText"/>
      </w:pPr>
      <w:r>
        <w:t>Humalog Mix25 kasutatakse suhkurtõve raviks. Humalog Mix25 on eelnevalt segatud suspensioon. Selle toimeaine on lispro-insuliin. 25 % Humalog Mix25-s sisalduvast lispro-insuliinist on vees lahustatud ja see toimib kiiremini kui normaalne iniminsuliin, kuna insuliini molekuli on veidi muudetud. 75 % Humalog Mix25-s sisalduvast lispro-insuliinist on kasutatav suspensioonina koos protamiinsulfaadiga, mis pikendab selle toimet.</w:t>
      </w:r>
    </w:p>
    <w:p w14:paraId="7B4F546C" w14:textId="77777777" w:rsidR="00B804BD" w:rsidRDefault="00B804BD">
      <w:pPr>
        <w:pStyle w:val="BodyText"/>
      </w:pPr>
    </w:p>
    <w:p w14:paraId="7B4F546D" w14:textId="77777777" w:rsidR="00B804BD" w:rsidRDefault="00421A6F">
      <w:pPr>
        <w:pStyle w:val="BodyText"/>
      </w:pPr>
      <w:r>
        <w:t xml:space="preserve">Kui teie kõhunääre ei tooda piisavalt insuliini, reguleerimaks vere glükoositaset, siis tekib teil suhkurtõbi. Humalog Mix25 on teie enda insuliini aseaine ja seda kasutatakse selleks, et pikaajaliselt reguleerida glükoositaset. Humalog Mix25 toime saabub väga kiiresti ja kestab kauem kui lühitoimelisel humaaninsuliinil. Tavaliselt tuleb </w:t>
      </w:r>
      <w:r>
        <w:rPr>
          <w:bCs/>
        </w:rPr>
        <w:t>Humalog Mix25</w:t>
      </w:r>
      <w:r>
        <w:rPr>
          <w:b/>
        </w:rPr>
        <w:t xml:space="preserve"> </w:t>
      </w:r>
      <w:r>
        <w:t>kasutada 15 minuti jooksul enne või pärast sööki.</w:t>
      </w:r>
    </w:p>
    <w:p w14:paraId="7B4F546E" w14:textId="77777777" w:rsidR="00B804BD" w:rsidRDefault="00B804BD">
      <w:pPr>
        <w:pStyle w:val="BodyText"/>
      </w:pPr>
    </w:p>
    <w:p w14:paraId="7B4F546F" w14:textId="77777777" w:rsidR="00B804BD" w:rsidRDefault="00421A6F">
      <w:pPr>
        <w:pStyle w:val="BodyText"/>
      </w:pPr>
      <w:r>
        <w:t>Arst võib teil käskida kasutada Humalog Mix25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470" w14:textId="77777777" w:rsidR="00B804BD" w:rsidRDefault="00B804BD">
      <w:pPr>
        <w:pStyle w:val="BodyText"/>
      </w:pPr>
    </w:p>
    <w:p w14:paraId="7B4F5471" w14:textId="77777777" w:rsidR="00B804BD" w:rsidRDefault="00B804BD">
      <w:pPr>
        <w:pStyle w:val="BodyText"/>
      </w:pPr>
    </w:p>
    <w:p w14:paraId="7B4F5472" w14:textId="77777777" w:rsidR="00B804BD" w:rsidRDefault="00421A6F">
      <w:pPr>
        <w:numPr>
          <w:ilvl w:val="12"/>
          <w:numId w:val="0"/>
        </w:numPr>
        <w:ind w:left="567" w:hanging="567"/>
        <w:rPr>
          <w:b/>
          <w:bCs/>
          <w:noProof/>
          <w:lang w:val="fi-FI"/>
        </w:rPr>
      </w:pPr>
      <w:r>
        <w:rPr>
          <w:b/>
          <w:noProof/>
          <w:lang w:val="fi-FI"/>
        </w:rPr>
        <w:t>2.</w:t>
      </w:r>
      <w:r>
        <w:rPr>
          <w:b/>
          <w:noProof/>
          <w:lang w:val="fi-FI"/>
        </w:rPr>
        <w:tab/>
        <w:t>M</w:t>
      </w:r>
      <w:r>
        <w:rPr>
          <w:b/>
          <w:bCs/>
          <w:noProof/>
          <w:lang w:val="fi-FI"/>
        </w:rPr>
        <w:t>ida on vaja teada enne Humalog Mix 25 kasutamist</w:t>
      </w:r>
    </w:p>
    <w:p w14:paraId="7B4F5473" w14:textId="77777777" w:rsidR="00B804BD" w:rsidRDefault="00B804BD">
      <w:pPr>
        <w:numPr>
          <w:ilvl w:val="12"/>
          <w:numId w:val="0"/>
        </w:numPr>
        <w:rPr>
          <w:noProof/>
          <w:lang w:val="fi-FI"/>
        </w:rPr>
      </w:pPr>
    </w:p>
    <w:p w14:paraId="7B4F5474" w14:textId="77777777" w:rsidR="00B804BD" w:rsidRDefault="00421A6F">
      <w:pPr>
        <w:numPr>
          <w:ilvl w:val="12"/>
          <w:numId w:val="0"/>
        </w:numPr>
        <w:rPr>
          <w:noProof/>
          <w:lang w:val="fi-FI"/>
        </w:rPr>
      </w:pPr>
      <w:r>
        <w:rPr>
          <w:b/>
          <w:noProof/>
          <w:lang w:val="fi-FI"/>
        </w:rPr>
        <w:t>ÄRGE kasutage Humalog Mix25</w:t>
      </w:r>
    </w:p>
    <w:p w14:paraId="7B4F5475" w14:textId="77777777" w:rsidR="00B804BD" w:rsidRDefault="00421A6F">
      <w:pPr>
        <w:pStyle w:val="BodyText"/>
        <w:ind w:left="567"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 Mix 25 rohkem, kui ette nähtud).</w:t>
      </w:r>
    </w:p>
    <w:p w14:paraId="7B4F5476" w14:textId="77777777" w:rsidR="00B804BD" w:rsidRDefault="00421A6F">
      <w:pPr>
        <w:pStyle w:val="BodyText"/>
        <w:ind w:left="567"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477" w14:textId="77777777" w:rsidR="00B804BD" w:rsidRDefault="00B804BD">
      <w:pPr>
        <w:numPr>
          <w:ilvl w:val="12"/>
          <w:numId w:val="0"/>
        </w:numPr>
        <w:ind w:left="567" w:hanging="567"/>
        <w:rPr>
          <w:noProof/>
          <w:lang w:val="et-EE"/>
        </w:rPr>
      </w:pPr>
    </w:p>
    <w:p w14:paraId="7B4F5478" w14:textId="77777777" w:rsidR="00B804BD" w:rsidRDefault="00421A6F">
      <w:pPr>
        <w:numPr>
          <w:ilvl w:val="12"/>
          <w:numId w:val="0"/>
        </w:numPr>
        <w:rPr>
          <w:noProof/>
          <w:lang w:val="et-EE"/>
        </w:rPr>
      </w:pPr>
      <w:r>
        <w:rPr>
          <w:b/>
          <w:noProof/>
          <w:lang w:val="et-EE"/>
        </w:rPr>
        <w:t>Hoiatused ja ettevaatusabinõud</w:t>
      </w:r>
    </w:p>
    <w:p w14:paraId="7B4F5479" w14:textId="77777777" w:rsidR="00B804BD" w:rsidRDefault="00421A6F">
      <w:pPr>
        <w:pStyle w:val="BodyText"/>
        <w:numPr>
          <w:ilvl w:val="0"/>
          <w:numId w:val="93"/>
        </w:numPr>
        <w:rPr>
          <w:bCs/>
        </w:rPr>
      </w:pPr>
      <w:r>
        <w:rPr>
          <w:bCs/>
        </w:rPr>
        <w:t xml:space="preserve">Apteegist ravimi ostmisel kontrollige alati pakendit ja kolbampulli etiketti insuliini nime ja tüübi suhtes. Veenduge selles, et olete saanud sellise Humalog Mix25, mida arst on teil </w:t>
      </w:r>
      <w:r>
        <w:rPr>
          <w:bCs/>
        </w:rPr>
        <w:t>käskinud kasutada.</w:t>
      </w:r>
    </w:p>
    <w:p w14:paraId="7B4F547A" w14:textId="77777777" w:rsidR="00B804BD" w:rsidRDefault="00421A6F">
      <w:pPr>
        <w:pStyle w:val="BodyText"/>
        <w:numPr>
          <w:ilvl w:val="0"/>
          <w:numId w:val="93"/>
        </w:numPr>
      </w:pPr>
      <w:r>
        <w:t xml:space="preserve">Kui teie veresuhkru tasemed on käesoleva insuliinraviga hästi reguleeritud, siis võite te mitte tunda hoiatavaid sümptomeid, mis viitavad veresuhkru liiga tugevale langusele. Hoiatavad sümptomid on loetletud tagapool selles infolehes. Te peate tähelepanelikult jälgima, mis ajal süüa </w:t>
      </w:r>
      <w:r>
        <w:lastRenderedPageBreak/>
        <w:t>ning kui sageli ja kui suure koormusega füüsiliselt treenida. Samuti peate te hoolikalt oma veresuhkru tasemeid jälgima, selleks sageli vereglükoosi testides.</w:t>
      </w:r>
    </w:p>
    <w:p w14:paraId="7B4F547B" w14:textId="77777777" w:rsidR="00B804BD" w:rsidRDefault="00421A6F">
      <w:pPr>
        <w:pStyle w:val="BodyText"/>
        <w:numPr>
          <w:ilvl w:val="0"/>
          <w:numId w:val="93"/>
        </w:numPr>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47C" w14:textId="77777777" w:rsidR="00B804BD" w:rsidRDefault="00421A6F">
      <w:pPr>
        <w:pStyle w:val="BodyText"/>
        <w:numPr>
          <w:ilvl w:val="0"/>
          <w:numId w:val="93"/>
        </w:numPr>
      </w:pPr>
      <w:r>
        <w:t>Kui Teie vastus mõnele alljärgnevale küsimusele on JAATAV, siis rääkige sellest arstile, apteekrile või diabeediõele.</w:t>
      </w:r>
    </w:p>
    <w:p w14:paraId="7B4F547D" w14:textId="77777777" w:rsidR="00B804BD" w:rsidRDefault="00421A6F">
      <w:pPr>
        <w:pStyle w:val="BodyText"/>
        <w:numPr>
          <w:ilvl w:val="0"/>
          <w:numId w:val="94"/>
        </w:numPr>
      </w:pPr>
      <w:r>
        <w:t>Kas te olete viimasel ajal haige olnud?</w:t>
      </w:r>
    </w:p>
    <w:p w14:paraId="7B4F547E" w14:textId="77777777" w:rsidR="00B804BD" w:rsidRDefault="00421A6F">
      <w:pPr>
        <w:pStyle w:val="BodyText"/>
        <w:numPr>
          <w:ilvl w:val="0"/>
          <w:numId w:val="94"/>
        </w:numPr>
      </w:pPr>
      <w:r>
        <w:t>Kas põete neeru- või maksahaigusi?</w:t>
      </w:r>
    </w:p>
    <w:p w14:paraId="7B4F547F" w14:textId="77777777" w:rsidR="00B804BD" w:rsidRDefault="00421A6F">
      <w:pPr>
        <w:pStyle w:val="BodyText"/>
        <w:numPr>
          <w:ilvl w:val="0"/>
          <w:numId w:val="94"/>
        </w:numPr>
      </w:pPr>
      <w:r>
        <w:t>Kas tegelete füüsilise treeninguga tavalisest rohkem?</w:t>
      </w:r>
    </w:p>
    <w:p w14:paraId="7B4F5480" w14:textId="77777777" w:rsidR="00B804BD" w:rsidRDefault="00421A6F">
      <w:pPr>
        <w:pStyle w:val="BodyText"/>
        <w:numPr>
          <w:ilvl w:val="0"/>
          <w:numId w:val="93"/>
        </w:numPr>
      </w:pPr>
      <w:r>
        <w:t>Ka alkoholi tarvitamisel võib insuliinivajadus muutuda.</w:t>
      </w:r>
    </w:p>
    <w:p w14:paraId="7B4F5481" w14:textId="77777777" w:rsidR="00B804BD" w:rsidRDefault="00421A6F">
      <w:pPr>
        <w:pStyle w:val="BodyText"/>
        <w:numPr>
          <w:ilvl w:val="0"/>
          <w:numId w:val="93"/>
        </w:numPr>
      </w:pPr>
      <w:r>
        <w:t>Kui te plaanite välismaale sõitu, siis rääkige sellest eelnevalt arstile, apteekrile või diabeediõele. Aja erinevus vastavate riikide vahel võib tähendada, et peate süstimise ja söögiaegu muutma, võrreldes kodus rakendatava ajakavaga.</w:t>
      </w:r>
    </w:p>
    <w:p w14:paraId="7B4F5482" w14:textId="77777777" w:rsidR="00B804BD" w:rsidRDefault="00421A6F">
      <w:pPr>
        <w:numPr>
          <w:ilvl w:val="0"/>
          <w:numId w:val="93"/>
        </w:numPr>
        <w:rPr>
          <w:noProof/>
          <w:lang w:val="et-EE"/>
        </w:rPr>
      </w:pPr>
      <w:r>
        <w:rPr>
          <w:szCs w:val="22"/>
          <w:lang w:val="et-EE"/>
        </w:rPr>
        <w:t>Mõnedel patsientidel, kellel II tüüpi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483" w14:textId="77777777" w:rsidR="00B804BD" w:rsidRDefault="00B804BD">
      <w:pPr>
        <w:pStyle w:val="BodyText"/>
      </w:pPr>
    </w:p>
    <w:p w14:paraId="7B4F5484"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485" w14:textId="77777777" w:rsidR="00B804BD" w:rsidRDefault="00421A6F">
      <w:pPr>
        <w:pStyle w:val="BodyText"/>
        <w:ind w:right="71"/>
        <w:rPr>
          <w:color w:val="000000"/>
          <w:szCs w:val="22"/>
        </w:rPr>
      </w:pPr>
      <w:r>
        <w:rPr>
          <w:color w:val="000000"/>
          <w:szCs w:val="22"/>
        </w:rPr>
        <w:t>Süstekohta tuleb vahetada, et ennetada nahakahjustusi, nt nahaaluseid muhke. Insuliin ei pruugi hästi toimida, kui süstite muhuga piirkonda (vt „Kuidas Humalog Mix25 kasutada“). Kui süstite praegu muhuga piirkonda, võtke ühendust arstiga, enne kui hakkate süstima teise piirkonda. Arst võib paluda teil kontrollida veresuhkru sisaldust tihedamini ning kohandada insuliini või muude diabeediravimite annuseid.</w:t>
      </w:r>
    </w:p>
    <w:p w14:paraId="7B4F5486" w14:textId="77777777" w:rsidR="00B804BD" w:rsidRDefault="00B804BD">
      <w:pPr>
        <w:pStyle w:val="BodyText"/>
        <w:ind w:right="71"/>
        <w:rPr>
          <w:color w:val="000000"/>
          <w:szCs w:val="22"/>
        </w:rPr>
      </w:pPr>
    </w:p>
    <w:p w14:paraId="7B4F5487" w14:textId="77777777" w:rsidR="00B804BD" w:rsidRDefault="00421A6F">
      <w:pPr>
        <w:numPr>
          <w:ilvl w:val="12"/>
          <w:numId w:val="0"/>
        </w:numPr>
        <w:rPr>
          <w:b/>
          <w:bCs/>
          <w:noProof/>
          <w:lang w:val="et-EE"/>
        </w:rPr>
      </w:pPr>
      <w:r>
        <w:rPr>
          <w:b/>
          <w:bCs/>
          <w:noProof/>
          <w:lang w:val="et-EE"/>
        </w:rPr>
        <w:t>Muud ravimid ja Humalog Mix25</w:t>
      </w:r>
    </w:p>
    <w:p w14:paraId="7B4F5488" w14:textId="77777777" w:rsidR="00B804BD" w:rsidRDefault="00421A6F">
      <w:pPr>
        <w:pStyle w:val="BodyText"/>
      </w:pPr>
      <w:r>
        <w:t>Teie insuliinivajadus võib muutuda, kui kasutate</w:t>
      </w:r>
    </w:p>
    <w:p w14:paraId="7B4F5489" w14:textId="77777777" w:rsidR="00B804BD" w:rsidRDefault="00421A6F">
      <w:pPr>
        <w:pStyle w:val="BodyText"/>
        <w:numPr>
          <w:ilvl w:val="0"/>
          <w:numId w:val="32"/>
        </w:numPr>
      </w:pPr>
      <w:r>
        <w:t>suukaudseid rasestumisvastaseid ravimeid,</w:t>
      </w:r>
    </w:p>
    <w:p w14:paraId="7B4F548A" w14:textId="77777777" w:rsidR="00B804BD" w:rsidRDefault="00421A6F">
      <w:pPr>
        <w:pStyle w:val="BodyText"/>
        <w:numPr>
          <w:ilvl w:val="0"/>
          <w:numId w:val="32"/>
        </w:numPr>
      </w:pPr>
      <w:r>
        <w:t>steroidhormoone,</w:t>
      </w:r>
    </w:p>
    <w:p w14:paraId="7B4F548B" w14:textId="77777777" w:rsidR="00B804BD" w:rsidRDefault="00421A6F">
      <w:pPr>
        <w:pStyle w:val="BodyText"/>
        <w:numPr>
          <w:ilvl w:val="0"/>
          <w:numId w:val="32"/>
        </w:numPr>
      </w:pPr>
      <w:r>
        <w:t>kilpnäärme asendusravi,</w:t>
      </w:r>
    </w:p>
    <w:p w14:paraId="7B4F548C" w14:textId="77777777" w:rsidR="00B804BD" w:rsidRDefault="00421A6F">
      <w:pPr>
        <w:pStyle w:val="BodyText"/>
        <w:numPr>
          <w:ilvl w:val="0"/>
          <w:numId w:val="32"/>
        </w:numPr>
      </w:pPr>
      <w:r>
        <w:t>suukaudseid veresuhkrut alandavaid ravimeid,</w:t>
      </w:r>
    </w:p>
    <w:p w14:paraId="7B4F548D" w14:textId="77777777" w:rsidR="00B804BD" w:rsidRDefault="00421A6F">
      <w:pPr>
        <w:pStyle w:val="BodyText"/>
        <w:numPr>
          <w:ilvl w:val="0"/>
          <w:numId w:val="32"/>
        </w:numPr>
      </w:pPr>
      <w:r>
        <w:t>atsetüülsalitsüülhapet,</w:t>
      </w:r>
    </w:p>
    <w:p w14:paraId="7B4F548E" w14:textId="77777777" w:rsidR="00B804BD" w:rsidRDefault="00421A6F">
      <w:pPr>
        <w:pStyle w:val="BodyText"/>
        <w:numPr>
          <w:ilvl w:val="0"/>
          <w:numId w:val="32"/>
        </w:numPr>
      </w:pPr>
      <w:r>
        <w:t>sulfoonamiide,</w:t>
      </w:r>
    </w:p>
    <w:p w14:paraId="7B4F548F" w14:textId="77777777" w:rsidR="00B804BD" w:rsidRDefault="00421A6F">
      <w:pPr>
        <w:pStyle w:val="BodyText"/>
        <w:numPr>
          <w:ilvl w:val="0"/>
          <w:numId w:val="32"/>
        </w:numPr>
      </w:pPr>
      <w:r>
        <w:t>oktreotiidi,</w:t>
      </w:r>
    </w:p>
    <w:p w14:paraId="7B4F5490" w14:textId="77777777" w:rsidR="00B804BD" w:rsidRDefault="00421A6F">
      <w:pPr>
        <w:pStyle w:val="BodyText"/>
        <w:numPr>
          <w:ilvl w:val="0"/>
          <w:numId w:val="32"/>
        </w:numPr>
      </w:pPr>
      <w:r>
        <w:t>beetastimulaatoreid (nt ritodriin, salbutamool või terbutaliin),</w:t>
      </w:r>
    </w:p>
    <w:p w14:paraId="7B4F5491" w14:textId="77777777" w:rsidR="00B804BD" w:rsidRDefault="00421A6F">
      <w:pPr>
        <w:pStyle w:val="BodyText"/>
        <w:numPr>
          <w:ilvl w:val="0"/>
          <w:numId w:val="32"/>
        </w:numPr>
      </w:pPr>
      <w:r>
        <w:t>beetablokaatoreid,</w:t>
      </w:r>
    </w:p>
    <w:p w14:paraId="7B4F5492" w14:textId="77777777" w:rsidR="00B804BD" w:rsidRDefault="00421A6F">
      <w:pPr>
        <w:pStyle w:val="BodyText"/>
        <w:numPr>
          <w:ilvl w:val="0"/>
          <w:numId w:val="32"/>
        </w:numPr>
      </w:pPr>
      <w:r>
        <w:t>mõnesid antidepressante (monoamiini oksüdaasi inhibiitorid, selektiivsed serotoniini tagasihaarde inhibiitorid),</w:t>
      </w:r>
    </w:p>
    <w:p w14:paraId="7B4F5493" w14:textId="77777777" w:rsidR="00B804BD" w:rsidRDefault="00421A6F">
      <w:pPr>
        <w:pStyle w:val="BodyText"/>
        <w:numPr>
          <w:ilvl w:val="0"/>
          <w:numId w:val="32"/>
        </w:numPr>
      </w:pPr>
      <w:r>
        <w:t>danasooli,</w:t>
      </w:r>
    </w:p>
    <w:p w14:paraId="7B4F5494" w14:textId="77777777" w:rsidR="00B804BD" w:rsidRDefault="00421A6F">
      <w:pPr>
        <w:pStyle w:val="BodyText"/>
        <w:numPr>
          <w:ilvl w:val="0"/>
          <w:numId w:val="32"/>
        </w:numPr>
      </w:pPr>
      <w:r>
        <w:t>mõnesid angiotensiini konverteeriva ensüümi (AKE) inhibiitoreid (nt kaptopriili, enalapriili) ja</w:t>
      </w:r>
    </w:p>
    <w:p w14:paraId="7B4F5495" w14:textId="77777777" w:rsidR="00B804BD" w:rsidRDefault="00421A6F">
      <w:pPr>
        <w:pStyle w:val="BodyText"/>
        <w:numPr>
          <w:ilvl w:val="0"/>
          <w:numId w:val="32"/>
        </w:numPr>
      </w:pPr>
      <w:r>
        <w:t>angiotensiini II retseptori blokaatoreid.</w:t>
      </w:r>
    </w:p>
    <w:p w14:paraId="7B4F5496" w14:textId="77777777" w:rsidR="00B804BD" w:rsidRDefault="00B804BD">
      <w:pPr>
        <w:numPr>
          <w:ilvl w:val="12"/>
          <w:numId w:val="0"/>
        </w:numPr>
        <w:rPr>
          <w:noProof/>
          <w:lang w:val="et-EE"/>
        </w:rPr>
      </w:pPr>
    </w:p>
    <w:p w14:paraId="7B4F5497" w14:textId="77777777" w:rsidR="00B804BD" w:rsidRDefault="00421A6F">
      <w:pPr>
        <w:numPr>
          <w:ilvl w:val="12"/>
          <w:numId w:val="0"/>
        </w:numPr>
        <w:rPr>
          <w:noProof/>
          <w:lang w:val="et-EE"/>
        </w:rPr>
      </w:pPr>
      <w:r>
        <w:rPr>
          <w:noProof/>
          <w:lang w:val="et-EE"/>
        </w:rPr>
        <w:t xml:space="preserve">Teatage oma arstile või apteekrile, kui te võtate, olete hiljuti võtnud või kavatsete võtta mis tahes muid </w:t>
      </w:r>
      <w:r>
        <w:rPr>
          <w:noProof/>
          <w:lang w:val="et-EE"/>
        </w:rPr>
        <w:t>ravimeid (vt lõiku „Hoiatused ja ettevaatusabinõud“).</w:t>
      </w:r>
    </w:p>
    <w:p w14:paraId="7B4F5498" w14:textId="77777777" w:rsidR="00B804BD" w:rsidRDefault="00B804BD">
      <w:pPr>
        <w:pStyle w:val="BodyText"/>
      </w:pPr>
    </w:p>
    <w:p w14:paraId="7B4F5499" w14:textId="77777777" w:rsidR="00B804BD" w:rsidRDefault="00421A6F">
      <w:pPr>
        <w:numPr>
          <w:ilvl w:val="12"/>
          <w:numId w:val="0"/>
        </w:numPr>
        <w:rPr>
          <w:b/>
          <w:noProof/>
          <w:lang w:val="et-EE"/>
        </w:rPr>
      </w:pPr>
      <w:r>
        <w:rPr>
          <w:b/>
          <w:noProof/>
          <w:lang w:val="et-EE"/>
        </w:rPr>
        <w:t>Rasedus ja imetamine</w:t>
      </w:r>
    </w:p>
    <w:p w14:paraId="7B4F549A" w14:textId="77777777" w:rsidR="00B804BD" w:rsidRDefault="00421A6F">
      <w:pPr>
        <w:pStyle w:val="BodyText"/>
      </w:pPr>
      <w:r>
        <w:t>Kui te olete rase, kavatsete rasestuda või imetate last, siis vajatava insuliini hulk langeb tavaliselt esimese kolme raseduskuu jooksul ning tõuseb järgmisel kuuel kuul. Kui toidate last rinnapiimaga, siis võib vajalikuks osutuda insuliini annuse või dieedi muutmine.</w:t>
      </w:r>
    </w:p>
    <w:p w14:paraId="7B4F549B" w14:textId="77777777" w:rsidR="00B804BD" w:rsidRDefault="00421A6F">
      <w:pPr>
        <w:numPr>
          <w:ilvl w:val="12"/>
          <w:numId w:val="0"/>
        </w:numPr>
        <w:rPr>
          <w:noProof/>
          <w:lang w:val="et-EE"/>
        </w:rPr>
      </w:pPr>
      <w:r>
        <w:rPr>
          <w:noProof/>
          <w:lang w:val="et-EE"/>
        </w:rPr>
        <w:t>Enne ravimi kasutamist pidage nõu oma arstiga.</w:t>
      </w:r>
    </w:p>
    <w:p w14:paraId="7B4F549C" w14:textId="77777777" w:rsidR="00B804BD" w:rsidRDefault="00B804BD">
      <w:pPr>
        <w:pStyle w:val="BodyText"/>
      </w:pPr>
    </w:p>
    <w:p w14:paraId="7B4F549D" w14:textId="77777777" w:rsidR="00B804BD" w:rsidRDefault="00421A6F">
      <w:pPr>
        <w:numPr>
          <w:ilvl w:val="12"/>
          <w:numId w:val="0"/>
        </w:numPr>
        <w:rPr>
          <w:noProof/>
          <w:lang w:val="et-EE"/>
        </w:rPr>
      </w:pPr>
      <w:r>
        <w:rPr>
          <w:b/>
          <w:noProof/>
          <w:lang w:val="et-EE"/>
        </w:rPr>
        <w:t>Autojuhtimine ja masinatega töötamine</w:t>
      </w:r>
    </w:p>
    <w:p w14:paraId="7B4F549E" w14:textId="77777777" w:rsidR="00B804BD" w:rsidRDefault="00421A6F">
      <w:pPr>
        <w:pStyle w:val="BodyText"/>
      </w:pPr>
      <w:r>
        <w:t>Hüpoglükeemia korral võib teie kontsentratsiooni- ja reaktsioonivõime langeda. Kõigis olukordades, kus te võite ennast ja teisi ohtu seada (nt autojuhtimine või masinate käsitsemine), pidage meeles selle asjaolu võimalust. Te peate konsulteerima raviarstiga autojuhtimise lubatavuse osas, kui teil</w:t>
      </w:r>
    </w:p>
    <w:p w14:paraId="7B4F549F" w14:textId="77777777" w:rsidR="00B804BD" w:rsidRDefault="00421A6F">
      <w:pPr>
        <w:pStyle w:val="BodyText"/>
        <w:numPr>
          <w:ilvl w:val="0"/>
          <w:numId w:val="5"/>
        </w:numPr>
        <w:tabs>
          <w:tab w:val="clear" w:pos="360"/>
        </w:tabs>
        <w:ind w:left="567" w:hanging="567"/>
      </w:pPr>
      <w:r>
        <w:t>esinevad sagedased hüpoglükeemia episoodid</w:t>
      </w:r>
    </w:p>
    <w:p w14:paraId="7B4F54A0" w14:textId="77777777" w:rsidR="00B804BD" w:rsidRDefault="00421A6F">
      <w:pPr>
        <w:pStyle w:val="BodyText"/>
        <w:numPr>
          <w:ilvl w:val="0"/>
          <w:numId w:val="5"/>
        </w:numPr>
        <w:tabs>
          <w:tab w:val="clear" w:pos="360"/>
        </w:tabs>
        <w:ind w:left="567" w:hanging="567"/>
      </w:pPr>
      <w:r>
        <w:lastRenderedPageBreak/>
        <w:t>hüpoglükeemia hoiatavad sümptomid puuduvad või on vähenenud.</w:t>
      </w:r>
    </w:p>
    <w:p w14:paraId="7B4F54A1" w14:textId="77777777" w:rsidR="00B804BD" w:rsidRDefault="00B804BD">
      <w:pPr>
        <w:numPr>
          <w:ilvl w:val="12"/>
          <w:numId w:val="0"/>
        </w:numPr>
        <w:rPr>
          <w:noProof/>
          <w:lang w:val="et-EE"/>
        </w:rPr>
      </w:pPr>
    </w:p>
    <w:p w14:paraId="7B4F54A2" w14:textId="77777777" w:rsidR="00B804BD" w:rsidRDefault="00421A6F">
      <w:pPr>
        <w:numPr>
          <w:ilvl w:val="12"/>
          <w:numId w:val="0"/>
        </w:numPr>
        <w:ind w:right="-2"/>
        <w:rPr>
          <w:b/>
          <w:noProof/>
          <w:lang w:val="et-EE"/>
        </w:rPr>
      </w:pPr>
      <w:r>
        <w:rPr>
          <w:b/>
          <w:noProof/>
          <w:lang w:val="et-EE"/>
        </w:rPr>
        <w:t>Humalog Mix25 sisaldab naatriumi</w:t>
      </w:r>
    </w:p>
    <w:p w14:paraId="7B4F54A3" w14:textId="77777777" w:rsidR="00B804BD" w:rsidRDefault="00421A6F">
      <w:pPr>
        <w:rPr>
          <w:lang w:val="et-EE"/>
        </w:rPr>
      </w:pPr>
      <w:r>
        <w:rPr>
          <w:color w:val="000000"/>
          <w:lang w:val="et-EE"/>
        </w:rPr>
        <w:t>Ravim sisaldab vähem kui 1 mmol (23 mg) naatriumi annuses, see tähendab põhimõtteliselt “naatriumivaba”.</w:t>
      </w:r>
    </w:p>
    <w:p w14:paraId="7B4F54A4" w14:textId="77777777" w:rsidR="00B804BD" w:rsidRDefault="00B804BD">
      <w:pPr>
        <w:numPr>
          <w:ilvl w:val="12"/>
          <w:numId w:val="0"/>
        </w:numPr>
        <w:rPr>
          <w:noProof/>
          <w:lang w:val="et-EE"/>
        </w:rPr>
      </w:pPr>
    </w:p>
    <w:p w14:paraId="7B4F54A5" w14:textId="77777777" w:rsidR="00B804BD" w:rsidRDefault="00B804BD">
      <w:pPr>
        <w:numPr>
          <w:ilvl w:val="12"/>
          <w:numId w:val="0"/>
        </w:numPr>
        <w:rPr>
          <w:noProof/>
          <w:lang w:val="et-EE"/>
        </w:rPr>
      </w:pPr>
    </w:p>
    <w:p w14:paraId="7B4F54A6" w14:textId="77777777" w:rsidR="00B804BD" w:rsidRDefault="00421A6F">
      <w:pPr>
        <w:keepNext/>
        <w:numPr>
          <w:ilvl w:val="12"/>
          <w:numId w:val="0"/>
        </w:numPr>
        <w:ind w:left="567" w:hanging="567"/>
        <w:rPr>
          <w:noProof/>
          <w:lang w:val="et-EE"/>
        </w:rPr>
      </w:pPr>
      <w:r>
        <w:rPr>
          <w:b/>
          <w:noProof/>
          <w:lang w:val="et-EE"/>
        </w:rPr>
        <w:t>3.</w:t>
      </w:r>
      <w:r>
        <w:rPr>
          <w:b/>
          <w:noProof/>
          <w:lang w:val="et-EE"/>
        </w:rPr>
        <w:tab/>
        <w:t>Kuidas Humalog Mix25 kasutada</w:t>
      </w:r>
    </w:p>
    <w:p w14:paraId="7B4F54A7" w14:textId="77777777" w:rsidR="00B804BD" w:rsidRDefault="00B804BD">
      <w:pPr>
        <w:keepNext/>
        <w:numPr>
          <w:ilvl w:val="12"/>
          <w:numId w:val="0"/>
        </w:numPr>
        <w:rPr>
          <w:noProof/>
          <w:lang w:val="et-EE"/>
        </w:rPr>
      </w:pPr>
    </w:p>
    <w:p w14:paraId="7B4F54A8" w14:textId="77777777" w:rsidR="00B804BD" w:rsidRDefault="00421A6F">
      <w:pPr>
        <w:pStyle w:val="BodyText2"/>
        <w:keepNext/>
        <w:ind w:right="0"/>
      </w:pPr>
      <w:r>
        <w:t xml:space="preserve">3 ml </w:t>
      </w:r>
      <w:r>
        <w:t>kolbampull on mõeldud kasutamiseks ainult Lilly 3 ml pen-süstliga. See ei ole kasutamiseks 1,5 ml pen-süstliga.</w:t>
      </w:r>
    </w:p>
    <w:p w14:paraId="7B4F54A9" w14:textId="77777777" w:rsidR="00B804BD" w:rsidRDefault="00B804BD">
      <w:pPr>
        <w:numPr>
          <w:ilvl w:val="12"/>
          <w:numId w:val="0"/>
        </w:numPr>
        <w:rPr>
          <w:noProof/>
          <w:lang w:val="et-EE"/>
        </w:rPr>
      </w:pPr>
    </w:p>
    <w:p w14:paraId="7B4F54AA" w14:textId="77777777" w:rsidR="00B804BD" w:rsidRDefault="00421A6F">
      <w:pPr>
        <w:keepNext/>
        <w:spacing w:line="100" w:lineRule="atLeast"/>
        <w:rPr>
          <w:color w:val="000000"/>
          <w:lang w:val="et-EE"/>
        </w:rPr>
      </w:pPr>
      <w:r>
        <w:rPr>
          <w:noProof/>
          <w:lang w:val="et-EE"/>
        </w:rPr>
        <w:t xml:space="preserve">Kasutage Humalog Mix25 alati täpselt nii nagu arst on teile rääkinud. </w:t>
      </w:r>
      <w:r>
        <w:rPr>
          <w:noProof/>
          <w:lang w:val="fi-FI"/>
        </w:rPr>
        <w:t>Kui te ei ole milleski kindel, pidage nõu oma arstiga.</w:t>
      </w:r>
      <w:r>
        <w:rPr>
          <w:color w:val="000000"/>
          <w:lang w:val="et-EE"/>
        </w:rPr>
        <w:t xml:space="preserve"> Haiguste leviku ärahoidmiseks tohib iga kolbampulli kasutada ainult üks patsient, isegi kui süstevahendi nõel ära vahetatakse.</w:t>
      </w:r>
    </w:p>
    <w:p w14:paraId="7B4F54AB" w14:textId="77777777" w:rsidR="00B804BD" w:rsidRDefault="00B804BD">
      <w:pPr>
        <w:numPr>
          <w:ilvl w:val="12"/>
          <w:numId w:val="0"/>
        </w:numPr>
        <w:rPr>
          <w:noProof/>
          <w:lang w:val="et-EE"/>
        </w:rPr>
      </w:pPr>
    </w:p>
    <w:p w14:paraId="7B4F54AC" w14:textId="77777777" w:rsidR="00B804BD" w:rsidRDefault="00421A6F">
      <w:pPr>
        <w:pStyle w:val="BodyText"/>
        <w:rPr>
          <w:b/>
        </w:rPr>
      </w:pPr>
      <w:r>
        <w:rPr>
          <w:b/>
        </w:rPr>
        <w:t>Annus</w:t>
      </w:r>
    </w:p>
    <w:p w14:paraId="7B4F54AD" w14:textId="77777777" w:rsidR="00B804BD" w:rsidRDefault="00421A6F">
      <w:pPr>
        <w:pStyle w:val="BodyText"/>
        <w:numPr>
          <w:ilvl w:val="0"/>
          <w:numId w:val="3"/>
        </w:numPr>
        <w:tabs>
          <w:tab w:val="clear" w:pos="360"/>
        </w:tabs>
        <w:ind w:left="567" w:hanging="567"/>
      </w:pPr>
      <w:r>
        <w:t xml:space="preserve">Tavaliselt tuleb </w:t>
      </w:r>
      <w:r>
        <w:rPr>
          <w:bCs/>
        </w:rPr>
        <w:t>Humalog Mix25</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4AE" w14:textId="77777777" w:rsidR="00B804BD" w:rsidRDefault="00421A6F">
      <w:pPr>
        <w:pStyle w:val="BodyText"/>
        <w:numPr>
          <w:ilvl w:val="0"/>
          <w:numId w:val="3"/>
        </w:numPr>
        <w:tabs>
          <w:tab w:val="clear" w:pos="360"/>
        </w:tabs>
        <w:ind w:left="56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4AF" w14:textId="77777777" w:rsidR="00B804BD" w:rsidRDefault="00421A6F">
      <w:pPr>
        <w:pStyle w:val="BodyText"/>
        <w:numPr>
          <w:ilvl w:val="0"/>
          <w:numId w:val="3"/>
        </w:numPr>
        <w:tabs>
          <w:tab w:val="clear" w:pos="360"/>
        </w:tabs>
        <w:ind w:left="567" w:hanging="567"/>
      </w:pPr>
      <w:r>
        <w:t>Süstige Humalog Mix25 naha alla. Selle manustamiseks ei tohi kasutada muud manustamisteed. Mingil juhul ei tohi Humalog Mix25 manustada veeni.</w:t>
      </w:r>
    </w:p>
    <w:p w14:paraId="7B4F54B0" w14:textId="77777777" w:rsidR="00B804BD" w:rsidRDefault="00B804BD">
      <w:pPr>
        <w:pStyle w:val="BodyText"/>
      </w:pPr>
    </w:p>
    <w:p w14:paraId="7B4F54B1" w14:textId="77777777" w:rsidR="00B804BD" w:rsidRDefault="00421A6F">
      <w:pPr>
        <w:pStyle w:val="BodyText"/>
        <w:rPr>
          <w:b/>
        </w:rPr>
      </w:pPr>
      <w:r>
        <w:rPr>
          <w:b/>
        </w:rPr>
        <w:t>Humalog Mix25 süstimiseks ettevalmistamine</w:t>
      </w:r>
    </w:p>
    <w:p w14:paraId="7B4F54B2" w14:textId="77777777" w:rsidR="00B804BD" w:rsidRDefault="00421A6F">
      <w:pPr>
        <w:pStyle w:val="BodyText"/>
        <w:numPr>
          <w:ilvl w:val="0"/>
          <w:numId w:val="18"/>
        </w:numPr>
        <w:tabs>
          <w:tab w:val="clear" w:pos="360"/>
        </w:tabs>
        <w:ind w:left="567" w:hanging="567"/>
      </w:pPr>
      <w:r>
        <w:t>Vahetult enne süstimist tuleb insuliini uueks suspendeerimiseks Humalog Mix25 sisaldavat kolbampulli peopesade vahel kümme korda veeretada ja kümme korda 180</w:t>
      </w:r>
      <w:r>
        <w:rPr>
          <w:vertAlign w:val="superscript"/>
        </w:rPr>
        <w:t>0</w:t>
      </w:r>
      <w:r>
        <w:t xml:space="preserve"> võrra pöörata, kuni selles paiknev insuliin näib ühtlaselt hägune või piimjas. Kui insuliin selliseks ei muutu, siis korrake kirjeldatud protseduuri seni, kuni sisu on segunenud. Kolbampullides paikneb väike klaaskuul, mis on abiks segunemisel. Ärge liiga jõuliselt raputage, kuna see võib põhjustada vahu teket, mis takistaks annuse täpset mõõtmist. Kolbampulle tuleb sageli vaadelda ning neid ei tohi kasutada, kui neis leidub aine tükke või kui tahked valged osakesed on kleepunud kolbampulli põhja või sein</w:t>
      </w:r>
      <w:r>
        <w:t>ale, andes sellele härmatanud välimuse. Kontrollige iga kord, kui ennast süstite.</w:t>
      </w:r>
    </w:p>
    <w:p w14:paraId="7B4F54B3" w14:textId="77777777" w:rsidR="00B804BD" w:rsidRDefault="00B804BD">
      <w:pPr>
        <w:pStyle w:val="BodyText"/>
        <w:rPr>
          <w:b/>
        </w:rPr>
      </w:pPr>
    </w:p>
    <w:p w14:paraId="7B4F54B4" w14:textId="77777777" w:rsidR="00B804BD" w:rsidRDefault="00421A6F">
      <w:pPr>
        <w:pStyle w:val="BodyText"/>
        <w:rPr>
          <w:b/>
        </w:rPr>
      </w:pPr>
      <w:r>
        <w:rPr>
          <w:b/>
        </w:rPr>
        <w:t>Pen-süstli kasutusvalmis seadmine</w:t>
      </w:r>
    </w:p>
    <w:p w14:paraId="7B4F54B5" w14:textId="77777777" w:rsidR="00B804BD" w:rsidRDefault="00421A6F">
      <w:pPr>
        <w:pStyle w:val="BodyText"/>
        <w:numPr>
          <w:ilvl w:val="0"/>
          <w:numId w:val="4"/>
        </w:numPr>
        <w:tabs>
          <w:tab w:val="clear" w:pos="360"/>
        </w:tabs>
        <w:ind w:left="539" w:hanging="539"/>
      </w:pPr>
      <w:r>
        <w:t xml:space="preserve">Kõigepealt peske käed. Desinfitseerige kolbampulli </w:t>
      </w:r>
      <w:r>
        <w:t>kummimembraan.</w:t>
      </w:r>
    </w:p>
    <w:p w14:paraId="7B4F54B6" w14:textId="77777777" w:rsidR="00B804BD" w:rsidRDefault="00421A6F">
      <w:pPr>
        <w:pStyle w:val="BodyText"/>
        <w:numPr>
          <w:ilvl w:val="0"/>
          <w:numId w:val="4"/>
        </w:numPr>
        <w:tabs>
          <w:tab w:val="clear" w:pos="360"/>
        </w:tabs>
        <w:ind w:left="539" w:hanging="539"/>
      </w:pPr>
      <w:r>
        <w:rPr>
          <w:b/>
        </w:rPr>
        <w:t>Te tohite Humalog Mix25 kolbampulle kasutada ainult Lilly insuliini pen-süstlites. Veenduge, et teie pen-süstliga kaasasoleval infolehel on nimetatud Humalog või Lilly kolbampulle. 3 ml pen-süstlile sobib ainult 3 ml kolbampull.</w:t>
      </w:r>
    </w:p>
    <w:p w14:paraId="7B4F54B7" w14:textId="77777777" w:rsidR="00B804BD" w:rsidRDefault="00421A6F">
      <w:pPr>
        <w:pStyle w:val="BodyText"/>
        <w:numPr>
          <w:ilvl w:val="0"/>
          <w:numId w:val="4"/>
        </w:numPr>
        <w:tabs>
          <w:tab w:val="clear" w:pos="360"/>
        </w:tabs>
        <w:ind w:left="539" w:hanging="539"/>
      </w:pPr>
      <w:r>
        <w:t>Järgige pen-süstliga kaasasolevaid juhiseid. Paigutage kolbampull pen-süstlisse.</w:t>
      </w:r>
    </w:p>
    <w:p w14:paraId="7B4F54B8" w14:textId="77777777" w:rsidR="00B804BD" w:rsidRDefault="00421A6F">
      <w:pPr>
        <w:pStyle w:val="BodyText"/>
        <w:numPr>
          <w:ilvl w:val="0"/>
          <w:numId w:val="8"/>
        </w:numPr>
        <w:tabs>
          <w:tab w:val="clear" w:pos="360"/>
        </w:tabs>
        <w:ind w:left="539" w:hanging="539"/>
      </w:pPr>
      <w:r>
        <w:t>Valige annuseks 1 või 2 ühikut. Seejärel hoidke pen-süstlit, nõel ülespoole suunatud, ning koputage pen-süstli küljele, nii et kõik õhumullid tõusevad üles. Vajutage süstimismehhanismile, pen-süstel endiselt ülespoole suunatud. Tehke seda seni, kuni nõelast väljub Humalog Mix25 piisk. Pen-süstlisse võivad olla jäänud siiski mõned väikesed õhumullid. Need on ohutud, aga kui õhumullid on liiga suured, siis võib süstitav annus olla ebatäpne.</w:t>
      </w:r>
    </w:p>
    <w:p w14:paraId="7B4F54B9" w14:textId="77777777" w:rsidR="00B804BD" w:rsidRDefault="00B804BD">
      <w:pPr>
        <w:pStyle w:val="BodyText"/>
        <w:ind w:left="539" w:hanging="539"/>
      </w:pPr>
    </w:p>
    <w:p w14:paraId="7B4F54BA" w14:textId="77777777" w:rsidR="00B804BD" w:rsidRDefault="00421A6F">
      <w:pPr>
        <w:pStyle w:val="BodyText"/>
        <w:ind w:left="539" w:hanging="539"/>
        <w:rPr>
          <w:b/>
        </w:rPr>
      </w:pPr>
      <w:r>
        <w:rPr>
          <w:b/>
        </w:rPr>
        <w:t>Humalog Mix25 süstimine</w:t>
      </w:r>
    </w:p>
    <w:p w14:paraId="7B4F54BB" w14:textId="77777777" w:rsidR="00B804BD" w:rsidRDefault="00421A6F">
      <w:pPr>
        <w:pStyle w:val="BodyText"/>
        <w:numPr>
          <w:ilvl w:val="0"/>
          <w:numId w:val="5"/>
        </w:numPr>
        <w:tabs>
          <w:tab w:val="clear" w:pos="360"/>
        </w:tabs>
        <w:ind w:left="539" w:hanging="539"/>
      </w:pPr>
      <w:r>
        <w:t xml:space="preserve">Enne süsti tegemist puhastage nahk vastavalt arsti juhtnööridele. Süstige naha alla, nii nagu teid on õpetatud. Ärge süstige veeni. Pärast süsti jätke nõel viieks sekundiks naha sisse, veendumaks, et olete saanud kogu annuse. Ärge hõõruge piirkonda, kuhu äsja süstisite. Pidage silmas, et </w:t>
      </w:r>
      <w:r>
        <w:lastRenderedPageBreak/>
        <w:t xml:space="preserve">süstite vähemalt pool tolli (1 cm) eelmise süsti kohast kaugemale ja et vahetate süstimise kohti, nii nagu õpetatud. </w:t>
      </w:r>
    </w:p>
    <w:p w14:paraId="7B4F54BC" w14:textId="77777777" w:rsidR="00B804BD" w:rsidRDefault="00B804BD">
      <w:pPr>
        <w:pStyle w:val="BodyText"/>
        <w:keepNext/>
        <w:ind w:left="539" w:hanging="539"/>
        <w:rPr>
          <w:b/>
        </w:rPr>
      </w:pPr>
    </w:p>
    <w:p w14:paraId="7B4F54BD" w14:textId="77777777" w:rsidR="00B804BD" w:rsidRDefault="00421A6F">
      <w:pPr>
        <w:pStyle w:val="BodyText"/>
        <w:keepNext/>
        <w:ind w:left="539" w:hanging="539"/>
      </w:pPr>
      <w:r>
        <w:rPr>
          <w:b/>
        </w:rPr>
        <w:t>Pärast süsti</w:t>
      </w:r>
      <w:r>
        <w:t xml:space="preserve"> </w:t>
      </w:r>
    </w:p>
    <w:p w14:paraId="7B4F54BE" w14:textId="77777777" w:rsidR="00B804BD" w:rsidRDefault="00421A6F">
      <w:pPr>
        <w:pStyle w:val="BodyText"/>
        <w:keepNext/>
        <w:numPr>
          <w:ilvl w:val="0"/>
          <w:numId w:val="6"/>
        </w:numPr>
        <w:tabs>
          <w:tab w:val="clear" w:pos="360"/>
        </w:tabs>
        <w:ind w:left="539" w:hanging="539"/>
      </w:pPr>
      <w:r>
        <w:t xml:space="preserve">Niipea, kui olete süsti teinud, keerake nõel pen-süstlilt ära, kasutades selleks nõela väliskatet. Nii hoiate Humalog Mix25 steriilsena ja väldite selle leket. Samuti väldib see õhu sisenemist pen-süstlisseja nõela ummistumist. </w:t>
      </w:r>
      <w:r>
        <w:rPr>
          <w:b/>
        </w:rPr>
        <w:t>Ärge andke oma nõelu kellelegi teisele kasutada</w:t>
      </w:r>
      <w:r>
        <w:t xml:space="preserve">. </w:t>
      </w:r>
      <w:r>
        <w:rPr>
          <w:u w:val="single"/>
        </w:rPr>
        <w:t>Ärge andke oma pen-süstlit kellelegi teisele kasutada.</w:t>
      </w:r>
      <w:r>
        <w:t xml:space="preserve"> Asetage otsik pen-süstlile tagasi. Jätke kolbampull pen-süstlisse.</w:t>
      </w:r>
    </w:p>
    <w:p w14:paraId="7B4F54BF" w14:textId="77777777" w:rsidR="00B804BD" w:rsidRDefault="00B804BD">
      <w:pPr>
        <w:pStyle w:val="BodyText"/>
      </w:pPr>
    </w:p>
    <w:p w14:paraId="7B4F54C0" w14:textId="77777777" w:rsidR="00B804BD" w:rsidRDefault="00421A6F">
      <w:pPr>
        <w:pStyle w:val="BodyText"/>
        <w:ind w:left="539" w:hanging="539"/>
        <w:rPr>
          <w:b/>
        </w:rPr>
      </w:pPr>
      <w:r>
        <w:rPr>
          <w:b/>
        </w:rPr>
        <w:t>Järgmised süstid</w:t>
      </w:r>
    </w:p>
    <w:p w14:paraId="7B4F54C1" w14:textId="77777777" w:rsidR="00B804BD" w:rsidRDefault="00421A6F">
      <w:pPr>
        <w:pStyle w:val="BodyText"/>
        <w:numPr>
          <w:ilvl w:val="0"/>
          <w:numId w:val="29"/>
        </w:numPr>
        <w:tabs>
          <w:tab w:val="clear" w:pos="360"/>
        </w:tabs>
        <w:ind w:left="539" w:hanging="539"/>
      </w:pPr>
      <w:r>
        <w:t xml:space="preserve"> Enne iga süsti valige annuse aknas 1 või 2 ühikut ja vajutage süstimisnupule, kusjuures pen-süstel on otsaga ülespoole suunatud, kuni nõelast ilmub nähtavale Humalog Mix25 piisk. Vaadates kolbampulli küljel asuvat mõõturit, võite näha, kui palju Humalogi on alles. Mõõturi iga sälgu vaheline kaugus tähistab ligikaudu 20 ühikut. Kui sellest ei piisa teie annuseks, siis vahetage kolbampulli.</w:t>
      </w:r>
    </w:p>
    <w:p w14:paraId="7B4F54C2" w14:textId="77777777" w:rsidR="00B804BD" w:rsidRDefault="00B804BD">
      <w:pPr>
        <w:pStyle w:val="BodyText"/>
        <w:rPr>
          <w:b/>
        </w:rPr>
      </w:pPr>
    </w:p>
    <w:p w14:paraId="7B4F54C3" w14:textId="77777777" w:rsidR="00B804BD" w:rsidRDefault="00421A6F">
      <w:pPr>
        <w:rPr>
          <w:b/>
          <w:bCs/>
          <w:lang w:val="et-EE"/>
        </w:rPr>
      </w:pPr>
      <w:r>
        <w:rPr>
          <w:b/>
          <w:bCs/>
          <w:lang w:val="et-EE"/>
        </w:rPr>
        <w:t>Ärge segage Humalog Mix 25 kolbampulli mingeid muid insuliine. Kui kolbampull on tühi, ärge seda enam kasutage.</w:t>
      </w:r>
    </w:p>
    <w:p w14:paraId="7B4F54C4" w14:textId="77777777" w:rsidR="00B804BD" w:rsidRDefault="00B804BD">
      <w:pPr>
        <w:pStyle w:val="BodyText"/>
        <w:rPr>
          <w:b/>
        </w:rPr>
      </w:pPr>
    </w:p>
    <w:p w14:paraId="7B4F54C5" w14:textId="77777777" w:rsidR="00B804BD" w:rsidRDefault="00421A6F">
      <w:pPr>
        <w:numPr>
          <w:ilvl w:val="12"/>
          <w:numId w:val="0"/>
        </w:numPr>
        <w:rPr>
          <w:noProof/>
          <w:lang w:val="et-EE"/>
        </w:rPr>
      </w:pPr>
      <w:r>
        <w:rPr>
          <w:b/>
          <w:noProof/>
          <w:lang w:val="et-EE"/>
        </w:rPr>
        <w:t>Kui te kasutate Humalog Mix 25 rohkem, kui ette nähtud</w:t>
      </w:r>
    </w:p>
    <w:p w14:paraId="7B4F54C6" w14:textId="77777777" w:rsidR="00B804BD" w:rsidRDefault="00421A6F">
      <w:pPr>
        <w:numPr>
          <w:ilvl w:val="12"/>
          <w:numId w:val="0"/>
        </w:numPr>
        <w:rPr>
          <w:noProof/>
          <w:lang w:val="et-EE"/>
        </w:rPr>
      </w:pPr>
      <w:r>
        <w:rPr>
          <w:noProof/>
          <w:lang w:val="et-EE"/>
        </w:rPr>
        <w:t xml:space="preserve">Kui te kasutate Humalog Mix25 rohkem, kui te vajate, </w:t>
      </w:r>
      <w:r>
        <w:rPr>
          <w:bCs/>
          <w:color w:val="000000"/>
          <w:szCs w:val="22"/>
          <w:lang w:val="et-EE"/>
        </w:rPr>
        <w:t>või te ei ole kindel, kui palju olete süstinud</w:t>
      </w:r>
      <w:r>
        <w:rPr>
          <w:noProof/>
          <w:lang w:val="et-EE"/>
        </w:rPr>
        <w:t>, siis võib teil tekkida madal veresuhkur. Kontrollige oma veresuhku taset.</w:t>
      </w:r>
    </w:p>
    <w:p w14:paraId="7B4F54C7" w14:textId="77777777" w:rsidR="00B804BD" w:rsidRDefault="00B804BD">
      <w:pPr>
        <w:numPr>
          <w:ilvl w:val="12"/>
          <w:numId w:val="0"/>
        </w:numPr>
        <w:rPr>
          <w:noProof/>
          <w:lang w:val="et-EE"/>
        </w:rPr>
      </w:pPr>
    </w:p>
    <w:p w14:paraId="7B4F54C8" w14:textId="77777777" w:rsidR="00B804BD" w:rsidRDefault="00421A6F">
      <w:pPr>
        <w:pStyle w:val="BodyText"/>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4C9" w14:textId="77777777" w:rsidR="00B804BD" w:rsidRDefault="00B804BD">
      <w:pPr>
        <w:numPr>
          <w:ilvl w:val="12"/>
          <w:numId w:val="0"/>
        </w:numPr>
        <w:rPr>
          <w:b/>
          <w:noProof/>
          <w:lang w:val="et-EE"/>
        </w:rPr>
      </w:pPr>
    </w:p>
    <w:p w14:paraId="7B4F54CA" w14:textId="77777777" w:rsidR="00B804BD" w:rsidRDefault="00421A6F">
      <w:pPr>
        <w:numPr>
          <w:ilvl w:val="12"/>
          <w:numId w:val="0"/>
        </w:numPr>
        <w:rPr>
          <w:noProof/>
          <w:lang w:val="et-EE"/>
        </w:rPr>
      </w:pPr>
      <w:r>
        <w:rPr>
          <w:b/>
          <w:noProof/>
          <w:lang w:val="et-EE"/>
        </w:rPr>
        <w:t>Kui te unustate Humalog Mix25 kasutada</w:t>
      </w:r>
    </w:p>
    <w:p w14:paraId="7B4F54CB" w14:textId="77777777" w:rsidR="00B804BD" w:rsidRDefault="00421A6F">
      <w:pPr>
        <w:numPr>
          <w:ilvl w:val="12"/>
          <w:numId w:val="0"/>
        </w:numPr>
        <w:rPr>
          <w:noProof/>
          <w:lang w:val="et-EE"/>
        </w:rPr>
      </w:pPr>
      <w:r>
        <w:rPr>
          <w:noProof/>
          <w:lang w:val="et-EE"/>
        </w:rPr>
        <w:t xml:space="preserve">Kui te kasutate vähem Humalog Mix25, kui te vajate, </w:t>
      </w:r>
      <w:r>
        <w:rPr>
          <w:bCs/>
          <w:color w:val="000000"/>
          <w:szCs w:val="22"/>
          <w:lang w:val="et-EE"/>
        </w:rPr>
        <w:t>või te ei ole kindel, kui palju olete süstinud</w:t>
      </w:r>
      <w:r>
        <w:rPr>
          <w:noProof/>
          <w:lang w:val="et-EE"/>
        </w:rPr>
        <w:t>, siis võib teil tekkida kõrge veresuhkur. Kontrollige oma veresuhkru taset.</w:t>
      </w:r>
    </w:p>
    <w:p w14:paraId="7B4F54CC" w14:textId="77777777" w:rsidR="00B804BD" w:rsidRDefault="00B804BD">
      <w:pPr>
        <w:numPr>
          <w:ilvl w:val="12"/>
          <w:numId w:val="0"/>
        </w:numPr>
        <w:rPr>
          <w:noProof/>
          <w:lang w:val="et-EE"/>
        </w:rPr>
      </w:pPr>
    </w:p>
    <w:p w14:paraId="7B4F54CD" w14:textId="77777777" w:rsidR="00B804BD" w:rsidRDefault="00421A6F">
      <w:pPr>
        <w:pStyle w:val="BodyText"/>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54CE" w14:textId="77777777" w:rsidR="00B804BD" w:rsidRDefault="00B804BD">
      <w:pPr>
        <w:pStyle w:val="BodyText"/>
      </w:pPr>
    </w:p>
    <w:p w14:paraId="7B4F54CF" w14:textId="77777777" w:rsidR="00B804BD" w:rsidRDefault="00421A6F">
      <w:pPr>
        <w:pStyle w:val="BodyText"/>
      </w:pPr>
      <w:r>
        <w:rPr>
          <w:b/>
        </w:rPr>
        <w:t>Kolm lihtsat võtet</w:t>
      </w:r>
      <w:r>
        <w:t>, kuidas vältida hüpoglükeemiat või hüperglükeemiat, on:</w:t>
      </w:r>
    </w:p>
    <w:p w14:paraId="7B4F54D0" w14:textId="77777777" w:rsidR="00B804BD" w:rsidRDefault="00421A6F">
      <w:pPr>
        <w:pStyle w:val="BodyText"/>
        <w:numPr>
          <w:ilvl w:val="0"/>
          <w:numId w:val="5"/>
        </w:numPr>
        <w:tabs>
          <w:tab w:val="clear" w:pos="360"/>
        </w:tabs>
        <w:ind w:left="567" w:hanging="567"/>
      </w:pPr>
      <w:r>
        <w:t>Hoidke alati endaga tagavaraks kaasas süstalt ja HumalogMix25 viaali või tagavara pen-süstlit ja kolbampulli, juhuks kui kaotate oma pen-süstli või kolbampulli või need lähevad rikki.</w:t>
      </w:r>
    </w:p>
    <w:p w14:paraId="7B4F54D1" w14:textId="77777777" w:rsidR="00B804BD" w:rsidRDefault="00421A6F">
      <w:pPr>
        <w:pStyle w:val="BodyText"/>
        <w:numPr>
          <w:ilvl w:val="0"/>
          <w:numId w:val="5"/>
        </w:numPr>
        <w:tabs>
          <w:tab w:val="clear" w:pos="360"/>
        </w:tabs>
        <w:ind w:left="567" w:hanging="567"/>
      </w:pPr>
      <w:r>
        <w:t>Kandke endaga alati kaasas midagi, mis näitab, et olete suhkruhaige.</w:t>
      </w:r>
    </w:p>
    <w:p w14:paraId="7B4F54D2" w14:textId="77777777" w:rsidR="00B804BD" w:rsidRDefault="00421A6F">
      <w:pPr>
        <w:pStyle w:val="BodyText"/>
        <w:numPr>
          <w:ilvl w:val="0"/>
          <w:numId w:val="5"/>
        </w:numPr>
        <w:tabs>
          <w:tab w:val="clear" w:pos="360"/>
        </w:tabs>
        <w:ind w:left="567" w:hanging="567"/>
      </w:pPr>
      <w:r>
        <w:t>Kandke endaga alati suhkrut kaasas.</w:t>
      </w:r>
    </w:p>
    <w:p w14:paraId="7B4F54D3" w14:textId="77777777" w:rsidR="00B804BD" w:rsidRDefault="00B804BD">
      <w:pPr>
        <w:numPr>
          <w:ilvl w:val="12"/>
          <w:numId w:val="0"/>
        </w:numPr>
        <w:rPr>
          <w:noProof/>
          <w:lang w:val="et-EE"/>
        </w:rPr>
      </w:pPr>
    </w:p>
    <w:p w14:paraId="7B4F54D4" w14:textId="77777777" w:rsidR="00B804BD" w:rsidRDefault="00421A6F">
      <w:pPr>
        <w:numPr>
          <w:ilvl w:val="12"/>
          <w:numId w:val="0"/>
        </w:numPr>
        <w:rPr>
          <w:b/>
          <w:bCs/>
          <w:noProof/>
          <w:lang w:val="et-EE"/>
        </w:rPr>
      </w:pPr>
      <w:r>
        <w:rPr>
          <w:b/>
          <w:bCs/>
          <w:noProof/>
          <w:lang w:val="et-EE"/>
        </w:rPr>
        <w:t>Kui te lõpetate Humalog Mix25 kasutamise</w:t>
      </w:r>
    </w:p>
    <w:p w14:paraId="7B4F54D5" w14:textId="77777777" w:rsidR="00B804BD" w:rsidRDefault="00421A6F">
      <w:pPr>
        <w:numPr>
          <w:ilvl w:val="12"/>
          <w:numId w:val="0"/>
        </w:numPr>
        <w:rPr>
          <w:noProof/>
          <w:lang w:val="et-EE"/>
        </w:rPr>
      </w:pPr>
      <w:r>
        <w:rPr>
          <w:noProof/>
          <w:lang w:val="et-EE"/>
        </w:rPr>
        <w:t>Kui te võtate vähem Humalog Mix25, kui te vajate, siis võib teil tekkida kõrge veresuhkur. Ärge vahetage oma insuliini ilma arsti loata.</w:t>
      </w:r>
    </w:p>
    <w:p w14:paraId="7B4F54D6" w14:textId="77777777" w:rsidR="00B804BD" w:rsidRDefault="00B804BD">
      <w:pPr>
        <w:numPr>
          <w:ilvl w:val="12"/>
          <w:numId w:val="0"/>
        </w:numPr>
        <w:rPr>
          <w:bCs/>
          <w:noProof/>
          <w:lang w:val="et-EE"/>
        </w:rPr>
      </w:pPr>
    </w:p>
    <w:p w14:paraId="7B4F54D7" w14:textId="77777777" w:rsidR="00B804BD" w:rsidRDefault="00421A6F">
      <w:pPr>
        <w:numPr>
          <w:ilvl w:val="12"/>
          <w:numId w:val="0"/>
        </w:numPr>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4D8" w14:textId="77777777" w:rsidR="00B804BD" w:rsidRDefault="00B804BD">
      <w:pPr>
        <w:numPr>
          <w:ilvl w:val="12"/>
          <w:numId w:val="0"/>
        </w:numPr>
        <w:rPr>
          <w:noProof/>
          <w:lang w:val="et-EE"/>
        </w:rPr>
      </w:pPr>
    </w:p>
    <w:p w14:paraId="7B4F54D9" w14:textId="77777777" w:rsidR="00B804BD" w:rsidRDefault="00B804BD">
      <w:pPr>
        <w:numPr>
          <w:ilvl w:val="12"/>
          <w:numId w:val="0"/>
        </w:numPr>
        <w:rPr>
          <w:noProof/>
          <w:lang w:val="et-EE"/>
        </w:rPr>
      </w:pPr>
    </w:p>
    <w:p w14:paraId="7B4F54DA" w14:textId="77777777" w:rsidR="00B804BD" w:rsidRDefault="00421A6F">
      <w:pPr>
        <w:numPr>
          <w:ilvl w:val="12"/>
          <w:numId w:val="0"/>
        </w:numPr>
        <w:ind w:left="567" w:hanging="567"/>
        <w:rPr>
          <w:noProof/>
          <w:lang w:val="et-EE"/>
        </w:rPr>
      </w:pPr>
      <w:r>
        <w:rPr>
          <w:b/>
          <w:noProof/>
          <w:lang w:val="et-EE"/>
        </w:rPr>
        <w:t>4.</w:t>
      </w:r>
      <w:r>
        <w:rPr>
          <w:b/>
          <w:noProof/>
          <w:lang w:val="et-EE"/>
        </w:rPr>
        <w:tab/>
        <w:t>Võimalikud kõrvaltoimed</w:t>
      </w:r>
    </w:p>
    <w:p w14:paraId="7B4F54DB" w14:textId="77777777" w:rsidR="00B804BD" w:rsidRDefault="00B804BD">
      <w:pPr>
        <w:numPr>
          <w:ilvl w:val="12"/>
          <w:numId w:val="0"/>
        </w:numPr>
        <w:rPr>
          <w:noProof/>
          <w:lang w:val="et-EE"/>
        </w:rPr>
      </w:pPr>
    </w:p>
    <w:p w14:paraId="7B4F54DC" w14:textId="77777777" w:rsidR="00B804BD" w:rsidRDefault="00421A6F">
      <w:pPr>
        <w:numPr>
          <w:ilvl w:val="12"/>
          <w:numId w:val="0"/>
        </w:numPr>
        <w:rPr>
          <w:noProof/>
          <w:lang w:val="et-EE"/>
        </w:rPr>
      </w:pPr>
      <w:r>
        <w:rPr>
          <w:noProof/>
          <w:lang w:val="et-EE"/>
        </w:rPr>
        <w:t xml:space="preserve">Nagu kõik ravimid, võib ka see ravim põhjustada </w:t>
      </w:r>
      <w:r>
        <w:rPr>
          <w:noProof/>
          <w:lang w:val="et-EE"/>
        </w:rPr>
        <w:t>kõrvaltoimeid, kuigi kõigil neid ei teki.</w:t>
      </w:r>
    </w:p>
    <w:p w14:paraId="7B4F54DD" w14:textId="77777777" w:rsidR="00B804BD" w:rsidRDefault="00B804BD">
      <w:pPr>
        <w:pStyle w:val="BodyText"/>
        <w:rPr>
          <w:i/>
        </w:rPr>
      </w:pPr>
    </w:p>
    <w:p w14:paraId="7B4F54DE" w14:textId="77777777" w:rsidR="00B804BD" w:rsidRDefault="00421A6F">
      <w:pPr>
        <w:pStyle w:val="BodyText"/>
      </w:pPr>
      <w:r>
        <w:lastRenderedPageBreak/>
        <w:t>Süsteemne allergia on harva esinev (≥1/10000 kuni &lt;1/1000). Selle sümptomiteks on:</w:t>
      </w:r>
    </w:p>
    <w:p w14:paraId="7B4F54DF" w14:textId="77777777" w:rsidR="00B804BD" w:rsidRDefault="00421A6F">
      <w:pPr>
        <w:pStyle w:val="BodyText"/>
        <w:numPr>
          <w:ilvl w:val="0"/>
          <w:numId w:val="5"/>
        </w:numPr>
        <w:tabs>
          <w:tab w:val="clear" w:pos="360"/>
        </w:tabs>
        <w:ind w:left="567" w:hanging="567"/>
      </w:pPr>
      <w:r>
        <w:t xml:space="preserve">lööve tervel kehal </w:t>
      </w:r>
      <w:r>
        <w:tab/>
      </w:r>
      <w:r>
        <w:tab/>
      </w:r>
      <w:r>
        <w:tab/>
      </w:r>
      <w:r>
        <w:sym w:font="Symbol" w:char="F0B7"/>
      </w:r>
      <w:r>
        <w:tab/>
        <w:t>vererõhu langus</w:t>
      </w:r>
    </w:p>
    <w:p w14:paraId="7B4F54E0" w14:textId="77777777" w:rsidR="00B804BD" w:rsidRDefault="00421A6F">
      <w:pPr>
        <w:pStyle w:val="BodyText"/>
        <w:numPr>
          <w:ilvl w:val="0"/>
          <w:numId w:val="5"/>
        </w:numPr>
        <w:tabs>
          <w:tab w:val="clear" w:pos="360"/>
        </w:tabs>
        <w:ind w:left="567" w:hanging="567"/>
      </w:pPr>
      <w:r>
        <w:t>õhupuudus</w:t>
      </w:r>
      <w:r>
        <w:tab/>
      </w:r>
      <w:r>
        <w:tab/>
      </w:r>
      <w:r>
        <w:tab/>
      </w:r>
      <w:r>
        <w:tab/>
      </w:r>
      <w:r>
        <w:sym w:font="Symbol" w:char="F0B7"/>
      </w:r>
      <w:r>
        <w:tab/>
        <w:t>südamepekslemine</w:t>
      </w:r>
    </w:p>
    <w:p w14:paraId="7B4F54E1" w14:textId="77777777" w:rsidR="00B804BD" w:rsidRDefault="00421A6F">
      <w:pPr>
        <w:pStyle w:val="BodyText"/>
        <w:numPr>
          <w:ilvl w:val="0"/>
          <w:numId w:val="5"/>
        </w:numPr>
        <w:tabs>
          <w:tab w:val="clear" w:pos="360"/>
        </w:tabs>
        <w:ind w:left="567" w:hanging="567"/>
      </w:pPr>
      <w:r>
        <w:t>kähisev hingamine</w:t>
      </w:r>
      <w:r>
        <w:tab/>
      </w:r>
      <w:r>
        <w:tab/>
      </w:r>
      <w:r>
        <w:tab/>
      </w:r>
      <w:r>
        <w:sym w:font="Symbol" w:char="F0B7"/>
      </w:r>
      <w:r>
        <w:tab/>
        <w:t>higistamine</w:t>
      </w:r>
    </w:p>
    <w:p w14:paraId="7B4F54E2" w14:textId="77777777" w:rsidR="00B804BD" w:rsidRDefault="00B804BD">
      <w:pPr>
        <w:pStyle w:val="BodyText"/>
      </w:pPr>
    </w:p>
    <w:p w14:paraId="7B4F54E3" w14:textId="77777777" w:rsidR="00B804BD" w:rsidRDefault="00421A6F">
      <w:pPr>
        <w:rPr>
          <w:i/>
          <w:lang w:val="et-EE"/>
        </w:rPr>
      </w:pPr>
      <w:r>
        <w:rPr>
          <w:lang w:val="et-EE"/>
        </w:rPr>
        <w:t xml:space="preserve">Kui teile </w:t>
      </w:r>
      <w:r>
        <w:rPr>
          <w:lang w:val="et-EE"/>
        </w:rPr>
        <w:t>tundub, et teil on Humalog’i kasutamisel tekkinud insuliiniallergia, pöörduge kohe arsti poole.</w:t>
      </w:r>
      <w:r>
        <w:rPr>
          <w:i/>
          <w:lang w:val="et-EE"/>
        </w:rPr>
        <w:t xml:space="preserve"> </w:t>
      </w:r>
    </w:p>
    <w:p w14:paraId="7B4F54E4" w14:textId="77777777" w:rsidR="00B804BD" w:rsidRDefault="00B804BD">
      <w:pPr>
        <w:rPr>
          <w:i/>
          <w:lang w:val="et-EE"/>
        </w:rPr>
      </w:pPr>
    </w:p>
    <w:p w14:paraId="7B4F54E5" w14:textId="77777777" w:rsidR="00B804BD" w:rsidRDefault="00421A6F">
      <w:pPr>
        <w:rPr>
          <w:lang w:val="et-EE"/>
        </w:rPr>
      </w:pPr>
      <w:r>
        <w:rPr>
          <w:lang w:val="et-EE"/>
        </w:rPr>
        <w:t>Lokaalne allergia on sageli esinev (≥1/100 kuni &lt;1/10). Mõnel inimesel tekib insuliini süstimiskoha ümbruses punetus, turse või sügelus. See taandub tavaliselt paari päeva kuni paari nädalaga. Kui see teiega juhtub, rääkige sellest arstile.</w:t>
      </w:r>
    </w:p>
    <w:p w14:paraId="7B4F54E6" w14:textId="77777777" w:rsidR="00B804BD" w:rsidRDefault="00B804BD">
      <w:pPr>
        <w:pStyle w:val="BodyText"/>
      </w:pPr>
    </w:p>
    <w:p w14:paraId="7B4F54E7" w14:textId="77777777" w:rsidR="00B804BD" w:rsidRDefault="00421A6F">
      <w:pPr>
        <w:pStyle w:val="BodyText"/>
        <w:rPr>
          <w:szCs w:val="22"/>
        </w:rPr>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4E8" w14:textId="77777777" w:rsidR="00B804BD" w:rsidRDefault="00B804BD">
      <w:pPr>
        <w:pStyle w:val="BodyText"/>
        <w:rPr>
          <w:noProof/>
        </w:rPr>
      </w:pPr>
    </w:p>
    <w:p w14:paraId="7B4F54E9" w14:textId="77777777" w:rsidR="00B804BD" w:rsidRDefault="00421A6F">
      <w:pPr>
        <w:rPr>
          <w:noProof/>
          <w:lang w:val="et-EE"/>
        </w:rPr>
      </w:pPr>
      <w:r>
        <w:rPr>
          <w:noProof/>
          <w:lang w:val="et-EE"/>
        </w:rPr>
        <w:t>Eriti insuliinravi alguses või ravi vahetamise käigus, et saavutada veresuhkru taseme parem kontroll, on teatatud tursetest (nt käevarte või pahkluu paistetus, vedelikupeetus).</w:t>
      </w:r>
    </w:p>
    <w:p w14:paraId="7B4F54EA" w14:textId="77777777" w:rsidR="00B804BD" w:rsidRDefault="00B804BD">
      <w:pPr>
        <w:rPr>
          <w:lang w:val="et-EE"/>
        </w:rPr>
      </w:pPr>
    </w:p>
    <w:p w14:paraId="7B4F54EB" w14:textId="77777777" w:rsidR="00B804BD" w:rsidRDefault="00421A6F">
      <w:pPr>
        <w:numPr>
          <w:ilvl w:val="12"/>
          <w:numId w:val="0"/>
        </w:numPr>
        <w:rPr>
          <w:b/>
          <w:noProof/>
          <w:lang w:val="et-EE"/>
        </w:rPr>
      </w:pPr>
      <w:r>
        <w:rPr>
          <w:b/>
          <w:noProof/>
          <w:lang w:val="et-EE"/>
        </w:rPr>
        <w:t>Kõrvaltoimetest teatamine</w:t>
      </w:r>
    </w:p>
    <w:p w14:paraId="7B4F54EC" w14:textId="77777777" w:rsidR="00B804BD" w:rsidRDefault="00421A6F">
      <w:pPr>
        <w:pStyle w:val="BodyT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31"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54ED" w14:textId="77777777" w:rsidR="00B804BD" w:rsidRDefault="00B804BD">
      <w:pPr>
        <w:pStyle w:val="BodyText"/>
      </w:pPr>
    </w:p>
    <w:p w14:paraId="7B4F54EE" w14:textId="77777777" w:rsidR="00B804BD" w:rsidRDefault="00421A6F">
      <w:pPr>
        <w:pStyle w:val="BodyText"/>
        <w:keepNext/>
        <w:rPr>
          <w:b/>
        </w:rPr>
      </w:pPr>
      <w:r>
        <w:rPr>
          <w:b/>
        </w:rPr>
        <w:t>Suhkruhaigusega kaasneda võivad probleemid</w:t>
      </w:r>
    </w:p>
    <w:p w14:paraId="7B4F54EF" w14:textId="77777777" w:rsidR="00B804BD" w:rsidRDefault="00B804BD">
      <w:pPr>
        <w:pStyle w:val="BodyText"/>
        <w:keepNext/>
        <w:rPr>
          <w:b/>
        </w:rPr>
      </w:pPr>
    </w:p>
    <w:p w14:paraId="7B4F54F0" w14:textId="77777777" w:rsidR="00B804BD" w:rsidRDefault="00421A6F">
      <w:pPr>
        <w:pStyle w:val="BodyText"/>
        <w:keepNext/>
        <w:rPr>
          <w:b/>
        </w:rPr>
      </w:pPr>
      <w:r>
        <w:rPr>
          <w:b/>
        </w:rPr>
        <w:t>A.</w:t>
      </w:r>
      <w:r>
        <w:rPr>
          <w:b/>
        </w:rPr>
        <w:tab/>
        <w:t>Hüpoglükeemia</w:t>
      </w:r>
    </w:p>
    <w:p w14:paraId="7B4F54F1" w14:textId="77777777" w:rsidR="00B804BD" w:rsidRDefault="00421A6F">
      <w:pPr>
        <w:pStyle w:val="BodyText"/>
        <w:keepNext/>
      </w:pPr>
      <w:r>
        <w:t xml:space="preserve">Hüpoglükeemia (madal veresuhkur) tähendab, et veres ei ole piisavalt </w:t>
      </w:r>
      <w:r>
        <w:t>suhkrut. Selle põhjuseks võib olla asjaolu, et:</w:t>
      </w:r>
    </w:p>
    <w:p w14:paraId="7B4F54F2" w14:textId="77777777" w:rsidR="00B804BD" w:rsidRDefault="00421A6F">
      <w:pPr>
        <w:pStyle w:val="BodyText"/>
        <w:numPr>
          <w:ilvl w:val="0"/>
          <w:numId w:val="95"/>
        </w:numPr>
      </w:pPr>
      <w:r>
        <w:t>olete manustanud liiga palju Humalog Mix25 või muud insuliini;</w:t>
      </w:r>
    </w:p>
    <w:p w14:paraId="7B4F54F3" w14:textId="77777777" w:rsidR="00B804BD" w:rsidRDefault="00421A6F">
      <w:pPr>
        <w:pStyle w:val="BodyText"/>
        <w:numPr>
          <w:ilvl w:val="0"/>
          <w:numId w:val="95"/>
        </w:numPr>
      </w:pPr>
      <w:r>
        <w:t>jätate vahele või lükkate edasi söögikordi või muudate oma dieeti;</w:t>
      </w:r>
    </w:p>
    <w:p w14:paraId="7B4F54F4" w14:textId="77777777" w:rsidR="00B804BD" w:rsidRDefault="00421A6F">
      <w:pPr>
        <w:pStyle w:val="BodyText"/>
        <w:numPr>
          <w:ilvl w:val="0"/>
          <w:numId w:val="95"/>
        </w:numPr>
      </w:pPr>
      <w:r>
        <w:t>treenite või töötate liiga intensiivselt vahetult enne või pärast sööki;</w:t>
      </w:r>
    </w:p>
    <w:p w14:paraId="7B4F54F5" w14:textId="77777777" w:rsidR="00B804BD" w:rsidRDefault="00421A6F">
      <w:pPr>
        <w:pStyle w:val="BodyText"/>
        <w:numPr>
          <w:ilvl w:val="0"/>
          <w:numId w:val="95"/>
        </w:numPr>
      </w:pPr>
      <w:r>
        <w:t>põete mõnda nakkust või muud haigust (eriti, kui sellega kaasneb kõhulahtisus või oksendamine);</w:t>
      </w:r>
    </w:p>
    <w:p w14:paraId="7B4F54F6" w14:textId="77777777" w:rsidR="00B804BD" w:rsidRDefault="00421A6F">
      <w:pPr>
        <w:pStyle w:val="BodyText"/>
        <w:numPr>
          <w:ilvl w:val="0"/>
          <w:numId w:val="95"/>
        </w:numPr>
      </w:pPr>
      <w:r>
        <w:t>teie insuliinivajadus on muutunud; või</w:t>
      </w:r>
    </w:p>
    <w:p w14:paraId="7B4F54F7" w14:textId="77777777" w:rsidR="00B804BD" w:rsidRDefault="00421A6F">
      <w:pPr>
        <w:pStyle w:val="BodyText"/>
        <w:numPr>
          <w:ilvl w:val="0"/>
          <w:numId w:val="95"/>
        </w:numPr>
      </w:pPr>
      <w:r>
        <w:t>te põete süvenevat neeru- või maksahaigust.</w:t>
      </w:r>
    </w:p>
    <w:p w14:paraId="7B4F54F8" w14:textId="77777777" w:rsidR="00B804BD" w:rsidRDefault="00B804BD">
      <w:pPr>
        <w:pStyle w:val="BodyText"/>
      </w:pPr>
    </w:p>
    <w:p w14:paraId="7B4F54F9" w14:textId="77777777" w:rsidR="00B804BD" w:rsidRDefault="00421A6F">
      <w:pPr>
        <w:pStyle w:val="BodyText"/>
      </w:pPr>
      <w:r>
        <w:t>Alkohol ja mõned ravimid võivad mõjutada teie veresuhkru taset.</w:t>
      </w:r>
    </w:p>
    <w:p w14:paraId="7B4F54FA" w14:textId="77777777" w:rsidR="00B804BD" w:rsidRDefault="00B804BD">
      <w:pPr>
        <w:pStyle w:val="BodyText"/>
      </w:pPr>
    </w:p>
    <w:p w14:paraId="7B4F54FB" w14:textId="77777777" w:rsidR="00B804BD" w:rsidRDefault="00421A6F">
      <w:pPr>
        <w:pStyle w:val="BodyText"/>
      </w:pPr>
      <w:r>
        <w:t xml:space="preserve">Madala </w:t>
      </w:r>
      <w:r>
        <w:t>veresuhkru taseme esimesed sümptomid kerkivad tavaliselt esile kiiresti ja nende hulka kuuluvad:</w:t>
      </w:r>
    </w:p>
    <w:p w14:paraId="7B4F54FC" w14:textId="77777777" w:rsidR="00B804BD" w:rsidRDefault="00421A6F">
      <w:pPr>
        <w:pStyle w:val="BodyText"/>
        <w:numPr>
          <w:ilvl w:val="0"/>
          <w:numId w:val="5"/>
        </w:numPr>
        <w:tabs>
          <w:tab w:val="clear" w:pos="360"/>
        </w:tabs>
        <w:ind w:left="567" w:hanging="567"/>
      </w:pPr>
      <w:r>
        <w:t xml:space="preserve">väsimus </w:t>
      </w:r>
      <w:r>
        <w:tab/>
      </w:r>
      <w:r>
        <w:tab/>
      </w:r>
      <w:r>
        <w:tab/>
      </w:r>
      <w:r>
        <w:tab/>
      </w:r>
      <w:r>
        <w:sym w:font="Symbol" w:char="F0B7"/>
      </w:r>
      <w:r>
        <w:tab/>
        <w:t>südamepekslemine</w:t>
      </w:r>
    </w:p>
    <w:p w14:paraId="7B4F54FD" w14:textId="77777777" w:rsidR="00B804BD" w:rsidRDefault="00421A6F">
      <w:pPr>
        <w:pStyle w:val="BodyText"/>
        <w:numPr>
          <w:ilvl w:val="0"/>
          <w:numId w:val="5"/>
        </w:numPr>
        <w:tabs>
          <w:tab w:val="clear" w:pos="360"/>
        </w:tabs>
        <w:ind w:left="567" w:hanging="567"/>
      </w:pPr>
      <w:r>
        <w:t xml:space="preserve">närvilisus ja värisemine </w:t>
      </w:r>
      <w:r>
        <w:tab/>
      </w:r>
      <w:r>
        <w:tab/>
      </w:r>
      <w:r>
        <w:sym w:font="Symbol" w:char="F0B7"/>
      </w:r>
      <w:r>
        <w:tab/>
        <w:t>iiveldus</w:t>
      </w:r>
    </w:p>
    <w:p w14:paraId="7B4F54FE" w14:textId="77777777" w:rsidR="00B804BD" w:rsidRDefault="00421A6F">
      <w:pPr>
        <w:pStyle w:val="BodyText"/>
        <w:numPr>
          <w:ilvl w:val="0"/>
          <w:numId w:val="5"/>
        </w:numPr>
        <w:tabs>
          <w:tab w:val="clear" w:pos="360"/>
        </w:tabs>
        <w:ind w:left="567" w:hanging="567"/>
      </w:pPr>
      <w:r>
        <w:t xml:space="preserve">peavalu </w:t>
      </w:r>
      <w:r>
        <w:tab/>
      </w:r>
      <w:r>
        <w:tab/>
      </w:r>
      <w:r>
        <w:tab/>
      </w:r>
      <w:r>
        <w:tab/>
      </w:r>
      <w:r>
        <w:sym w:font="Symbol" w:char="F0B7"/>
      </w:r>
      <w:r>
        <w:tab/>
        <w:t>külm higi</w:t>
      </w:r>
    </w:p>
    <w:p w14:paraId="7B4F54FF" w14:textId="77777777" w:rsidR="00B804BD" w:rsidRDefault="00B804BD">
      <w:pPr>
        <w:pStyle w:val="BodyText"/>
      </w:pPr>
    </w:p>
    <w:p w14:paraId="7B4F5500" w14:textId="77777777" w:rsidR="00B804BD" w:rsidRDefault="00421A6F">
      <w:pPr>
        <w:pStyle w:val="BodyText"/>
      </w:pPr>
      <w:r>
        <w:t>Kui te ei ole kindel, et hüpoglükeemia hoiatavaid sümptomeid endal ära tunnete, siis vältige olukordi, milles võite ennast või teisi ohtu seada (nt autojuhtimine).</w:t>
      </w:r>
    </w:p>
    <w:p w14:paraId="7B4F5501" w14:textId="77777777" w:rsidR="00B804BD" w:rsidRDefault="00B804BD">
      <w:pPr>
        <w:pStyle w:val="BodyText"/>
      </w:pPr>
    </w:p>
    <w:p w14:paraId="7B4F5502" w14:textId="77777777" w:rsidR="00B804BD" w:rsidRDefault="00421A6F">
      <w:pPr>
        <w:pStyle w:val="BodyText"/>
        <w:rPr>
          <w:b/>
        </w:rPr>
      </w:pPr>
      <w:r>
        <w:rPr>
          <w:b/>
        </w:rPr>
        <w:t>B.</w:t>
      </w:r>
      <w:r>
        <w:rPr>
          <w:b/>
        </w:rPr>
        <w:tab/>
        <w:t>Hüperglükeemia ja diabeetiline ketoatsidoos</w:t>
      </w:r>
    </w:p>
    <w:p w14:paraId="7B4F5503" w14:textId="77777777" w:rsidR="00B804BD" w:rsidRDefault="00421A6F">
      <w:pPr>
        <w:pStyle w:val="BodyText"/>
      </w:pPr>
      <w:r>
        <w:t>Hüperglükeemia (liiga palju suhkrut veres) tähendab, et organismis ei ole piisavalt insuliini. Hüperglükeemia tekkepõhjuseks võib olla:</w:t>
      </w:r>
    </w:p>
    <w:p w14:paraId="7B4F5504" w14:textId="77777777" w:rsidR="00B804BD" w:rsidRDefault="00421A6F">
      <w:pPr>
        <w:pStyle w:val="BodyText"/>
        <w:numPr>
          <w:ilvl w:val="0"/>
          <w:numId w:val="5"/>
        </w:numPr>
        <w:tabs>
          <w:tab w:val="clear" w:pos="360"/>
        </w:tabs>
        <w:ind w:left="567" w:hanging="567"/>
      </w:pPr>
      <w:r>
        <w:t>Humalog Mix25 või mõne muu insuliini süstimata jätmine;</w:t>
      </w:r>
    </w:p>
    <w:p w14:paraId="7B4F5505" w14:textId="77777777" w:rsidR="00B804BD" w:rsidRDefault="00421A6F">
      <w:pPr>
        <w:pStyle w:val="BodyText"/>
        <w:numPr>
          <w:ilvl w:val="0"/>
          <w:numId w:val="5"/>
        </w:numPr>
        <w:tabs>
          <w:tab w:val="clear" w:pos="360"/>
        </w:tabs>
        <w:ind w:left="567" w:hanging="567"/>
      </w:pPr>
      <w:r>
        <w:t>väiksema insuliini annuse süstimine, kui arst on määranud;</w:t>
      </w:r>
    </w:p>
    <w:p w14:paraId="7B4F5506" w14:textId="77777777" w:rsidR="00B804BD" w:rsidRDefault="00421A6F">
      <w:pPr>
        <w:pStyle w:val="BodyText"/>
        <w:numPr>
          <w:ilvl w:val="0"/>
          <w:numId w:val="5"/>
        </w:numPr>
        <w:tabs>
          <w:tab w:val="clear" w:pos="360"/>
        </w:tabs>
        <w:ind w:left="567" w:hanging="567"/>
      </w:pPr>
      <w:r>
        <w:t>oma dieedis ettenähtust palju rohkem söömine; või</w:t>
      </w:r>
    </w:p>
    <w:p w14:paraId="7B4F5507" w14:textId="77777777" w:rsidR="00B804BD" w:rsidRDefault="00421A6F">
      <w:pPr>
        <w:pStyle w:val="BodyText"/>
        <w:numPr>
          <w:ilvl w:val="0"/>
          <w:numId w:val="5"/>
        </w:numPr>
        <w:tabs>
          <w:tab w:val="clear" w:pos="360"/>
        </w:tabs>
        <w:ind w:left="567" w:hanging="567"/>
      </w:pPr>
      <w:r>
        <w:t>palavik, nakkus või emotsionaalne stress.</w:t>
      </w:r>
    </w:p>
    <w:p w14:paraId="7B4F5508" w14:textId="77777777" w:rsidR="00B804BD" w:rsidRDefault="00B804BD">
      <w:pPr>
        <w:pStyle w:val="BodyText"/>
      </w:pPr>
    </w:p>
    <w:p w14:paraId="7B4F5509"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50A" w14:textId="77777777" w:rsidR="00B804BD" w:rsidRDefault="00421A6F">
      <w:pPr>
        <w:pStyle w:val="BodyText"/>
        <w:numPr>
          <w:ilvl w:val="0"/>
          <w:numId w:val="5"/>
        </w:numPr>
        <w:tabs>
          <w:tab w:val="clear" w:pos="360"/>
        </w:tabs>
        <w:ind w:left="567" w:hanging="567"/>
      </w:pPr>
      <w:r>
        <w:t xml:space="preserve">unisus </w:t>
      </w:r>
      <w:r>
        <w:tab/>
      </w:r>
      <w:r>
        <w:tab/>
      </w:r>
      <w:r>
        <w:tab/>
      </w:r>
      <w:r>
        <w:sym w:font="Symbol" w:char="F0B7"/>
      </w:r>
      <w:r>
        <w:tab/>
        <w:t>isutus</w:t>
      </w:r>
    </w:p>
    <w:p w14:paraId="7B4F550B" w14:textId="77777777" w:rsidR="00B804BD" w:rsidRDefault="00421A6F">
      <w:pPr>
        <w:pStyle w:val="BodyText"/>
        <w:numPr>
          <w:ilvl w:val="0"/>
          <w:numId w:val="5"/>
        </w:numPr>
        <w:tabs>
          <w:tab w:val="clear" w:pos="360"/>
        </w:tabs>
        <w:ind w:left="567" w:hanging="567"/>
      </w:pPr>
      <w:r>
        <w:t xml:space="preserve">punetav nägu </w:t>
      </w:r>
      <w:r>
        <w:tab/>
      </w:r>
      <w:r>
        <w:tab/>
      </w:r>
      <w:r>
        <w:sym w:font="Symbol" w:char="F0B7"/>
      </w:r>
      <w:r>
        <w:tab/>
        <w:t>puuvilja lõhn hingeõhus</w:t>
      </w:r>
    </w:p>
    <w:p w14:paraId="7B4F550C" w14:textId="77777777" w:rsidR="00B804BD" w:rsidRDefault="00421A6F">
      <w:pPr>
        <w:pStyle w:val="BodyText"/>
        <w:numPr>
          <w:ilvl w:val="0"/>
          <w:numId w:val="5"/>
        </w:numPr>
        <w:tabs>
          <w:tab w:val="clear" w:pos="360"/>
        </w:tabs>
        <w:ind w:left="567" w:hanging="567"/>
      </w:pPr>
      <w:r>
        <w:t xml:space="preserve">janu </w:t>
      </w:r>
      <w:r>
        <w:tab/>
      </w:r>
      <w:r>
        <w:tab/>
      </w:r>
      <w:r>
        <w:tab/>
      </w:r>
      <w:r>
        <w:sym w:font="Symbol" w:char="F0B7"/>
      </w:r>
      <w:r>
        <w:tab/>
        <w:t>iiveldus või oksendamine</w:t>
      </w:r>
    </w:p>
    <w:p w14:paraId="7B4F550D" w14:textId="77777777" w:rsidR="00B804BD" w:rsidRDefault="00B804BD">
      <w:pPr>
        <w:pStyle w:val="BodyText"/>
      </w:pPr>
    </w:p>
    <w:p w14:paraId="7B4F550E" w14:textId="77777777" w:rsidR="00B804BD" w:rsidRDefault="00421A6F">
      <w:pPr>
        <w:pStyle w:val="BodyText"/>
        <w:rPr>
          <w:b/>
        </w:rPr>
      </w:pPr>
      <w:r>
        <w:t xml:space="preserve">Rasketeks sümptomiteks on raske hingamine ja kiirenenud pulss. </w:t>
      </w:r>
      <w:r>
        <w:rPr>
          <w:b/>
        </w:rPr>
        <w:t>Otsige kiiresti meditsiinilist abi.</w:t>
      </w:r>
    </w:p>
    <w:p w14:paraId="7B4F550F" w14:textId="77777777" w:rsidR="00B804BD" w:rsidRDefault="00B804BD">
      <w:pPr>
        <w:pStyle w:val="BodyText"/>
        <w:keepNext/>
        <w:rPr>
          <w:b/>
        </w:rPr>
      </w:pPr>
    </w:p>
    <w:p w14:paraId="7B4F5510" w14:textId="77777777" w:rsidR="00B804BD" w:rsidRDefault="00421A6F">
      <w:pPr>
        <w:pStyle w:val="BodyText"/>
        <w:keepNext/>
        <w:rPr>
          <w:b/>
        </w:rPr>
      </w:pPr>
      <w:r>
        <w:rPr>
          <w:b/>
        </w:rPr>
        <w:t>C.</w:t>
      </w:r>
      <w:r>
        <w:rPr>
          <w:b/>
        </w:rPr>
        <w:tab/>
        <w:t>Haigestumine</w:t>
      </w:r>
    </w:p>
    <w:p w14:paraId="7B4F5511" w14:textId="77777777" w:rsidR="00B804BD" w:rsidRDefault="00421A6F">
      <w:pPr>
        <w:keepNext/>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512" w14:textId="77777777" w:rsidR="00B804BD" w:rsidRDefault="00B804BD">
      <w:pPr>
        <w:rPr>
          <w:noProof/>
          <w:lang w:val="fi-FI"/>
        </w:rPr>
      </w:pPr>
    </w:p>
    <w:p w14:paraId="7B4F5513" w14:textId="77777777" w:rsidR="00B804BD" w:rsidRDefault="00B804BD">
      <w:pPr>
        <w:rPr>
          <w:noProof/>
          <w:lang w:val="fi-FI"/>
        </w:rPr>
      </w:pPr>
    </w:p>
    <w:p w14:paraId="7B4F5514" w14:textId="77777777" w:rsidR="00B804BD" w:rsidRDefault="00421A6F">
      <w:pPr>
        <w:rPr>
          <w:b/>
          <w:noProof/>
          <w:lang w:val="fi-FI"/>
        </w:rPr>
      </w:pPr>
      <w:r>
        <w:rPr>
          <w:b/>
          <w:noProof/>
          <w:lang w:val="fi-FI"/>
        </w:rPr>
        <w:t>5.</w:t>
      </w:r>
      <w:r>
        <w:rPr>
          <w:b/>
          <w:noProof/>
          <w:lang w:val="fi-FI"/>
        </w:rPr>
        <w:tab/>
        <w:t>Kuidas Humalog Mix25 säilitada</w:t>
      </w:r>
    </w:p>
    <w:p w14:paraId="7B4F5515" w14:textId="77777777" w:rsidR="00B804BD" w:rsidRDefault="00B804BD">
      <w:pPr>
        <w:numPr>
          <w:ilvl w:val="12"/>
          <w:numId w:val="0"/>
        </w:numPr>
        <w:rPr>
          <w:noProof/>
          <w:lang w:val="fi-FI"/>
        </w:rPr>
      </w:pPr>
    </w:p>
    <w:p w14:paraId="7B4F5516" w14:textId="77777777" w:rsidR="00B804BD" w:rsidRDefault="00421A6F">
      <w:pPr>
        <w:rPr>
          <w:lang w:val="et-EE"/>
        </w:rPr>
      </w:pPr>
      <w:r>
        <w:rPr>
          <w:lang w:val="et-EE"/>
        </w:rPr>
        <w:t>Hoida Humalog Mix25 külmkapis (2 </w:t>
      </w:r>
      <w:r>
        <w:rPr>
          <w:lang w:val="et-EE"/>
        </w:rPr>
        <w:sym w:font="Symbol" w:char="F0B0"/>
      </w:r>
      <w:r>
        <w:rPr>
          <w:lang w:val="et-EE"/>
        </w:rPr>
        <w:t>C ... 8 </w:t>
      </w:r>
      <w:r>
        <w:rPr>
          <w:lang w:val="et-EE"/>
        </w:rPr>
        <w:sym w:font="Symbol" w:char="F0B0"/>
      </w:r>
      <w:r>
        <w:rPr>
          <w:lang w:val="et-EE"/>
        </w:rPr>
        <w:t xml:space="preserve">C). Mitte lasta </w:t>
      </w:r>
      <w:r>
        <w:rPr>
          <w:lang w:val="et-EE"/>
        </w:rPr>
        <w:t>külmuda.</w:t>
      </w:r>
    </w:p>
    <w:p w14:paraId="7B4F5517" w14:textId="77777777" w:rsidR="00B804BD" w:rsidRDefault="00B804BD">
      <w:pPr>
        <w:rPr>
          <w:lang w:val="et-EE"/>
        </w:rPr>
      </w:pPr>
    </w:p>
    <w:p w14:paraId="7B4F5518" w14:textId="77777777" w:rsidR="00B804BD" w:rsidRDefault="00421A6F">
      <w:pPr>
        <w:rPr>
          <w:lang w:val="et-EE"/>
        </w:rPr>
      </w:pPr>
      <w:r>
        <w:rPr>
          <w:lang w:val="et-EE"/>
        </w:rPr>
        <w:t>Kasutuselevõetud kolbampulli tuleb hoida toatemperatuuril (alla 30 </w:t>
      </w:r>
      <w:r>
        <w:rPr>
          <w:lang w:val="et-EE"/>
        </w:rPr>
        <w:sym w:font="Symbol" w:char="F0B0"/>
      </w:r>
      <w:r>
        <w:rPr>
          <w:lang w:val="et-EE"/>
        </w:rPr>
        <w:t>C) ning kasutada 28 päeva jooksul. Ärge jätke ravimit liigse kuumuse ega otsese päikesevalguse kätte. Ärge hoidke kasutuselevõetud pen-süstlit ega kolbampulli külmkapis. Pen-süstlit, kuhu on paigaldatud kolbampull, ei tohi hoida selle külge kinnitatud nõelaga.</w:t>
      </w:r>
    </w:p>
    <w:p w14:paraId="7B4F5519" w14:textId="77777777" w:rsidR="00B804BD" w:rsidRDefault="00B804BD">
      <w:pPr>
        <w:rPr>
          <w:lang w:val="et-EE"/>
        </w:rPr>
      </w:pPr>
    </w:p>
    <w:p w14:paraId="7B4F551A" w14:textId="77777777" w:rsidR="00B804BD" w:rsidRDefault="00421A6F">
      <w:pPr>
        <w:numPr>
          <w:ilvl w:val="12"/>
          <w:numId w:val="0"/>
        </w:numPr>
        <w:rPr>
          <w:lang w:val="et-EE"/>
        </w:rPr>
      </w:pPr>
      <w:r>
        <w:rPr>
          <w:lang w:val="et-EE"/>
        </w:rPr>
        <w:t>Hoida laste eest varjatud ja kättesaamatus kohas.</w:t>
      </w:r>
    </w:p>
    <w:p w14:paraId="7B4F551B" w14:textId="77777777" w:rsidR="00B804BD" w:rsidRDefault="00B804BD">
      <w:pPr>
        <w:pStyle w:val="BodyText"/>
        <w:rPr>
          <w:b/>
        </w:rPr>
      </w:pPr>
    </w:p>
    <w:p w14:paraId="7B4F551C" w14:textId="77777777" w:rsidR="00B804BD" w:rsidRDefault="00421A6F">
      <w:pPr>
        <w:numPr>
          <w:ilvl w:val="12"/>
          <w:numId w:val="0"/>
        </w:numPr>
        <w:rPr>
          <w:noProof/>
          <w:lang w:val="et-EE"/>
        </w:rPr>
      </w:pPr>
      <w:r>
        <w:rPr>
          <w:noProof/>
          <w:lang w:val="et-EE"/>
        </w:rPr>
        <w:t>Ärge kasutage seda ravimit pärast kõlblikkusaega, mis on märgitud sildil ja karbil. Kõlblikkusaeg viitab kuu viimasele päevale.</w:t>
      </w:r>
    </w:p>
    <w:p w14:paraId="7B4F551D" w14:textId="77777777" w:rsidR="00B804BD" w:rsidRDefault="00B804BD">
      <w:pPr>
        <w:numPr>
          <w:ilvl w:val="12"/>
          <w:numId w:val="0"/>
        </w:numPr>
        <w:rPr>
          <w:noProof/>
          <w:lang w:val="et-EE"/>
        </w:rPr>
      </w:pPr>
    </w:p>
    <w:p w14:paraId="7B4F551E" w14:textId="77777777" w:rsidR="00B804BD" w:rsidRDefault="00421A6F">
      <w:pPr>
        <w:pStyle w:val="BodyText"/>
        <w:rPr>
          <w:b/>
        </w:rPr>
      </w:pPr>
      <w:r>
        <w:t xml:space="preserve">Ärge kasutage </w:t>
      </w:r>
      <w:r>
        <w:rPr>
          <w:noProof/>
        </w:rPr>
        <w:t>seda ravimit</w:t>
      </w:r>
      <w:r>
        <w:t>, kui te märkate, et selles leidub aine tükke või kui tahked valged osakesed on kleepunud kolbampulli põhja või seinale, andes sellele härmatanud välimuse. Kontrollige seda iga kord, enne kui ennast süstite.</w:t>
      </w:r>
    </w:p>
    <w:p w14:paraId="7B4F551F" w14:textId="77777777" w:rsidR="00B804BD" w:rsidRDefault="00B804BD">
      <w:pPr>
        <w:numPr>
          <w:ilvl w:val="12"/>
          <w:numId w:val="0"/>
        </w:numPr>
        <w:rPr>
          <w:noProof/>
          <w:lang w:val="et-EE"/>
        </w:rPr>
      </w:pPr>
    </w:p>
    <w:p w14:paraId="7B4F5520" w14:textId="77777777" w:rsidR="00B804BD" w:rsidRDefault="00421A6F">
      <w:pPr>
        <w:numPr>
          <w:ilvl w:val="12"/>
          <w:numId w:val="0"/>
        </w:numPr>
        <w:rPr>
          <w:noProof/>
          <w:lang w:val="et-EE"/>
        </w:rPr>
      </w:pPr>
      <w:r>
        <w:rPr>
          <w:noProof/>
          <w:lang w:val="et-EE"/>
        </w:rPr>
        <w:t>Ravimeid ei tohi ära visata kanalisatsiooni kaudu ega koos majapidamisprügiga. Küsige oma apteekrilt, kuidas hävitatakse ravimeid, mida enam ei vajata. Need meetmed aitavad kaitsta keskkonda.</w:t>
      </w:r>
    </w:p>
    <w:p w14:paraId="7B4F5521" w14:textId="77777777" w:rsidR="00B804BD" w:rsidRDefault="00B804BD">
      <w:pPr>
        <w:numPr>
          <w:ilvl w:val="12"/>
          <w:numId w:val="0"/>
        </w:numPr>
        <w:rPr>
          <w:noProof/>
          <w:lang w:val="et-EE"/>
        </w:rPr>
      </w:pPr>
    </w:p>
    <w:p w14:paraId="7B4F5522" w14:textId="77777777" w:rsidR="00B804BD" w:rsidRDefault="00B804BD">
      <w:pPr>
        <w:numPr>
          <w:ilvl w:val="12"/>
          <w:numId w:val="0"/>
        </w:numPr>
        <w:rPr>
          <w:lang w:val="et-EE"/>
        </w:rPr>
      </w:pPr>
    </w:p>
    <w:p w14:paraId="7B4F5523" w14:textId="77777777" w:rsidR="00B804BD" w:rsidRDefault="00421A6F">
      <w:pPr>
        <w:numPr>
          <w:ilvl w:val="12"/>
          <w:numId w:val="0"/>
        </w:numPr>
        <w:ind w:left="567" w:hanging="567"/>
        <w:rPr>
          <w:b/>
          <w:noProof/>
          <w:lang w:val="et-EE"/>
        </w:rPr>
      </w:pPr>
      <w:r>
        <w:rPr>
          <w:b/>
          <w:noProof/>
          <w:lang w:val="et-EE"/>
        </w:rPr>
        <w:t>6.</w:t>
      </w:r>
      <w:r>
        <w:rPr>
          <w:b/>
          <w:noProof/>
          <w:lang w:val="et-EE"/>
        </w:rPr>
        <w:tab/>
        <w:t>Pakendi sisu ja muu teave</w:t>
      </w:r>
    </w:p>
    <w:p w14:paraId="7B4F5524" w14:textId="77777777" w:rsidR="00B804BD" w:rsidRDefault="00B804BD">
      <w:pPr>
        <w:numPr>
          <w:ilvl w:val="12"/>
          <w:numId w:val="0"/>
        </w:numPr>
        <w:rPr>
          <w:noProof/>
          <w:lang w:val="et-EE"/>
        </w:rPr>
      </w:pPr>
    </w:p>
    <w:p w14:paraId="7B4F5525" w14:textId="77777777" w:rsidR="00B804BD" w:rsidRDefault="00421A6F">
      <w:pPr>
        <w:numPr>
          <w:ilvl w:val="12"/>
          <w:numId w:val="0"/>
        </w:numPr>
        <w:rPr>
          <w:b/>
          <w:bCs/>
          <w:noProof/>
          <w:lang w:val="et-EE"/>
        </w:rPr>
      </w:pPr>
      <w:r>
        <w:rPr>
          <w:b/>
          <w:bCs/>
          <w:noProof/>
          <w:lang w:val="et-EE"/>
        </w:rPr>
        <w:t>Mida Humalog Mix25 100 ühikut/ml süstesuspensioon kolbampullis sisaldab:</w:t>
      </w:r>
    </w:p>
    <w:p w14:paraId="7B4F5526" w14:textId="77777777" w:rsidR="00B804BD" w:rsidRDefault="00421A6F">
      <w:pPr>
        <w:pStyle w:val="BodyText"/>
        <w:ind w:left="567" w:hanging="567"/>
      </w:pPr>
      <w:r>
        <w:rPr>
          <w:noProof/>
        </w:rPr>
        <w:t>-</w:t>
      </w:r>
      <w:r>
        <w:rPr>
          <w:noProof/>
        </w:rPr>
        <w:tab/>
        <w:t xml:space="preserve">Toimeaine on lispro-insuliin. </w:t>
      </w:r>
      <w:r>
        <w:t>Lispro-insuliin on valmistatud laboratoorselt rekombinantse DNA tehnoloogia abil. See on iniminsuliini muudetud vorm ning erineb seega muudest inim- ja loominsuliinidest. Lispro-insuliin on struktuurilt lähedases suguluses kõhunäärme poolt toodetava naturaalse iniminsuliiniga.</w:t>
      </w:r>
    </w:p>
    <w:p w14:paraId="7B4F5527" w14:textId="77777777" w:rsidR="00B804BD" w:rsidRDefault="00421A6F">
      <w:pPr>
        <w:pStyle w:val="BodyText"/>
        <w:ind w:left="567" w:hanging="567"/>
      </w:pPr>
      <w:r>
        <w:rPr>
          <w:noProof/>
        </w:rPr>
        <w:t>-</w:t>
      </w:r>
      <w:r>
        <w:rPr>
          <w:noProof/>
        </w:rPr>
        <w:tab/>
        <w:t xml:space="preserve">Abiained on protamiinsulfaat, </w:t>
      </w:r>
      <w:r>
        <w:t>metakresool, fenool, glütserool, d</w:t>
      </w:r>
      <w:r>
        <w:rPr>
          <w:szCs w:val="22"/>
          <w:lang w:eastAsia="ar-SA"/>
        </w:rPr>
        <w:t>inaatriumvesinikfosfaatheptahüdraat</w:t>
      </w:r>
      <w:r>
        <w:t>, tsinkoksiid ja süstevesi. Happelisuse kohandamiseks võib olla kasutatud naatriumhüdroksiidi või soolhapet.</w:t>
      </w:r>
    </w:p>
    <w:p w14:paraId="7B4F5528" w14:textId="77777777" w:rsidR="00B804BD" w:rsidRDefault="00B804BD">
      <w:pPr>
        <w:rPr>
          <w:noProof/>
          <w:lang w:val="et-EE"/>
        </w:rPr>
      </w:pPr>
    </w:p>
    <w:p w14:paraId="7B4F5529" w14:textId="77777777" w:rsidR="00B804BD" w:rsidRDefault="00421A6F">
      <w:pPr>
        <w:numPr>
          <w:ilvl w:val="12"/>
          <w:numId w:val="0"/>
        </w:numPr>
        <w:rPr>
          <w:b/>
          <w:bCs/>
          <w:noProof/>
          <w:lang w:val="et-EE"/>
        </w:rPr>
      </w:pPr>
      <w:r>
        <w:rPr>
          <w:b/>
          <w:bCs/>
          <w:noProof/>
          <w:lang w:val="et-EE"/>
        </w:rPr>
        <w:t>Kuidas Humalog 100 ühikut/ml süstesuspensioon kolbampullis välja näeb ja pakendi sisu</w:t>
      </w:r>
    </w:p>
    <w:p w14:paraId="7B4F552A" w14:textId="77777777" w:rsidR="00B804BD" w:rsidRDefault="00421A6F">
      <w:pPr>
        <w:pStyle w:val="BodyText"/>
      </w:pPr>
      <w:r>
        <w:rPr>
          <w:noProof/>
        </w:rPr>
        <w:t xml:space="preserve">Humalog Mix25 100 ühikut/ml süstesuspensioon on valge, steriilne suspensioon ja </w:t>
      </w:r>
      <w:r>
        <w:t xml:space="preserve">sisaldab 100 toimeühikut </w:t>
      </w:r>
      <w:r>
        <w:t>lispro-insuliini igas milliliitris 100 (ühikut/ml) süstesuspensioonina. 25 % Humalog Mix25-s sisalduvast lispro-insuliinist on vees lahustatud. 75 % Humalog Mix25-s sisalduvast lispro-insuliinist on kasutatav suspensioonina koos protamiinsulfaadiga. Iga kolbampull sisaldab 300 ühikut (3 milliliitrit).</w:t>
      </w:r>
    </w:p>
    <w:p w14:paraId="7B4F552B" w14:textId="77777777" w:rsidR="00B804BD" w:rsidRDefault="00421A6F">
      <w:pPr>
        <w:pStyle w:val="BodyText"/>
      </w:pPr>
      <w:r>
        <w:t>Kolbampulle väljastatakse pakendites, mis sisaldavad kas 5 või 10 kolbampulli. Kõiki pakendi suurusi ei pruugi müügil olla.</w:t>
      </w:r>
    </w:p>
    <w:p w14:paraId="7B4F552C" w14:textId="77777777" w:rsidR="00B804BD" w:rsidRDefault="00B804BD">
      <w:pPr>
        <w:keepNext/>
        <w:numPr>
          <w:ilvl w:val="12"/>
          <w:numId w:val="0"/>
        </w:numPr>
        <w:rPr>
          <w:noProof/>
          <w:lang w:val="et-EE"/>
        </w:rPr>
      </w:pPr>
    </w:p>
    <w:p w14:paraId="7B4F552D" w14:textId="77777777" w:rsidR="00B804BD" w:rsidRDefault="00421A6F">
      <w:pPr>
        <w:keepNext/>
        <w:numPr>
          <w:ilvl w:val="12"/>
          <w:numId w:val="0"/>
        </w:numPr>
        <w:rPr>
          <w:b/>
          <w:bCs/>
          <w:noProof/>
          <w:lang w:val="et-EE"/>
        </w:rPr>
      </w:pPr>
      <w:r>
        <w:rPr>
          <w:b/>
          <w:bCs/>
          <w:noProof/>
          <w:lang w:val="et-EE"/>
        </w:rPr>
        <w:t>Müügiloa hoidja ja tootja</w:t>
      </w:r>
    </w:p>
    <w:p w14:paraId="7B4F552E" w14:textId="77777777" w:rsidR="00B804BD" w:rsidRDefault="00B804BD">
      <w:pPr>
        <w:keepNext/>
        <w:numPr>
          <w:ilvl w:val="12"/>
          <w:numId w:val="0"/>
        </w:numPr>
        <w:rPr>
          <w:lang w:val="et-EE"/>
        </w:rPr>
      </w:pPr>
    </w:p>
    <w:p w14:paraId="7B4F552F" w14:textId="77777777" w:rsidR="00B804BD" w:rsidRDefault="00421A6F">
      <w:pPr>
        <w:keepNext/>
        <w:numPr>
          <w:ilvl w:val="12"/>
          <w:numId w:val="0"/>
        </w:numPr>
        <w:rPr>
          <w:lang w:val="et-EE"/>
        </w:rPr>
      </w:pPr>
      <w:r>
        <w:rPr>
          <w:lang w:val="et-EE"/>
        </w:rPr>
        <w:t xml:space="preserve">Humalog Mix25 100 ühikut/ml </w:t>
      </w:r>
      <w:r>
        <w:rPr>
          <w:lang w:val="et-EE"/>
        </w:rPr>
        <w:t>süstesuspensiooni kolbampullis toodab:</w:t>
      </w:r>
    </w:p>
    <w:p w14:paraId="7B4F5530" w14:textId="77777777" w:rsidR="00B804BD" w:rsidRDefault="00421A6F">
      <w:pPr>
        <w:pStyle w:val="BodyText"/>
        <w:numPr>
          <w:ilvl w:val="0"/>
          <w:numId w:val="5"/>
        </w:numPr>
        <w:tabs>
          <w:tab w:val="clear" w:pos="360"/>
        </w:tabs>
        <w:ind w:left="567" w:hanging="567"/>
      </w:pPr>
      <w:r>
        <w:t>Lilly France S.A.S., Rue du Colonel Lilly, 67640 Fegersheim, Prantsusmaa.</w:t>
      </w:r>
    </w:p>
    <w:p w14:paraId="7B4F5531" w14:textId="77777777" w:rsidR="00B804BD" w:rsidRDefault="00421A6F">
      <w:pPr>
        <w:pStyle w:val="BodyText"/>
        <w:numPr>
          <w:ilvl w:val="0"/>
          <w:numId w:val="5"/>
        </w:numPr>
        <w:tabs>
          <w:tab w:val="clear" w:pos="360"/>
        </w:tabs>
        <w:ind w:left="567" w:hanging="567"/>
      </w:pPr>
      <w:r>
        <w:rPr>
          <w:lang w:val="it-IT"/>
        </w:rPr>
        <w:t>Eli Lilly Italia S.p.A., Via  Gramsci 731-733, 50019 Sesto Fiorentino, (FI) Itaalia.</w:t>
      </w:r>
    </w:p>
    <w:p w14:paraId="7B4F5532" w14:textId="77777777" w:rsidR="00B804BD" w:rsidRDefault="00B804BD">
      <w:pPr>
        <w:numPr>
          <w:ilvl w:val="12"/>
          <w:numId w:val="0"/>
        </w:numPr>
        <w:rPr>
          <w:lang w:val="et-EE"/>
        </w:rPr>
      </w:pPr>
    </w:p>
    <w:p w14:paraId="7B4F5533" w14:textId="77777777" w:rsidR="00B804BD" w:rsidRDefault="00421A6F">
      <w:pPr>
        <w:numPr>
          <w:ilvl w:val="12"/>
          <w:numId w:val="0"/>
        </w:numPr>
        <w:rPr>
          <w:lang w:val="et-EE"/>
        </w:rPr>
      </w:pPr>
      <w:r>
        <w:rPr>
          <w:lang w:val="et-EE"/>
        </w:rPr>
        <w:t>Müügiloa hoidja on: Eli Lilly Nederland B.V., Orteliuslaan 1000, 3528 BD Utrecht, Holland.</w:t>
      </w:r>
    </w:p>
    <w:p w14:paraId="7B4F5534" w14:textId="77777777" w:rsidR="00B804BD" w:rsidRDefault="00B804BD">
      <w:pPr>
        <w:pStyle w:val="BodyText"/>
      </w:pPr>
    </w:p>
    <w:p w14:paraId="7B4F5535" w14:textId="77777777" w:rsidR="00B804BD" w:rsidRDefault="00421A6F">
      <w:pPr>
        <w:keepNext/>
        <w:numPr>
          <w:ilvl w:val="12"/>
          <w:numId w:val="0"/>
        </w:numPr>
        <w:ind w:left="567" w:hanging="567"/>
        <w:rPr>
          <w:lang w:val="et-EE"/>
        </w:rPr>
      </w:pPr>
      <w:r>
        <w:rPr>
          <w:lang w:val="et-EE"/>
        </w:rPr>
        <w:t>Lisaküsimuste tekkimisel selle ravimi kohta pöörduge palun müügiloa hoidja kohaliku esindaja poole.</w:t>
      </w:r>
    </w:p>
    <w:p w14:paraId="7B4F5536"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53E" w14:textId="77777777">
        <w:tc>
          <w:tcPr>
            <w:tcW w:w="4684" w:type="dxa"/>
          </w:tcPr>
          <w:p w14:paraId="7B4F5537"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538"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539" w14:textId="77777777" w:rsidR="00B804BD" w:rsidRDefault="00421A6F">
            <w:pPr>
              <w:keepNext/>
              <w:autoSpaceDE w:val="0"/>
              <w:autoSpaceDN w:val="0"/>
              <w:adjustRightInd w:val="0"/>
              <w:rPr>
                <w:color w:val="000000"/>
                <w:szCs w:val="22"/>
              </w:rPr>
            </w:pPr>
            <w:r>
              <w:rPr>
                <w:color w:val="000000"/>
                <w:szCs w:val="22"/>
              </w:rPr>
              <w:t>Tél/Tel: + 32-(0)2 548 84 84</w:t>
            </w:r>
          </w:p>
          <w:p w14:paraId="7B4F553A" w14:textId="77777777" w:rsidR="00B804BD" w:rsidRDefault="00B804BD">
            <w:pPr>
              <w:keepNext/>
              <w:autoSpaceDE w:val="0"/>
              <w:autoSpaceDN w:val="0"/>
              <w:adjustRightInd w:val="0"/>
              <w:rPr>
                <w:color w:val="000000"/>
                <w:szCs w:val="22"/>
              </w:rPr>
            </w:pPr>
          </w:p>
        </w:tc>
        <w:tc>
          <w:tcPr>
            <w:tcW w:w="4678" w:type="dxa"/>
          </w:tcPr>
          <w:p w14:paraId="7B4F553B"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53C"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53D" w14:textId="77777777" w:rsidR="00B804BD" w:rsidRDefault="00421A6F">
            <w:pPr>
              <w:autoSpaceDE w:val="0"/>
              <w:autoSpaceDN w:val="0"/>
              <w:adjustRightInd w:val="0"/>
              <w:rPr>
                <w:color w:val="000000"/>
                <w:szCs w:val="22"/>
                <w:lang w:val="fi-FI"/>
              </w:rPr>
            </w:pPr>
            <w:r>
              <w:rPr>
                <w:color w:val="000000"/>
                <w:szCs w:val="22"/>
                <w:lang w:val="fi-FI"/>
              </w:rPr>
              <w:t>Tel. +370 (5) 2649600</w:t>
            </w:r>
          </w:p>
        </w:tc>
      </w:tr>
      <w:tr w:rsidR="00B804BD" w14:paraId="7B4F5546" w14:textId="77777777">
        <w:tc>
          <w:tcPr>
            <w:tcW w:w="4684" w:type="dxa"/>
          </w:tcPr>
          <w:p w14:paraId="7B4F553F" w14:textId="77777777" w:rsidR="00B804BD" w:rsidRDefault="00421A6F">
            <w:pPr>
              <w:keepNext/>
              <w:autoSpaceDE w:val="0"/>
              <w:autoSpaceDN w:val="0"/>
              <w:adjustRightInd w:val="0"/>
              <w:rPr>
                <w:b/>
                <w:szCs w:val="22"/>
                <w:lang w:val="bg-BG"/>
              </w:rPr>
            </w:pPr>
            <w:r>
              <w:rPr>
                <w:b/>
                <w:szCs w:val="22"/>
                <w:lang w:val="bg-BG"/>
              </w:rPr>
              <w:t>България</w:t>
            </w:r>
          </w:p>
          <w:p w14:paraId="7B4F5540"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5541" w14:textId="77777777" w:rsidR="00B804BD" w:rsidRDefault="00421A6F">
            <w:pPr>
              <w:keepNext/>
              <w:autoSpaceDE w:val="0"/>
              <w:autoSpaceDN w:val="0"/>
              <w:adjustRightInd w:val="0"/>
              <w:rPr>
                <w:szCs w:val="22"/>
                <w:lang w:val="et-EE"/>
              </w:rPr>
            </w:pPr>
            <w:r>
              <w:rPr>
                <w:szCs w:val="22"/>
                <w:lang w:val="bg-BG"/>
              </w:rPr>
              <w:t>тел. + 359 2 491 41 40</w:t>
            </w:r>
          </w:p>
          <w:p w14:paraId="7B4F5542" w14:textId="77777777" w:rsidR="00B804BD" w:rsidRDefault="00B804BD">
            <w:pPr>
              <w:keepNext/>
              <w:autoSpaceDE w:val="0"/>
              <w:autoSpaceDN w:val="0"/>
              <w:adjustRightInd w:val="0"/>
              <w:rPr>
                <w:szCs w:val="22"/>
                <w:lang w:val="et-EE"/>
              </w:rPr>
            </w:pPr>
          </w:p>
        </w:tc>
        <w:tc>
          <w:tcPr>
            <w:tcW w:w="4678" w:type="dxa"/>
          </w:tcPr>
          <w:p w14:paraId="7B4F5543"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544"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545"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54E" w14:textId="77777777">
        <w:tc>
          <w:tcPr>
            <w:tcW w:w="4684" w:type="dxa"/>
          </w:tcPr>
          <w:p w14:paraId="7B4F5547"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548"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549"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54A" w14:textId="77777777" w:rsidR="00B804BD" w:rsidRDefault="00B804BD">
            <w:pPr>
              <w:keepNext/>
              <w:autoSpaceDE w:val="0"/>
              <w:autoSpaceDN w:val="0"/>
              <w:adjustRightInd w:val="0"/>
              <w:rPr>
                <w:color w:val="000000"/>
                <w:szCs w:val="22"/>
                <w:lang w:val="en-US"/>
              </w:rPr>
            </w:pPr>
          </w:p>
        </w:tc>
        <w:tc>
          <w:tcPr>
            <w:tcW w:w="4678" w:type="dxa"/>
          </w:tcPr>
          <w:p w14:paraId="7B4F554B"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54C" w14:textId="77777777" w:rsidR="00B804BD" w:rsidRDefault="00421A6F">
            <w:pPr>
              <w:keepNext/>
              <w:autoSpaceDE w:val="0"/>
              <w:autoSpaceDN w:val="0"/>
              <w:adjustRightInd w:val="0"/>
              <w:rPr>
                <w:color w:val="000000"/>
                <w:szCs w:val="22"/>
                <w:lang w:val="en-US"/>
              </w:rPr>
            </w:pPr>
            <w:r>
              <w:rPr>
                <w:color w:val="000000"/>
                <w:szCs w:val="22"/>
                <w:lang w:val="en-US"/>
              </w:rPr>
              <w:t xml:space="preserve">Lilly </w:t>
            </w:r>
            <w:r>
              <w:rPr>
                <w:color w:val="000000"/>
                <w:szCs w:val="22"/>
                <w:lang w:val="en-US"/>
              </w:rPr>
              <w:t>Hungária Kft.</w:t>
            </w:r>
          </w:p>
          <w:p w14:paraId="7B4F554D"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556" w14:textId="77777777">
        <w:tc>
          <w:tcPr>
            <w:tcW w:w="4684" w:type="dxa"/>
          </w:tcPr>
          <w:p w14:paraId="7B4F554F"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550"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551"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552" w14:textId="77777777" w:rsidR="00B804BD" w:rsidRDefault="00B804BD">
            <w:pPr>
              <w:keepNext/>
              <w:autoSpaceDE w:val="0"/>
              <w:autoSpaceDN w:val="0"/>
              <w:adjustRightInd w:val="0"/>
              <w:rPr>
                <w:color w:val="000000"/>
                <w:szCs w:val="22"/>
                <w:lang w:val="en-US"/>
              </w:rPr>
            </w:pPr>
          </w:p>
        </w:tc>
        <w:tc>
          <w:tcPr>
            <w:tcW w:w="4678" w:type="dxa"/>
          </w:tcPr>
          <w:p w14:paraId="7B4F5553"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554"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555"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55E" w14:textId="77777777">
        <w:tc>
          <w:tcPr>
            <w:tcW w:w="4684" w:type="dxa"/>
          </w:tcPr>
          <w:p w14:paraId="7B4F5557"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558"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559"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55A" w14:textId="77777777" w:rsidR="00B804BD" w:rsidRDefault="00B804BD">
            <w:pPr>
              <w:keepNext/>
              <w:autoSpaceDE w:val="0"/>
              <w:autoSpaceDN w:val="0"/>
              <w:adjustRightInd w:val="0"/>
              <w:rPr>
                <w:color w:val="000000"/>
                <w:szCs w:val="22"/>
                <w:lang w:val="de-DE"/>
              </w:rPr>
            </w:pPr>
          </w:p>
        </w:tc>
        <w:tc>
          <w:tcPr>
            <w:tcW w:w="4678" w:type="dxa"/>
          </w:tcPr>
          <w:p w14:paraId="7B4F555B" w14:textId="77777777" w:rsidR="00B804BD" w:rsidRDefault="00421A6F">
            <w:pPr>
              <w:keepNext/>
              <w:autoSpaceDE w:val="0"/>
              <w:autoSpaceDN w:val="0"/>
              <w:adjustRightInd w:val="0"/>
              <w:rPr>
                <w:b/>
                <w:bCs/>
                <w:color w:val="000000"/>
                <w:szCs w:val="22"/>
                <w:lang w:val="da-DK"/>
              </w:rPr>
            </w:pPr>
            <w:r>
              <w:rPr>
                <w:b/>
                <w:bCs/>
                <w:color w:val="000000"/>
                <w:szCs w:val="22"/>
                <w:lang w:val="da-DK"/>
              </w:rPr>
              <w:t>Nederland</w:t>
            </w:r>
          </w:p>
          <w:p w14:paraId="7B4F555C" w14:textId="77777777" w:rsidR="00B804BD" w:rsidRDefault="00421A6F">
            <w:pPr>
              <w:keepNext/>
              <w:autoSpaceDE w:val="0"/>
              <w:autoSpaceDN w:val="0"/>
              <w:adjustRightInd w:val="0"/>
              <w:rPr>
                <w:color w:val="000000"/>
                <w:szCs w:val="22"/>
                <w:lang w:val="da-DK"/>
              </w:rPr>
            </w:pPr>
            <w:r>
              <w:rPr>
                <w:color w:val="000000"/>
                <w:szCs w:val="22"/>
                <w:lang w:val="da-DK"/>
              </w:rPr>
              <w:t xml:space="preserve">Eli Lilly Nederland B.V. </w:t>
            </w:r>
          </w:p>
          <w:p w14:paraId="7B4F555D"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566" w14:textId="77777777">
        <w:tc>
          <w:tcPr>
            <w:tcW w:w="4684" w:type="dxa"/>
          </w:tcPr>
          <w:p w14:paraId="7B4F555F"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560"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5561"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562" w14:textId="77777777" w:rsidR="00B804BD" w:rsidRDefault="00B804BD">
            <w:pPr>
              <w:keepNext/>
              <w:autoSpaceDE w:val="0"/>
              <w:autoSpaceDN w:val="0"/>
              <w:adjustRightInd w:val="0"/>
              <w:rPr>
                <w:color w:val="000000"/>
                <w:szCs w:val="22"/>
                <w:lang w:val="en-US"/>
              </w:rPr>
            </w:pPr>
          </w:p>
        </w:tc>
        <w:tc>
          <w:tcPr>
            <w:tcW w:w="4678" w:type="dxa"/>
          </w:tcPr>
          <w:p w14:paraId="7B4F5563"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564"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565"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56E" w14:textId="77777777">
        <w:tc>
          <w:tcPr>
            <w:tcW w:w="4684" w:type="dxa"/>
          </w:tcPr>
          <w:p w14:paraId="7B4F5567"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568"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569"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56A" w14:textId="77777777" w:rsidR="00B804BD" w:rsidRDefault="00B804BD">
            <w:pPr>
              <w:keepNext/>
              <w:autoSpaceDE w:val="0"/>
              <w:autoSpaceDN w:val="0"/>
              <w:adjustRightInd w:val="0"/>
              <w:rPr>
                <w:color w:val="000000"/>
                <w:szCs w:val="22"/>
              </w:rPr>
            </w:pPr>
          </w:p>
        </w:tc>
        <w:tc>
          <w:tcPr>
            <w:tcW w:w="4678" w:type="dxa"/>
          </w:tcPr>
          <w:p w14:paraId="7B4F556B" w14:textId="77777777" w:rsidR="00B804BD" w:rsidRDefault="00421A6F">
            <w:pPr>
              <w:keepNext/>
              <w:autoSpaceDE w:val="0"/>
              <w:autoSpaceDN w:val="0"/>
              <w:adjustRightInd w:val="0"/>
              <w:rPr>
                <w:b/>
                <w:bCs/>
                <w:color w:val="000000"/>
                <w:szCs w:val="22"/>
              </w:rPr>
            </w:pPr>
            <w:r>
              <w:rPr>
                <w:b/>
                <w:bCs/>
                <w:color w:val="000000"/>
                <w:szCs w:val="22"/>
              </w:rPr>
              <w:t>Österreich</w:t>
            </w:r>
          </w:p>
          <w:p w14:paraId="7B4F556C"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56D"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576" w14:textId="77777777">
        <w:tc>
          <w:tcPr>
            <w:tcW w:w="4684" w:type="dxa"/>
          </w:tcPr>
          <w:p w14:paraId="7B4F556F"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570"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571" w14:textId="77777777" w:rsidR="00B804BD" w:rsidRDefault="00421A6F">
            <w:pPr>
              <w:keepNext/>
              <w:autoSpaceDE w:val="0"/>
              <w:autoSpaceDN w:val="0"/>
              <w:adjustRightInd w:val="0"/>
              <w:rPr>
                <w:color w:val="000000"/>
                <w:szCs w:val="22"/>
                <w:lang w:val="es-ES"/>
              </w:rPr>
            </w:pPr>
            <w:r>
              <w:rPr>
                <w:color w:val="000000"/>
                <w:szCs w:val="22"/>
                <w:lang w:val="es-ES"/>
              </w:rPr>
              <w:t>Tel: + 34-91 663 50 00</w:t>
            </w:r>
          </w:p>
          <w:p w14:paraId="7B4F5572" w14:textId="77777777" w:rsidR="00B804BD" w:rsidRDefault="00B804BD">
            <w:pPr>
              <w:keepNext/>
              <w:autoSpaceDE w:val="0"/>
              <w:autoSpaceDN w:val="0"/>
              <w:adjustRightInd w:val="0"/>
              <w:rPr>
                <w:color w:val="000000"/>
                <w:szCs w:val="22"/>
                <w:lang w:val="es-ES"/>
              </w:rPr>
            </w:pPr>
          </w:p>
        </w:tc>
        <w:tc>
          <w:tcPr>
            <w:tcW w:w="4678" w:type="dxa"/>
          </w:tcPr>
          <w:p w14:paraId="7B4F5573"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574" w14:textId="77777777" w:rsidR="00B804BD" w:rsidRDefault="00421A6F">
            <w:pPr>
              <w:keepNext/>
              <w:autoSpaceDE w:val="0"/>
              <w:autoSpaceDN w:val="0"/>
              <w:adjustRightInd w:val="0"/>
              <w:rPr>
                <w:color w:val="000000"/>
                <w:szCs w:val="22"/>
                <w:lang w:val="pl-PL"/>
              </w:rPr>
            </w:pPr>
            <w:r>
              <w:rPr>
                <w:color w:val="000000"/>
                <w:szCs w:val="22"/>
                <w:lang w:val="pl-PL"/>
              </w:rPr>
              <w:t>Eli Lilly Polska Sp. z o.o.</w:t>
            </w:r>
          </w:p>
          <w:p w14:paraId="7B4F5575"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57E" w14:textId="77777777">
        <w:tc>
          <w:tcPr>
            <w:tcW w:w="4684" w:type="dxa"/>
          </w:tcPr>
          <w:p w14:paraId="7B4F5577" w14:textId="77777777" w:rsidR="00B804BD" w:rsidRDefault="00421A6F">
            <w:pPr>
              <w:keepNext/>
              <w:autoSpaceDE w:val="0"/>
              <w:autoSpaceDN w:val="0"/>
              <w:adjustRightInd w:val="0"/>
              <w:rPr>
                <w:b/>
                <w:bCs/>
                <w:color w:val="000000"/>
                <w:szCs w:val="22"/>
                <w:lang w:val="fr-FR"/>
              </w:rPr>
            </w:pPr>
            <w:r>
              <w:rPr>
                <w:b/>
                <w:bCs/>
                <w:color w:val="000000"/>
                <w:szCs w:val="22"/>
                <w:lang w:val="fr-FR"/>
              </w:rPr>
              <w:t>France</w:t>
            </w:r>
          </w:p>
          <w:p w14:paraId="7B4F5578" w14:textId="77777777" w:rsidR="00B804BD" w:rsidRDefault="00421A6F">
            <w:pPr>
              <w:keepNext/>
              <w:autoSpaceDE w:val="0"/>
              <w:autoSpaceDN w:val="0"/>
              <w:adjustRightInd w:val="0"/>
              <w:rPr>
                <w:color w:val="000000"/>
                <w:szCs w:val="22"/>
                <w:lang w:val="fr-FR"/>
              </w:rPr>
            </w:pPr>
            <w:r>
              <w:rPr>
                <w:color w:val="000000"/>
                <w:szCs w:val="22"/>
                <w:lang w:val="fr-FR"/>
              </w:rPr>
              <w:t xml:space="preserve">Lilly France </w:t>
            </w:r>
          </w:p>
          <w:p w14:paraId="7B4F5579" w14:textId="77777777" w:rsidR="00B804BD" w:rsidRDefault="00421A6F">
            <w:pPr>
              <w:keepNext/>
              <w:autoSpaceDE w:val="0"/>
              <w:autoSpaceDN w:val="0"/>
              <w:adjustRightInd w:val="0"/>
              <w:rPr>
                <w:color w:val="000000"/>
                <w:szCs w:val="22"/>
                <w:lang w:val="fr-FR"/>
              </w:rPr>
            </w:pPr>
            <w:r>
              <w:rPr>
                <w:color w:val="000000"/>
                <w:szCs w:val="22"/>
                <w:lang w:val="fr-FR"/>
              </w:rPr>
              <w:t>Tél: +33-(0) 1 55 49 34 34</w:t>
            </w:r>
          </w:p>
          <w:p w14:paraId="7B4F557A" w14:textId="77777777" w:rsidR="00B804BD" w:rsidRDefault="00B804BD">
            <w:pPr>
              <w:keepNext/>
              <w:autoSpaceDE w:val="0"/>
              <w:autoSpaceDN w:val="0"/>
              <w:adjustRightInd w:val="0"/>
              <w:rPr>
                <w:color w:val="000000"/>
                <w:szCs w:val="22"/>
                <w:lang w:val="fr-FR"/>
              </w:rPr>
            </w:pPr>
          </w:p>
        </w:tc>
        <w:tc>
          <w:tcPr>
            <w:tcW w:w="4678" w:type="dxa"/>
          </w:tcPr>
          <w:p w14:paraId="7B4F557B"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57C" w14:textId="77777777" w:rsidR="00B804BD" w:rsidRDefault="00421A6F">
            <w:pPr>
              <w:keepNext/>
              <w:autoSpaceDE w:val="0"/>
              <w:autoSpaceDN w:val="0"/>
              <w:adjustRightInd w:val="0"/>
              <w:rPr>
                <w:color w:val="000000"/>
                <w:szCs w:val="22"/>
                <w:lang w:val="pt-BR"/>
              </w:rPr>
            </w:pPr>
            <w:r>
              <w:rPr>
                <w:color w:val="000000"/>
                <w:szCs w:val="22"/>
                <w:lang w:val="pt-BR"/>
              </w:rPr>
              <w:t xml:space="preserve">Lilly Portugal - Produtos </w:t>
            </w:r>
            <w:r>
              <w:rPr>
                <w:color w:val="000000"/>
                <w:szCs w:val="22"/>
                <w:lang w:val="pt-BR"/>
              </w:rPr>
              <w:t>Farmacêuticos, Lda</w:t>
            </w:r>
          </w:p>
          <w:p w14:paraId="7B4F557D"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586" w14:textId="77777777">
        <w:tc>
          <w:tcPr>
            <w:tcW w:w="4684" w:type="dxa"/>
          </w:tcPr>
          <w:p w14:paraId="7B4F557F" w14:textId="77777777" w:rsidR="00B804BD" w:rsidRDefault="00421A6F">
            <w:pPr>
              <w:keepNext/>
              <w:autoSpaceDE w:val="0"/>
              <w:autoSpaceDN w:val="0"/>
              <w:adjustRightInd w:val="0"/>
              <w:rPr>
                <w:b/>
                <w:lang w:val="fi-FI"/>
              </w:rPr>
            </w:pPr>
            <w:r>
              <w:rPr>
                <w:b/>
                <w:lang w:val="fi-FI"/>
              </w:rPr>
              <w:t>Hrvatska</w:t>
            </w:r>
          </w:p>
          <w:p w14:paraId="7B4F5580" w14:textId="77777777" w:rsidR="00B804BD" w:rsidRDefault="00421A6F">
            <w:pPr>
              <w:keepNext/>
              <w:autoSpaceDE w:val="0"/>
              <w:autoSpaceDN w:val="0"/>
              <w:adjustRightInd w:val="0"/>
              <w:rPr>
                <w:lang w:val="fi-FI"/>
              </w:rPr>
            </w:pPr>
            <w:r>
              <w:rPr>
                <w:lang w:val="fi-FI"/>
              </w:rPr>
              <w:t>Eli Lilly Hrvatska d.o.o.</w:t>
            </w:r>
          </w:p>
          <w:p w14:paraId="7B4F5581" w14:textId="77777777" w:rsidR="00B804BD" w:rsidRDefault="00421A6F">
            <w:pPr>
              <w:keepNext/>
              <w:autoSpaceDE w:val="0"/>
              <w:autoSpaceDN w:val="0"/>
              <w:adjustRightInd w:val="0"/>
            </w:pPr>
            <w:r>
              <w:t>Tel: +385 1 2350 999</w:t>
            </w:r>
          </w:p>
          <w:p w14:paraId="7B4F5582" w14:textId="77777777" w:rsidR="00B804BD" w:rsidRDefault="00B804BD">
            <w:pPr>
              <w:keepNext/>
              <w:autoSpaceDE w:val="0"/>
              <w:autoSpaceDN w:val="0"/>
              <w:adjustRightInd w:val="0"/>
              <w:rPr>
                <w:b/>
                <w:bCs/>
                <w:color w:val="000000"/>
                <w:szCs w:val="22"/>
                <w:lang w:val="fr-FR"/>
              </w:rPr>
            </w:pPr>
          </w:p>
        </w:tc>
        <w:tc>
          <w:tcPr>
            <w:tcW w:w="4678" w:type="dxa"/>
          </w:tcPr>
          <w:p w14:paraId="7B4F5583" w14:textId="77777777" w:rsidR="00B804BD" w:rsidRDefault="00421A6F">
            <w:pPr>
              <w:keepNext/>
              <w:tabs>
                <w:tab w:val="left" w:pos="-720"/>
                <w:tab w:val="left" w:pos="4536"/>
              </w:tabs>
              <w:suppressAutoHyphens/>
              <w:rPr>
                <w:b/>
                <w:noProof/>
                <w:szCs w:val="22"/>
                <w:lang w:val="fi-FI"/>
              </w:rPr>
            </w:pPr>
            <w:r>
              <w:rPr>
                <w:b/>
                <w:noProof/>
                <w:szCs w:val="22"/>
                <w:lang w:val="fi-FI"/>
              </w:rPr>
              <w:t>România</w:t>
            </w:r>
          </w:p>
          <w:p w14:paraId="7B4F5584" w14:textId="77777777" w:rsidR="00B804BD" w:rsidRDefault="00421A6F">
            <w:pPr>
              <w:keepNext/>
              <w:tabs>
                <w:tab w:val="left" w:pos="-720"/>
                <w:tab w:val="left" w:pos="4536"/>
              </w:tabs>
              <w:suppressAutoHyphens/>
              <w:rPr>
                <w:noProof/>
                <w:szCs w:val="22"/>
                <w:lang w:val="ro-RO"/>
              </w:rPr>
            </w:pPr>
            <w:r>
              <w:rPr>
                <w:noProof/>
                <w:szCs w:val="22"/>
                <w:lang w:val="ro-RO"/>
              </w:rPr>
              <w:t>Eli Lilly România S.R.L.</w:t>
            </w:r>
          </w:p>
          <w:p w14:paraId="7B4F5585" w14:textId="77777777" w:rsidR="00B804BD" w:rsidRDefault="00421A6F">
            <w:pPr>
              <w:keepNext/>
              <w:autoSpaceDE w:val="0"/>
              <w:autoSpaceDN w:val="0"/>
              <w:adjustRightInd w:val="0"/>
              <w:rPr>
                <w:color w:val="000000"/>
                <w:szCs w:val="22"/>
                <w:lang w:val="es-ES"/>
              </w:rPr>
            </w:pPr>
            <w:r>
              <w:rPr>
                <w:noProof/>
                <w:szCs w:val="22"/>
                <w:lang w:val="ro-RO"/>
              </w:rPr>
              <w:t>Tel: + 40 21 4023000</w:t>
            </w:r>
          </w:p>
        </w:tc>
      </w:tr>
      <w:tr w:rsidR="00B804BD" w14:paraId="7B4F558E" w14:textId="77777777">
        <w:tc>
          <w:tcPr>
            <w:tcW w:w="4684" w:type="dxa"/>
          </w:tcPr>
          <w:p w14:paraId="7B4F5587" w14:textId="77777777" w:rsidR="00B804BD" w:rsidRDefault="00421A6F">
            <w:pPr>
              <w:keepNext/>
              <w:autoSpaceDE w:val="0"/>
              <w:autoSpaceDN w:val="0"/>
              <w:adjustRightInd w:val="0"/>
              <w:rPr>
                <w:b/>
                <w:bCs/>
                <w:szCs w:val="22"/>
                <w:lang w:val="en-US"/>
              </w:rPr>
            </w:pPr>
            <w:r>
              <w:rPr>
                <w:b/>
                <w:bCs/>
                <w:szCs w:val="22"/>
                <w:lang w:val="en-US"/>
              </w:rPr>
              <w:t>Ireland</w:t>
            </w:r>
          </w:p>
          <w:p w14:paraId="7B4F5588" w14:textId="77777777" w:rsidR="00B804BD" w:rsidRDefault="00421A6F">
            <w:pPr>
              <w:keepNext/>
              <w:autoSpaceDE w:val="0"/>
              <w:autoSpaceDN w:val="0"/>
              <w:adjustRightInd w:val="0"/>
              <w:rPr>
                <w:szCs w:val="22"/>
                <w:lang w:val="en-US"/>
              </w:rPr>
            </w:pPr>
            <w:r>
              <w:rPr>
                <w:szCs w:val="22"/>
                <w:lang w:val="en-US"/>
              </w:rPr>
              <w:t>Eli Lilly and Company (Ireland) Limited</w:t>
            </w:r>
          </w:p>
          <w:p w14:paraId="7B4F5589" w14:textId="77777777" w:rsidR="00B804BD" w:rsidRDefault="00421A6F">
            <w:pPr>
              <w:keepNext/>
              <w:autoSpaceDE w:val="0"/>
              <w:autoSpaceDN w:val="0"/>
              <w:adjustRightInd w:val="0"/>
              <w:rPr>
                <w:szCs w:val="22"/>
                <w:lang w:val="en-US"/>
              </w:rPr>
            </w:pPr>
            <w:r>
              <w:rPr>
                <w:szCs w:val="22"/>
                <w:lang w:val="en-US"/>
              </w:rPr>
              <w:t>Tel: + 353-(0) 1 661 4377</w:t>
            </w:r>
          </w:p>
          <w:p w14:paraId="7B4F558A" w14:textId="77777777" w:rsidR="00B804BD" w:rsidRDefault="00B804BD">
            <w:pPr>
              <w:keepNext/>
              <w:autoSpaceDE w:val="0"/>
              <w:autoSpaceDN w:val="0"/>
              <w:adjustRightInd w:val="0"/>
              <w:rPr>
                <w:szCs w:val="22"/>
                <w:lang w:val="en-US"/>
              </w:rPr>
            </w:pPr>
          </w:p>
        </w:tc>
        <w:tc>
          <w:tcPr>
            <w:tcW w:w="4678" w:type="dxa"/>
          </w:tcPr>
          <w:p w14:paraId="7B4F558B" w14:textId="77777777" w:rsidR="00B804BD" w:rsidRDefault="00421A6F">
            <w:pPr>
              <w:keepNext/>
              <w:autoSpaceDE w:val="0"/>
              <w:autoSpaceDN w:val="0"/>
              <w:adjustRightInd w:val="0"/>
              <w:rPr>
                <w:b/>
                <w:bCs/>
                <w:szCs w:val="22"/>
                <w:lang w:val="en-US"/>
              </w:rPr>
            </w:pPr>
            <w:r>
              <w:rPr>
                <w:b/>
                <w:bCs/>
                <w:szCs w:val="22"/>
                <w:lang w:val="en-US"/>
              </w:rPr>
              <w:t>Slovenija</w:t>
            </w:r>
          </w:p>
          <w:p w14:paraId="7B4F558C" w14:textId="77777777" w:rsidR="00B804BD" w:rsidRDefault="00421A6F">
            <w:pPr>
              <w:keepNext/>
              <w:autoSpaceDE w:val="0"/>
              <w:autoSpaceDN w:val="0"/>
              <w:adjustRightInd w:val="0"/>
              <w:rPr>
                <w:szCs w:val="22"/>
                <w:lang w:val="en-US"/>
              </w:rPr>
            </w:pPr>
            <w:r>
              <w:rPr>
                <w:szCs w:val="22"/>
                <w:lang w:val="en-US"/>
              </w:rPr>
              <w:t xml:space="preserve">Eli Lilly </w:t>
            </w:r>
            <w:r>
              <w:rPr>
                <w:szCs w:val="22"/>
                <w:lang w:val="en-US"/>
              </w:rPr>
              <w:t>farmacevtska družba, d.o.o.</w:t>
            </w:r>
          </w:p>
          <w:p w14:paraId="7B4F558D" w14:textId="77777777" w:rsidR="00B804BD" w:rsidRDefault="00421A6F">
            <w:pPr>
              <w:keepNext/>
              <w:autoSpaceDE w:val="0"/>
              <w:autoSpaceDN w:val="0"/>
              <w:adjustRightInd w:val="0"/>
              <w:rPr>
                <w:szCs w:val="22"/>
                <w:lang w:val="es-ES"/>
              </w:rPr>
            </w:pPr>
            <w:r>
              <w:rPr>
                <w:szCs w:val="22"/>
                <w:lang w:val="es-ES"/>
              </w:rPr>
              <w:t>Tel: +386 (0) 1 580 00 10</w:t>
            </w:r>
          </w:p>
        </w:tc>
      </w:tr>
      <w:tr w:rsidR="00B804BD" w14:paraId="7B4F5596" w14:textId="77777777">
        <w:tc>
          <w:tcPr>
            <w:tcW w:w="4684" w:type="dxa"/>
          </w:tcPr>
          <w:p w14:paraId="7B4F558F"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590"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591" w14:textId="77777777" w:rsidR="00B804BD" w:rsidRDefault="00421A6F">
            <w:pPr>
              <w:autoSpaceDE w:val="0"/>
              <w:autoSpaceDN w:val="0"/>
              <w:adjustRightInd w:val="0"/>
              <w:rPr>
                <w:color w:val="000000"/>
                <w:szCs w:val="22"/>
                <w:lang w:val="en-US"/>
              </w:rPr>
            </w:pPr>
            <w:r>
              <w:rPr>
                <w:color w:val="000000"/>
                <w:szCs w:val="22"/>
                <w:lang w:val="en-US"/>
              </w:rPr>
              <w:lastRenderedPageBreak/>
              <w:t>Sími + 354 540 8000</w:t>
            </w:r>
          </w:p>
          <w:p w14:paraId="7B4F5592" w14:textId="77777777" w:rsidR="00B804BD" w:rsidRDefault="00B804BD">
            <w:pPr>
              <w:autoSpaceDE w:val="0"/>
              <w:autoSpaceDN w:val="0"/>
              <w:adjustRightInd w:val="0"/>
              <w:rPr>
                <w:color w:val="000000"/>
                <w:szCs w:val="22"/>
                <w:lang w:val="en-US"/>
              </w:rPr>
            </w:pPr>
          </w:p>
        </w:tc>
        <w:tc>
          <w:tcPr>
            <w:tcW w:w="4678" w:type="dxa"/>
          </w:tcPr>
          <w:p w14:paraId="7B4F5593" w14:textId="77777777" w:rsidR="00B804BD" w:rsidRDefault="00421A6F">
            <w:pPr>
              <w:autoSpaceDE w:val="0"/>
              <w:autoSpaceDN w:val="0"/>
              <w:adjustRightInd w:val="0"/>
              <w:rPr>
                <w:b/>
                <w:bCs/>
                <w:color w:val="000000"/>
                <w:szCs w:val="22"/>
                <w:lang w:val="en-US"/>
              </w:rPr>
            </w:pPr>
            <w:r>
              <w:rPr>
                <w:b/>
                <w:bCs/>
                <w:color w:val="000000"/>
                <w:szCs w:val="22"/>
                <w:lang w:val="en-US"/>
              </w:rPr>
              <w:lastRenderedPageBreak/>
              <w:t>Slovenská republika</w:t>
            </w:r>
          </w:p>
          <w:p w14:paraId="7B4F5594"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595" w14:textId="77777777" w:rsidR="00B804BD" w:rsidRDefault="00421A6F">
            <w:pPr>
              <w:autoSpaceDE w:val="0"/>
              <w:autoSpaceDN w:val="0"/>
              <w:adjustRightInd w:val="0"/>
              <w:rPr>
                <w:color w:val="000000"/>
                <w:szCs w:val="22"/>
                <w:lang w:val="en-US"/>
              </w:rPr>
            </w:pPr>
            <w:r>
              <w:rPr>
                <w:color w:val="000000"/>
                <w:szCs w:val="22"/>
                <w:lang w:val="en-US"/>
              </w:rPr>
              <w:lastRenderedPageBreak/>
              <w:t>Tel: + 421 220 663 111</w:t>
            </w:r>
          </w:p>
        </w:tc>
      </w:tr>
      <w:tr w:rsidR="00B804BD" w14:paraId="7B4F559E" w14:textId="77777777">
        <w:tc>
          <w:tcPr>
            <w:tcW w:w="4684" w:type="dxa"/>
          </w:tcPr>
          <w:p w14:paraId="7B4F5597" w14:textId="77777777" w:rsidR="00B804BD" w:rsidRDefault="00421A6F">
            <w:pPr>
              <w:autoSpaceDE w:val="0"/>
              <w:autoSpaceDN w:val="0"/>
              <w:adjustRightInd w:val="0"/>
              <w:rPr>
                <w:b/>
                <w:bCs/>
                <w:color w:val="000000"/>
                <w:szCs w:val="22"/>
                <w:lang w:val="fi-FI"/>
              </w:rPr>
            </w:pPr>
            <w:r>
              <w:rPr>
                <w:b/>
                <w:bCs/>
                <w:color w:val="000000"/>
                <w:szCs w:val="22"/>
                <w:lang w:val="fi-FI"/>
              </w:rPr>
              <w:lastRenderedPageBreak/>
              <w:t>Italia</w:t>
            </w:r>
          </w:p>
          <w:p w14:paraId="7B4F5598"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599" w14:textId="77777777" w:rsidR="00B804BD" w:rsidRDefault="00421A6F">
            <w:pPr>
              <w:autoSpaceDE w:val="0"/>
              <w:autoSpaceDN w:val="0"/>
              <w:adjustRightInd w:val="0"/>
              <w:rPr>
                <w:color w:val="000000"/>
                <w:szCs w:val="22"/>
              </w:rPr>
            </w:pPr>
            <w:r>
              <w:rPr>
                <w:color w:val="000000"/>
                <w:szCs w:val="22"/>
              </w:rPr>
              <w:t>Tel: + 39- 055 42571</w:t>
            </w:r>
          </w:p>
          <w:p w14:paraId="7B4F559A" w14:textId="77777777" w:rsidR="00B804BD" w:rsidRDefault="00B804BD">
            <w:pPr>
              <w:autoSpaceDE w:val="0"/>
              <w:autoSpaceDN w:val="0"/>
              <w:adjustRightInd w:val="0"/>
              <w:rPr>
                <w:color w:val="000000"/>
                <w:szCs w:val="22"/>
              </w:rPr>
            </w:pPr>
          </w:p>
        </w:tc>
        <w:tc>
          <w:tcPr>
            <w:tcW w:w="4678" w:type="dxa"/>
          </w:tcPr>
          <w:p w14:paraId="7B4F559B"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59C"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59D"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5A6" w14:textId="77777777">
        <w:tc>
          <w:tcPr>
            <w:tcW w:w="4684" w:type="dxa"/>
          </w:tcPr>
          <w:p w14:paraId="7B4F559F"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5A0"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5A1"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5A2" w14:textId="77777777" w:rsidR="00B804BD" w:rsidRDefault="00B804BD">
            <w:pPr>
              <w:autoSpaceDE w:val="0"/>
              <w:autoSpaceDN w:val="0"/>
              <w:adjustRightInd w:val="0"/>
              <w:rPr>
                <w:color w:val="000000"/>
                <w:szCs w:val="22"/>
              </w:rPr>
            </w:pPr>
          </w:p>
        </w:tc>
        <w:tc>
          <w:tcPr>
            <w:tcW w:w="4678" w:type="dxa"/>
          </w:tcPr>
          <w:p w14:paraId="7B4F55A3" w14:textId="77777777" w:rsidR="00B804BD" w:rsidRDefault="00421A6F">
            <w:pPr>
              <w:autoSpaceDE w:val="0"/>
              <w:autoSpaceDN w:val="0"/>
              <w:adjustRightInd w:val="0"/>
              <w:rPr>
                <w:b/>
                <w:bCs/>
                <w:color w:val="000000"/>
                <w:szCs w:val="22"/>
                <w:lang w:val="de-DE"/>
              </w:rPr>
            </w:pPr>
            <w:r>
              <w:rPr>
                <w:b/>
                <w:bCs/>
                <w:color w:val="000000"/>
                <w:szCs w:val="22"/>
                <w:lang w:val="de-DE"/>
              </w:rPr>
              <w:t>Sverige</w:t>
            </w:r>
          </w:p>
          <w:p w14:paraId="7B4F55A4"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5A5"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5AC" w14:textId="77777777">
        <w:tc>
          <w:tcPr>
            <w:tcW w:w="4684" w:type="dxa"/>
          </w:tcPr>
          <w:p w14:paraId="7B4F55A7"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5A8"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5A9"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5AA" w14:textId="77777777" w:rsidR="00B804BD" w:rsidRDefault="00B804BD">
            <w:pPr>
              <w:autoSpaceDE w:val="0"/>
              <w:autoSpaceDN w:val="0"/>
              <w:adjustRightInd w:val="0"/>
              <w:rPr>
                <w:color w:val="000000"/>
                <w:szCs w:val="22"/>
                <w:lang w:val="en-US"/>
              </w:rPr>
            </w:pPr>
          </w:p>
        </w:tc>
        <w:tc>
          <w:tcPr>
            <w:tcW w:w="4678" w:type="dxa"/>
          </w:tcPr>
          <w:p w14:paraId="7B4F55AB" w14:textId="77777777" w:rsidR="00B804BD" w:rsidRDefault="00B804BD">
            <w:pPr>
              <w:tabs>
                <w:tab w:val="left" w:pos="567"/>
              </w:tabs>
              <w:spacing w:line="260" w:lineRule="exact"/>
              <w:rPr>
                <w:color w:val="000000"/>
                <w:szCs w:val="22"/>
                <w:lang w:val="en-US"/>
              </w:rPr>
            </w:pPr>
          </w:p>
        </w:tc>
      </w:tr>
    </w:tbl>
    <w:p w14:paraId="7B4F55AD" w14:textId="77777777" w:rsidR="00B804BD" w:rsidRDefault="00B804BD">
      <w:pPr>
        <w:ind w:right="-449"/>
      </w:pPr>
    </w:p>
    <w:p w14:paraId="7B4F55AE" w14:textId="77777777" w:rsidR="00B804BD" w:rsidRDefault="00421A6F">
      <w:pPr>
        <w:numPr>
          <w:ilvl w:val="12"/>
          <w:numId w:val="0"/>
        </w:numPr>
        <w:ind w:right="-2"/>
        <w:rPr>
          <w:b/>
          <w:bCs/>
          <w:lang w:val="lt-LT"/>
        </w:rPr>
      </w:pPr>
      <w:r>
        <w:rPr>
          <w:b/>
          <w:bCs/>
          <w:lang w:val="lt-LT"/>
        </w:rPr>
        <w:t xml:space="preserve">Infoleht on viimati </w:t>
      </w:r>
      <w:r>
        <w:rPr>
          <w:b/>
          <w:bCs/>
          <w:lang w:val="lt-LT"/>
        </w:rPr>
        <w:t>uuendatud</w:t>
      </w:r>
    </w:p>
    <w:p w14:paraId="7B4F55AF" w14:textId="77777777" w:rsidR="00B804BD" w:rsidRDefault="00B804BD">
      <w:pPr>
        <w:ind w:right="-449"/>
        <w:rPr>
          <w:b/>
          <w:bCs/>
          <w:lang w:val="lt-LT"/>
        </w:rPr>
      </w:pPr>
    </w:p>
    <w:p w14:paraId="7B4F55B0" w14:textId="77777777" w:rsidR="00B804BD" w:rsidRDefault="00421A6F">
      <w:pPr>
        <w:pStyle w:val="BodyText"/>
        <w:rPr>
          <w:iCs/>
          <w:noProof/>
        </w:rPr>
      </w:pPr>
      <w:r>
        <w:rPr>
          <w:noProof/>
        </w:rPr>
        <w:t xml:space="preserve">Täpne informatsioon selle ravimi kohta on kättesaadav Euroopa Ravimiameti kodulehel </w:t>
      </w:r>
      <w:hyperlink r:id="rId32" w:history="1">
        <w:r w:rsidR="00B804BD">
          <w:rPr>
            <w:rStyle w:val="Hyperlink"/>
            <w:iCs/>
            <w:noProof/>
          </w:rPr>
          <w:t>https://www.ema.europa.eu</w:t>
        </w:r>
      </w:hyperlink>
    </w:p>
    <w:p w14:paraId="7B4F55B1" w14:textId="77777777" w:rsidR="00B804BD" w:rsidRDefault="00B804BD">
      <w:pPr>
        <w:pStyle w:val="BodyText"/>
        <w:rPr>
          <w:i/>
          <w:iCs/>
          <w:noProof/>
        </w:rPr>
      </w:pPr>
    </w:p>
    <w:p w14:paraId="7B4F55B2" w14:textId="77777777" w:rsidR="00B804BD" w:rsidRDefault="00421A6F">
      <w:pPr>
        <w:jc w:val="center"/>
        <w:rPr>
          <w:b/>
          <w:noProof/>
          <w:lang w:val="lt-LT"/>
        </w:rPr>
      </w:pPr>
      <w:r>
        <w:rPr>
          <w:lang w:val="lt-LT"/>
        </w:rPr>
        <w:br w:type="page"/>
      </w:r>
      <w:r>
        <w:rPr>
          <w:b/>
          <w:lang w:val="lt-LT"/>
        </w:rPr>
        <w:lastRenderedPageBreak/>
        <w:t xml:space="preserve"> P</w:t>
      </w:r>
      <w:r>
        <w:rPr>
          <w:b/>
          <w:noProof/>
          <w:lang w:val="lt-LT"/>
        </w:rPr>
        <w:t>akendi infoleht: teave kasutajale</w:t>
      </w:r>
    </w:p>
    <w:p w14:paraId="7B4F55B3" w14:textId="77777777" w:rsidR="00B804BD" w:rsidRDefault="00B804BD">
      <w:pPr>
        <w:jc w:val="center"/>
        <w:rPr>
          <w:lang w:val="et-EE"/>
        </w:rPr>
      </w:pPr>
    </w:p>
    <w:p w14:paraId="7B4F55B4" w14:textId="77777777" w:rsidR="00B804BD" w:rsidRDefault="00421A6F">
      <w:pPr>
        <w:jc w:val="center"/>
        <w:rPr>
          <w:b/>
          <w:bCs/>
          <w:lang w:val="et-EE"/>
        </w:rPr>
      </w:pPr>
      <w:r>
        <w:rPr>
          <w:b/>
          <w:bCs/>
          <w:lang w:val="et-EE"/>
        </w:rPr>
        <w:t>Humalog Mix50 100 ühikut/ml süstesuspensioon kolbampullis</w:t>
      </w:r>
    </w:p>
    <w:p w14:paraId="7B4F55B5" w14:textId="77777777" w:rsidR="00B804BD" w:rsidRDefault="00421A6F">
      <w:pPr>
        <w:jc w:val="center"/>
        <w:rPr>
          <w:b/>
          <w:lang w:val="et-EE"/>
        </w:rPr>
      </w:pPr>
      <w:r>
        <w:rPr>
          <w:b/>
          <w:lang w:val="et-EE"/>
        </w:rPr>
        <w:t>lispro-insuliin</w:t>
      </w:r>
    </w:p>
    <w:p w14:paraId="7B4F55B6" w14:textId="77777777" w:rsidR="00B804BD" w:rsidRDefault="00B804BD">
      <w:pPr>
        <w:jc w:val="center"/>
        <w:rPr>
          <w:b/>
          <w:bCs/>
          <w:lang w:val="et-EE"/>
        </w:rPr>
      </w:pPr>
    </w:p>
    <w:p w14:paraId="7B4F55B7" w14:textId="77777777" w:rsidR="00B804BD" w:rsidRDefault="00421A6F">
      <w:pPr>
        <w:ind w:right="-2"/>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5B8" w14:textId="77777777" w:rsidR="00B804BD" w:rsidRDefault="00421A6F">
      <w:pPr>
        <w:numPr>
          <w:ilvl w:val="0"/>
          <w:numId w:val="32"/>
        </w:numPr>
        <w:ind w:left="567" w:right="-2" w:hanging="567"/>
        <w:rPr>
          <w:noProof/>
          <w:lang w:val="et-EE"/>
        </w:rPr>
      </w:pPr>
      <w:r>
        <w:rPr>
          <w:noProof/>
          <w:lang w:val="et-EE"/>
        </w:rPr>
        <w:t>Hoidke infoleht alles, et seda vajadusel uuesti lugeda.</w:t>
      </w:r>
    </w:p>
    <w:p w14:paraId="7B4F55B9" w14:textId="77777777" w:rsidR="00B804BD" w:rsidRDefault="00421A6F">
      <w:pPr>
        <w:numPr>
          <w:ilvl w:val="0"/>
          <w:numId w:val="32"/>
        </w:numPr>
        <w:ind w:left="567" w:right="-2" w:hanging="567"/>
        <w:rPr>
          <w:noProof/>
          <w:lang w:val="et-EE"/>
        </w:rPr>
      </w:pPr>
      <w:r>
        <w:rPr>
          <w:noProof/>
          <w:lang w:val="et-EE"/>
        </w:rPr>
        <w:t>Kui teil on lisaküsimusi, pidage nõu oma arsti või apteekriga.</w:t>
      </w:r>
    </w:p>
    <w:p w14:paraId="7B4F55BA" w14:textId="77777777" w:rsidR="00B804BD" w:rsidRDefault="00421A6F">
      <w:pPr>
        <w:numPr>
          <w:ilvl w:val="0"/>
          <w:numId w:val="32"/>
        </w:numPr>
        <w:ind w:left="567" w:right="-2" w:hanging="567"/>
        <w:rPr>
          <w:b/>
          <w:noProof/>
          <w:lang w:val="fi-FI"/>
        </w:rPr>
      </w:pPr>
      <w:r>
        <w:rPr>
          <w:noProof/>
          <w:lang w:val="fi-FI"/>
        </w:rPr>
        <w:t>Ravim on välja kirjutatud üksnes teile. Ärge andke seda kellelegi teisele. Ravim võib olla neile kahjulik, isegi kui haigusnähud on sarnased.</w:t>
      </w:r>
    </w:p>
    <w:p w14:paraId="7B4F55BB" w14:textId="77777777" w:rsidR="00B804BD" w:rsidRDefault="00421A6F">
      <w:pPr>
        <w:ind w:left="567" w:right="-2" w:hanging="567"/>
        <w:rPr>
          <w:lang w:val="et-EE"/>
        </w:rPr>
      </w:pPr>
      <w:r>
        <w:rPr>
          <w:noProof/>
          <w:lang w:val="fi-FI"/>
        </w:rPr>
        <w:t>-</w:t>
      </w:r>
      <w:r>
        <w:rPr>
          <w:noProof/>
          <w:lang w:val="fi-FI"/>
        </w:rPr>
        <w:tab/>
        <w:t xml:space="preserve">Kui </w:t>
      </w:r>
      <w:r>
        <w:rPr>
          <w:noProof/>
          <w:lang w:val="fi-FI"/>
        </w:rPr>
        <w:t>teil tekib ükskõik milline kõrvaltoime, pidage nõu oma arsti või apteekriga. Kõrvaltoime võib olla ka selline, mida selles infolehes ei ole nimetatud. Vt lõik 4.</w:t>
      </w:r>
    </w:p>
    <w:p w14:paraId="7B4F55BC" w14:textId="77777777" w:rsidR="00B804BD" w:rsidRDefault="00B804BD">
      <w:pPr>
        <w:numPr>
          <w:ilvl w:val="12"/>
          <w:numId w:val="0"/>
        </w:numPr>
        <w:ind w:right="-2"/>
        <w:rPr>
          <w:noProof/>
          <w:u w:val="single"/>
          <w:lang w:val="et-EE"/>
        </w:rPr>
      </w:pPr>
    </w:p>
    <w:p w14:paraId="7B4F55BD" w14:textId="77777777" w:rsidR="00B804BD" w:rsidRDefault="00421A6F">
      <w:pPr>
        <w:numPr>
          <w:ilvl w:val="12"/>
          <w:numId w:val="0"/>
        </w:numPr>
        <w:ind w:right="-2"/>
        <w:rPr>
          <w:noProof/>
          <w:lang w:val="et-EE"/>
        </w:rPr>
      </w:pPr>
      <w:r>
        <w:rPr>
          <w:b/>
          <w:noProof/>
          <w:lang w:val="et-EE"/>
        </w:rPr>
        <w:t>Infolehe sisukord</w:t>
      </w:r>
    </w:p>
    <w:p w14:paraId="7B4F55BE" w14:textId="77777777" w:rsidR="00B804BD" w:rsidRDefault="00421A6F">
      <w:pPr>
        <w:ind w:left="567" w:right="-29" w:hanging="567"/>
        <w:rPr>
          <w:noProof/>
          <w:lang w:val="et-EE"/>
        </w:rPr>
      </w:pPr>
      <w:r>
        <w:rPr>
          <w:noProof/>
          <w:lang w:val="et-EE"/>
        </w:rPr>
        <w:t>1.</w:t>
      </w:r>
      <w:r>
        <w:rPr>
          <w:noProof/>
          <w:lang w:val="et-EE"/>
        </w:rPr>
        <w:tab/>
        <w:t>Mis ravim on Humalog Mix50 ja milleks seda kasutatakse</w:t>
      </w:r>
    </w:p>
    <w:p w14:paraId="7B4F55BF" w14:textId="77777777" w:rsidR="00B804BD" w:rsidRDefault="00421A6F">
      <w:pPr>
        <w:ind w:left="567" w:right="-29" w:hanging="567"/>
        <w:rPr>
          <w:noProof/>
          <w:lang w:val="et-EE"/>
        </w:rPr>
      </w:pPr>
      <w:r>
        <w:rPr>
          <w:noProof/>
          <w:lang w:val="et-EE"/>
        </w:rPr>
        <w:t>2.</w:t>
      </w:r>
      <w:r>
        <w:rPr>
          <w:noProof/>
          <w:lang w:val="et-EE"/>
        </w:rPr>
        <w:tab/>
        <w:t xml:space="preserve">Mida on </w:t>
      </w:r>
      <w:r>
        <w:rPr>
          <w:noProof/>
          <w:lang w:val="et-EE"/>
        </w:rPr>
        <w:t>vaja teada enne Humalog Mix50 kasutamist</w:t>
      </w:r>
    </w:p>
    <w:p w14:paraId="7B4F55C0" w14:textId="77777777" w:rsidR="00B804BD" w:rsidRDefault="00421A6F">
      <w:pPr>
        <w:ind w:left="567" w:right="-29" w:hanging="567"/>
        <w:rPr>
          <w:noProof/>
          <w:lang w:val="et-EE"/>
        </w:rPr>
      </w:pPr>
      <w:r>
        <w:rPr>
          <w:noProof/>
          <w:lang w:val="et-EE"/>
        </w:rPr>
        <w:t>3.</w:t>
      </w:r>
      <w:r>
        <w:rPr>
          <w:noProof/>
          <w:lang w:val="et-EE"/>
        </w:rPr>
        <w:tab/>
        <w:t>Kuidas Humalog Mix50 kasutada</w:t>
      </w:r>
    </w:p>
    <w:p w14:paraId="7B4F55C1" w14:textId="77777777" w:rsidR="00B804BD" w:rsidRDefault="00421A6F">
      <w:pPr>
        <w:ind w:left="567" w:right="-29" w:hanging="567"/>
        <w:rPr>
          <w:noProof/>
          <w:lang w:val="et-EE"/>
        </w:rPr>
      </w:pPr>
      <w:r>
        <w:rPr>
          <w:noProof/>
          <w:lang w:val="et-EE"/>
        </w:rPr>
        <w:t>4.</w:t>
      </w:r>
      <w:r>
        <w:rPr>
          <w:noProof/>
          <w:lang w:val="et-EE"/>
        </w:rPr>
        <w:tab/>
        <w:t>Võimalikud kõrvaltoimed</w:t>
      </w:r>
    </w:p>
    <w:p w14:paraId="7B4F55C2" w14:textId="77777777" w:rsidR="00B804BD" w:rsidRDefault="00421A6F">
      <w:pPr>
        <w:ind w:left="567" w:right="-29" w:hanging="567"/>
        <w:rPr>
          <w:noProof/>
          <w:lang w:val="et-EE"/>
        </w:rPr>
      </w:pPr>
      <w:r>
        <w:rPr>
          <w:noProof/>
          <w:lang w:val="et-EE"/>
        </w:rPr>
        <w:t>5</w:t>
      </w:r>
      <w:r>
        <w:rPr>
          <w:noProof/>
          <w:lang w:val="et-EE"/>
        </w:rPr>
        <w:tab/>
        <w:t>Kuidas Humalog Mix50 säilitada</w:t>
      </w:r>
    </w:p>
    <w:p w14:paraId="7B4F55C3" w14:textId="77777777" w:rsidR="00B804BD" w:rsidRDefault="00421A6F">
      <w:pPr>
        <w:ind w:left="567" w:right="-29" w:hanging="567"/>
        <w:rPr>
          <w:noProof/>
          <w:lang w:val="et-EE"/>
        </w:rPr>
      </w:pPr>
      <w:r>
        <w:rPr>
          <w:noProof/>
          <w:lang w:val="et-EE"/>
        </w:rPr>
        <w:t>6.</w:t>
      </w:r>
      <w:r>
        <w:rPr>
          <w:noProof/>
          <w:lang w:val="et-EE"/>
        </w:rPr>
        <w:tab/>
        <w:t>Pakendi sisu ja muu teave</w:t>
      </w:r>
    </w:p>
    <w:p w14:paraId="7B4F55C4" w14:textId="77777777" w:rsidR="00B804BD" w:rsidRDefault="00B804BD">
      <w:pPr>
        <w:numPr>
          <w:ilvl w:val="12"/>
          <w:numId w:val="0"/>
        </w:numPr>
        <w:ind w:right="-2"/>
        <w:rPr>
          <w:noProof/>
          <w:lang w:val="et-EE"/>
        </w:rPr>
      </w:pPr>
    </w:p>
    <w:p w14:paraId="7B4F55C5" w14:textId="77777777" w:rsidR="00B804BD" w:rsidRDefault="00B804BD">
      <w:pPr>
        <w:numPr>
          <w:ilvl w:val="12"/>
          <w:numId w:val="0"/>
        </w:numPr>
        <w:ind w:left="567" w:right="-2" w:hanging="567"/>
        <w:rPr>
          <w:noProof/>
          <w:lang w:val="et-EE"/>
        </w:rPr>
      </w:pPr>
    </w:p>
    <w:p w14:paraId="7B4F55C6" w14:textId="77777777" w:rsidR="00B804BD" w:rsidRDefault="00421A6F">
      <w:pPr>
        <w:numPr>
          <w:ilvl w:val="12"/>
          <w:numId w:val="0"/>
        </w:numPr>
        <w:ind w:left="567" w:right="-2" w:hanging="567"/>
        <w:rPr>
          <w:noProof/>
          <w:lang w:val="fi-FI"/>
        </w:rPr>
      </w:pPr>
      <w:r>
        <w:rPr>
          <w:b/>
          <w:noProof/>
          <w:lang w:val="fi-FI"/>
        </w:rPr>
        <w:t>1.</w:t>
      </w:r>
      <w:r>
        <w:rPr>
          <w:b/>
          <w:noProof/>
          <w:lang w:val="fi-FI"/>
        </w:rPr>
        <w:tab/>
        <w:t>Mis ravim on Humalog Mix50 ja milleks seda kasutatakse</w:t>
      </w:r>
    </w:p>
    <w:p w14:paraId="7B4F55C7" w14:textId="77777777" w:rsidR="00B804BD" w:rsidRDefault="00B804BD">
      <w:pPr>
        <w:numPr>
          <w:ilvl w:val="12"/>
          <w:numId w:val="0"/>
        </w:numPr>
        <w:ind w:right="-2"/>
        <w:rPr>
          <w:lang w:val="fi-FI"/>
        </w:rPr>
      </w:pPr>
    </w:p>
    <w:p w14:paraId="7B4F55C8" w14:textId="77777777" w:rsidR="00B804BD" w:rsidRDefault="00421A6F">
      <w:pPr>
        <w:pStyle w:val="BodyText"/>
      </w:pPr>
      <w:r>
        <w:t>Humalog Mix50 kasutatakse suhkurtõve raviks. Humalog Mix50 on eelnevalt segatud suspensioon. Selle toimeaine on lispro-insuliin. 50 % Humalog Mix50-s sisalduvast lispro-insuliinist on vees lahustatud ja see toimib kiiremini kui normaalne iniminsuliin, kuna insuliini molekuli on veidi muudetud. 50 % Humalog Mix50-s sisalduvast lispro-insuliinist on kasutatav suspensioonina koos protamiinsulfaadiga, mis pikendab selle toimet.</w:t>
      </w:r>
    </w:p>
    <w:p w14:paraId="7B4F55C9" w14:textId="77777777" w:rsidR="00B804BD" w:rsidRDefault="00B804BD">
      <w:pPr>
        <w:pStyle w:val="BodyText"/>
      </w:pPr>
    </w:p>
    <w:p w14:paraId="7B4F55CA" w14:textId="77777777" w:rsidR="00B804BD" w:rsidRDefault="00421A6F">
      <w:pPr>
        <w:pStyle w:val="BodyText"/>
      </w:pPr>
      <w:r>
        <w:t xml:space="preserve">Kui teie kõhunääre ei tooda piisavalt insuliini, reguleerimaks vere glükoositaset, siis tekib teil suhkurtõbi. Humalog Mix50 on teie enda insuliini aseaine ja seda kasutatakse selleks, et pikaajaliselt reguleerida glükoositaset. Humalog Mix50 toime saabub väga kiiresti ja kestab kauem kui lühitoimelisel humaaninsuliinil. Tavaliselt tuleb </w:t>
      </w:r>
      <w:r>
        <w:rPr>
          <w:bCs/>
        </w:rPr>
        <w:t>Humalog Mix50</w:t>
      </w:r>
      <w:r>
        <w:rPr>
          <w:b/>
        </w:rPr>
        <w:t xml:space="preserve"> </w:t>
      </w:r>
      <w:r>
        <w:t>kasutada 15 minuti jooksul enne või pärast sööki.</w:t>
      </w:r>
    </w:p>
    <w:p w14:paraId="7B4F55CB" w14:textId="77777777" w:rsidR="00B804BD" w:rsidRDefault="00B804BD">
      <w:pPr>
        <w:pStyle w:val="BodyText"/>
        <w:ind w:right="1417"/>
      </w:pPr>
    </w:p>
    <w:p w14:paraId="7B4F55CC" w14:textId="77777777" w:rsidR="00B804BD" w:rsidRDefault="00421A6F">
      <w:pPr>
        <w:pStyle w:val="BodyText"/>
        <w:ind w:right="1417"/>
      </w:pPr>
      <w:r>
        <w:t>Arst võib teil käskida kasutada Humalog Mix50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5CD" w14:textId="77777777" w:rsidR="00B804BD" w:rsidRDefault="00B804BD">
      <w:pPr>
        <w:pStyle w:val="BodyText"/>
        <w:ind w:right="1417"/>
      </w:pPr>
    </w:p>
    <w:p w14:paraId="7B4F55CE" w14:textId="77777777" w:rsidR="00B804BD" w:rsidRDefault="00B804BD">
      <w:pPr>
        <w:pStyle w:val="BodyText"/>
        <w:ind w:right="1417"/>
      </w:pPr>
    </w:p>
    <w:p w14:paraId="7B4F55CF" w14:textId="77777777" w:rsidR="00B804BD" w:rsidRDefault="00421A6F">
      <w:pPr>
        <w:numPr>
          <w:ilvl w:val="12"/>
          <w:numId w:val="0"/>
        </w:numPr>
        <w:ind w:left="567" w:right="-2" w:hanging="567"/>
        <w:rPr>
          <w:b/>
          <w:bCs/>
          <w:noProof/>
          <w:lang w:val="fi-FI"/>
        </w:rPr>
      </w:pPr>
      <w:r>
        <w:rPr>
          <w:b/>
          <w:noProof/>
          <w:lang w:val="fi-FI"/>
        </w:rPr>
        <w:t>2.</w:t>
      </w:r>
      <w:r>
        <w:rPr>
          <w:b/>
          <w:noProof/>
          <w:lang w:val="fi-FI"/>
        </w:rPr>
        <w:tab/>
        <w:t>M</w:t>
      </w:r>
      <w:r>
        <w:rPr>
          <w:b/>
          <w:bCs/>
          <w:noProof/>
          <w:lang w:val="fi-FI"/>
        </w:rPr>
        <w:t>ida on vaja teada enne Humalog Mix50 kasutamist</w:t>
      </w:r>
    </w:p>
    <w:p w14:paraId="7B4F55D0" w14:textId="77777777" w:rsidR="00B804BD" w:rsidRDefault="00B804BD">
      <w:pPr>
        <w:numPr>
          <w:ilvl w:val="12"/>
          <w:numId w:val="0"/>
        </w:numPr>
        <w:ind w:right="-2"/>
        <w:rPr>
          <w:noProof/>
          <w:lang w:val="fi-FI"/>
        </w:rPr>
      </w:pPr>
    </w:p>
    <w:p w14:paraId="7B4F55D1" w14:textId="77777777" w:rsidR="00B804BD" w:rsidRDefault="00421A6F">
      <w:pPr>
        <w:numPr>
          <w:ilvl w:val="12"/>
          <w:numId w:val="0"/>
        </w:numPr>
        <w:rPr>
          <w:noProof/>
          <w:lang w:val="fi-FI"/>
        </w:rPr>
      </w:pPr>
      <w:r>
        <w:rPr>
          <w:b/>
          <w:noProof/>
          <w:lang w:val="fi-FI"/>
        </w:rPr>
        <w:t>ÄRGE kasutage Humalog Mix50</w:t>
      </w:r>
    </w:p>
    <w:p w14:paraId="7B4F55D2" w14:textId="77777777" w:rsidR="00B804BD" w:rsidRDefault="00421A6F">
      <w:pPr>
        <w:pStyle w:val="BodyText"/>
        <w:ind w:left="567" w:right="74"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 Mix50 rohkem, kui ette nähtud).</w:t>
      </w:r>
    </w:p>
    <w:p w14:paraId="7B4F55D3" w14:textId="77777777" w:rsidR="00B804BD" w:rsidRDefault="00421A6F">
      <w:pPr>
        <w:pStyle w:val="BodyText"/>
        <w:ind w:left="567" w:right="74"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5D4" w14:textId="77777777" w:rsidR="00B804BD" w:rsidRDefault="00B804BD">
      <w:pPr>
        <w:numPr>
          <w:ilvl w:val="12"/>
          <w:numId w:val="0"/>
        </w:numPr>
        <w:ind w:left="567" w:hanging="567"/>
        <w:rPr>
          <w:noProof/>
          <w:lang w:val="et-EE"/>
        </w:rPr>
      </w:pPr>
    </w:p>
    <w:p w14:paraId="7B4F55D5" w14:textId="77777777" w:rsidR="00B804BD" w:rsidRDefault="00421A6F">
      <w:pPr>
        <w:numPr>
          <w:ilvl w:val="12"/>
          <w:numId w:val="0"/>
        </w:numPr>
        <w:ind w:right="-2"/>
        <w:rPr>
          <w:noProof/>
          <w:lang w:val="et-EE"/>
        </w:rPr>
      </w:pPr>
      <w:r>
        <w:rPr>
          <w:b/>
          <w:noProof/>
          <w:lang w:val="et-EE"/>
        </w:rPr>
        <w:t>Hoiatused ja ettevaatusabinõud</w:t>
      </w:r>
    </w:p>
    <w:p w14:paraId="7B4F55D6" w14:textId="77777777" w:rsidR="00B804BD" w:rsidRDefault="00421A6F">
      <w:pPr>
        <w:pStyle w:val="BodyText"/>
        <w:numPr>
          <w:ilvl w:val="0"/>
          <w:numId w:val="5"/>
        </w:numPr>
        <w:tabs>
          <w:tab w:val="clear" w:pos="360"/>
        </w:tabs>
        <w:ind w:left="567" w:right="72" w:hanging="567"/>
        <w:rPr>
          <w:bCs/>
        </w:rPr>
      </w:pPr>
      <w:r>
        <w:rPr>
          <w:bCs/>
        </w:rPr>
        <w:t>Apteegist ravimi ostmisel kontrollige alati pakendit ja kolbampulli etiketti insuliini nime ja tüübi suhtes. Veenduge selles, et olete saanud sellise Humalog Mix50, mida arst on teil käskinud kasutada.</w:t>
      </w:r>
    </w:p>
    <w:p w14:paraId="7B4F55D7" w14:textId="77777777" w:rsidR="00B804BD" w:rsidRDefault="00421A6F">
      <w:pPr>
        <w:pStyle w:val="BodyText"/>
        <w:numPr>
          <w:ilvl w:val="0"/>
          <w:numId w:val="5"/>
        </w:numPr>
        <w:tabs>
          <w:tab w:val="clear" w:pos="360"/>
        </w:tabs>
        <w:ind w:left="567" w:right="72" w:hanging="567"/>
      </w:pPr>
      <w:r>
        <w:t xml:space="preserve">Kui teie veresuhkru tasemed on käesoleva insuliinraviga hästi reguleeritud, siis võite te mitte tunda hoiatavaid sümptomeid, mis viitavad veresuhkru liiga tugevale langusele. Hoiatavad </w:t>
      </w:r>
      <w:r>
        <w:lastRenderedPageBreak/>
        <w:t>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5D8" w14:textId="77777777" w:rsidR="00B804BD" w:rsidRDefault="00421A6F">
      <w:pPr>
        <w:pStyle w:val="BodyText"/>
        <w:numPr>
          <w:ilvl w:val="0"/>
          <w:numId w:val="5"/>
        </w:numPr>
        <w:tabs>
          <w:tab w:val="clear" w:pos="360"/>
        </w:tabs>
        <w:ind w:left="567" w:right="72" w:hanging="567"/>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5D9" w14:textId="77777777" w:rsidR="00B804BD" w:rsidRDefault="00421A6F">
      <w:pPr>
        <w:pStyle w:val="BodyText"/>
        <w:numPr>
          <w:ilvl w:val="0"/>
          <w:numId w:val="5"/>
        </w:numPr>
        <w:tabs>
          <w:tab w:val="clear" w:pos="360"/>
        </w:tabs>
        <w:ind w:left="567" w:right="72" w:hanging="567"/>
      </w:pPr>
      <w:r>
        <w:t>Kui Teie vastus mõnele alljärgnevale küsimusele on JAATAV, siis rääkige sellest arstile, apteekrile või diabeediõele.</w:t>
      </w:r>
    </w:p>
    <w:p w14:paraId="7B4F55DA" w14:textId="77777777" w:rsidR="00B804BD" w:rsidRDefault="00421A6F">
      <w:pPr>
        <w:pStyle w:val="BodyText"/>
        <w:ind w:left="1134" w:right="72" w:hanging="567"/>
      </w:pPr>
      <w:r>
        <w:t>-</w:t>
      </w:r>
      <w:r>
        <w:tab/>
        <w:t>Kas te olete viimasel ajal haige olnud?</w:t>
      </w:r>
    </w:p>
    <w:p w14:paraId="7B4F55DB" w14:textId="77777777" w:rsidR="00B804BD" w:rsidRDefault="00421A6F">
      <w:pPr>
        <w:pStyle w:val="BodyText"/>
        <w:ind w:left="1134" w:right="72" w:hanging="567"/>
      </w:pPr>
      <w:r>
        <w:t>-</w:t>
      </w:r>
      <w:r>
        <w:tab/>
        <w:t>Kas põete neeru- või maksahaigusi?</w:t>
      </w:r>
    </w:p>
    <w:p w14:paraId="7B4F55DC" w14:textId="77777777" w:rsidR="00B804BD" w:rsidRDefault="00421A6F">
      <w:pPr>
        <w:pStyle w:val="BodyText"/>
        <w:ind w:left="1134" w:right="72" w:hanging="567"/>
      </w:pPr>
      <w:r>
        <w:t>-</w:t>
      </w:r>
      <w:r>
        <w:tab/>
        <w:t>Kas tegelete füüsilise treeninguga tavalisest rohkem?</w:t>
      </w:r>
    </w:p>
    <w:p w14:paraId="7B4F55DD" w14:textId="77777777" w:rsidR="00B804BD" w:rsidRDefault="00421A6F">
      <w:pPr>
        <w:pStyle w:val="BodyText"/>
        <w:numPr>
          <w:ilvl w:val="0"/>
          <w:numId w:val="5"/>
        </w:numPr>
        <w:tabs>
          <w:tab w:val="clear" w:pos="360"/>
        </w:tabs>
        <w:ind w:left="567" w:right="72" w:hanging="567"/>
      </w:pPr>
      <w:r>
        <w:t>Ka alkoholi tarvitamisel võib insuliinivajadus muutuda.</w:t>
      </w:r>
    </w:p>
    <w:p w14:paraId="7B4F55DE" w14:textId="77777777" w:rsidR="00B804BD" w:rsidRDefault="00421A6F">
      <w:pPr>
        <w:pStyle w:val="BodyText"/>
        <w:numPr>
          <w:ilvl w:val="0"/>
          <w:numId w:val="5"/>
        </w:numPr>
        <w:tabs>
          <w:tab w:val="clear" w:pos="360"/>
        </w:tabs>
        <w:ind w:left="539" w:right="74" w:hanging="539"/>
      </w:pPr>
      <w:r>
        <w:t>Kui te plaanite välismaale sõitu, siis rääkige sellest eelnevalt arstile, apteekrile või diabeediõele. Aja erinevus vastavate riikide vahel võib tähendada, et peate süstimise ja söögiaegu muutma, võrreldes kodus rakendatava ajakavaga.</w:t>
      </w:r>
    </w:p>
    <w:p w14:paraId="7B4F55DF" w14:textId="77777777" w:rsidR="00B804BD" w:rsidRDefault="00421A6F">
      <w:pPr>
        <w:numPr>
          <w:ilvl w:val="0"/>
          <w:numId w:val="5"/>
        </w:numPr>
        <w:ind w:left="539" w:right="74" w:hanging="539"/>
        <w:rPr>
          <w:noProof/>
          <w:lang w:val="et-EE"/>
        </w:rPr>
      </w:pPr>
      <w:r>
        <w:rPr>
          <w:szCs w:val="22"/>
          <w:lang w:val="et-EE"/>
        </w:rPr>
        <w:t xml:space="preserve">   Mõnedel patsientidel, kellel II tüüpi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5E0" w14:textId="77777777" w:rsidR="00B804BD" w:rsidRDefault="00B804BD">
      <w:pPr>
        <w:pStyle w:val="BodyText"/>
        <w:ind w:right="71"/>
      </w:pPr>
    </w:p>
    <w:p w14:paraId="7B4F55E1"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5E2" w14:textId="77777777" w:rsidR="00B804BD" w:rsidRDefault="00421A6F">
      <w:pPr>
        <w:pStyle w:val="BodyText"/>
        <w:ind w:right="71"/>
        <w:rPr>
          <w:color w:val="000000"/>
          <w:szCs w:val="22"/>
        </w:rPr>
      </w:pPr>
      <w:r>
        <w:rPr>
          <w:color w:val="000000"/>
          <w:szCs w:val="22"/>
        </w:rPr>
        <w:t xml:space="preserve">Süstekohta tuleb vahetada, et ennetada nahakahjustusi, nt nahaaluseid muhke. Insuliin ei pruugi hästi toimida, kui </w:t>
      </w:r>
      <w:r>
        <w:rPr>
          <w:color w:val="000000"/>
          <w:szCs w:val="22"/>
        </w:rPr>
        <w:t>süstite muhuga piirkonda (vt „Kuidas Humalog Mix 50 kasutada“). Kui süstite praegu muhuga piirkonda, võtke ühendust arstiga, enne kui hakkate süstima teise piirkonda. Arst võib paluda teil kontrollida veresuhkru sisaldust tihedamini ning kohandada insuliini või muude diabeediravimite annuseid.</w:t>
      </w:r>
    </w:p>
    <w:p w14:paraId="7B4F55E3" w14:textId="77777777" w:rsidR="00B804BD" w:rsidRDefault="00B804BD">
      <w:pPr>
        <w:pStyle w:val="BodyText"/>
        <w:ind w:right="71"/>
        <w:rPr>
          <w:color w:val="000000"/>
          <w:szCs w:val="22"/>
        </w:rPr>
      </w:pPr>
    </w:p>
    <w:p w14:paraId="7B4F55E4" w14:textId="77777777" w:rsidR="00B804BD" w:rsidRDefault="00421A6F">
      <w:pPr>
        <w:numPr>
          <w:ilvl w:val="12"/>
          <w:numId w:val="0"/>
        </w:numPr>
        <w:ind w:right="-2"/>
        <w:rPr>
          <w:b/>
          <w:bCs/>
          <w:noProof/>
          <w:lang w:val="et-EE"/>
        </w:rPr>
      </w:pPr>
      <w:r>
        <w:rPr>
          <w:b/>
          <w:bCs/>
          <w:noProof/>
          <w:lang w:val="et-EE"/>
        </w:rPr>
        <w:t>Muud ravimid ja Humalog Mix50</w:t>
      </w:r>
    </w:p>
    <w:p w14:paraId="7B4F55E5" w14:textId="77777777" w:rsidR="00B804BD" w:rsidRDefault="00421A6F">
      <w:pPr>
        <w:pStyle w:val="BodyText"/>
        <w:ind w:right="71"/>
      </w:pPr>
      <w:r>
        <w:t>Teie insuliinivajadus võib muutuda, kui kasutate</w:t>
      </w:r>
    </w:p>
    <w:p w14:paraId="7B4F55E6" w14:textId="77777777" w:rsidR="00B804BD" w:rsidRDefault="00421A6F">
      <w:pPr>
        <w:pStyle w:val="BodyText"/>
        <w:numPr>
          <w:ilvl w:val="0"/>
          <w:numId w:val="32"/>
        </w:numPr>
        <w:ind w:right="71"/>
      </w:pPr>
      <w:r>
        <w:t>suukaudseid rasestumisvastaseid ravimeid,</w:t>
      </w:r>
    </w:p>
    <w:p w14:paraId="7B4F55E7" w14:textId="77777777" w:rsidR="00B804BD" w:rsidRDefault="00421A6F">
      <w:pPr>
        <w:pStyle w:val="BodyText"/>
        <w:numPr>
          <w:ilvl w:val="0"/>
          <w:numId w:val="32"/>
        </w:numPr>
        <w:ind w:right="71"/>
      </w:pPr>
      <w:r>
        <w:t>steroidhormoone,</w:t>
      </w:r>
    </w:p>
    <w:p w14:paraId="7B4F55E8" w14:textId="77777777" w:rsidR="00B804BD" w:rsidRDefault="00421A6F">
      <w:pPr>
        <w:pStyle w:val="BodyText"/>
        <w:numPr>
          <w:ilvl w:val="0"/>
          <w:numId w:val="32"/>
        </w:numPr>
        <w:ind w:right="71"/>
      </w:pPr>
      <w:r>
        <w:t>kilpnäärme asendusravi,</w:t>
      </w:r>
    </w:p>
    <w:p w14:paraId="7B4F55E9" w14:textId="77777777" w:rsidR="00B804BD" w:rsidRDefault="00421A6F">
      <w:pPr>
        <w:pStyle w:val="BodyText"/>
        <w:numPr>
          <w:ilvl w:val="0"/>
          <w:numId w:val="32"/>
        </w:numPr>
        <w:ind w:right="71"/>
      </w:pPr>
      <w:r>
        <w:t>suukaudseid veresuhkrut alandavaid ravimeid,</w:t>
      </w:r>
    </w:p>
    <w:p w14:paraId="7B4F55EA" w14:textId="77777777" w:rsidR="00B804BD" w:rsidRDefault="00421A6F">
      <w:pPr>
        <w:pStyle w:val="BodyText"/>
        <w:numPr>
          <w:ilvl w:val="0"/>
          <w:numId w:val="32"/>
        </w:numPr>
        <w:ind w:right="71"/>
      </w:pPr>
      <w:r>
        <w:t>atsetüülsalitsüülhapet,</w:t>
      </w:r>
    </w:p>
    <w:p w14:paraId="7B4F55EB" w14:textId="77777777" w:rsidR="00B804BD" w:rsidRDefault="00421A6F">
      <w:pPr>
        <w:pStyle w:val="BodyText"/>
        <w:numPr>
          <w:ilvl w:val="0"/>
          <w:numId w:val="32"/>
        </w:numPr>
        <w:ind w:right="71"/>
      </w:pPr>
      <w:r>
        <w:t>sulfoonamiide,</w:t>
      </w:r>
    </w:p>
    <w:p w14:paraId="7B4F55EC" w14:textId="77777777" w:rsidR="00B804BD" w:rsidRDefault="00421A6F">
      <w:pPr>
        <w:pStyle w:val="BodyText"/>
        <w:numPr>
          <w:ilvl w:val="0"/>
          <w:numId w:val="32"/>
        </w:numPr>
        <w:ind w:right="71"/>
      </w:pPr>
      <w:r>
        <w:t>oktreotiidi,</w:t>
      </w:r>
    </w:p>
    <w:p w14:paraId="7B4F55ED" w14:textId="77777777" w:rsidR="00B804BD" w:rsidRDefault="00421A6F">
      <w:pPr>
        <w:pStyle w:val="BodyText"/>
        <w:numPr>
          <w:ilvl w:val="0"/>
          <w:numId w:val="32"/>
        </w:numPr>
        <w:ind w:right="71"/>
      </w:pPr>
      <w:r>
        <w:t>beetastimulaatoreid (nt ritodriin, salbutamool või terbutaliin),</w:t>
      </w:r>
    </w:p>
    <w:p w14:paraId="7B4F55EE" w14:textId="77777777" w:rsidR="00B804BD" w:rsidRDefault="00421A6F">
      <w:pPr>
        <w:pStyle w:val="BodyText"/>
        <w:numPr>
          <w:ilvl w:val="0"/>
          <w:numId w:val="32"/>
        </w:numPr>
        <w:ind w:right="71"/>
      </w:pPr>
      <w:r>
        <w:t>beetablokaatoreid,</w:t>
      </w:r>
    </w:p>
    <w:p w14:paraId="7B4F55EF" w14:textId="77777777" w:rsidR="00B804BD" w:rsidRDefault="00421A6F">
      <w:pPr>
        <w:pStyle w:val="BodyText"/>
        <w:numPr>
          <w:ilvl w:val="0"/>
          <w:numId w:val="32"/>
        </w:numPr>
        <w:ind w:right="71"/>
      </w:pPr>
      <w:r>
        <w:t>mõnesid antidepressante (monoamiini oksüdaasi inhibiitorid, selektiivsed serotoniini tagasihaarde inhibiitorid),</w:t>
      </w:r>
    </w:p>
    <w:p w14:paraId="7B4F55F0" w14:textId="77777777" w:rsidR="00B804BD" w:rsidRDefault="00421A6F">
      <w:pPr>
        <w:pStyle w:val="BodyText"/>
        <w:numPr>
          <w:ilvl w:val="0"/>
          <w:numId w:val="32"/>
        </w:numPr>
        <w:ind w:right="71"/>
      </w:pPr>
      <w:r>
        <w:t>danasooli,</w:t>
      </w:r>
    </w:p>
    <w:p w14:paraId="7B4F55F1" w14:textId="77777777" w:rsidR="00B804BD" w:rsidRDefault="00421A6F">
      <w:pPr>
        <w:pStyle w:val="BodyText"/>
        <w:numPr>
          <w:ilvl w:val="0"/>
          <w:numId w:val="32"/>
        </w:numPr>
        <w:ind w:right="71"/>
      </w:pPr>
      <w:r>
        <w:t>mõnesid angiotensiini konverteeriva ensüümi (AKE) inhibiitoreid (nt kaptopriili, enalapriili) ja</w:t>
      </w:r>
    </w:p>
    <w:p w14:paraId="7B4F55F2" w14:textId="77777777" w:rsidR="00B804BD" w:rsidRDefault="00421A6F">
      <w:pPr>
        <w:pStyle w:val="BodyText"/>
        <w:numPr>
          <w:ilvl w:val="0"/>
          <w:numId w:val="32"/>
        </w:numPr>
        <w:ind w:right="71"/>
      </w:pPr>
      <w:r>
        <w:t>angiotensiini II retseptori blokaatoreid.</w:t>
      </w:r>
    </w:p>
    <w:p w14:paraId="7B4F55F3" w14:textId="77777777" w:rsidR="00B804BD" w:rsidRDefault="00B804BD">
      <w:pPr>
        <w:numPr>
          <w:ilvl w:val="12"/>
          <w:numId w:val="0"/>
        </w:numPr>
        <w:ind w:right="-2"/>
        <w:rPr>
          <w:noProof/>
          <w:lang w:val="et-EE"/>
        </w:rPr>
      </w:pPr>
    </w:p>
    <w:p w14:paraId="7B4F55F4" w14:textId="77777777" w:rsidR="00B804BD" w:rsidRDefault="00421A6F">
      <w:pPr>
        <w:numPr>
          <w:ilvl w:val="12"/>
          <w:numId w:val="0"/>
        </w:numPr>
        <w:ind w:right="-2"/>
        <w:rPr>
          <w:noProof/>
          <w:lang w:val="et-EE"/>
        </w:rPr>
      </w:pPr>
      <w:r>
        <w:rPr>
          <w:noProof/>
          <w:lang w:val="et-EE"/>
        </w:rPr>
        <w:t>Teatage oma arstile või apteekrile, kui te võtate, olete hiljuti võtnud või kavatsete võtta mis tahes muid ravimeid (vt lõiku „Hoiatused ja ettevaatusabinõud“).</w:t>
      </w:r>
    </w:p>
    <w:p w14:paraId="7B4F55F5" w14:textId="77777777" w:rsidR="00B804BD" w:rsidRDefault="00B804BD">
      <w:pPr>
        <w:pStyle w:val="BodyText"/>
        <w:ind w:right="71"/>
      </w:pPr>
    </w:p>
    <w:p w14:paraId="7B4F55F6" w14:textId="77777777" w:rsidR="00B804BD" w:rsidRDefault="00421A6F">
      <w:pPr>
        <w:numPr>
          <w:ilvl w:val="12"/>
          <w:numId w:val="0"/>
        </w:numPr>
        <w:ind w:right="-2"/>
        <w:rPr>
          <w:b/>
          <w:noProof/>
          <w:lang w:val="et-EE"/>
        </w:rPr>
      </w:pPr>
      <w:r>
        <w:rPr>
          <w:b/>
          <w:noProof/>
          <w:lang w:val="et-EE"/>
        </w:rPr>
        <w:t>Rasedus ja imetamine</w:t>
      </w:r>
    </w:p>
    <w:p w14:paraId="7B4F55F7" w14:textId="77777777" w:rsidR="00B804BD" w:rsidRDefault="00421A6F">
      <w:pPr>
        <w:pStyle w:val="BodyText"/>
        <w:ind w:right="71"/>
      </w:pPr>
      <w:r>
        <w:t>Kui te olete rase, kavatsete rasestuda või imetate last, siis vajatava insuliini hulk langeb tavaliselt esimese kolme raseduskuu jooksul ning tõuseb järgmisel kuuel kuul. Kui toidate last rinnapiimaga, siis võib vajalikuks osutuda insuliini annuse või dieedi muutmine.</w:t>
      </w:r>
    </w:p>
    <w:p w14:paraId="7B4F55F8" w14:textId="77777777" w:rsidR="00B804BD" w:rsidRDefault="00421A6F">
      <w:pPr>
        <w:numPr>
          <w:ilvl w:val="12"/>
          <w:numId w:val="0"/>
        </w:numPr>
        <w:rPr>
          <w:noProof/>
          <w:lang w:val="et-EE"/>
        </w:rPr>
      </w:pPr>
      <w:r>
        <w:rPr>
          <w:noProof/>
          <w:lang w:val="et-EE"/>
        </w:rPr>
        <w:t>Enne ravimi kasutamist pidage nõu oma arstiga.</w:t>
      </w:r>
    </w:p>
    <w:p w14:paraId="7B4F55F9" w14:textId="77777777" w:rsidR="00B804BD" w:rsidRDefault="00B804BD">
      <w:pPr>
        <w:pStyle w:val="BodyText"/>
        <w:ind w:right="71"/>
      </w:pPr>
    </w:p>
    <w:p w14:paraId="7B4F55FA" w14:textId="77777777" w:rsidR="00B804BD" w:rsidRDefault="00421A6F">
      <w:pPr>
        <w:numPr>
          <w:ilvl w:val="12"/>
          <w:numId w:val="0"/>
        </w:numPr>
        <w:ind w:right="-2"/>
        <w:rPr>
          <w:noProof/>
          <w:lang w:val="et-EE"/>
        </w:rPr>
      </w:pPr>
      <w:r>
        <w:rPr>
          <w:b/>
          <w:noProof/>
          <w:lang w:val="et-EE"/>
        </w:rPr>
        <w:t>Autojuhtimine ja masinatega töötamine</w:t>
      </w:r>
    </w:p>
    <w:p w14:paraId="7B4F55FB" w14:textId="77777777" w:rsidR="00B804BD" w:rsidRDefault="00421A6F">
      <w:pPr>
        <w:pStyle w:val="BodyText"/>
        <w:ind w:right="71"/>
      </w:pPr>
      <w:r>
        <w:t xml:space="preserve">Hüpoglükeemia korral võib teie kontsentratsiooni- ja reaktsioonivõime langeda. Kõigis </w:t>
      </w:r>
      <w:r>
        <w:t>olukordades, kus te võite ennast ja teisi ohtu seada (nt autojuhtimine või masinate käsitsemine), pidage meeles selle asjaolu võimalust. Te peate konsulteerima raviarstiga autojuhtimise lubatavuse osas, kui teil</w:t>
      </w:r>
    </w:p>
    <w:p w14:paraId="7B4F55FC" w14:textId="77777777" w:rsidR="00B804BD" w:rsidRDefault="00421A6F">
      <w:pPr>
        <w:pStyle w:val="BodyText"/>
        <w:numPr>
          <w:ilvl w:val="0"/>
          <w:numId w:val="5"/>
        </w:numPr>
        <w:tabs>
          <w:tab w:val="clear" w:pos="360"/>
        </w:tabs>
        <w:ind w:left="567" w:right="250" w:hanging="567"/>
      </w:pPr>
      <w:r>
        <w:lastRenderedPageBreak/>
        <w:t>esinevad sagedased hüpoglükeemia episoodid</w:t>
      </w:r>
    </w:p>
    <w:p w14:paraId="7B4F55FD" w14:textId="77777777" w:rsidR="00B804BD" w:rsidRDefault="00421A6F">
      <w:pPr>
        <w:pStyle w:val="BodyText"/>
        <w:numPr>
          <w:ilvl w:val="0"/>
          <w:numId w:val="5"/>
        </w:numPr>
        <w:tabs>
          <w:tab w:val="clear" w:pos="360"/>
        </w:tabs>
        <w:ind w:left="567" w:right="250" w:hanging="567"/>
      </w:pPr>
      <w:r>
        <w:t>hüpoglükeemia hoiatavad sümptomid puuduvad või on vähenenud.</w:t>
      </w:r>
    </w:p>
    <w:p w14:paraId="7B4F55FE" w14:textId="77777777" w:rsidR="00B804BD" w:rsidRDefault="00B804BD">
      <w:pPr>
        <w:pStyle w:val="BodyText"/>
        <w:ind w:right="250"/>
      </w:pPr>
    </w:p>
    <w:p w14:paraId="7B4F55FF" w14:textId="77777777" w:rsidR="00B804BD" w:rsidRDefault="00421A6F">
      <w:pPr>
        <w:numPr>
          <w:ilvl w:val="12"/>
          <w:numId w:val="0"/>
        </w:numPr>
        <w:ind w:right="-2"/>
        <w:rPr>
          <w:b/>
          <w:noProof/>
          <w:lang w:val="et-EE"/>
        </w:rPr>
      </w:pPr>
      <w:r>
        <w:rPr>
          <w:b/>
          <w:noProof/>
          <w:lang w:val="et-EE"/>
        </w:rPr>
        <w:t>Humalog Mix50 sisaldab naatriumi</w:t>
      </w:r>
    </w:p>
    <w:p w14:paraId="7B4F5600" w14:textId="77777777" w:rsidR="00B804BD" w:rsidRDefault="00421A6F">
      <w:pPr>
        <w:rPr>
          <w:lang w:val="et-EE"/>
        </w:rPr>
      </w:pPr>
      <w:r>
        <w:rPr>
          <w:color w:val="000000"/>
          <w:lang w:val="et-EE"/>
        </w:rPr>
        <w:t>Ravim sisaldab vähem kui 1 mmol (23 mg) naatriumi annuses, see tähendab põhimõtteliselt “naatriumivaba”.</w:t>
      </w:r>
    </w:p>
    <w:p w14:paraId="7B4F5601" w14:textId="77777777" w:rsidR="00B804BD" w:rsidRDefault="00B804BD">
      <w:pPr>
        <w:pStyle w:val="BodyText"/>
        <w:ind w:right="250"/>
      </w:pPr>
    </w:p>
    <w:p w14:paraId="7B4F5602" w14:textId="77777777" w:rsidR="00B804BD" w:rsidRDefault="00B804BD">
      <w:pPr>
        <w:keepNext/>
        <w:numPr>
          <w:ilvl w:val="12"/>
          <w:numId w:val="0"/>
        </w:numPr>
        <w:ind w:right="-29"/>
        <w:rPr>
          <w:noProof/>
          <w:lang w:val="et-EE"/>
        </w:rPr>
      </w:pPr>
    </w:p>
    <w:p w14:paraId="7B4F5603" w14:textId="77777777" w:rsidR="00B804BD" w:rsidRDefault="00421A6F">
      <w:pPr>
        <w:keepNext/>
        <w:numPr>
          <w:ilvl w:val="12"/>
          <w:numId w:val="0"/>
        </w:numPr>
        <w:ind w:left="567" w:right="-2" w:hanging="567"/>
        <w:rPr>
          <w:noProof/>
          <w:lang w:val="et-EE"/>
        </w:rPr>
      </w:pPr>
      <w:r>
        <w:rPr>
          <w:b/>
          <w:noProof/>
          <w:lang w:val="et-EE"/>
        </w:rPr>
        <w:t>3.</w:t>
      </w:r>
      <w:r>
        <w:rPr>
          <w:b/>
          <w:noProof/>
          <w:lang w:val="et-EE"/>
        </w:rPr>
        <w:tab/>
        <w:t>Kuidas Humalog Mix50 kasutada</w:t>
      </w:r>
    </w:p>
    <w:p w14:paraId="7B4F5604" w14:textId="77777777" w:rsidR="00B804BD" w:rsidRDefault="00B804BD">
      <w:pPr>
        <w:keepNext/>
        <w:numPr>
          <w:ilvl w:val="12"/>
          <w:numId w:val="0"/>
        </w:numPr>
        <w:ind w:right="-2"/>
        <w:rPr>
          <w:noProof/>
          <w:lang w:val="et-EE"/>
        </w:rPr>
      </w:pPr>
    </w:p>
    <w:p w14:paraId="7B4F5605" w14:textId="77777777" w:rsidR="00B804BD" w:rsidRDefault="00421A6F">
      <w:pPr>
        <w:pStyle w:val="BodyText2"/>
        <w:keepNext/>
      </w:pPr>
      <w:r>
        <w:t xml:space="preserve">3 ml </w:t>
      </w:r>
      <w:r>
        <w:t>kolbampull on mõeldud kasutamiseks ainult Lilly 3 ml pen-süstliga. See ei ole kasutamiseks 1,5 ml pen-süstliga.</w:t>
      </w:r>
    </w:p>
    <w:p w14:paraId="7B4F5606" w14:textId="77777777" w:rsidR="00B804BD" w:rsidRDefault="00B804BD">
      <w:pPr>
        <w:numPr>
          <w:ilvl w:val="12"/>
          <w:numId w:val="0"/>
        </w:numPr>
        <w:ind w:right="-2"/>
        <w:rPr>
          <w:noProof/>
          <w:lang w:val="et-EE"/>
        </w:rPr>
      </w:pPr>
    </w:p>
    <w:p w14:paraId="7B4F5607" w14:textId="77777777" w:rsidR="00B804BD" w:rsidRDefault="00421A6F">
      <w:pPr>
        <w:keepNext/>
        <w:spacing w:line="100" w:lineRule="atLeast"/>
        <w:rPr>
          <w:color w:val="000000"/>
          <w:lang w:val="et-EE"/>
        </w:rPr>
      </w:pPr>
      <w:r>
        <w:rPr>
          <w:noProof/>
          <w:lang w:val="et-EE"/>
        </w:rPr>
        <w:t xml:space="preserve">Kasutage Humalog Mix50 alati täpselt nii nagu arst on teile rääkinud. </w:t>
      </w:r>
      <w:r>
        <w:rPr>
          <w:noProof/>
          <w:lang w:val="fi-FI"/>
        </w:rPr>
        <w:t>Kui te ei ole milleski kindel, pidage nõu oma arstiga.</w:t>
      </w:r>
      <w:r>
        <w:rPr>
          <w:color w:val="000000"/>
          <w:lang w:val="et-EE"/>
        </w:rPr>
        <w:t xml:space="preserve"> Haiguste leviku ärahoidmiseks tohib iga kolbampulli kasutada ainult üks patsient, isegi kui süstevahendi nõel ära vahetatakse.</w:t>
      </w:r>
    </w:p>
    <w:p w14:paraId="7B4F5608" w14:textId="77777777" w:rsidR="00B804BD" w:rsidRDefault="00B804BD">
      <w:pPr>
        <w:pStyle w:val="BodyText"/>
        <w:ind w:right="1417"/>
        <w:rPr>
          <w:b/>
        </w:rPr>
      </w:pPr>
    </w:p>
    <w:p w14:paraId="7B4F5609" w14:textId="77777777" w:rsidR="00B804BD" w:rsidRDefault="00421A6F">
      <w:pPr>
        <w:pStyle w:val="BodyText"/>
        <w:ind w:right="1417"/>
        <w:rPr>
          <w:b/>
        </w:rPr>
      </w:pPr>
      <w:r>
        <w:rPr>
          <w:b/>
        </w:rPr>
        <w:t>Annus</w:t>
      </w:r>
    </w:p>
    <w:p w14:paraId="7B4F560A" w14:textId="77777777" w:rsidR="00B804BD" w:rsidRDefault="00421A6F">
      <w:pPr>
        <w:pStyle w:val="BodyText"/>
        <w:numPr>
          <w:ilvl w:val="0"/>
          <w:numId w:val="3"/>
        </w:numPr>
        <w:tabs>
          <w:tab w:val="clear" w:pos="360"/>
        </w:tabs>
        <w:ind w:left="567" w:right="74" w:hanging="567"/>
        <w:rPr>
          <w:b/>
        </w:rPr>
      </w:pPr>
      <w:r>
        <w:t xml:space="preserve">Tavaliselt tuleb </w:t>
      </w:r>
      <w:r>
        <w:rPr>
          <w:bCs/>
        </w:rPr>
        <w:t>Humalog Mix50</w:t>
      </w:r>
      <w:r>
        <w:rPr>
          <w:b/>
        </w:rPr>
        <w:t xml:space="preserve"> </w:t>
      </w:r>
      <w:r>
        <w:t xml:space="preserve">kasutada 15 minuti jooksul enne või pärast sööki. Vajaduse korral võite süstida peatselt pärast sööki. </w:t>
      </w:r>
      <w:r>
        <w:t>Kuid raviarst ütleb teile täpselt, kui palju, millal ja kui sageli süstida. Tema poolt antud juhtnöörid on mõeldud spetsiaalselt teile. Järgige neid täpselt ja käige regulaarselt oma diabeedikliinikus kontrollis.</w:t>
      </w:r>
    </w:p>
    <w:p w14:paraId="7B4F560B" w14:textId="77777777" w:rsidR="00B804BD" w:rsidRDefault="00421A6F">
      <w:pPr>
        <w:pStyle w:val="BodyText"/>
        <w:numPr>
          <w:ilvl w:val="0"/>
          <w:numId w:val="3"/>
        </w:numPr>
        <w:tabs>
          <w:tab w:val="clear" w:pos="360"/>
        </w:tabs>
        <w:ind w:left="567" w:right="-1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60C" w14:textId="77777777" w:rsidR="00B804BD" w:rsidRDefault="00421A6F">
      <w:pPr>
        <w:pStyle w:val="BodyText"/>
        <w:numPr>
          <w:ilvl w:val="0"/>
          <w:numId w:val="7"/>
        </w:numPr>
        <w:tabs>
          <w:tab w:val="clear" w:pos="360"/>
        </w:tabs>
        <w:ind w:left="567" w:right="-17" w:hanging="567"/>
      </w:pPr>
      <w:r>
        <w:t>Süstige Humalog Mix50 naha alla. Selle manustamiseks ei tohi kasutada muud manustamisteed. Mingil juhul ei tohi Humalog Mix50 manustada veeni.</w:t>
      </w:r>
    </w:p>
    <w:p w14:paraId="7B4F560D" w14:textId="77777777" w:rsidR="00B804BD" w:rsidRDefault="00B804BD">
      <w:pPr>
        <w:pStyle w:val="BodyText"/>
        <w:ind w:right="-19"/>
      </w:pPr>
    </w:p>
    <w:p w14:paraId="7B4F560E" w14:textId="77777777" w:rsidR="00B804BD" w:rsidRDefault="00421A6F">
      <w:pPr>
        <w:pStyle w:val="BodyText"/>
        <w:ind w:right="-19"/>
        <w:rPr>
          <w:b/>
        </w:rPr>
      </w:pPr>
      <w:r>
        <w:rPr>
          <w:b/>
        </w:rPr>
        <w:t>Humalog Mix50 süstimiseks ettevalmistamine</w:t>
      </w:r>
    </w:p>
    <w:p w14:paraId="7B4F560F" w14:textId="77777777" w:rsidR="00B804BD" w:rsidRDefault="00421A6F">
      <w:pPr>
        <w:pStyle w:val="BodyText"/>
        <w:numPr>
          <w:ilvl w:val="0"/>
          <w:numId w:val="18"/>
        </w:numPr>
        <w:tabs>
          <w:tab w:val="clear" w:pos="360"/>
        </w:tabs>
        <w:ind w:left="567" w:hanging="567"/>
      </w:pPr>
      <w:r>
        <w:t>Vahetult enne süstimist tuleb insuliini uueks suspendeerimiseks Humalog Mix50 sisaldavat kolbampulli peopesade vahel kümme korda veeretada ja kümme korda 180</w:t>
      </w:r>
      <w:r>
        <w:rPr>
          <w:vertAlign w:val="superscript"/>
        </w:rPr>
        <w:t>0</w:t>
      </w:r>
      <w:r>
        <w:t xml:space="preserve"> võrra pöörata, kuni selles paiknev insuliin näib ühtlaselt hägune või piimjas. Kui insuliin selliseks ei muutu, siis korrake kirjeldatud protseduuri seni, kuni sisu on segunenud. Kolbampullides paikneb väike klaaskuul, mis on abiks segunemisel. Ärge liiga jõuliselt raputage, kuna see võib põhjustada vahu teket, mis takistaks annuse täpset mõõtmist. Kolbampulle tuleb sageli vaadelda ning neid ei tohi kasutada, kui neis leidub aine tükke või kui tahked valged osakesed on kleepunud kolbampulli põhja või sein</w:t>
      </w:r>
      <w:r>
        <w:t>ale, andes sellele härmatanud välimuse. Kontrollige iga kord, kui ennast süstite.</w:t>
      </w:r>
    </w:p>
    <w:p w14:paraId="7B4F5610" w14:textId="77777777" w:rsidR="00B804BD" w:rsidRDefault="00B804BD">
      <w:pPr>
        <w:pStyle w:val="BodyText"/>
        <w:ind w:right="1417"/>
        <w:rPr>
          <w:b/>
        </w:rPr>
      </w:pPr>
    </w:p>
    <w:p w14:paraId="7B4F5611" w14:textId="77777777" w:rsidR="00B804BD" w:rsidRDefault="00421A6F">
      <w:pPr>
        <w:pStyle w:val="BodyText"/>
        <w:ind w:right="1417"/>
        <w:rPr>
          <w:b/>
        </w:rPr>
      </w:pPr>
      <w:r>
        <w:rPr>
          <w:b/>
        </w:rPr>
        <w:t>Pen-süstli kasutusvalmis seadmine</w:t>
      </w:r>
    </w:p>
    <w:p w14:paraId="7B4F5612" w14:textId="77777777" w:rsidR="00B804BD" w:rsidRDefault="00421A6F">
      <w:pPr>
        <w:pStyle w:val="BodyText"/>
        <w:numPr>
          <w:ilvl w:val="0"/>
          <w:numId w:val="4"/>
        </w:numPr>
        <w:tabs>
          <w:tab w:val="clear" w:pos="360"/>
        </w:tabs>
        <w:ind w:left="539" w:right="1417" w:hanging="539"/>
      </w:pPr>
      <w:r>
        <w:t>Kõigepealt peske käed. Desinfitseerige kolbampulli kummimembraan.</w:t>
      </w:r>
    </w:p>
    <w:p w14:paraId="7B4F5613" w14:textId="77777777" w:rsidR="00B804BD" w:rsidRDefault="00421A6F">
      <w:pPr>
        <w:pStyle w:val="BodyText"/>
        <w:numPr>
          <w:ilvl w:val="0"/>
          <w:numId w:val="4"/>
        </w:numPr>
        <w:tabs>
          <w:tab w:val="clear" w:pos="360"/>
        </w:tabs>
        <w:ind w:left="539" w:right="74" w:hanging="539"/>
      </w:pPr>
      <w:r>
        <w:rPr>
          <w:b/>
        </w:rPr>
        <w:t>Te tohite Humalog Mix50 kolbampulle kasutada ainult Lilly insuliini pen-süstlites. Veenduge, et teie pen-süstliga kaasasoleval infolehel on nimetatud Humalog või Lilly kolbampulle. 3 ml pen-süstlile sobib ainult 3 ml kolbampull.</w:t>
      </w:r>
    </w:p>
    <w:p w14:paraId="7B4F5614" w14:textId="77777777" w:rsidR="00B804BD" w:rsidRDefault="00421A6F">
      <w:pPr>
        <w:pStyle w:val="BodyText"/>
        <w:numPr>
          <w:ilvl w:val="0"/>
          <w:numId w:val="4"/>
        </w:numPr>
        <w:tabs>
          <w:tab w:val="clear" w:pos="360"/>
        </w:tabs>
        <w:ind w:left="539" w:right="1418" w:hanging="539"/>
      </w:pPr>
      <w:r>
        <w:t>Järgige pen-süstliga kaasasolevaid juhiseid. Paigutage kolbampull pen-süstlisse.</w:t>
      </w:r>
    </w:p>
    <w:p w14:paraId="7B4F5615" w14:textId="77777777" w:rsidR="00B804BD" w:rsidRDefault="00421A6F">
      <w:pPr>
        <w:pStyle w:val="BodyText"/>
        <w:numPr>
          <w:ilvl w:val="0"/>
          <w:numId w:val="8"/>
        </w:numPr>
        <w:tabs>
          <w:tab w:val="clear" w:pos="360"/>
        </w:tabs>
        <w:ind w:left="539" w:right="74" w:hanging="539"/>
      </w:pPr>
      <w:r>
        <w:t xml:space="preserve">Valige annuseks 1 või 2 ühikut. Seejärel hoidke pen-süstlit, nõel ülespoole suunatud, ning koputage pen-süstli küljele, nii et kõik õhumullid tõusevad üles. Vajutage </w:t>
      </w:r>
      <w:r>
        <w:t>süstimismehhanismile, pen-süstel endiselt ülespoole suunatud. Tehke seda seni, kuni nõelast väljub Humalog Mix50 piisk. Pen-süstlisse võivad olla jäänud siiski mõned väikesed õhumullid. Need on ohutud, aga kui õhumullid on liiga suured, siis võib süstitav annus olla ebatäpne.</w:t>
      </w:r>
    </w:p>
    <w:p w14:paraId="7B4F5616" w14:textId="77777777" w:rsidR="00B804BD" w:rsidRDefault="00B804BD">
      <w:pPr>
        <w:pStyle w:val="BodyText"/>
        <w:ind w:right="1417"/>
      </w:pPr>
    </w:p>
    <w:p w14:paraId="7B4F5617" w14:textId="77777777" w:rsidR="00B804BD" w:rsidRDefault="00421A6F">
      <w:pPr>
        <w:pStyle w:val="BodyText"/>
        <w:ind w:left="539" w:right="1417" w:hanging="539"/>
        <w:rPr>
          <w:b/>
        </w:rPr>
      </w:pPr>
      <w:r>
        <w:rPr>
          <w:b/>
        </w:rPr>
        <w:t>Humalog Mix50 süstimine</w:t>
      </w:r>
    </w:p>
    <w:p w14:paraId="7B4F5618" w14:textId="77777777" w:rsidR="00B804BD" w:rsidRDefault="00421A6F">
      <w:pPr>
        <w:pStyle w:val="BodyText"/>
        <w:numPr>
          <w:ilvl w:val="0"/>
          <w:numId w:val="5"/>
        </w:numPr>
        <w:tabs>
          <w:tab w:val="clear" w:pos="360"/>
        </w:tabs>
        <w:ind w:left="539" w:right="74" w:hanging="539"/>
      </w:pPr>
      <w:r>
        <w:t xml:space="preserve">Enne süsti tegemist puhastage nahk vastavalt arsti juhtnööridele. Süstige naha alla, nii nagu teid on õpetatud. Ärge süstige veeni. Pärast süsti jätke nõel viieks sekundiks naha sisse, </w:t>
      </w:r>
      <w:r>
        <w:lastRenderedPageBreak/>
        <w:t xml:space="preserve">veendumaks, et olete saanud kogu annuse. Ärge hõõruge piirkonda, kuhu äsja süstisite. Pidage silmas, et süstite vähemalt pool tolli (1 cm) eelmise süsti kohast kaugemale ja et vahetate süstimise kohti, nii nagu õpetatud. </w:t>
      </w:r>
    </w:p>
    <w:p w14:paraId="7B4F5619" w14:textId="77777777" w:rsidR="00B804BD" w:rsidRDefault="00B804BD">
      <w:pPr>
        <w:pStyle w:val="BodyText"/>
        <w:keepNext/>
        <w:ind w:left="539" w:right="1417" w:hanging="539"/>
        <w:rPr>
          <w:b/>
        </w:rPr>
      </w:pPr>
    </w:p>
    <w:p w14:paraId="7B4F561A" w14:textId="77777777" w:rsidR="00B804BD" w:rsidRDefault="00421A6F">
      <w:pPr>
        <w:pStyle w:val="BodyText"/>
        <w:keepNext/>
        <w:ind w:left="539" w:right="1417" w:hanging="539"/>
      </w:pPr>
      <w:r>
        <w:rPr>
          <w:b/>
        </w:rPr>
        <w:t>Pärast süsti</w:t>
      </w:r>
    </w:p>
    <w:p w14:paraId="7B4F561B" w14:textId="77777777" w:rsidR="00B804BD" w:rsidRDefault="00421A6F">
      <w:pPr>
        <w:pStyle w:val="BodyText"/>
        <w:keepNext/>
        <w:numPr>
          <w:ilvl w:val="0"/>
          <w:numId w:val="6"/>
        </w:numPr>
        <w:tabs>
          <w:tab w:val="clear" w:pos="360"/>
        </w:tabs>
        <w:ind w:left="539" w:right="74" w:hanging="539"/>
      </w:pPr>
      <w:r>
        <w:t xml:space="preserve">Niipea, kui olete süsti teinud, keerake nõel pen-süstlilt ära, kasutades selleks nõela väliskatet. Nii hoiate Humalog Mix50 steriilsena ja väldite selle leket. Samuti väldib see õhu sisenemist pen-süstlisse ja nõela ummistumist. </w:t>
      </w:r>
      <w:r>
        <w:rPr>
          <w:b/>
        </w:rPr>
        <w:t>Ärge andke oma nõelu kellelegi teisele kasutada</w:t>
      </w:r>
      <w:r>
        <w:t xml:space="preserve">. </w:t>
      </w:r>
      <w:r>
        <w:rPr>
          <w:u w:val="single"/>
        </w:rPr>
        <w:t>Ärge andke oma pen-süstlit kellelegi teisele kasutada.</w:t>
      </w:r>
      <w:r>
        <w:t xml:space="preserve"> Asetage otsik pen-süstlile tagasi. Jätke kolbampull pen-süstlisse.</w:t>
      </w:r>
    </w:p>
    <w:p w14:paraId="7B4F561C" w14:textId="77777777" w:rsidR="00B804BD" w:rsidRDefault="00B804BD">
      <w:pPr>
        <w:pStyle w:val="BodyText"/>
        <w:ind w:right="1417"/>
      </w:pPr>
    </w:p>
    <w:p w14:paraId="7B4F561D" w14:textId="77777777" w:rsidR="00B804BD" w:rsidRDefault="00421A6F">
      <w:pPr>
        <w:pStyle w:val="BodyText"/>
        <w:ind w:right="1417"/>
        <w:rPr>
          <w:b/>
        </w:rPr>
      </w:pPr>
      <w:r>
        <w:rPr>
          <w:b/>
        </w:rPr>
        <w:t>Järgmised süstid</w:t>
      </w:r>
    </w:p>
    <w:p w14:paraId="7B4F561E" w14:textId="77777777" w:rsidR="00B804BD" w:rsidRDefault="00B804BD">
      <w:pPr>
        <w:pStyle w:val="BodyText"/>
        <w:ind w:right="1417"/>
        <w:rPr>
          <w:b/>
        </w:rPr>
      </w:pPr>
    </w:p>
    <w:p w14:paraId="7B4F561F" w14:textId="77777777" w:rsidR="00B804BD" w:rsidRDefault="00421A6F">
      <w:pPr>
        <w:pStyle w:val="BodyText"/>
        <w:numPr>
          <w:ilvl w:val="0"/>
          <w:numId w:val="29"/>
        </w:numPr>
        <w:tabs>
          <w:tab w:val="clear" w:pos="360"/>
        </w:tabs>
        <w:ind w:left="567" w:right="74" w:hanging="567"/>
      </w:pPr>
      <w:r>
        <w:t>Enne iga süsti valige annuse aknas 1 või 2 ühikut ja vajutage süstimisnupule, kusjuures pen-süstel on otsaga ülespoole suunatud, kuni nõelast ilmub nähtavale Humalog Mix50 piisk. Vaadates kolbampulli küljel asuvat mõõturit, võite näha, kui palju Humalogi on alles. Mõõturi iga sälgu vaheline kaugus tähistab ligikaudu 20 ühikut. Kui sellest ei piisa teie annuseks, siis vahetage kolbampulli.</w:t>
      </w:r>
    </w:p>
    <w:p w14:paraId="7B4F5620" w14:textId="77777777" w:rsidR="00B804BD" w:rsidRDefault="00B804BD">
      <w:pPr>
        <w:pStyle w:val="BodyText"/>
        <w:ind w:right="1417"/>
        <w:rPr>
          <w:b/>
        </w:rPr>
      </w:pPr>
    </w:p>
    <w:p w14:paraId="7B4F5621" w14:textId="77777777" w:rsidR="00B804BD" w:rsidRDefault="00421A6F">
      <w:pPr>
        <w:rPr>
          <w:b/>
          <w:bCs/>
          <w:lang w:val="et-EE"/>
        </w:rPr>
      </w:pPr>
      <w:r>
        <w:rPr>
          <w:b/>
          <w:bCs/>
          <w:lang w:val="et-EE"/>
        </w:rPr>
        <w:t>Ärge segage Humalog Mix 50 kolbampulli mingeid muid insuliine. Kui kolbampull on tühi, ärge seda enam kasutage.</w:t>
      </w:r>
    </w:p>
    <w:p w14:paraId="7B4F5622" w14:textId="77777777" w:rsidR="00B804BD" w:rsidRDefault="00B804BD">
      <w:pPr>
        <w:pStyle w:val="BodyText"/>
        <w:ind w:right="1417"/>
        <w:rPr>
          <w:b/>
        </w:rPr>
      </w:pPr>
    </w:p>
    <w:p w14:paraId="7B4F5623" w14:textId="77777777" w:rsidR="00B804BD" w:rsidRDefault="00421A6F">
      <w:pPr>
        <w:keepNext/>
        <w:numPr>
          <w:ilvl w:val="12"/>
          <w:numId w:val="0"/>
        </w:numPr>
        <w:rPr>
          <w:noProof/>
          <w:lang w:val="et-EE"/>
        </w:rPr>
      </w:pPr>
      <w:r>
        <w:rPr>
          <w:b/>
          <w:noProof/>
          <w:lang w:val="et-EE"/>
        </w:rPr>
        <w:t>Kui te kasutate Humalog Mix 50 rohkem, kui ette nähtud</w:t>
      </w:r>
    </w:p>
    <w:p w14:paraId="7B4F5624" w14:textId="77777777" w:rsidR="00B804BD" w:rsidRDefault="00421A6F">
      <w:pPr>
        <w:keepNext/>
        <w:numPr>
          <w:ilvl w:val="12"/>
          <w:numId w:val="0"/>
        </w:numPr>
        <w:rPr>
          <w:noProof/>
          <w:lang w:val="et-EE"/>
        </w:rPr>
      </w:pPr>
      <w:r>
        <w:rPr>
          <w:noProof/>
          <w:lang w:val="et-EE"/>
        </w:rPr>
        <w:t xml:space="preserve">Kui te kasutate Humalog Mix50 rohkem, kui te vajate, </w:t>
      </w:r>
      <w:r>
        <w:rPr>
          <w:bCs/>
          <w:color w:val="000000"/>
          <w:szCs w:val="22"/>
          <w:lang w:val="et-EE"/>
        </w:rPr>
        <w:t>või te ei ole kindel, kui palju olete süstinud</w:t>
      </w:r>
      <w:r>
        <w:rPr>
          <w:noProof/>
          <w:lang w:val="et-EE"/>
        </w:rPr>
        <w:t>, siis võib teil tekkida madal veresuhkur. Kontrollige oma veresuhku taset.</w:t>
      </w:r>
    </w:p>
    <w:p w14:paraId="7B4F5625" w14:textId="77777777" w:rsidR="00B804BD" w:rsidRDefault="00B804BD">
      <w:pPr>
        <w:keepNext/>
        <w:numPr>
          <w:ilvl w:val="12"/>
          <w:numId w:val="0"/>
        </w:numPr>
        <w:rPr>
          <w:noProof/>
          <w:lang w:val="et-EE"/>
        </w:rPr>
      </w:pPr>
    </w:p>
    <w:p w14:paraId="7B4F5626" w14:textId="77777777" w:rsidR="00B804BD" w:rsidRDefault="00421A6F">
      <w:pPr>
        <w:pStyle w:val="BodyText"/>
        <w:ind w:right="161"/>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627" w14:textId="77777777" w:rsidR="00B804BD" w:rsidRDefault="00B804BD">
      <w:pPr>
        <w:numPr>
          <w:ilvl w:val="12"/>
          <w:numId w:val="0"/>
        </w:numPr>
        <w:ind w:right="-2"/>
        <w:rPr>
          <w:b/>
          <w:noProof/>
          <w:lang w:val="et-EE"/>
        </w:rPr>
      </w:pPr>
    </w:p>
    <w:p w14:paraId="7B4F5628" w14:textId="77777777" w:rsidR="00B804BD" w:rsidRDefault="00421A6F">
      <w:pPr>
        <w:numPr>
          <w:ilvl w:val="12"/>
          <w:numId w:val="0"/>
        </w:numPr>
        <w:ind w:right="-2"/>
        <w:rPr>
          <w:noProof/>
          <w:lang w:val="fi-FI"/>
        </w:rPr>
      </w:pPr>
      <w:r>
        <w:rPr>
          <w:b/>
          <w:noProof/>
          <w:lang w:val="fi-FI"/>
        </w:rPr>
        <w:t>Kui te unustate Humalog Mix50 kasutada</w:t>
      </w:r>
    </w:p>
    <w:p w14:paraId="7B4F5629" w14:textId="77777777" w:rsidR="00B804BD" w:rsidRDefault="00421A6F">
      <w:pPr>
        <w:numPr>
          <w:ilvl w:val="12"/>
          <w:numId w:val="0"/>
        </w:numPr>
        <w:ind w:right="-2"/>
        <w:rPr>
          <w:noProof/>
          <w:lang w:val="fi-FI"/>
        </w:rPr>
      </w:pPr>
      <w:r>
        <w:rPr>
          <w:noProof/>
          <w:lang w:val="fi-FI"/>
        </w:rPr>
        <w:t xml:space="preserve">Kui te kasutate vähem Humalog Mix50, kui te vajate, </w:t>
      </w:r>
      <w:r>
        <w:rPr>
          <w:bCs/>
          <w:color w:val="000000"/>
          <w:szCs w:val="22"/>
          <w:lang w:val="et-EE"/>
        </w:rPr>
        <w:t>või te ei ole kindel, kui palju olete süstinud</w:t>
      </w:r>
      <w:r>
        <w:rPr>
          <w:noProof/>
          <w:lang w:val="fi-FI"/>
        </w:rPr>
        <w:t>, siis võib teil tekkida kõrge veresuhkur. Kontrollige oma veresuhkru taset.</w:t>
      </w:r>
    </w:p>
    <w:p w14:paraId="7B4F562A" w14:textId="77777777" w:rsidR="00B804BD" w:rsidRDefault="00B804BD">
      <w:pPr>
        <w:numPr>
          <w:ilvl w:val="12"/>
          <w:numId w:val="0"/>
        </w:numPr>
        <w:ind w:right="-2"/>
        <w:rPr>
          <w:noProof/>
          <w:lang w:val="fi-FI"/>
        </w:rPr>
      </w:pPr>
    </w:p>
    <w:p w14:paraId="7B4F562B" w14:textId="77777777" w:rsidR="00B804BD" w:rsidRDefault="00421A6F">
      <w:pPr>
        <w:pStyle w:val="BodyText"/>
        <w:ind w:right="-2"/>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562C" w14:textId="77777777" w:rsidR="00B804BD" w:rsidRDefault="00B804BD">
      <w:pPr>
        <w:pStyle w:val="BodyText"/>
        <w:ind w:right="-2"/>
      </w:pPr>
    </w:p>
    <w:p w14:paraId="7B4F562D" w14:textId="77777777" w:rsidR="00B804BD" w:rsidRDefault="00421A6F">
      <w:pPr>
        <w:pStyle w:val="BodyText"/>
        <w:ind w:right="-2"/>
      </w:pPr>
      <w:r>
        <w:rPr>
          <w:b/>
        </w:rPr>
        <w:t>Kolm lihtsat võtet</w:t>
      </w:r>
      <w:r>
        <w:t>, kuidas vältida hüpoglükeemiat või hüperglükemiat, on:</w:t>
      </w:r>
    </w:p>
    <w:p w14:paraId="7B4F562E" w14:textId="77777777" w:rsidR="00B804BD" w:rsidRDefault="00421A6F">
      <w:pPr>
        <w:pStyle w:val="BodyText"/>
        <w:numPr>
          <w:ilvl w:val="0"/>
          <w:numId w:val="29"/>
        </w:numPr>
        <w:tabs>
          <w:tab w:val="clear" w:pos="360"/>
        </w:tabs>
        <w:ind w:left="567" w:right="-2" w:hanging="567"/>
      </w:pPr>
      <w:r>
        <w:t>Hoidke alati endaga tagavara pen-süstlit ja kolbampulli, juhuks kui kaotate oma pen-süstli või kolbampulli või need lähevad rikki.</w:t>
      </w:r>
    </w:p>
    <w:p w14:paraId="7B4F562F" w14:textId="77777777" w:rsidR="00B804BD" w:rsidRDefault="00421A6F">
      <w:pPr>
        <w:pStyle w:val="BodyText"/>
        <w:numPr>
          <w:ilvl w:val="0"/>
          <w:numId w:val="29"/>
        </w:numPr>
        <w:tabs>
          <w:tab w:val="clear" w:pos="360"/>
        </w:tabs>
        <w:ind w:left="567" w:right="-2" w:hanging="567"/>
      </w:pPr>
      <w:r>
        <w:t>Kandke endaga alati kaasas midagi, mis näitab, et olete suhkruhaige.</w:t>
      </w:r>
    </w:p>
    <w:p w14:paraId="7B4F5630" w14:textId="77777777" w:rsidR="00B804BD" w:rsidRDefault="00421A6F">
      <w:pPr>
        <w:pStyle w:val="BodyText"/>
        <w:numPr>
          <w:ilvl w:val="0"/>
          <w:numId w:val="29"/>
        </w:numPr>
        <w:tabs>
          <w:tab w:val="clear" w:pos="360"/>
        </w:tabs>
        <w:ind w:left="567" w:right="-2" w:hanging="567"/>
      </w:pPr>
      <w:r>
        <w:t>Kandke endaga alati suhkrut kaasas.</w:t>
      </w:r>
    </w:p>
    <w:p w14:paraId="7B4F5631" w14:textId="77777777" w:rsidR="00B804BD" w:rsidRDefault="00B804BD">
      <w:pPr>
        <w:numPr>
          <w:ilvl w:val="12"/>
          <w:numId w:val="0"/>
        </w:numPr>
        <w:ind w:right="-2"/>
        <w:rPr>
          <w:noProof/>
          <w:lang w:val="et-EE"/>
        </w:rPr>
      </w:pPr>
    </w:p>
    <w:p w14:paraId="7B4F5632" w14:textId="77777777" w:rsidR="00B804BD" w:rsidRDefault="00421A6F">
      <w:pPr>
        <w:numPr>
          <w:ilvl w:val="12"/>
          <w:numId w:val="0"/>
        </w:numPr>
        <w:ind w:right="-2"/>
        <w:rPr>
          <w:b/>
          <w:bCs/>
          <w:noProof/>
          <w:lang w:val="et-EE"/>
        </w:rPr>
      </w:pPr>
      <w:r>
        <w:rPr>
          <w:b/>
          <w:bCs/>
          <w:noProof/>
          <w:lang w:val="et-EE"/>
        </w:rPr>
        <w:t>Kui te lõpetate Humalog Mix50 kasutamise</w:t>
      </w:r>
    </w:p>
    <w:p w14:paraId="7B4F5633" w14:textId="77777777" w:rsidR="00B804BD" w:rsidRDefault="00421A6F">
      <w:pPr>
        <w:numPr>
          <w:ilvl w:val="12"/>
          <w:numId w:val="0"/>
        </w:numPr>
        <w:ind w:right="-2"/>
        <w:rPr>
          <w:noProof/>
          <w:lang w:val="et-EE"/>
        </w:rPr>
      </w:pPr>
      <w:r>
        <w:rPr>
          <w:noProof/>
          <w:lang w:val="et-EE"/>
        </w:rPr>
        <w:t>Kui te võtate vähem Humalog Mix50, kui te vajate, siis võib teil tekkida kõrge veresuhkur. Ärge vahetage oma insuliini ilma arsti loata.</w:t>
      </w:r>
    </w:p>
    <w:p w14:paraId="7B4F5634" w14:textId="77777777" w:rsidR="00B804BD" w:rsidRDefault="00B804BD">
      <w:pPr>
        <w:numPr>
          <w:ilvl w:val="12"/>
          <w:numId w:val="0"/>
        </w:numPr>
        <w:ind w:right="-2"/>
        <w:rPr>
          <w:noProof/>
          <w:lang w:val="et-EE"/>
        </w:rPr>
      </w:pPr>
    </w:p>
    <w:p w14:paraId="7B4F5635" w14:textId="77777777" w:rsidR="00B804BD" w:rsidRDefault="00421A6F">
      <w:pPr>
        <w:numPr>
          <w:ilvl w:val="12"/>
          <w:numId w:val="0"/>
        </w:numPr>
        <w:ind w:right="-2"/>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636" w14:textId="77777777" w:rsidR="00B804BD" w:rsidRDefault="00B804BD">
      <w:pPr>
        <w:numPr>
          <w:ilvl w:val="12"/>
          <w:numId w:val="0"/>
        </w:numPr>
        <w:ind w:right="-2"/>
        <w:rPr>
          <w:noProof/>
          <w:lang w:val="et-EE"/>
        </w:rPr>
      </w:pPr>
    </w:p>
    <w:p w14:paraId="7B4F5637" w14:textId="77777777" w:rsidR="00B804BD" w:rsidRDefault="00B804BD">
      <w:pPr>
        <w:numPr>
          <w:ilvl w:val="12"/>
          <w:numId w:val="0"/>
        </w:numPr>
        <w:ind w:right="-2"/>
        <w:rPr>
          <w:noProof/>
          <w:lang w:val="et-EE"/>
        </w:rPr>
      </w:pPr>
    </w:p>
    <w:p w14:paraId="7B4F5638" w14:textId="77777777" w:rsidR="00B804BD" w:rsidRDefault="00421A6F">
      <w:pPr>
        <w:keepNext/>
        <w:numPr>
          <w:ilvl w:val="12"/>
          <w:numId w:val="0"/>
        </w:numPr>
        <w:ind w:left="567" w:right="-2" w:hanging="567"/>
        <w:rPr>
          <w:noProof/>
          <w:lang w:val="et-EE"/>
        </w:rPr>
      </w:pPr>
      <w:r>
        <w:rPr>
          <w:b/>
          <w:noProof/>
          <w:lang w:val="et-EE"/>
        </w:rPr>
        <w:lastRenderedPageBreak/>
        <w:t>4.</w:t>
      </w:r>
      <w:r>
        <w:rPr>
          <w:b/>
          <w:noProof/>
          <w:lang w:val="et-EE"/>
        </w:rPr>
        <w:tab/>
        <w:t>Võimalikud kõrvaltoimed</w:t>
      </w:r>
    </w:p>
    <w:p w14:paraId="7B4F5639" w14:textId="77777777" w:rsidR="00B804BD" w:rsidRDefault="00B804BD">
      <w:pPr>
        <w:keepNext/>
        <w:numPr>
          <w:ilvl w:val="12"/>
          <w:numId w:val="0"/>
        </w:numPr>
        <w:ind w:right="-29"/>
        <w:rPr>
          <w:noProof/>
          <w:lang w:val="et-EE"/>
        </w:rPr>
      </w:pPr>
    </w:p>
    <w:p w14:paraId="7B4F563A" w14:textId="77777777" w:rsidR="00B804BD" w:rsidRDefault="00421A6F">
      <w:pPr>
        <w:keepNext/>
        <w:numPr>
          <w:ilvl w:val="12"/>
          <w:numId w:val="0"/>
        </w:numPr>
        <w:ind w:right="-29"/>
        <w:rPr>
          <w:noProof/>
          <w:lang w:val="et-EE"/>
        </w:rPr>
      </w:pPr>
      <w:r>
        <w:rPr>
          <w:noProof/>
          <w:lang w:val="et-EE"/>
        </w:rPr>
        <w:t>Nagu kõik ravimid, võib ka see ravim põhjustada kõrvaltoimeid, kuigi kõigil neid ei teki.</w:t>
      </w:r>
    </w:p>
    <w:p w14:paraId="7B4F563B" w14:textId="77777777" w:rsidR="00B804BD" w:rsidRDefault="00B804BD">
      <w:pPr>
        <w:pStyle w:val="BodyText"/>
        <w:keepNext/>
        <w:ind w:right="1417"/>
        <w:rPr>
          <w:i/>
        </w:rPr>
      </w:pPr>
    </w:p>
    <w:p w14:paraId="7B4F563C" w14:textId="77777777" w:rsidR="00B804BD" w:rsidRDefault="00421A6F">
      <w:pPr>
        <w:pStyle w:val="BodyText"/>
        <w:ind w:right="1417"/>
      </w:pPr>
      <w:r>
        <w:t xml:space="preserve">Süsteemne allergia on </w:t>
      </w:r>
      <w:r>
        <w:t>harva esinev (≥1/10000 kuni &lt;1/1000). Selle sümptomiteks on:</w:t>
      </w:r>
    </w:p>
    <w:p w14:paraId="7B4F563D" w14:textId="77777777" w:rsidR="00B804BD" w:rsidRDefault="00421A6F">
      <w:pPr>
        <w:pStyle w:val="BodyText"/>
        <w:numPr>
          <w:ilvl w:val="0"/>
          <w:numId w:val="29"/>
        </w:numPr>
        <w:tabs>
          <w:tab w:val="clear" w:pos="360"/>
        </w:tabs>
        <w:ind w:left="567" w:right="74" w:hanging="567"/>
      </w:pPr>
      <w:r>
        <w:t xml:space="preserve">lööve tervel kehal </w:t>
      </w:r>
      <w:r>
        <w:tab/>
      </w:r>
      <w:r>
        <w:tab/>
      </w:r>
      <w:r>
        <w:tab/>
      </w:r>
      <w:r>
        <w:sym w:font="Symbol" w:char="F0B7"/>
      </w:r>
      <w:r>
        <w:tab/>
        <w:t>vererõhu langus</w:t>
      </w:r>
    </w:p>
    <w:p w14:paraId="7B4F563E" w14:textId="77777777" w:rsidR="00B804BD" w:rsidRDefault="00421A6F">
      <w:pPr>
        <w:pStyle w:val="BodyText"/>
        <w:numPr>
          <w:ilvl w:val="0"/>
          <w:numId w:val="29"/>
        </w:numPr>
        <w:tabs>
          <w:tab w:val="clear" w:pos="360"/>
        </w:tabs>
        <w:ind w:left="567" w:right="74" w:hanging="567"/>
      </w:pPr>
      <w:r>
        <w:t>õhupuudus</w:t>
      </w:r>
      <w:r>
        <w:tab/>
      </w:r>
      <w:r>
        <w:tab/>
      </w:r>
      <w:r>
        <w:tab/>
      </w:r>
      <w:r>
        <w:tab/>
      </w:r>
      <w:r>
        <w:sym w:font="Symbol" w:char="F0B7"/>
      </w:r>
      <w:r>
        <w:tab/>
        <w:t>südamepekslemine</w:t>
      </w:r>
    </w:p>
    <w:p w14:paraId="7B4F563F" w14:textId="77777777" w:rsidR="00B804BD" w:rsidRDefault="00421A6F">
      <w:pPr>
        <w:pStyle w:val="BodyText"/>
        <w:numPr>
          <w:ilvl w:val="0"/>
          <w:numId w:val="29"/>
        </w:numPr>
        <w:tabs>
          <w:tab w:val="clear" w:pos="360"/>
        </w:tabs>
        <w:ind w:left="567" w:right="74" w:hanging="567"/>
      </w:pPr>
      <w:r>
        <w:t>kähisev hingamine</w:t>
      </w:r>
      <w:r>
        <w:tab/>
      </w:r>
      <w:r>
        <w:tab/>
      </w:r>
      <w:r>
        <w:tab/>
      </w:r>
      <w:r>
        <w:sym w:font="Symbol" w:char="F0B7"/>
      </w:r>
      <w:r>
        <w:tab/>
        <w:t>higistamine</w:t>
      </w:r>
    </w:p>
    <w:p w14:paraId="7B4F5640" w14:textId="77777777" w:rsidR="00B804BD" w:rsidRDefault="00B804BD">
      <w:pPr>
        <w:pStyle w:val="BodyText"/>
        <w:ind w:right="1417"/>
      </w:pPr>
    </w:p>
    <w:p w14:paraId="7B4F5641" w14:textId="77777777" w:rsidR="00B804BD" w:rsidRDefault="00421A6F">
      <w:pPr>
        <w:pStyle w:val="BodyText"/>
        <w:ind w:right="1417"/>
      </w:pPr>
      <w:r>
        <w:t>Kui teile tundub, et teil on Humalog’i kasutamisel tekkinud insuliiniallergia, pöörduge kohe arsti poole.</w:t>
      </w:r>
    </w:p>
    <w:p w14:paraId="7B4F5642" w14:textId="77777777" w:rsidR="00B804BD" w:rsidRDefault="00B804BD">
      <w:pPr>
        <w:rPr>
          <w:i/>
          <w:lang w:val="et-EE"/>
        </w:rPr>
      </w:pPr>
    </w:p>
    <w:p w14:paraId="7B4F5643" w14:textId="77777777" w:rsidR="00B804BD" w:rsidRDefault="00421A6F">
      <w:pPr>
        <w:rPr>
          <w:lang w:val="et-EE"/>
        </w:rPr>
      </w:pPr>
      <w:r>
        <w:rPr>
          <w:lang w:val="et-EE"/>
        </w:rPr>
        <w:t xml:space="preserve">Lokaalne allergia on sageli esinev (≥1/100 kuni &lt;1/10). Mõnel inimesel tekib insuliini süstimiskoha ümbruses punetus, turse või sügelus. See taandub tavaliselt paari päeva kuni paari nädalaga. Kui see teiega juhtub, rääkige </w:t>
      </w:r>
      <w:r>
        <w:rPr>
          <w:lang w:val="et-EE"/>
        </w:rPr>
        <w:t>sellest arstile.</w:t>
      </w:r>
    </w:p>
    <w:p w14:paraId="7B4F5644" w14:textId="77777777" w:rsidR="00B804BD" w:rsidRDefault="00B804BD">
      <w:pPr>
        <w:pStyle w:val="BodyText"/>
        <w:ind w:right="1417"/>
      </w:pPr>
    </w:p>
    <w:p w14:paraId="7B4F5645" w14:textId="77777777" w:rsidR="00B804BD" w:rsidRDefault="00421A6F">
      <w:pPr>
        <w:pStyle w:val="BodyText"/>
        <w:rPr>
          <w:szCs w:val="22"/>
        </w:rPr>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646" w14:textId="77777777" w:rsidR="00B804BD" w:rsidRDefault="00B804BD">
      <w:pPr>
        <w:pStyle w:val="BodyText"/>
        <w:ind w:right="1417"/>
        <w:rPr>
          <w:noProof/>
        </w:rPr>
      </w:pPr>
    </w:p>
    <w:p w14:paraId="7B4F5647" w14:textId="77777777" w:rsidR="00B804BD" w:rsidRDefault="00421A6F">
      <w:pPr>
        <w:rPr>
          <w:noProof/>
          <w:lang w:val="et-EE"/>
        </w:rPr>
      </w:pPr>
      <w:r>
        <w:rPr>
          <w:noProof/>
          <w:lang w:val="et-EE"/>
        </w:rPr>
        <w:t>Eriti insuliinravi alguses või ravi vahetamise käigus, et saavutada veresuhkru taseme parem kontroll, on teatatud tursetest (nt käevarte või pahkluu paistetus, vedelikupeetus).</w:t>
      </w:r>
    </w:p>
    <w:p w14:paraId="7B4F5648" w14:textId="77777777" w:rsidR="00B804BD" w:rsidRDefault="00B804BD">
      <w:pPr>
        <w:rPr>
          <w:lang w:val="et-EE"/>
        </w:rPr>
      </w:pPr>
    </w:p>
    <w:p w14:paraId="7B4F5649" w14:textId="77777777" w:rsidR="00B804BD" w:rsidRDefault="00421A6F">
      <w:pPr>
        <w:numPr>
          <w:ilvl w:val="12"/>
          <w:numId w:val="0"/>
        </w:numPr>
        <w:ind w:right="-2"/>
        <w:rPr>
          <w:b/>
          <w:noProof/>
          <w:lang w:val="et-EE"/>
        </w:rPr>
      </w:pPr>
      <w:r>
        <w:rPr>
          <w:b/>
          <w:noProof/>
          <w:lang w:val="et-EE"/>
        </w:rPr>
        <w:t>Kõrvaltoimetest teatamine</w:t>
      </w:r>
    </w:p>
    <w:p w14:paraId="7B4F564A" w14:textId="77777777" w:rsidR="00B804BD" w:rsidRDefault="00421A6F">
      <w:pPr>
        <w:numPr>
          <w:ilvl w:val="12"/>
          <w:numId w:val="0"/>
        </w:numPr>
        <w:ind w:right="-2"/>
        <w:rPr>
          <w:noProof/>
          <w:lang w:val="et-EE"/>
        </w:rPr>
      </w:pPr>
      <w:r>
        <w:rPr>
          <w:noProof/>
          <w:lang w:val="et-EE"/>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val="et-EE" w:eastAsia="ar-SA"/>
        </w:rPr>
        <w:t xml:space="preserve">riikliku teavitamissüsteemi (vt </w:t>
      </w:r>
      <w:hyperlink r:id="rId33" w:history="1">
        <w:r>
          <w:rPr>
            <w:rStyle w:val="Hyperlink"/>
            <w:szCs w:val="22"/>
            <w:shd w:val="clear" w:color="auto" w:fill="C0C0C0"/>
            <w:lang w:val="et-EE" w:eastAsia="ar-SA"/>
          </w:rPr>
          <w:t>V lisa</w:t>
        </w:r>
      </w:hyperlink>
      <w:r>
        <w:rPr>
          <w:szCs w:val="22"/>
          <w:shd w:val="clear" w:color="auto" w:fill="C0C0C0"/>
          <w:lang w:val="et-EE" w:eastAsia="ar-SA"/>
        </w:rPr>
        <w:t>)</w:t>
      </w:r>
      <w:r>
        <w:rPr>
          <w:lang w:val="et-EE"/>
        </w:rPr>
        <w:t xml:space="preserve"> kaudu.</w:t>
      </w:r>
      <w:r>
        <w:rPr>
          <w:noProof/>
          <w:lang w:val="et-EE"/>
        </w:rPr>
        <w:t xml:space="preserve"> Teatades aitate saada rohkem infot ravimi ohutusest.</w:t>
      </w:r>
    </w:p>
    <w:p w14:paraId="7B4F564B" w14:textId="77777777" w:rsidR="00B804BD" w:rsidRDefault="00B804BD">
      <w:pPr>
        <w:pStyle w:val="BodyText"/>
        <w:ind w:right="1417"/>
        <w:rPr>
          <w:b/>
        </w:rPr>
      </w:pPr>
    </w:p>
    <w:p w14:paraId="7B4F564C" w14:textId="77777777" w:rsidR="00B804BD" w:rsidRDefault="00421A6F">
      <w:pPr>
        <w:pStyle w:val="BodyText"/>
        <w:keepNext/>
        <w:ind w:right="1417"/>
        <w:rPr>
          <w:b/>
        </w:rPr>
      </w:pPr>
      <w:r>
        <w:rPr>
          <w:b/>
        </w:rPr>
        <w:t>Suhkruhaigusega kaasneda võivad probleemid</w:t>
      </w:r>
    </w:p>
    <w:p w14:paraId="7B4F564D" w14:textId="77777777" w:rsidR="00B804BD" w:rsidRDefault="00B804BD">
      <w:pPr>
        <w:pStyle w:val="BodyText"/>
        <w:keepNext/>
        <w:ind w:right="1417"/>
        <w:rPr>
          <w:b/>
        </w:rPr>
      </w:pPr>
    </w:p>
    <w:p w14:paraId="7B4F564E" w14:textId="77777777" w:rsidR="00B804BD" w:rsidRDefault="00421A6F">
      <w:pPr>
        <w:pStyle w:val="BodyText"/>
        <w:keepNext/>
        <w:ind w:right="1417"/>
        <w:rPr>
          <w:b/>
        </w:rPr>
      </w:pPr>
      <w:r>
        <w:rPr>
          <w:b/>
        </w:rPr>
        <w:t>A.</w:t>
      </w:r>
      <w:r>
        <w:rPr>
          <w:b/>
        </w:rPr>
        <w:tab/>
        <w:t>Hüpoglükeemia</w:t>
      </w:r>
    </w:p>
    <w:p w14:paraId="7B4F564F" w14:textId="77777777" w:rsidR="00B804BD" w:rsidRDefault="00421A6F">
      <w:pPr>
        <w:pStyle w:val="BodyText"/>
        <w:keepNext/>
        <w:ind w:right="1417"/>
      </w:pPr>
      <w:r>
        <w:t>Hüpoglükeemia (madal veresuhkur) tähendab, et veres ei ole piisavalt suhkrut. Selle põhjuseks võib olla asjaolu, et:</w:t>
      </w:r>
    </w:p>
    <w:p w14:paraId="7B4F5650" w14:textId="77777777" w:rsidR="00B804BD" w:rsidRDefault="00421A6F">
      <w:pPr>
        <w:pStyle w:val="BodyText"/>
        <w:keepNext/>
        <w:numPr>
          <w:ilvl w:val="0"/>
          <w:numId w:val="29"/>
        </w:numPr>
        <w:tabs>
          <w:tab w:val="clear" w:pos="360"/>
        </w:tabs>
        <w:ind w:left="567" w:right="74" w:hanging="567"/>
      </w:pPr>
      <w:r>
        <w:t xml:space="preserve">olete manustanud liiga </w:t>
      </w:r>
      <w:r>
        <w:t>palju Humalog Mix50 või muud insuliini;</w:t>
      </w:r>
    </w:p>
    <w:p w14:paraId="7B4F5651" w14:textId="77777777" w:rsidR="00B804BD" w:rsidRDefault="00421A6F">
      <w:pPr>
        <w:pStyle w:val="BodyText"/>
        <w:numPr>
          <w:ilvl w:val="0"/>
          <w:numId w:val="29"/>
        </w:numPr>
        <w:tabs>
          <w:tab w:val="clear" w:pos="360"/>
        </w:tabs>
        <w:ind w:left="567" w:right="74" w:hanging="567"/>
      </w:pPr>
      <w:r>
        <w:t>jätate vahele või lükkate edasi söögikordi või muudate oma dieeti;</w:t>
      </w:r>
    </w:p>
    <w:p w14:paraId="7B4F5652" w14:textId="77777777" w:rsidR="00B804BD" w:rsidRDefault="00421A6F">
      <w:pPr>
        <w:pStyle w:val="BodyText"/>
        <w:numPr>
          <w:ilvl w:val="0"/>
          <w:numId w:val="29"/>
        </w:numPr>
        <w:tabs>
          <w:tab w:val="clear" w:pos="360"/>
        </w:tabs>
        <w:ind w:left="567" w:right="74" w:hanging="567"/>
      </w:pPr>
      <w:r>
        <w:t>treenite või töötate liiga intensiivselt vahetult enne või pärast sööki;</w:t>
      </w:r>
    </w:p>
    <w:p w14:paraId="7B4F5653" w14:textId="77777777" w:rsidR="00B804BD" w:rsidRDefault="00421A6F">
      <w:pPr>
        <w:pStyle w:val="BodyText"/>
        <w:numPr>
          <w:ilvl w:val="0"/>
          <w:numId w:val="29"/>
        </w:numPr>
        <w:tabs>
          <w:tab w:val="clear" w:pos="360"/>
        </w:tabs>
        <w:ind w:left="567" w:right="74" w:hanging="567"/>
      </w:pPr>
      <w:r>
        <w:t>põete mõnda nakkust või muud haigust (eriti, kui sellega kaasneb kõhulahtisus või oksendamine);</w:t>
      </w:r>
    </w:p>
    <w:p w14:paraId="7B4F5654" w14:textId="77777777" w:rsidR="00B804BD" w:rsidRDefault="00421A6F">
      <w:pPr>
        <w:pStyle w:val="BodyText"/>
        <w:numPr>
          <w:ilvl w:val="0"/>
          <w:numId w:val="29"/>
        </w:numPr>
        <w:tabs>
          <w:tab w:val="clear" w:pos="360"/>
        </w:tabs>
        <w:ind w:left="567" w:right="74" w:hanging="567"/>
      </w:pPr>
      <w:r>
        <w:t>teie insuliinivajadus on muutunud; või</w:t>
      </w:r>
    </w:p>
    <w:p w14:paraId="7B4F5655" w14:textId="77777777" w:rsidR="00B804BD" w:rsidRDefault="00421A6F">
      <w:pPr>
        <w:pStyle w:val="BodyText"/>
        <w:numPr>
          <w:ilvl w:val="0"/>
          <w:numId w:val="29"/>
        </w:numPr>
        <w:tabs>
          <w:tab w:val="clear" w:pos="360"/>
        </w:tabs>
        <w:ind w:left="567" w:right="74" w:hanging="567"/>
      </w:pPr>
      <w:r>
        <w:t>te põete süvenevat neeru- või maksahaigust.</w:t>
      </w:r>
    </w:p>
    <w:p w14:paraId="7B4F5656" w14:textId="77777777" w:rsidR="00B804BD" w:rsidRDefault="00B804BD">
      <w:pPr>
        <w:pStyle w:val="BodyText"/>
        <w:ind w:right="1417"/>
      </w:pPr>
    </w:p>
    <w:p w14:paraId="7B4F5657" w14:textId="77777777" w:rsidR="00B804BD" w:rsidRDefault="00421A6F">
      <w:pPr>
        <w:pStyle w:val="BodyText"/>
        <w:ind w:right="1417"/>
      </w:pPr>
      <w:r>
        <w:t>Alkohol ja mõned ravimid võivad mõjutada teie veresuhkru taset.</w:t>
      </w:r>
    </w:p>
    <w:p w14:paraId="7B4F5658" w14:textId="77777777" w:rsidR="00B804BD" w:rsidRDefault="00B804BD">
      <w:pPr>
        <w:pStyle w:val="BodyText"/>
        <w:ind w:right="1417"/>
      </w:pPr>
    </w:p>
    <w:p w14:paraId="7B4F5659" w14:textId="77777777" w:rsidR="00B804BD" w:rsidRDefault="00421A6F">
      <w:pPr>
        <w:pStyle w:val="BodyText"/>
        <w:ind w:right="1417"/>
      </w:pPr>
      <w:r>
        <w:t xml:space="preserve">Madala veresuhkru taseme esimesed sümptomid kerkivad tavaliselt esile kiiresti ja </w:t>
      </w:r>
      <w:r>
        <w:t>nende hulka kuuluvad:</w:t>
      </w:r>
    </w:p>
    <w:p w14:paraId="7B4F565A" w14:textId="77777777" w:rsidR="00B804BD" w:rsidRDefault="00421A6F">
      <w:pPr>
        <w:pStyle w:val="BodyText"/>
        <w:numPr>
          <w:ilvl w:val="0"/>
          <w:numId w:val="29"/>
        </w:numPr>
        <w:tabs>
          <w:tab w:val="clear" w:pos="360"/>
        </w:tabs>
        <w:ind w:left="567" w:right="74" w:hanging="567"/>
      </w:pPr>
      <w:r>
        <w:t xml:space="preserve">väsimus </w:t>
      </w:r>
      <w:r>
        <w:tab/>
      </w:r>
      <w:r>
        <w:tab/>
      </w:r>
      <w:r>
        <w:tab/>
      </w:r>
      <w:r>
        <w:tab/>
      </w:r>
      <w:r>
        <w:sym w:font="Symbol" w:char="F0B7"/>
      </w:r>
      <w:r>
        <w:tab/>
        <w:t>südamepekslemine</w:t>
      </w:r>
    </w:p>
    <w:p w14:paraId="7B4F565B" w14:textId="77777777" w:rsidR="00B804BD" w:rsidRDefault="00421A6F">
      <w:pPr>
        <w:pStyle w:val="BodyText"/>
        <w:numPr>
          <w:ilvl w:val="0"/>
          <w:numId w:val="29"/>
        </w:numPr>
        <w:tabs>
          <w:tab w:val="clear" w:pos="360"/>
        </w:tabs>
        <w:ind w:left="567" w:right="74" w:hanging="567"/>
      </w:pPr>
      <w:r>
        <w:t xml:space="preserve">närvilisus ja värisemine </w:t>
      </w:r>
      <w:r>
        <w:tab/>
      </w:r>
      <w:r>
        <w:tab/>
      </w:r>
      <w:r>
        <w:sym w:font="Symbol" w:char="F0B7"/>
      </w:r>
      <w:r>
        <w:tab/>
        <w:t>iiveldus</w:t>
      </w:r>
    </w:p>
    <w:p w14:paraId="7B4F565C" w14:textId="77777777" w:rsidR="00B804BD" w:rsidRDefault="00421A6F">
      <w:pPr>
        <w:pStyle w:val="BodyText"/>
        <w:numPr>
          <w:ilvl w:val="0"/>
          <w:numId w:val="29"/>
        </w:numPr>
        <w:tabs>
          <w:tab w:val="clear" w:pos="360"/>
        </w:tabs>
        <w:ind w:left="567" w:right="74" w:hanging="567"/>
      </w:pPr>
      <w:r>
        <w:t xml:space="preserve">peavalu </w:t>
      </w:r>
      <w:r>
        <w:tab/>
      </w:r>
      <w:r>
        <w:tab/>
      </w:r>
      <w:r>
        <w:tab/>
      </w:r>
      <w:r>
        <w:tab/>
      </w:r>
      <w:r>
        <w:sym w:font="Symbol" w:char="F0B7"/>
      </w:r>
      <w:r>
        <w:tab/>
        <w:t>külm higi</w:t>
      </w:r>
    </w:p>
    <w:p w14:paraId="7B4F565D" w14:textId="77777777" w:rsidR="00B804BD" w:rsidRDefault="00B804BD">
      <w:pPr>
        <w:pStyle w:val="BodyText"/>
        <w:ind w:right="1417"/>
      </w:pPr>
    </w:p>
    <w:p w14:paraId="7B4F565E" w14:textId="77777777" w:rsidR="00B804BD" w:rsidRDefault="00421A6F">
      <w:pPr>
        <w:pStyle w:val="BodyText"/>
        <w:ind w:right="1417"/>
      </w:pPr>
      <w:r>
        <w:t>Kui te ei ole kindel, et hüpoglükeemia hoiatavaid sümptomeid endal ära tunnete, siis vältige olukordi, milles võite ennast või teisi ohtu seada (nt autojuhtimine).</w:t>
      </w:r>
    </w:p>
    <w:p w14:paraId="7B4F565F" w14:textId="77777777" w:rsidR="00B804BD" w:rsidRDefault="00B804BD">
      <w:pPr>
        <w:pStyle w:val="BodyText"/>
        <w:keepNext/>
        <w:ind w:right="1418"/>
      </w:pPr>
    </w:p>
    <w:p w14:paraId="7B4F5660" w14:textId="77777777" w:rsidR="00B804BD" w:rsidRDefault="00421A6F">
      <w:pPr>
        <w:pStyle w:val="BodyText"/>
        <w:keepNext/>
        <w:ind w:right="1418"/>
        <w:rPr>
          <w:b/>
        </w:rPr>
      </w:pPr>
      <w:r>
        <w:rPr>
          <w:b/>
        </w:rPr>
        <w:t>B.</w:t>
      </w:r>
      <w:r>
        <w:rPr>
          <w:b/>
        </w:rPr>
        <w:tab/>
        <w:t>Hüperglükeemia ja diabeetiline ketoatsidoos</w:t>
      </w:r>
    </w:p>
    <w:p w14:paraId="7B4F5661" w14:textId="77777777" w:rsidR="00B804BD" w:rsidRDefault="00421A6F">
      <w:pPr>
        <w:pStyle w:val="BodyText"/>
        <w:keepNext/>
        <w:ind w:right="1418"/>
      </w:pPr>
      <w:r>
        <w:t>Hüperglükeemia (liiga palju suhkrut veres) tähendab, et organismis ei ole piisavalt insuliini. Hüperglükeemia tekkepõhjuseks võib olla:</w:t>
      </w:r>
    </w:p>
    <w:p w14:paraId="7B4F5662" w14:textId="77777777" w:rsidR="00B804BD" w:rsidRDefault="00421A6F">
      <w:pPr>
        <w:pStyle w:val="BodyText"/>
        <w:numPr>
          <w:ilvl w:val="0"/>
          <w:numId w:val="29"/>
        </w:numPr>
        <w:tabs>
          <w:tab w:val="clear" w:pos="360"/>
        </w:tabs>
        <w:ind w:left="567" w:right="74" w:hanging="567"/>
      </w:pPr>
      <w:r>
        <w:t xml:space="preserve">Humalog Mix50 või mõne muu insuliini </w:t>
      </w:r>
      <w:r>
        <w:t>süstimata jätmine;</w:t>
      </w:r>
    </w:p>
    <w:p w14:paraId="7B4F5663" w14:textId="77777777" w:rsidR="00B804BD" w:rsidRDefault="00421A6F">
      <w:pPr>
        <w:pStyle w:val="BodyText"/>
        <w:numPr>
          <w:ilvl w:val="0"/>
          <w:numId w:val="29"/>
        </w:numPr>
        <w:tabs>
          <w:tab w:val="clear" w:pos="360"/>
        </w:tabs>
        <w:ind w:left="567" w:right="74" w:hanging="567"/>
      </w:pPr>
      <w:r>
        <w:t>väiksema insuliini annuse süstimine, kui arst on määranud;</w:t>
      </w:r>
    </w:p>
    <w:p w14:paraId="7B4F5664" w14:textId="77777777" w:rsidR="00B804BD" w:rsidRDefault="00421A6F">
      <w:pPr>
        <w:pStyle w:val="BodyText"/>
        <w:numPr>
          <w:ilvl w:val="0"/>
          <w:numId w:val="29"/>
        </w:numPr>
        <w:tabs>
          <w:tab w:val="clear" w:pos="360"/>
        </w:tabs>
        <w:ind w:left="567" w:right="74" w:hanging="567"/>
      </w:pPr>
      <w:r>
        <w:t>oma dieedis ettenähtust palju rohkem söömine; või</w:t>
      </w:r>
    </w:p>
    <w:p w14:paraId="7B4F5665" w14:textId="77777777" w:rsidR="00B804BD" w:rsidRDefault="00421A6F">
      <w:pPr>
        <w:pStyle w:val="BodyText"/>
        <w:numPr>
          <w:ilvl w:val="0"/>
          <w:numId w:val="29"/>
        </w:numPr>
        <w:tabs>
          <w:tab w:val="clear" w:pos="360"/>
        </w:tabs>
        <w:ind w:left="567" w:right="74" w:hanging="567"/>
      </w:pPr>
      <w:r>
        <w:t>palavik, nakkus või emotsionaalne stress.</w:t>
      </w:r>
    </w:p>
    <w:p w14:paraId="7B4F5666" w14:textId="77777777" w:rsidR="00B804BD" w:rsidRDefault="00B804BD">
      <w:pPr>
        <w:pStyle w:val="BodyText"/>
        <w:ind w:right="1417"/>
      </w:pPr>
    </w:p>
    <w:p w14:paraId="7B4F5667"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668" w14:textId="77777777" w:rsidR="00B804BD" w:rsidRDefault="00421A6F">
      <w:pPr>
        <w:pStyle w:val="BodyText"/>
        <w:numPr>
          <w:ilvl w:val="0"/>
          <w:numId w:val="29"/>
        </w:numPr>
        <w:tabs>
          <w:tab w:val="clear" w:pos="360"/>
        </w:tabs>
        <w:ind w:left="567" w:right="74" w:hanging="567"/>
      </w:pPr>
      <w:r>
        <w:t>unisus</w:t>
      </w:r>
      <w:r>
        <w:tab/>
      </w:r>
      <w:r>
        <w:tab/>
      </w:r>
      <w:r>
        <w:tab/>
      </w:r>
      <w:r>
        <w:sym w:font="Symbol" w:char="F0B7"/>
      </w:r>
      <w:r>
        <w:tab/>
        <w:t>isutus</w:t>
      </w:r>
    </w:p>
    <w:p w14:paraId="7B4F5669" w14:textId="77777777" w:rsidR="00B804BD" w:rsidRDefault="00421A6F">
      <w:pPr>
        <w:pStyle w:val="BodyText"/>
        <w:numPr>
          <w:ilvl w:val="0"/>
          <w:numId w:val="29"/>
        </w:numPr>
        <w:tabs>
          <w:tab w:val="clear" w:pos="360"/>
        </w:tabs>
        <w:ind w:left="567" w:right="74" w:hanging="567"/>
      </w:pPr>
      <w:r>
        <w:t>punetav nägu</w:t>
      </w:r>
      <w:r>
        <w:tab/>
      </w:r>
      <w:r>
        <w:tab/>
      </w:r>
      <w:r>
        <w:sym w:font="Symbol" w:char="F0B7"/>
      </w:r>
      <w:r>
        <w:tab/>
        <w:t>puuvilja lõhn hingeõhus</w:t>
      </w:r>
    </w:p>
    <w:p w14:paraId="7B4F566A" w14:textId="77777777" w:rsidR="00B804BD" w:rsidRDefault="00421A6F">
      <w:pPr>
        <w:pStyle w:val="BodyText"/>
        <w:numPr>
          <w:ilvl w:val="0"/>
          <w:numId w:val="29"/>
        </w:numPr>
        <w:tabs>
          <w:tab w:val="clear" w:pos="360"/>
        </w:tabs>
        <w:ind w:left="567" w:right="74" w:hanging="567"/>
      </w:pPr>
      <w:r>
        <w:t>janu</w:t>
      </w:r>
      <w:r>
        <w:tab/>
      </w:r>
      <w:r>
        <w:tab/>
      </w:r>
      <w:r>
        <w:tab/>
      </w:r>
      <w:r>
        <w:sym w:font="Symbol" w:char="F0B7"/>
      </w:r>
      <w:r>
        <w:tab/>
        <w:t>iiveldus või oksendamine</w:t>
      </w:r>
    </w:p>
    <w:p w14:paraId="7B4F566B" w14:textId="77777777" w:rsidR="00B804BD" w:rsidRDefault="00B804BD">
      <w:pPr>
        <w:pStyle w:val="BodyText"/>
        <w:ind w:right="1417"/>
      </w:pPr>
    </w:p>
    <w:p w14:paraId="7B4F566C" w14:textId="77777777" w:rsidR="00B804BD" w:rsidRDefault="00421A6F">
      <w:pPr>
        <w:pStyle w:val="BodyText"/>
        <w:ind w:right="1417"/>
        <w:rPr>
          <w:b/>
        </w:rPr>
      </w:pPr>
      <w:r>
        <w:t xml:space="preserve">Rasketeks sümptomiteks on raske hingamine ja kiirenenud pulss. </w:t>
      </w:r>
      <w:r>
        <w:rPr>
          <w:b/>
        </w:rPr>
        <w:t>Otsige kiiresti meditsiinilist abi.</w:t>
      </w:r>
    </w:p>
    <w:p w14:paraId="7B4F566D" w14:textId="77777777" w:rsidR="00B804BD" w:rsidRDefault="00B804BD">
      <w:pPr>
        <w:pStyle w:val="BodyText"/>
        <w:ind w:right="1417"/>
        <w:rPr>
          <w:b/>
        </w:rPr>
      </w:pPr>
    </w:p>
    <w:p w14:paraId="7B4F566E" w14:textId="77777777" w:rsidR="00B804BD" w:rsidRDefault="00421A6F">
      <w:pPr>
        <w:pStyle w:val="BodyText"/>
        <w:ind w:right="1417"/>
        <w:rPr>
          <w:b/>
        </w:rPr>
      </w:pPr>
      <w:r>
        <w:rPr>
          <w:b/>
        </w:rPr>
        <w:t>C.</w:t>
      </w:r>
      <w:r>
        <w:rPr>
          <w:b/>
        </w:rPr>
        <w:tab/>
        <w:t>Haigestumine</w:t>
      </w:r>
    </w:p>
    <w:p w14:paraId="7B4F566F" w14:textId="77777777" w:rsidR="00B804BD" w:rsidRDefault="00421A6F">
      <w:pPr>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670" w14:textId="77777777" w:rsidR="00B804BD" w:rsidRDefault="00B804BD">
      <w:pPr>
        <w:rPr>
          <w:noProof/>
          <w:lang w:val="fi-FI"/>
        </w:rPr>
      </w:pPr>
    </w:p>
    <w:p w14:paraId="7B4F5671" w14:textId="77777777" w:rsidR="00B804BD" w:rsidRDefault="00B804BD">
      <w:pPr>
        <w:rPr>
          <w:noProof/>
          <w:lang w:val="fi-FI"/>
        </w:rPr>
      </w:pPr>
    </w:p>
    <w:p w14:paraId="7B4F5672" w14:textId="77777777" w:rsidR="00B804BD" w:rsidRDefault="00421A6F">
      <w:pPr>
        <w:rPr>
          <w:b/>
          <w:noProof/>
          <w:lang w:val="fi-FI"/>
        </w:rPr>
      </w:pPr>
      <w:r>
        <w:rPr>
          <w:b/>
          <w:noProof/>
          <w:lang w:val="fi-FI"/>
        </w:rPr>
        <w:t>5.</w:t>
      </w:r>
      <w:r>
        <w:rPr>
          <w:b/>
          <w:noProof/>
          <w:lang w:val="fi-FI"/>
        </w:rPr>
        <w:tab/>
        <w:t>Kuidas Humalog Mix50 säilitada</w:t>
      </w:r>
    </w:p>
    <w:p w14:paraId="7B4F5673" w14:textId="77777777" w:rsidR="00B804BD" w:rsidRDefault="00B804BD">
      <w:pPr>
        <w:numPr>
          <w:ilvl w:val="12"/>
          <w:numId w:val="0"/>
        </w:numPr>
        <w:ind w:right="-2"/>
        <w:rPr>
          <w:noProof/>
          <w:lang w:val="fi-FI"/>
        </w:rPr>
      </w:pPr>
    </w:p>
    <w:p w14:paraId="7B4F5674" w14:textId="77777777" w:rsidR="00B804BD" w:rsidRDefault="00421A6F">
      <w:pPr>
        <w:rPr>
          <w:lang w:val="et-EE"/>
        </w:rPr>
      </w:pPr>
      <w:r>
        <w:rPr>
          <w:lang w:val="et-EE"/>
        </w:rPr>
        <w:t>Hoida Humalog Mix50 külmkapis (2 </w:t>
      </w:r>
      <w:r>
        <w:rPr>
          <w:lang w:val="et-EE"/>
        </w:rPr>
        <w:sym w:font="Symbol" w:char="F0B0"/>
      </w:r>
      <w:r>
        <w:rPr>
          <w:lang w:val="et-EE"/>
        </w:rPr>
        <w:t>C ... 8 </w:t>
      </w:r>
      <w:r>
        <w:rPr>
          <w:lang w:val="et-EE"/>
        </w:rPr>
        <w:sym w:font="Symbol" w:char="F0B0"/>
      </w:r>
      <w:r>
        <w:rPr>
          <w:lang w:val="et-EE"/>
        </w:rPr>
        <w:t>C). Mitte lasta külmuda.</w:t>
      </w:r>
    </w:p>
    <w:p w14:paraId="7B4F5675" w14:textId="77777777" w:rsidR="00B804BD" w:rsidRDefault="00B804BD">
      <w:pPr>
        <w:rPr>
          <w:lang w:val="et-EE"/>
        </w:rPr>
      </w:pPr>
    </w:p>
    <w:p w14:paraId="7B4F5676" w14:textId="77777777" w:rsidR="00B804BD" w:rsidRDefault="00421A6F">
      <w:pPr>
        <w:rPr>
          <w:lang w:val="et-EE"/>
        </w:rPr>
      </w:pPr>
      <w:r>
        <w:rPr>
          <w:lang w:val="et-EE"/>
        </w:rPr>
        <w:t>Kasutuselevõetud kolbampulli tuleb hoida toatemperatuuril (alla 30 </w:t>
      </w:r>
      <w:r>
        <w:rPr>
          <w:vertAlign w:val="superscript"/>
          <w:lang w:val="et-EE"/>
        </w:rPr>
        <w:t>o</w:t>
      </w:r>
      <w:r>
        <w:rPr>
          <w:lang w:val="et-EE"/>
        </w:rPr>
        <w:t>C) ning kasutada 28 päeva jooksul. Ärge jätke ravimit liigse kuumuse ega otsese päikesevalguse kätte. Ärge hoidke kasutuselevõetud pen-süstlit ega kolbampulli külmkapis. Pen-süstlit, kuhu on paigaldatud kolbampull, ei tohi hoida selle külge kinnitatud nõelaga.</w:t>
      </w:r>
    </w:p>
    <w:p w14:paraId="7B4F5677" w14:textId="77777777" w:rsidR="00B804BD" w:rsidRDefault="00B804BD">
      <w:pPr>
        <w:rPr>
          <w:lang w:val="et-EE"/>
        </w:rPr>
      </w:pPr>
    </w:p>
    <w:p w14:paraId="7B4F5678" w14:textId="77777777" w:rsidR="00B804BD" w:rsidRDefault="00421A6F">
      <w:pPr>
        <w:numPr>
          <w:ilvl w:val="12"/>
          <w:numId w:val="0"/>
        </w:numPr>
        <w:ind w:right="-2"/>
        <w:rPr>
          <w:lang w:val="et-EE"/>
        </w:rPr>
      </w:pPr>
      <w:r>
        <w:rPr>
          <w:lang w:val="et-EE"/>
        </w:rPr>
        <w:t>Hoida laste eest varjatud ja kättesaamatus kohas.</w:t>
      </w:r>
    </w:p>
    <w:p w14:paraId="7B4F5679" w14:textId="77777777" w:rsidR="00B804BD" w:rsidRDefault="00B804BD">
      <w:pPr>
        <w:pStyle w:val="BodyText"/>
        <w:ind w:right="1417"/>
        <w:rPr>
          <w:b/>
        </w:rPr>
      </w:pPr>
    </w:p>
    <w:p w14:paraId="7B4F567A" w14:textId="77777777" w:rsidR="00B804BD" w:rsidRDefault="00421A6F">
      <w:pPr>
        <w:numPr>
          <w:ilvl w:val="12"/>
          <w:numId w:val="0"/>
        </w:numPr>
        <w:ind w:right="-2"/>
        <w:rPr>
          <w:noProof/>
          <w:lang w:val="et-EE"/>
        </w:rPr>
      </w:pPr>
      <w:r>
        <w:rPr>
          <w:noProof/>
          <w:lang w:val="et-EE"/>
        </w:rPr>
        <w:t>Ärge kasutage seda ravimit pärast kõlblikkusaega, mis on märgitud sildil ja karbil. Kõlblikkusaeg viitab kuu viimasele päevale.</w:t>
      </w:r>
    </w:p>
    <w:p w14:paraId="7B4F567B" w14:textId="77777777" w:rsidR="00B804BD" w:rsidRDefault="00B804BD">
      <w:pPr>
        <w:numPr>
          <w:ilvl w:val="12"/>
          <w:numId w:val="0"/>
        </w:numPr>
        <w:ind w:right="-2"/>
        <w:rPr>
          <w:noProof/>
          <w:lang w:val="et-EE"/>
        </w:rPr>
      </w:pPr>
    </w:p>
    <w:p w14:paraId="7B4F567C" w14:textId="77777777" w:rsidR="00B804BD" w:rsidRDefault="00421A6F">
      <w:pPr>
        <w:pStyle w:val="BodyText"/>
        <w:ind w:right="-19"/>
        <w:rPr>
          <w:b/>
        </w:rPr>
      </w:pPr>
      <w:r>
        <w:t xml:space="preserve">Ärge kasutage seda ravimit, kui te märkate, et selles leidub aine tükke või kui tahked valged osakesed on </w:t>
      </w:r>
      <w:r>
        <w:t>kleepunud kolbampulli põhja või seinale, andes sellele härmatanud välimuse. Kontrollige seda iga kord, enne kui ennast süstite.</w:t>
      </w:r>
    </w:p>
    <w:p w14:paraId="7B4F567D" w14:textId="77777777" w:rsidR="00B804BD" w:rsidRDefault="00B804BD">
      <w:pPr>
        <w:numPr>
          <w:ilvl w:val="12"/>
          <w:numId w:val="0"/>
        </w:numPr>
        <w:ind w:right="-2"/>
        <w:rPr>
          <w:noProof/>
          <w:lang w:val="et-EE"/>
        </w:rPr>
      </w:pPr>
    </w:p>
    <w:p w14:paraId="7B4F567E" w14:textId="77777777" w:rsidR="00B804BD" w:rsidRDefault="00421A6F">
      <w:pPr>
        <w:numPr>
          <w:ilvl w:val="12"/>
          <w:numId w:val="0"/>
        </w:numPr>
        <w:ind w:right="-2"/>
        <w:rPr>
          <w:noProof/>
          <w:lang w:val="et-EE"/>
        </w:rPr>
      </w:pPr>
      <w:r>
        <w:rPr>
          <w:noProof/>
          <w:lang w:val="et-EE"/>
        </w:rPr>
        <w:t>Ravimeid ei tohi ära visata kanalisatsiooni kaudu ega koos majapidamisprügiga. Küsige oma apteekrilt, kuidas hävitatakse ravimeid, mida enam ei vajata. Need meetmed aitavad kaitsta keskkonda.</w:t>
      </w:r>
    </w:p>
    <w:p w14:paraId="7B4F567F" w14:textId="77777777" w:rsidR="00B804BD" w:rsidRDefault="00B804BD">
      <w:pPr>
        <w:numPr>
          <w:ilvl w:val="12"/>
          <w:numId w:val="0"/>
        </w:numPr>
        <w:ind w:right="-2"/>
        <w:rPr>
          <w:noProof/>
          <w:lang w:val="et-EE"/>
        </w:rPr>
      </w:pPr>
    </w:p>
    <w:p w14:paraId="7B4F5680" w14:textId="77777777" w:rsidR="00B804BD" w:rsidRDefault="00B804BD">
      <w:pPr>
        <w:numPr>
          <w:ilvl w:val="12"/>
          <w:numId w:val="0"/>
        </w:numPr>
        <w:ind w:right="-29"/>
        <w:rPr>
          <w:lang w:val="et-EE"/>
        </w:rPr>
      </w:pPr>
    </w:p>
    <w:p w14:paraId="7B4F5681" w14:textId="77777777" w:rsidR="00B804BD" w:rsidRDefault="00421A6F">
      <w:pPr>
        <w:numPr>
          <w:ilvl w:val="12"/>
          <w:numId w:val="0"/>
        </w:numPr>
        <w:ind w:left="567" w:right="-2" w:hanging="567"/>
        <w:rPr>
          <w:b/>
          <w:noProof/>
          <w:lang w:val="et-EE"/>
        </w:rPr>
      </w:pPr>
      <w:r>
        <w:rPr>
          <w:b/>
          <w:noProof/>
          <w:lang w:val="et-EE"/>
        </w:rPr>
        <w:t>6.</w:t>
      </w:r>
      <w:r>
        <w:rPr>
          <w:b/>
          <w:noProof/>
          <w:lang w:val="et-EE"/>
        </w:rPr>
        <w:tab/>
        <w:t>Pakendi sisu ja muu teave</w:t>
      </w:r>
    </w:p>
    <w:p w14:paraId="7B4F5682" w14:textId="77777777" w:rsidR="00B804BD" w:rsidRDefault="00B804BD">
      <w:pPr>
        <w:numPr>
          <w:ilvl w:val="12"/>
          <w:numId w:val="0"/>
        </w:numPr>
        <w:ind w:right="-2"/>
        <w:rPr>
          <w:noProof/>
          <w:lang w:val="et-EE"/>
        </w:rPr>
      </w:pPr>
    </w:p>
    <w:p w14:paraId="7B4F5683" w14:textId="77777777" w:rsidR="00B804BD" w:rsidRDefault="00421A6F">
      <w:pPr>
        <w:numPr>
          <w:ilvl w:val="12"/>
          <w:numId w:val="0"/>
        </w:numPr>
        <w:ind w:right="-2"/>
        <w:rPr>
          <w:b/>
          <w:bCs/>
          <w:noProof/>
          <w:lang w:val="et-EE"/>
        </w:rPr>
      </w:pPr>
      <w:r>
        <w:rPr>
          <w:b/>
          <w:bCs/>
          <w:noProof/>
          <w:lang w:val="et-EE"/>
        </w:rPr>
        <w:t>Mida Humalog Mix50 100 ühikut/ml süstesuspensioon kolbampullis sisaldab:</w:t>
      </w:r>
    </w:p>
    <w:p w14:paraId="7B4F5684" w14:textId="77777777" w:rsidR="00B804BD" w:rsidRDefault="00B804BD">
      <w:pPr>
        <w:pStyle w:val="BodyText"/>
        <w:ind w:left="567" w:hanging="567"/>
        <w:rPr>
          <w:noProof/>
        </w:rPr>
      </w:pPr>
    </w:p>
    <w:p w14:paraId="7B4F5685" w14:textId="77777777" w:rsidR="00B804BD" w:rsidRDefault="00421A6F">
      <w:pPr>
        <w:pStyle w:val="BodyText"/>
        <w:ind w:left="567" w:hanging="567"/>
      </w:pPr>
      <w:r>
        <w:rPr>
          <w:noProof/>
        </w:rPr>
        <w:t>-</w:t>
      </w:r>
      <w:r>
        <w:rPr>
          <w:noProof/>
        </w:rPr>
        <w:tab/>
        <w:t xml:space="preserve">Toimeaine on lispro-insuliin. </w:t>
      </w:r>
      <w:r>
        <w:t>Lispro-insuliin on valmistatud laboratoorselt rekombinantse DNA tehnoloogia abil. See on iniminsuliini muudetud vorm ning erineb seega muudest inim- ja loominsuliinidest. Lispro-insuliin on struktuurilt lähedases suguluses kõhunäärme poolt toodetava naturaalse iniminsuliiniga.</w:t>
      </w:r>
    </w:p>
    <w:p w14:paraId="7B4F5686" w14:textId="77777777" w:rsidR="00B804BD" w:rsidRDefault="00421A6F">
      <w:pPr>
        <w:pStyle w:val="BodyText"/>
        <w:ind w:left="567" w:hanging="567"/>
      </w:pPr>
      <w:r>
        <w:rPr>
          <w:noProof/>
        </w:rPr>
        <w:lastRenderedPageBreak/>
        <w:t>-</w:t>
      </w:r>
      <w:r>
        <w:rPr>
          <w:noProof/>
        </w:rPr>
        <w:tab/>
        <w:t xml:space="preserve">Abiained on protamiinsulfaat, </w:t>
      </w:r>
      <w:r>
        <w:t>metakresool, fenool, glütserool, d</w:t>
      </w:r>
      <w:r>
        <w:rPr>
          <w:szCs w:val="22"/>
          <w:lang w:eastAsia="ar-SA"/>
        </w:rPr>
        <w:t>inaatriumvesinikfosfaatheptahüdraat</w:t>
      </w:r>
      <w:r>
        <w:t>, tsinkoksiid ja süstevesi. Happelisuse kohandamiseks võib olla kasutatud naatriumhüdroksiidi või soolhapet.</w:t>
      </w:r>
    </w:p>
    <w:p w14:paraId="7B4F5687" w14:textId="77777777" w:rsidR="00B804BD" w:rsidRDefault="00B804BD">
      <w:pPr>
        <w:ind w:right="-2"/>
        <w:rPr>
          <w:noProof/>
          <w:lang w:val="et-EE"/>
        </w:rPr>
      </w:pPr>
    </w:p>
    <w:p w14:paraId="7B4F5688" w14:textId="77777777" w:rsidR="00B804BD" w:rsidRDefault="00421A6F">
      <w:pPr>
        <w:numPr>
          <w:ilvl w:val="12"/>
          <w:numId w:val="0"/>
        </w:numPr>
        <w:ind w:right="-2"/>
        <w:rPr>
          <w:b/>
          <w:bCs/>
          <w:noProof/>
          <w:lang w:val="et-EE"/>
        </w:rPr>
      </w:pPr>
      <w:r>
        <w:rPr>
          <w:b/>
          <w:bCs/>
          <w:noProof/>
          <w:lang w:val="et-EE"/>
        </w:rPr>
        <w:t>Kuidas Humalog Mix50 100 ühikut/ml süstesuspensioon kolbampullis välja näeb ja pakendi sisu</w:t>
      </w:r>
    </w:p>
    <w:p w14:paraId="7B4F5689" w14:textId="77777777" w:rsidR="00B804BD" w:rsidRDefault="00421A6F">
      <w:pPr>
        <w:pStyle w:val="BodyText"/>
      </w:pPr>
      <w:r>
        <w:rPr>
          <w:noProof/>
        </w:rPr>
        <w:t xml:space="preserve">Humalog Mix50 100 ühikut/ml süstesuspensioon kolbampullis on valge, steriilne suspensioon ja </w:t>
      </w:r>
      <w:r>
        <w:t>sisaldab 100 toimeühikut lispro-insuliini igas milliliitris (100 ühikut/ml) süstesuspensioonina. 50 % Humalog Mix50-s sisalduvast lispro-insuliinist on vees lahustatud. 50 % Humalog Mix50-s sisalduvast lispro-insuliinist on kasutatav suspensioonina koos protamiinsulfaadiga. Iga kolbampull sisaldab 300 ühikut (3 milliliitrit). Kolbampulle väljastatakse pakendites, mis sisaldavad kas 5 või 10 kolbampulli. Kõiki pakendi suurusi ei pruugi müügil olla.</w:t>
      </w:r>
    </w:p>
    <w:p w14:paraId="7B4F568A" w14:textId="77777777" w:rsidR="00B804BD" w:rsidRDefault="00B804BD">
      <w:pPr>
        <w:numPr>
          <w:ilvl w:val="12"/>
          <w:numId w:val="0"/>
        </w:numPr>
        <w:ind w:right="-2"/>
        <w:rPr>
          <w:noProof/>
          <w:lang w:val="et-EE"/>
        </w:rPr>
      </w:pPr>
    </w:p>
    <w:p w14:paraId="7B4F568B" w14:textId="77777777" w:rsidR="00B804BD" w:rsidRDefault="00421A6F">
      <w:pPr>
        <w:keepNext/>
        <w:numPr>
          <w:ilvl w:val="12"/>
          <w:numId w:val="0"/>
        </w:numPr>
        <w:rPr>
          <w:b/>
          <w:bCs/>
          <w:noProof/>
          <w:lang w:val="et-EE"/>
        </w:rPr>
      </w:pPr>
      <w:r>
        <w:rPr>
          <w:b/>
          <w:bCs/>
          <w:noProof/>
          <w:lang w:val="et-EE"/>
        </w:rPr>
        <w:t>Müügiloa hoidja ja tootja</w:t>
      </w:r>
    </w:p>
    <w:p w14:paraId="7B4F568C" w14:textId="77777777" w:rsidR="00B804BD" w:rsidRDefault="00B804BD">
      <w:pPr>
        <w:numPr>
          <w:ilvl w:val="12"/>
          <w:numId w:val="0"/>
        </w:numPr>
        <w:ind w:right="-2"/>
        <w:rPr>
          <w:lang w:val="et-EE"/>
        </w:rPr>
      </w:pPr>
    </w:p>
    <w:p w14:paraId="7B4F568D" w14:textId="77777777" w:rsidR="00B804BD" w:rsidRDefault="00421A6F">
      <w:pPr>
        <w:numPr>
          <w:ilvl w:val="12"/>
          <w:numId w:val="0"/>
        </w:numPr>
        <w:ind w:right="-2"/>
        <w:rPr>
          <w:lang w:val="et-EE"/>
        </w:rPr>
      </w:pPr>
      <w:r>
        <w:rPr>
          <w:lang w:val="et-EE"/>
        </w:rPr>
        <w:t>Humalog Mix50 100 ühikut/ml süstesuspensiooni kolbampullis toodab:</w:t>
      </w:r>
    </w:p>
    <w:p w14:paraId="7B4F568E" w14:textId="77777777" w:rsidR="00B804BD" w:rsidRDefault="00421A6F">
      <w:pPr>
        <w:pStyle w:val="BodyText"/>
        <w:numPr>
          <w:ilvl w:val="0"/>
          <w:numId w:val="29"/>
        </w:numPr>
        <w:tabs>
          <w:tab w:val="clear" w:pos="360"/>
        </w:tabs>
        <w:ind w:left="567" w:right="74" w:hanging="567"/>
      </w:pPr>
      <w:r>
        <w:t>Lilly France S.A.S., Rue du Colonel Lilly, 67640 Fegersheim, Prantsusmaa.</w:t>
      </w:r>
    </w:p>
    <w:p w14:paraId="7B4F568F" w14:textId="77777777" w:rsidR="00B804BD" w:rsidRDefault="00421A6F">
      <w:pPr>
        <w:pStyle w:val="BodyText"/>
        <w:numPr>
          <w:ilvl w:val="0"/>
          <w:numId w:val="29"/>
        </w:numPr>
        <w:tabs>
          <w:tab w:val="clear" w:pos="360"/>
        </w:tabs>
        <w:ind w:left="567" w:right="74" w:hanging="567"/>
      </w:pPr>
      <w:r>
        <w:rPr>
          <w:lang w:val="it-IT"/>
        </w:rPr>
        <w:t xml:space="preserve">Eli Lilly Italia S.p.A., Via  </w:t>
      </w:r>
      <w:r>
        <w:rPr>
          <w:lang w:val="it-IT"/>
        </w:rPr>
        <w:t>Gramsci 731-733, 50019 Sesto Fiorentino, (FI) Itaalia.</w:t>
      </w:r>
    </w:p>
    <w:p w14:paraId="7B4F5690" w14:textId="77777777" w:rsidR="00B804BD" w:rsidRDefault="00B804BD">
      <w:pPr>
        <w:numPr>
          <w:ilvl w:val="12"/>
          <w:numId w:val="0"/>
        </w:numPr>
        <w:ind w:right="-2"/>
        <w:rPr>
          <w:lang w:val="et-EE"/>
        </w:rPr>
      </w:pPr>
    </w:p>
    <w:p w14:paraId="7B4F5691" w14:textId="77777777" w:rsidR="00B804BD" w:rsidRDefault="00421A6F">
      <w:pPr>
        <w:numPr>
          <w:ilvl w:val="12"/>
          <w:numId w:val="0"/>
        </w:numPr>
        <w:ind w:right="-2"/>
        <w:rPr>
          <w:lang w:val="et-EE"/>
        </w:rPr>
      </w:pPr>
      <w:r>
        <w:rPr>
          <w:lang w:val="et-EE"/>
        </w:rPr>
        <w:t>Müügiloa hoidja on: Eli Lilly Nederland B.V., Orteliuslaan 1000, 3528 BD Utrecht, Holland.</w:t>
      </w:r>
    </w:p>
    <w:p w14:paraId="7B4F5692" w14:textId="77777777" w:rsidR="00B804BD" w:rsidRDefault="00B804BD">
      <w:pPr>
        <w:pStyle w:val="BodyText"/>
        <w:ind w:right="1417"/>
      </w:pPr>
    </w:p>
    <w:p w14:paraId="7B4F5693" w14:textId="77777777" w:rsidR="00B804BD" w:rsidRDefault="00421A6F">
      <w:pPr>
        <w:keepNext/>
        <w:numPr>
          <w:ilvl w:val="12"/>
          <w:numId w:val="0"/>
        </w:numPr>
        <w:ind w:left="567" w:right="-2" w:hanging="567"/>
        <w:rPr>
          <w:lang w:val="et-EE"/>
        </w:rPr>
      </w:pPr>
      <w:r>
        <w:rPr>
          <w:lang w:val="et-EE"/>
        </w:rPr>
        <w:lastRenderedPageBreak/>
        <w:t>Lisaküsimuste tekkimisel selle ravimi kohta pöörduge palun müügiloa hoidja kohaliku esindaja poole.</w:t>
      </w:r>
    </w:p>
    <w:p w14:paraId="7B4F5694"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69C" w14:textId="77777777">
        <w:tc>
          <w:tcPr>
            <w:tcW w:w="4684" w:type="dxa"/>
          </w:tcPr>
          <w:p w14:paraId="7B4F5695"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696"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697" w14:textId="77777777" w:rsidR="00B804BD" w:rsidRDefault="00421A6F">
            <w:pPr>
              <w:keepNext/>
              <w:autoSpaceDE w:val="0"/>
              <w:autoSpaceDN w:val="0"/>
              <w:adjustRightInd w:val="0"/>
              <w:rPr>
                <w:color w:val="000000"/>
                <w:szCs w:val="22"/>
              </w:rPr>
            </w:pPr>
            <w:r>
              <w:rPr>
                <w:color w:val="000000"/>
                <w:szCs w:val="22"/>
              </w:rPr>
              <w:t>Tél/Tel: + 32-(0)2 548 84 84</w:t>
            </w:r>
          </w:p>
          <w:p w14:paraId="7B4F5698" w14:textId="77777777" w:rsidR="00B804BD" w:rsidRDefault="00B804BD">
            <w:pPr>
              <w:keepNext/>
              <w:autoSpaceDE w:val="0"/>
              <w:autoSpaceDN w:val="0"/>
              <w:adjustRightInd w:val="0"/>
              <w:rPr>
                <w:color w:val="000000"/>
                <w:szCs w:val="22"/>
              </w:rPr>
            </w:pPr>
          </w:p>
        </w:tc>
        <w:tc>
          <w:tcPr>
            <w:tcW w:w="4678" w:type="dxa"/>
          </w:tcPr>
          <w:p w14:paraId="7B4F5699"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69A"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69B" w14:textId="77777777" w:rsidR="00B804BD" w:rsidRDefault="00421A6F">
            <w:pPr>
              <w:autoSpaceDE w:val="0"/>
              <w:autoSpaceDN w:val="0"/>
              <w:adjustRightInd w:val="0"/>
              <w:rPr>
                <w:color w:val="000000"/>
                <w:szCs w:val="22"/>
                <w:lang w:val="fi-FI"/>
              </w:rPr>
            </w:pPr>
            <w:r>
              <w:rPr>
                <w:color w:val="000000"/>
                <w:szCs w:val="22"/>
                <w:lang w:val="fi-FI"/>
              </w:rPr>
              <w:t>Tel. +370 (5) 2649600</w:t>
            </w:r>
          </w:p>
        </w:tc>
      </w:tr>
      <w:tr w:rsidR="00B804BD" w14:paraId="7B4F56A4" w14:textId="77777777">
        <w:tc>
          <w:tcPr>
            <w:tcW w:w="4684" w:type="dxa"/>
          </w:tcPr>
          <w:p w14:paraId="7B4F569D" w14:textId="77777777" w:rsidR="00B804BD" w:rsidRDefault="00421A6F">
            <w:pPr>
              <w:keepNext/>
              <w:autoSpaceDE w:val="0"/>
              <w:autoSpaceDN w:val="0"/>
              <w:adjustRightInd w:val="0"/>
              <w:rPr>
                <w:b/>
                <w:szCs w:val="22"/>
                <w:lang w:val="bg-BG"/>
              </w:rPr>
            </w:pPr>
            <w:r>
              <w:rPr>
                <w:b/>
                <w:szCs w:val="22"/>
                <w:lang w:val="bg-BG"/>
              </w:rPr>
              <w:t>България</w:t>
            </w:r>
          </w:p>
          <w:p w14:paraId="7B4F569E"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569F" w14:textId="77777777" w:rsidR="00B804BD" w:rsidRDefault="00421A6F">
            <w:pPr>
              <w:keepNext/>
              <w:autoSpaceDE w:val="0"/>
              <w:autoSpaceDN w:val="0"/>
              <w:adjustRightInd w:val="0"/>
              <w:rPr>
                <w:szCs w:val="22"/>
                <w:lang w:val="et-EE"/>
              </w:rPr>
            </w:pPr>
            <w:r>
              <w:rPr>
                <w:szCs w:val="22"/>
                <w:lang w:val="bg-BG"/>
              </w:rPr>
              <w:t>тел. + 359 2 491 41 40</w:t>
            </w:r>
          </w:p>
          <w:p w14:paraId="7B4F56A0" w14:textId="77777777" w:rsidR="00B804BD" w:rsidRDefault="00B804BD">
            <w:pPr>
              <w:keepNext/>
              <w:autoSpaceDE w:val="0"/>
              <w:autoSpaceDN w:val="0"/>
              <w:adjustRightInd w:val="0"/>
              <w:rPr>
                <w:szCs w:val="22"/>
                <w:lang w:val="et-EE"/>
              </w:rPr>
            </w:pPr>
          </w:p>
        </w:tc>
        <w:tc>
          <w:tcPr>
            <w:tcW w:w="4678" w:type="dxa"/>
          </w:tcPr>
          <w:p w14:paraId="7B4F56A1"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6A2"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6A3"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6AC" w14:textId="77777777">
        <w:tc>
          <w:tcPr>
            <w:tcW w:w="4684" w:type="dxa"/>
          </w:tcPr>
          <w:p w14:paraId="7B4F56A5"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6A6"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6A7"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6A8" w14:textId="77777777" w:rsidR="00B804BD" w:rsidRDefault="00B804BD">
            <w:pPr>
              <w:keepNext/>
              <w:autoSpaceDE w:val="0"/>
              <w:autoSpaceDN w:val="0"/>
              <w:adjustRightInd w:val="0"/>
              <w:rPr>
                <w:color w:val="000000"/>
                <w:szCs w:val="22"/>
                <w:lang w:val="en-US"/>
              </w:rPr>
            </w:pPr>
          </w:p>
        </w:tc>
        <w:tc>
          <w:tcPr>
            <w:tcW w:w="4678" w:type="dxa"/>
          </w:tcPr>
          <w:p w14:paraId="7B4F56A9"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6AA"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6AB"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6B4" w14:textId="77777777">
        <w:tc>
          <w:tcPr>
            <w:tcW w:w="4684" w:type="dxa"/>
          </w:tcPr>
          <w:p w14:paraId="7B4F56AD"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6AE"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6AF"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6B0" w14:textId="77777777" w:rsidR="00B804BD" w:rsidRDefault="00B804BD">
            <w:pPr>
              <w:keepNext/>
              <w:autoSpaceDE w:val="0"/>
              <w:autoSpaceDN w:val="0"/>
              <w:adjustRightInd w:val="0"/>
              <w:rPr>
                <w:color w:val="000000"/>
                <w:szCs w:val="22"/>
                <w:lang w:val="en-US"/>
              </w:rPr>
            </w:pPr>
          </w:p>
        </w:tc>
        <w:tc>
          <w:tcPr>
            <w:tcW w:w="4678" w:type="dxa"/>
          </w:tcPr>
          <w:p w14:paraId="7B4F56B1"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6B2"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6B3"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6BC" w14:textId="77777777">
        <w:tc>
          <w:tcPr>
            <w:tcW w:w="4684" w:type="dxa"/>
          </w:tcPr>
          <w:p w14:paraId="7B4F56B5"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6B6"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6B7"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6B8" w14:textId="77777777" w:rsidR="00B804BD" w:rsidRDefault="00B804BD">
            <w:pPr>
              <w:keepNext/>
              <w:autoSpaceDE w:val="0"/>
              <w:autoSpaceDN w:val="0"/>
              <w:adjustRightInd w:val="0"/>
              <w:rPr>
                <w:color w:val="000000"/>
                <w:szCs w:val="22"/>
                <w:lang w:val="de-DE"/>
              </w:rPr>
            </w:pPr>
          </w:p>
        </w:tc>
        <w:tc>
          <w:tcPr>
            <w:tcW w:w="4678" w:type="dxa"/>
          </w:tcPr>
          <w:p w14:paraId="7B4F56B9" w14:textId="77777777" w:rsidR="00B804BD" w:rsidRDefault="00421A6F">
            <w:pPr>
              <w:keepNext/>
              <w:autoSpaceDE w:val="0"/>
              <w:autoSpaceDN w:val="0"/>
              <w:adjustRightInd w:val="0"/>
              <w:rPr>
                <w:b/>
                <w:bCs/>
                <w:color w:val="000000"/>
                <w:szCs w:val="22"/>
                <w:lang w:val="da-DK"/>
              </w:rPr>
            </w:pPr>
            <w:r>
              <w:rPr>
                <w:b/>
                <w:bCs/>
                <w:color w:val="000000"/>
                <w:szCs w:val="22"/>
                <w:lang w:val="da-DK"/>
              </w:rPr>
              <w:t>Nederland</w:t>
            </w:r>
          </w:p>
          <w:p w14:paraId="7B4F56BA" w14:textId="77777777" w:rsidR="00B804BD" w:rsidRDefault="00421A6F">
            <w:pPr>
              <w:keepNext/>
              <w:autoSpaceDE w:val="0"/>
              <w:autoSpaceDN w:val="0"/>
              <w:adjustRightInd w:val="0"/>
              <w:rPr>
                <w:color w:val="000000"/>
                <w:szCs w:val="22"/>
                <w:lang w:val="da-DK"/>
              </w:rPr>
            </w:pPr>
            <w:r>
              <w:rPr>
                <w:color w:val="000000"/>
                <w:szCs w:val="22"/>
                <w:lang w:val="da-DK"/>
              </w:rPr>
              <w:t xml:space="preserve">Eli Lilly Nederland B.V. </w:t>
            </w:r>
          </w:p>
          <w:p w14:paraId="7B4F56BB"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6C4" w14:textId="77777777">
        <w:tc>
          <w:tcPr>
            <w:tcW w:w="4684" w:type="dxa"/>
          </w:tcPr>
          <w:p w14:paraId="7B4F56BD"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6BE"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56BF"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6C0" w14:textId="77777777" w:rsidR="00B804BD" w:rsidRDefault="00B804BD">
            <w:pPr>
              <w:keepNext/>
              <w:autoSpaceDE w:val="0"/>
              <w:autoSpaceDN w:val="0"/>
              <w:adjustRightInd w:val="0"/>
              <w:rPr>
                <w:color w:val="000000"/>
                <w:szCs w:val="22"/>
                <w:lang w:val="en-US"/>
              </w:rPr>
            </w:pPr>
          </w:p>
        </w:tc>
        <w:tc>
          <w:tcPr>
            <w:tcW w:w="4678" w:type="dxa"/>
          </w:tcPr>
          <w:p w14:paraId="7B4F56C1"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6C2"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6C3"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6CC" w14:textId="77777777">
        <w:tc>
          <w:tcPr>
            <w:tcW w:w="4684" w:type="dxa"/>
          </w:tcPr>
          <w:p w14:paraId="7B4F56C5"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6C6"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6C7"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6C8" w14:textId="77777777" w:rsidR="00B804BD" w:rsidRDefault="00B804BD">
            <w:pPr>
              <w:keepNext/>
              <w:autoSpaceDE w:val="0"/>
              <w:autoSpaceDN w:val="0"/>
              <w:adjustRightInd w:val="0"/>
              <w:rPr>
                <w:color w:val="000000"/>
                <w:szCs w:val="22"/>
              </w:rPr>
            </w:pPr>
          </w:p>
        </w:tc>
        <w:tc>
          <w:tcPr>
            <w:tcW w:w="4678" w:type="dxa"/>
          </w:tcPr>
          <w:p w14:paraId="7B4F56C9" w14:textId="77777777" w:rsidR="00B804BD" w:rsidRDefault="00421A6F">
            <w:pPr>
              <w:keepNext/>
              <w:autoSpaceDE w:val="0"/>
              <w:autoSpaceDN w:val="0"/>
              <w:adjustRightInd w:val="0"/>
              <w:rPr>
                <w:b/>
                <w:bCs/>
                <w:color w:val="000000"/>
                <w:szCs w:val="22"/>
              </w:rPr>
            </w:pPr>
            <w:r>
              <w:rPr>
                <w:b/>
                <w:bCs/>
                <w:color w:val="000000"/>
                <w:szCs w:val="22"/>
              </w:rPr>
              <w:t>Österreich</w:t>
            </w:r>
          </w:p>
          <w:p w14:paraId="7B4F56CA"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6CB"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6D4" w14:textId="77777777">
        <w:tc>
          <w:tcPr>
            <w:tcW w:w="4684" w:type="dxa"/>
          </w:tcPr>
          <w:p w14:paraId="7B4F56CD"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6CE"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6CF" w14:textId="77777777" w:rsidR="00B804BD" w:rsidRDefault="00421A6F">
            <w:pPr>
              <w:keepNext/>
              <w:autoSpaceDE w:val="0"/>
              <w:autoSpaceDN w:val="0"/>
              <w:adjustRightInd w:val="0"/>
              <w:rPr>
                <w:color w:val="000000"/>
                <w:szCs w:val="22"/>
                <w:lang w:val="es-ES"/>
              </w:rPr>
            </w:pPr>
            <w:r>
              <w:rPr>
                <w:color w:val="000000"/>
                <w:szCs w:val="22"/>
                <w:lang w:val="es-ES"/>
              </w:rPr>
              <w:t>Tel: + 34-91 663 50 00</w:t>
            </w:r>
          </w:p>
          <w:p w14:paraId="7B4F56D0" w14:textId="77777777" w:rsidR="00B804BD" w:rsidRDefault="00B804BD">
            <w:pPr>
              <w:keepNext/>
              <w:autoSpaceDE w:val="0"/>
              <w:autoSpaceDN w:val="0"/>
              <w:adjustRightInd w:val="0"/>
              <w:rPr>
                <w:color w:val="000000"/>
                <w:szCs w:val="22"/>
                <w:lang w:val="es-ES"/>
              </w:rPr>
            </w:pPr>
          </w:p>
        </w:tc>
        <w:tc>
          <w:tcPr>
            <w:tcW w:w="4678" w:type="dxa"/>
          </w:tcPr>
          <w:p w14:paraId="7B4F56D1"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6D2" w14:textId="77777777" w:rsidR="00B804BD" w:rsidRDefault="00421A6F">
            <w:pPr>
              <w:keepNext/>
              <w:autoSpaceDE w:val="0"/>
              <w:autoSpaceDN w:val="0"/>
              <w:adjustRightInd w:val="0"/>
              <w:rPr>
                <w:color w:val="000000"/>
                <w:szCs w:val="22"/>
                <w:lang w:val="pl-PL"/>
              </w:rPr>
            </w:pPr>
            <w:r>
              <w:rPr>
                <w:color w:val="000000"/>
                <w:szCs w:val="22"/>
                <w:lang w:val="pl-PL"/>
              </w:rPr>
              <w:t>Eli Lilly Polska Sp. z o.o.</w:t>
            </w:r>
          </w:p>
          <w:p w14:paraId="7B4F56D3"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6DC" w14:textId="77777777">
        <w:tc>
          <w:tcPr>
            <w:tcW w:w="4684" w:type="dxa"/>
          </w:tcPr>
          <w:p w14:paraId="7B4F56D5" w14:textId="77777777" w:rsidR="00B804BD" w:rsidRDefault="00421A6F">
            <w:pPr>
              <w:keepNext/>
              <w:autoSpaceDE w:val="0"/>
              <w:autoSpaceDN w:val="0"/>
              <w:adjustRightInd w:val="0"/>
              <w:rPr>
                <w:b/>
                <w:bCs/>
                <w:color w:val="000000"/>
                <w:szCs w:val="22"/>
                <w:lang w:val="fr-FR"/>
              </w:rPr>
            </w:pPr>
            <w:r>
              <w:rPr>
                <w:b/>
                <w:bCs/>
                <w:color w:val="000000"/>
                <w:szCs w:val="22"/>
                <w:lang w:val="fr-FR"/>
              </w:rPr>
              <w:t>France</w:t>
            </w:r>
          </w:p>
          <w:p w14:paraId="7B4F56D6" w14:textId="77777777" w:rsidR="00B804BD" w:rsidRDefault="00421A6F">
            <w:pPr>
              <w:keepNext/>
              <w:autoSpaceDE w:val="0"/>
              <w:autoSpaceDN w:val="0"/>
              <w:adjustRightInd w:val="0"/>
              <w:rPr>
                <w:color w:val="000000"/>
                <w:szCs w:val="22"/>
                <w:lang w:val="fr-FR"/>
              </w:rPr>
            </w:pPr>
            <w:r>
              <w:rPr>
                <w:color w:val="000000"/>
                <w:szCs w:val="22"/>
                <w:lang w:val="fr-FR"/>
              </w:rPr>
              <w:t xml:space="preserve">Lilly France </w:t>
            </w:r>
          </w:p>
          <w:p w14:paraId="7B4F56D7" w14:textId="77777777" w:rsidR="00B804BD" w:rsidRDefault="00421A6F">
            <w:pPr>
              <w:keepNext/>
              <w:autoSpaceDE w:val="0"/>
              <w:autoSpaceDN w:val="0"/>
              <w:adjustRightInd w:val="0"/>
              <w:rPr>
                <w:color w:val="000000"/>
                <w:szCs w:val="22"/>
                <w:lang w:val="fr-FR"/>
              </w:rPr>
            </w:pPr>
            <w:r>
              <w:rPr>
                <w:color w:val="000000"/>
                <w:szCs w:val="22"/>
                <w:lang w:val="fr-FR"/>
              </w:rPr>
              <w:t>Tél: +33-(0) 1 55 49 34 34</w:t>
            </w:r>
          </w:p>
          <w:p w14:paraId="7B4F56D8" w14:textId="77777777" w:rsidR="00B804BD" w:rsidRDefault="00B804BD">
            <w:pPr>
              <w:keepNext/>
              <w:autoSpaceDE w:val="0"/>
              <w:autoSpaceDN w:val="0"/>
              <w:adjustRightInd w:val="0"/>
              <w:rPr>
                <w:color w:val="000000"/>
                <w:szCs w:val="22"/>
                <w:lang w:val="fr-FR"/>
              </w:rPr>
            </w:pPr>
          </w:p>
        </w:tc>
        <w:tc>
          <w:tcPr>
            <w:tcW w:w="4678" w:type="dxa"/>
          </w:tcPr>
          <w:p w14:paraId="7B4F56D9"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6DA" w14:textId="77777777" w:rsidR="00B804BD" w:rsidRDefault="00421A6F">
            <w:pPr>
              <w:keepNext/>
              <w:autoSpaceDE w:val="0"/>
              <w:autoSpaceDN w:val="0"/>
              <w:adjustRightInd w:val="0"/>
              <w:rPr>
                <w:color w:val="000000"/>
                <w:szCs w:val="22"/>
                <w:lang w:val="pt-BR"/>
              </w:rPr>
            </w:pPr>
            <w:r>
              <w:rPr>
                <w:color w:val="000000"/>
                <w:szCs w:val="22"/>
                <w:lang w:val="pt-BR"/>
              </w:rPr>
              <w:t>Lilly Portugal - Produtos Farmacêuticos, Lda</w:t>
            </w:r>
          </w:p>
          <w:p w14:paraId="7B4F56DB"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6E4" w14:textId="77777777">
        <w:tc>
          <w:tcPr>
            <w:tcW w:w="4684" w:type="dxa"/>
          </w:tcPr>
          <w:p w14:paraId="7B4F56DD" w14:textId="77777777" w:rsidR="00B804BD" w:rsidRDefault="00421A6F">
            <w:pPr>
              <w:keepNext/>
              <w:autoSpaceDE w:val="0"/>
              <w:autoSpaceDN w:val="0"/>
              <w:adjustRightInd w:val="0"/>
              <w:rPr>
                <w:b/>
                <w:lang w:val="fi-FI"/>
              </w:rPr>
            </w:pPr>
            <w:r>
              <w:rPr>
                <w:b/>
                <w:lang w:val="fi-FI"/>
              </w:rPr>
              <w:t>Hrvatska</w:t>
            </w:r>
          </w:p>
          <w:p w14:paraId="7B4F56DE" w14:textId="77777777" w:rsidR="00B804BD" w:rsidRDefault="00421A6F">
            <w:pPr>
              <w:keepNext/>
              <w:autoSpaceDE w:val="0"/>
              <w:autoSpaceDN w:val="0"/>
              <w:adjustRightInd w:val="0"/>
              <w:rPr>
                <w:lang w:val="fi-FI"/>
              </w:rPr>
            </w:pPr>
            <w:r>
              <w:rPr>
                <w:lang w:val="fi-FI"/>
              </w:rPr>
              <w:t>Eli Lilly Hrvatska d.o.o.</w:t>
            </w:r>
          </w:p>
          <w:p w14:paraId="7B4F56DF" w14:textId="77777777" w:rsidR="00B804BD" w:rsidRDefault="00421A6F">
            <w:pPr>
              <w:keepNext/>
              <w:autoSpaceDE w:val="0"/>
              <w:autoSpaceDN w:val="0"/>
              <w:adjustRightInd w:val="0"/>
            </w:pPr>
            <w:r>
              <w:t>Tel: +385 1 2350 999</w:t>
            </w:r>
          </w:p>
          <w:p w14:paraId="7B4F56E0" w14:textId="77777777" w:rsidR="00B804BD" w:rsidRDefault="00B804BD">
            <w:pPr>
              <w:keepNext/>
              <w:autoSpaceDE w:val="0"/>
              <w:autoSpaceDN w:val="0"/>
              <w:adjustRightInd w:val="0"/>
              <w:rPr>
                <w:b/>
                <w:bCs/>
                <w:color w:val="000000"/>
                <w:szCs w:val="22"/>
                <w:lang w:val="fr-FR"/>
              </w:rPr>
            </w:pPr>
          </w:p>
        </w:tc>
        <w:tc>
          <w:tcPr>
            <w:tcW w:w="4678" w:type="dxa"/>
          </w:tcPr>
          <w:p w14:paraId="7B4F56E1" w14:textId="77777777" w:rsidR="00B804BD" w:rsidRDefault="00421A6F">
            <w:pPr>
              <w:keepNext/>
              <w:tabs>
                <w:tab w:val="left" w:pos="-720"/>
                <w:tab w:val="left" w:pos="4536"/>
              </w:tabs>
              <w:suppressAutoHyphens/>
              <w:rPr>
                <w:b/>
                <w:noProof/>
                <w:szCs w:val="22"/>
                <w:lang w:val="fi-FI"/>
              </w:rPr>
            </w:pPr>
            <w:r>
              <w:rPr>
                <w:b/>
                <w:noProof/>
                <w:szCs w:val="22"/>
                <w:lang w:val="fi-FI"/>
              </w:rPr>
              <w:t>România</w:t>
            </w:r>
          </w:p>
          <w:p w14:paraId="7B4F56E2" w14:textId="77777777" w:rsidR="00B804BD" w:rsidRDefault="00421A6F">
            <w:pPr>
              <w:keepNext/>
              <w:tabs>
                <w:tab w:val="left" w:pos="-720"/>
                <w:tab w:val="left" w:pos="4536"/>
              </w:tabs>
              <w:suppressAutoHyphens/>
              <w:rPr>
                <w:noProof/>
                <w:szCs w:val="22"/>
                <w:lang w:val="ro-RO"/>
              </w:rPr>
            </w:pPr>
            <w:r>
              <w:rPr>
                <w:noProof/>
                <w:szCs w:val="22"/>
                <w:lang w:val="ro-RO"/>
              </w:rPr>
              <w:t>Eli Lilly România S.R.L.</w:t>
            </w:r>
          </w:p>
          <w:p w14:paraId="7B4F56E3" w14:textId="77777777" w:rsidR="00B804BD" w:rsidRDefault="00421A6F">
            <w:pPr>
              <w:keepNext/>
              <w:autoSpaceDE w:val="0"/>
              <w:autoSpaceDN w:val="0"/>
              <w:adjustRightInd w:val="0"/>
              <w:rPr>
                <w:color w:val="000000"/>
                <w:szCs w:val="22"/>
                <w:lang w:val="es-ES"/>
              </w:rPr>
            </w:pPr>
            <w:r>
              <w:rPr>
                <w:noProof/>
                <w:szCs w:val="22"/>
                <w:lang w:val="ro-RO"/>
              </w:rPr>
              <w:t>Tel: + 40 21 4023000</w:t>
            </w:r>
          </w:p>
        </w:tc>
      </w:tr>
      <w:tr w:rsidR="00B804BD" w14:paraId="7B4F56EC" w14:textId="77777777">
        <w:tc>
          <w:tcPr>
            <w:tcW w:w="4684" w:type="dxa"/>
          </w:tcPr>
          <w:p w14:paraId="7B4F56E5" w14:textId="77777777" w:rsidR="00B804BD" w:rsidRDefault="00421A6F">
            <w:pPr>
              <w:keepNext/>
              <w:autoSpaceDE w:val="0"/>
              <w:autoSpaceDN w:val="0"/>
              <w:adjustRightInd w:val="0"/>
              <w:rPr>
                <w:b/>
                <w:bCs/>
                <w:szCs w:val="22"/>
                <w:lang w:val="en-US"/>
              </w:rPr>
            </w:pPr>
            <w:r>
              <w:rPr>
                <w:b/>
                <w:bCs/>
                <w:szCs w:val="22"/>
                <w:lang w:val="en-US"/>
              </w:rPr>
              <w:t>Ireland</w:t>
            </w:r>
          </w:p>
          <w:p w14:paraId="7B4F56E6" w14:textId="77777777" w:rsidR="00B804BD" w:rsidRDefault="00421A6F">
            <w:pPr>
              <w:keepNext/>
              <w:autoSpaceDE w:val="0"/>
              <w:autoSpaceDN w:val="0"/>
              <w:adjustRightInd w:val="0"/>
              <w:rPr>
                <w:szCs w:val="22"/>
                <w:lang w:val="en-US"/>
              </w:rPr>
            </w:pPr>
            <w:r>
              <w:rPr>
                <w:szCs w:val="22"/>
                <w:lang w:val="en-US"/>
              </w:rPr>
              <w:t>Eli Lilly and Company (Ireland) Limited</w:t>
            </w:r>
          </w:p>
          <w:p w14:paraId="7B4F56E7" w14:textId="77777777" w:rsidR="00B804BD" w:rsidRDefault="00421A6F">
            <w:pPr>
              <w:keepNext/>
              <w:autoSpaceDE w:val="0"/>
              <w:autoSpaceDN w:val="0"/>
              <w:adjustRightInd w:val="0"/>
              <w:rPr>
                <w:szCs w:val="22"/>
                <w:lang w:val="en-US"/>
              </w:rPr>
            </w:pPr>
            <w:r>
              <w:rPr>
                <w:szCs w:val="22"/>
                <w:lang w:val="en-US"/>
              </w:rPr>
              <w:t xml:space="preserve">Tel: + 353-(0) 1 661 </w:t>
            </w:r>
            <w:r>
              <w:rPr>
                <w:szCs w:val="22"/>
                <w:lang w:val="en-US"/>
              </w:rPr>
              <w:t>4377</w:t>
            </w:r>
          </w:p>
          <w:p w14:paraId="7B4F56E8" w14:textId="77777777" w:rsidR="00B804BD" w:rsidRDefault="00B804BD">
            <w:pPr>
              <w:keepNext/>
              <w:autoSpaceDE w:val="0"/>
              <w:autoSpaceDN w:val="0"/>
              <w:adjustRightInd w:val="0"/>
              <w:rPr>
                <w:szCs w:val="22"/>
                <w:lang w:val="en-US"/>
              </w:rPr>
            </w:pPr>
          </w:p>
        </w:tc>
        <w:tc>
          <w:tcPr>
            <w:tcW w:w="4678" w:type="dxa"/>
          </w:tcPr>
          <w:p w14:paraId="7B4F56E9" w14:textId="77777777" w:rsidR="00B804BD" w:rsidRDefault="00421A6F">
            <w:pPr>
              <w:keepNext/>
              <w:autoSpaceDE w:val="0"/>
              <w:autoSpaceDN w:val="0"/>
              <w:adjustRightInd w:val="0"/>
              <w:rPr>
                <w:b/>
                <w:bCs/>
                <w:szCs w:val="22"/>
                <w:lang w:val="en-US"/>
              </w:rPr>
            </w:pPr>
            <w:r>
              <w:rPr>
                <w:b/>
                <w:bCs/>
                <w:szCs w:val="22"/>
                <w:lang w:val="en-US"/>
              </w:rPr>
              <w:t>Slovenija</w:t>
            </w:r>
          </w:p>
          <w:p w14:paraId="7B4F56EA" w14:textId="77777777" w:rsidR="00B804BD" w:rsidRDefault="00421A6F">
            <w:pPr>
              <w:keepNext/>
              <w:autoSpaceDE w:val="0"/>
              <w:autoSpaceDN w:val="0"/>
              <w:adjustRightInd w:val="0"/>
              <w:rPr>
                <w:szCs w:val="22"/>
                <w:lang w:val="en-US"/>
              </w:rPr>
            </w:pPr>
            <w:r>
              <w:rPr>
                <w:szCs w:val="22"/>
                <w:lang w:val="en-US"/>
              </w:rPr>
              <w:t>Eli Lilly farmacevtska družba, d.o.o.</w:t>
            </w:r>
          </w:p>
          <w:p w14:paraId="7B4F56EB" w14:textId="77777777" w:rsidR="00B804BD" w:rsidRDefault="00421A6F">
            <w:pPr>
              <w:keepNext/>
              <w:autoSpaceDE w:val="0"/>
              <w:autoSpaceDN w:val="0"/>
              <w:adjustRightInd w:val="0"/>
              <w:rPr>
                <w:szCs w:val="22"/>
                <w:lang w:val="es-ES"/>
              </w:rPr>
            </w:pPr>
            <w:r>
              <w:rPr>
                <w:szCs w:val="22"/>
                <w:lang w:val="es-ES"/>
              </w:rPr>
              <w:t>Tel: +386 (0) 1 580 00 10</w:t>
            </w:r>
          </w:p>
        </w:tc>
      </w:tr>
      <w:tr w:rsidR="00B804BD" w14:paraId="7B4F56F4" w14:textId="77777777">
        <w:tc>
          <w:tcPr>
            <w:tcW w:w="4684" w:type="dxa"/>
          </w:tcPr>
          <w:p w14:paraId="7B4F56ED"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6EE"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6EF"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6F0" w14:textId="77777777" w:rsidR="00B804BD" w:rsidRDefault="00B804BD">
            <w:pPr>
              <w:autoSpaceDE w:val="0"/>
              <w:autoSpaceDN w:val="0"/>
              <w:adjustRightInd w:val="0"/>
              <w:rPr>
                <w:color w:val="000000"/>
                <w:szCs w:val="22"/>
                <w:lang w:val="en-US"/>
              </w:rPr>
            </w:pPr>
          </w:p>
        </w:tc>
        <w:tc>
          <w:tcPr>
            <w:tcW w:w="4678" w:type="dxa"/>
          </w:tcPr>
          <w:p w14:paraId="7B4F56F1" w14:textId="77777777" w:rsidR="00B804BD" w:rsidRDefault="00421A6F">
            <w:pPr>
              <w:autoSpaceDE w:val="0"/>
              <w:autoSpaceDN w:val="0"/>
              <w:adjustRightInd w:val="0"/>
              <w:rPr>
                <w:b/>
                <w:bCs/>
                <w:color w:val="000000"/>
                <w:szCs w:val="22"/>
                <w:lang w:val="en-US"/>
              </w:rPr>
            </w:pPr>
            <w:r>
              <w:rPr>
                <w:b/>
                <w:bCs/>
                <w:color w:val="000000"/>
                <w:szCs w:val="22"/>
                <w:lang w:val="en-US"/>
              </w:rPr>
              <w:t>Slovenská republika</w:t>
            </w:r>
          </w:p>
          <w:p w14:paraId="7B4F56F2"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6F3"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6FC" w14:textId="77777777">
        <w:tc>
          <w:tcPr>
            <w:tcW w:w="4684" w:type="dxa"/>
          </w:tcPr>
          <w:p w14:paraId="7B4F56F5"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6F6"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6F7" w14:textId="77777777" w:rsidR="00B804BD" w:rsidRDefault="00421A6F">
            <w:pPr>
              <w:autoSpaceDE w:val="0"/>
              <w:autoSpaceDN w:val="0"/>
              <w:adjustRightInd w:val="0"/>
              <w:rPr>
                <w:color w:val="000000"/>
                <w:szCs w:val="22"/>
              </w:rPr>
            </w:pPr>
            <w:r>
              <w:rPr>
                <w:color w:val="000000"/>
                <w:szCs w:val="22"/>
              </w:rPr>
              <w:t>Tel: + 39- 055 42571</w:t>
            </w:r>
          </w:p>
          <w:p w14:paraId="7B4F56F8" w14:textId="77777777" w:rsidR="00B804BD" w:rsidRDefault="00B804BD">
            <w:pPr>
              <w:autoSpaceDE w:val="0"/>
              <w:autoSpaceDN w:val="0"/>
              <w:adjustRightInd w:val="0"/>
              <w:rPr>
                <w:color w:val="000000"/>
                <w:szCs w:val="22"/>
              </w:rPr>
            </w:pPr>
          </w:p>
        </w:tc>
        <w:tc>
          <w:tcPr>
            <w:tcW w:w="4678" w:type="dxa"/>
          </w:tcPr>
          <w:p w14:paraId="7B4F56F9"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6FA"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6FB"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704" w14:textId="77777777">
        <w:tc>
          <w:tcPr>
            <w:tcW w:w="4684" w:type="dxa"/>
          </w:tcPr>
          <w:p w14:paraId="7B4F56FD"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6FE"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6FF"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700" w14:textId="77777777" w:rsidR="00B804BD" w:rsidRDefault="00B804BD">
            <w:pPr>
              <w:autoSpaceDE w:val="0"/>
              <w:autoSpaceDN w:val="0"/>
              <w:adjustRightInd w:val="0"/>
              <w:rPr>
                <w:color w:val="000000"/>
                <w:szCs w:val="22"/>
              </w:rPr>
            </w:pPr>
          </w:p>
        </w:tc>
        <w:tc>
          <w:tcPr>
            <w:tcW w:w="4678" w:type="dxa"/>
          </w:tcPr>
          <w:p w14:paraId="7B4F5701" w14:textId="77777777" w:rsidR="00B804BD" w:rsidRDefault="00421A6F">
            <w:pPr>
              <w:autoSpaceDE w:val="0"/>
              <w:autoSpaceDN w:val="0"/>
              <w:adjustRightInd w:val="0"/>
              <w:rPr>
                <w:b/>
                <w:bCs/>
                <w:color w:val="000000"/>
                <w:szCs w:val="22"/>
                <w:lang w:val="de-DE"/>
              </w:rPr>
            </w:pPr>
            <w:r>
              <w:rPr>
                <w:b/>
                <w:bCs/>
                <w:color w:val="000000"/>
                <w:szCs w:val="22"/>
                <w:lang w:val="de-DE"/>
              </w:rPr>
              <w:lastRenderedPageBreak/>
              <w:t>Sverige</w:t>
            </w:r>
          </w:p>
          <w:p w14:paraId="7B4F5702"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703"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70A" w14:textId="77777777">
        <w:tc>
          <w:tcPr>
            <w:tcW w:w="4684" w:type="dxa"/>
          </w:tcPr>
          <w:p w14:paraId="7B4F5705"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706"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707"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708" w14:textId="77777777" w:rsidR="00B804BD" w:rsidRDefault="00B804BD">
            <w:pPr>
              <w:autoSpaceDE w:val="0"/>
              <w:autoSpaceDN w:val="0"/>
              <w:adjustRightInd w:val="0"/>
              <w:rPr>
                <w:color w:val="000000"/>
                <w:szCs w:val="22"/>
                <w:lang w:val="en-US"/>
              </w:rPr>
            </w:pPr>
          </w:p>
        </w:tc>
        <w:tc>
          <w:tcPr>
            <w:tcW w:w="4678" w:type="dxa"/>
          </w:tcPr>
          <w:p w14:paraId="7B4F5709" w14:textId="77777777" w:rsidR="00B804BD" w:rsidRDefault="00B804BD">
            <w:pPr>
              <w:tabs>
                <w:tab w:val="left" w:pos="567"/>
              </w:tabs>
              <w:spacing w:line="260" w:lineRule="exact"/>
              <w:rPr>
                <w:color w:val="000000"/>
                <w:szCs w:val="22"/>
                <w:lang w:val="en-US"/>
              </w:rPr>
            </w:pPr>
          </w:p>
        </w:tc>
      </w:tr>
    </w:tbl>
    <w:p w14:paraId="7B4F570B" w14:textId="77777777" w:rsidR="00B804BD" w:rsidRDefault="00B804BD">
      <w:pPr>
        <w:ind w:right="-449"/>
      </w:pPr>
    </w:p>
    <w:p w14:paraId="7B4F570C" w14:textId="77777777" w:rsidR="00B804BD" w:rsidRDefault="00421A6F">
      <w:pPr>
        <w:numPr>
          <w:ilvl w:val="12"/>
          <w:numId w:val="0"/>
        </w:numPr>
        <w:ind w:right="-2"/>
        <w:rPr>
          <w:b/>
          <w:bCs/>
          <w:lang w:val="lt-LT"/>
        </w:rPr>
      </w:pPr>
      <w:r>
        <w:rPr>
          <w:b/>
          <w:bCs/>
          <w:lang w:val="lt-LT"/>
        </w:rPr>
        <w:t>Infoleht on viimati uuendatud:</w:t>
      </w:r>
    </w:p>
    <w:p w14:paraId="7B4F570D" w14:textId="77777777" w:rsidR="00B804BD" w:rsidRDefault="00B804BD">
      <w:pPr>
        <w:ind w:right="-449"/>
        <w:rPr>
          <w:b/>
          <w:bCs/>
          <w:lang w:val="lt-LT"/>
        </w:rPr>
      </w:pPr>
    </w:p>
    <w:p w14:paraId="7B4F570E" w14:textId="77777777" w:rsidR="00B804BD" w:rsidRDefault="00421A6F">
      <w:pPr>
        <w:pStyle w:val="BodyText"/>
        <w:rPr>
          <w:iCs/>
          <w:noProof/>
        </w:rPr>
      </w:pPr>
      <w:r>
        <w:rPr>
          <w:noProof/>
        </w:rPr>
        <w:t xml:space="preserve">Täpne informatsioon selle ravimi kohta on kättesaadav Euroopa Ravimiameti kodulehel </w:t>
      </w:r>
      <w:hyperlink r:id="rId34" w:history="1">
        <w:r w:rsidR="00B804BD">
          <w:rPr>
            <w:rStyle w:val="Hyperlink"/>
            <w:iCs/>
            <w:noProof/>
          </w:rPr>
          <w:t>https://www.ema.europa.eu</w:t>
        </w:r>
      </w:hyperlink>
    </w:p>
    <w:p w14:paraId="7B4F570F" w14:textId="77777777" w:rsidR="00B804BD" w:rsidRDefault="00B804BD">
      <w:pPr>
        <w:pStyle w:val="BodyText"/>
        <w:rPr>
          <w:i/>
          <w:iCs/>
          <w:noProof/>
        </w:rPr>
      </w:pPr>
    </w:p>
    <w:p w14:paraId="7B4F5710" w14:textId="77777777" w:rsidR="00B804BD" w:rsidRDefault="00421A6F">
      <w:pPr>
        <w:jc w:val="center"/>
        <w:rPr>
          <w:lang w:val="fi-FI"/>
        </w:rPr>
      </w:pPr>
      <w:r>
        <w:rPr>
          <w:lang w:val="lt-LT"/>
        </w:rPr>
        <w:br w:type="page"/>
      </w:r>
    </w:p>
    <w:p w14:paraId="7B4F5711" w14:textId="77777777" w:rsidR="00B804BD" w:rsidRDefault="00421A6F">
      <w:pPr>
        <w:jc w:val="center"/>
        <w:rPr>
          <w:b/>
          <w:noProof/>
          <w:lang w:val="lt-LT"/>
        </w:rPr>
      </w:pPr>
      <w:r>
        <w:rPr>
          <w:b/>
          <w:noProof/>
          <w:lang w:val="lt-LT"/>
        </w:rPr>
        <w:lastRenderedPageBreak/>
        <w:t>Pakendi infoleht: teave kasutajale</w:t>
      </w:r>
    </w:p>
    <w:p w14:paraId="7B4F5712" w14:textId="77777777" w:rsidR="00B804BD" w:rsidRDefault="00B804BD">
      <w:pPr>
        <w:jc w:val="center"/>
        <w:rPr>
          <w:lang w:val="et-EE"/>
        </w:rPr>
      </w:pPr>
    </w:p>
    <w:p w14:paraId="7B4F5713" w14:textId="77777777" w:rsidR="00B804BD" w:rsidRDefault="00421A6F">
      <w:pPr>
        <w:jc w:val="center"/>
        <w:rPr>
          <w:b/>
          <w:bCs/>
          <w:lang w:val="et-EE"/>
        </w:rPr>
      </w:pPr>
      <w:r>
        <w:rPr>
          <w:b/>
          <w:bCs/>
          <w:lang w:val="et-EE"/>
        </w:rPr>
        <w:t>Humalog KwikPen 100 ühikut/ml süstelahus pen-süstlis</w:t>
      </w:r>
    </w:p>
    <w:p w14:paraId="7B4F5714" w14:textId="77777777" w:rsidR="00B804BD" w:rsidRDefault="00421A6F">
      <w:pPr>
        <w:jc w:val="center"/>
        <w:rPr>
          <w:b/>
          <w:bCs/>
          <w:lang w:val="et-EE"/>
        </w:rPr>
      </w:pPr>
      <w:r>
        <w:rPr>
          <w:b/>
          <w:bCs/>
          <w:lang w:val="et-EE"/>
        </w:rPr>
        <w:t>lispro-insuliin</w:t>
      </w:r>
    </w:p>
    <w:p w14:paraId="7B4F5715" w14:textId="77777777" w:rsidR="00B804BD" w:rsidRDefault="00421A6F">
      <w:pPr>
        <w:jc w:val="center"/>
        <w:rPr>
          <w:b/>
          <w:bCs/>
          <w:lang w:val="et-EE"/>
        </w:rPr>
      </w:pPr>
      <w:r>
        <w:rPr>
          <w:b/>
          <w:bCs/>
          <w:lang w:val="et-EE"/>
        </w:rPr>
        <w:t>Iga KwikPen väljastab ühiku kaupa 1...60 ühikut.</w:t>
      </w:r>
    </w:p>
    <w:p w14:paraId="7B4F5716" w14:textId="77777777" w:rsidR="00B804BD" w:rsidRDefault="00B804BD">
      <w:pPr>
        <w:jc w:val="center"/>
        <w:rPr>
          <w:b/>
          <w:bCs/>
          <w:lang w:val="et-EE"/>
        </w:rPr>
      </w:pPr>
    </w:p>
    <w:p w14:paraId="7B4F5717" w14:textId="77777777" w:rsidR="00B804BD" w:rsidRDefault="00421A6F">
      <w:pPr>
        <w:ind w:right="-2"/>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718" w14:textId="77777777" w:rsidR="00B804BD" w:rsidRDefault="00421A6F">
      <w:pPr>
        <w:numPr>
          <w:ilvl w:val="0"/>
          <w:numId w:val="32"/>
        </w:numPr>
        <w:ind w:left="567" w:right="-2" w:hanging="567"/>
        <w:rPr>
          <w:noProof/>
          <w:lang w:val="et-EE"/>
        </w:rPr>
      </w:pPr>
      <w:r>
        <w:rPr>
          <w:noProof/>
          <w:lang w:val="et-EE"/>
        </w:rPr>
        <w:t xml:space="preserve">Hoidke infoleht alles, et seda </w:t>
      </w:r>
      <w:r>
        <w:rPr>
          <w:noProof/>
          <w:lang w:val="et-EE"/>
        </w:rPr>
        <w:t>vajadusel uuesti lugeda.</w:t>
      </w:r>
    </w:p>
    <w:p w14:paraId="7B4F5719" w14:textId="77777777" w:rsidR="00B804BD" w:rsidRDefault="00421A6F">
      <w:pPr>
        <w:numPr>
          <w:ilvl w:val="0"/>
          <w:numId w:val="32"/>
        </w:numPr>
        <w:ind w:left="567" w:right="-2" w:hanging="567"/>
        <w:rPr>
          <w:noProof/>
          <w:lang w:val="et-EE"/>
        </w:rPr>
      </w:pPr>
      <w:r>
        <w:rPr>
          <w:noProof/>
          <w:lang w:val="et-EE"/>
        </w:rPr>
        <w:t>Kui teil on lisaküsimusi, pidage nõu oma arsti või apteekriga.</w:t>
      </w:r>
    </w:p>
    <w:p w14:paraId="7B4F571A" w14:textId="77777777" w:rsidR="00B804BD" w:rsidRDefault="00421A6F">
      <w:pPr>
        <w:numPr>
          <w:ilvl w:val="0"/>
          <w:numId w:val="32"/>
        </w:numPr>
        <w:ind w:left="567" w:right="-2" w:hanging="567"/>
        <w:rPr>
          <w:b/>
          <w:noProof/>
          <w:lang w:val="fi-FI"/>
        </w:rPr>
      </w:pPr>
      <w:r>
        <w:rPr>
          <w:noProof/>
          <w:lang w:val="fi-FI"/>
        </w:rPr>
        <w:t>Ravim on välja kirjutatud üksnes teile. Ärge andke seda kellelegi teisele. Ravim võib olla neile kahjulik, isegi kui haigusnähud on sarnased.</w:t>
      </w:r>
    </w:p>
    <w:p w14:paraId="7B4F571B" w14:textId="77777777" w:rsidR="00B804BD" w:rsidRDefault="00421A6F">
      <w:pPr>
        <w:ind w:left="567" w:right="-2" w:hanging="567"/>
        <w:rPr>
          <w:lang w:val="et-EE"/>
        </w:rPr>
      </w:pPr>
      <w:r>
        <w:rPr>
          <w:noProof/>
          <w:lang w:val="fi-FI"/>
        </w:rPr>
        <w:t>-</w:t>
      </w:r>
      <w:r>
        <w:rPr>
          <w:noProof/>
          <w:lang w:val="fi-FI"/>
        </w:rPr>
        <w:tab/>
        <w:t xml:space="preserve">Kui teil tekib </w:t>
      </w:r>
      <w:r>
        <w:rPr>
          <w:noProof/>
          <w:lang w:val="fi-FI"/>
        </w:rPr>
        <w:t>ükskõik milline kõrvaltoime, pidage nõu oma arsti või apteekriga. Kõrvaltoime võib olla ka selline, mida selles infolehes ei ole nimetatud. Vt lõik 4.</w:t>
      </w:r>
    </w:p>
    <w:p w14:paraId="7B4F571C" w14:textId="77777777" w:rsidR="00B804BD" w:rsidRDefault="00B804BD">
      <w:pPr>
        <w:numPr>
          <w:ilvl w:val="12"/>
          <w:numId w:val="0"/>
        </w:numPr>
        <w:ind w:right="-2"/>
        <w:rPr>
          <w:noProof/>
          <w:u w:val="single"/>
          <w:lang w:val="et-EE"/>
        </w:rPr>
      </w:pPr>
    </w:p>
    <w:p w14:paraId="7B4F571D" w14:textId="77777777" w:rsidR="00B804BD" w:rsidRDefault="00421A6F">
      <w:pPr>
        <w:numPr>
          <w:ilvl w:val="12"/>
          <w:numId w:val="0"/>
        </w:numPr>
        <w:ind w:right="-2"/>
        <w:rPr>
          <w:noProof/>
          <w:lang w:val="et-EE"/>
        </w:rPr>
      </w:pPr>
      <w:r>
        <w:rPr>
          <w:b/>
          <w:noProof/>
          <w:lang w:val="et-EE"/>
        </w:rPr>
        <w:t>Infolehe sisukord</w:t>
      </w:r>
    </w:p>
    <w:p w14:paraId="7B4F571E" w14:textId="77777777" w:rsidR="00B804BD" w:rsidRDefault="00421A6F">
      <w:pPr>
        <w:ind w:left="567" w:right="-29" w:hanging="567"/>
        <w:rPr>
          <w:noProof/>
          <w:lang w:val="et-EE"/>
        </w:rPr>
      </w:pPr>
      <w:r>
        <w:rPr>
          <w:noProof/>
          <w:lang w:val="et-EE"/>
        </w:rPr>
        <w:t>1.</w:t>
      </w:r>
      <w:r>
        <w:rPr>
          <w:noProof/>
          <w:lang w:val="et-EE"/>
        </w:rPr>
        <w:tab/>
        <w:t>Mis ravim on Humalog KwikPen ja milleks seda kasutatakse</w:t>
      </w:r>
    </w:p>
    <w:p w14:paraId="7B4F571F" w14:textId="77777777" w:rsidR="00B804BD" w:rsidRDefault="00421A6F">
      <w:pPr>
        <w:ind w:left="567" w:right="-29" w:hanging="567"/>
        <w:rPr>
          <w:noProof/>
          <w:lang w:val="et-EE"/>
        </w:rPr>
      </w:pPr>
      <w:r>
        <w:rPr>
          <w:noProof/>
          <w:lang w:val="et-EE"/>
        </w:rPr>
        <w:t>2.</w:t>
      </w:r>
      <w:r>
        <w:rPr>
          <w:noProof/>
          <w:lang w:val="et-EE"/>
        </w:rPr>
        <w:tab/>
        <w:t>Mida on vaja teada enne Humalog KwikPen`i kasutamist</w:t>
      </w:r>
    </w:p>
    <w:p w14:paraId="7B4F5720" w14:textId="77777777" w:rsidR="00B804BD" w:rsidRDefault="00421A6F">
      <w:pPr>
        <w:ind w:left="567" w:right="-29" w:hanging="567"/>
        <w:rPr>
          <w:noProof/>
          <w:lang w:val="et-EE"/>
        </w:rPr>
      </w:pPr>
      <w:r>
        <w:rPr>
          <w:noProof/>
          <w:lang w:val="et-EE"/>
        </w:rPr>
        <w:t>3.</w:t>
      </w:r>
      <w:r>
        <w:rPr>
          <w:noProof/>
          <w:lang w:val="et-EE"/>
        </w:rPr>
        <w:tab/>
        <w:t xml:space="preserve">Kuidas Humalog KwikPen`i kasutada </w:t>
      </w:r>
    </w:p>
    <w:p w14:paraId="7B4F5721" w14:textId="77777777" w:rsidR="00B804BD" w:rsidRDefault="00421A6F">
      <w:pPr>
        <w:ind w:left="567" w:right="-29" w:hanging="567"/>
        <w:rPr>
          <w:noProof/>
          <w:lang w:val="et-EE"/>
        </w:rPr>
      </w:pPr>
      <w:r>
        <w:rPr>
          <w:noProof/>
          <w:lang w:val="et-EE"/>
        </w:rPr>
        <w:t>4.</w:t>
      </w:r>
      <w:r>
        <w:rPr>
          <w:noProof/>
          <w:lang w:val="et-EE"/>
        </w:rPr>
        <w:tab/>
        <w:t>Võimalikud kõrvaltoimed</w:t>
      </w:r>
    </w:p>
    <w:p w14:paraId="7B4F5722" w14:textId="77777777" w:rsidR="00B804BD" w:rsidRDefault="00421A6F">
      <w:pPr>
        <w:ind w:left="567" w:right="-29" w:hanging="567"/>
        <w:rPr>
          <w:noProof/>
          <w:lang w:val="et-EE"/>
        </w:rPr>
      </w:pPr>
      <w:r>
        <w:rPr>
          <w:noProof/>
          <w:lang w:val="et-EE"/>
        </w:rPr>
        <w:t>5</w:t>
      </w:r>
      <w:r>
        <w:rPr>
          <w:noProof/>
          <w:lang w:val="et-EE"/>
        </w:rPr>
        <w:tab/>
        <w:t>Kuidas Humalog KwikPen`i säilitada</w:t>
      </w:r>
    </w:p>
    <w:p w14:paraId="7B4F5723" w14:textId="77777777" w:rsidR="00B804BD" w:rsidRDefault="00421A6F">
      <w:pPr>
        <w:ind w:left="567" w:right="-29" w:hanging="567"/>
        <w:rPr>
          <w:noProof/>
          <w:lang w:val="et-EE"/>
        </w:rPr>
      </w:pPr>
      <w:r>
        <w:rPr>
          <w:noProof/>
          <w:lang w:val="et-EE"/>
        </w:rPr>
        <w:t>6.</w:t>
      </w:r>
      <w:r>
        <w:rPr>
          <w:noProof/>
          <w:lang w:val="et-EE"/>
        </w:rPr>
        <w:tab/>
        <w:t>Pakendi sisu ja muu teave</w:t>
      </w:r>
    </w:p>
    <w:p w14:paraId="7B4F5724" w14:textId="77777777" w:rsidR="00B804BD" w:rsidRDefault="00B804BD">
      <w:pPr>
        <w:numPr>
          <w:ilvl w:val="12"/>
          <w:numId w:val="0"/>
        </w:numPr>
        <w:ind w:right="-2"/>
        <w:rPr>
          <w:noProof/>
          <w:lang w:val="et-EE"/>
        </w:rPr>
      </w:pPr>
    </w:p>
    <w:p w14:paraId="7B4F5725" w14:textId="77777777" w:rsidR="00B804BD" w:rsidRDefault="00B804BD">
      <w:pPr>
        <w:numPr>
          <w:ilvl w:val="12"/>
          <w:numId w:val="0"/>
        </w:numPr>
        <w:ind w:left="567" w:right="-2" w:hanging="567"/>
        <w:rPr>
          <w:noProof/>
          <w:lang w:val="et-EE"/>
        </w:rPr>
      </w:pPr>
    </w:p>
    <w:p w14:paraId="7B4F5726" w14:textId="77777777" w:rsidR="00B804BD" w:rsidRDefault="00421A6F">
      <w:pPr>
        <w:numPr>
          <w:ilvl w:val="12"/>
          <w:numId w:val="0"/>
        </w:numPr>
        <w:ind w:left="567" w:right="-2" w:hanging="567"/>
        <w:rPr>
          <w:noProof/>
          <w:lang w:val="et-EE"/>
        </w:rPr>
      </w:pPr>
      <w:r>
        <w:rPr>
          <w:b/>
          <w:noProof/>
          <w:lang w:val="et-EE"/>
        </w:rPr>
        <w:t>1.</w:t>
      </w:r>
      <w:r>
        <w:rPr>
          <w:b/>
          <w:noProof/>
          <w:lang w:val="et-EE"/>
        </w:rPr>
        <w:tab/>
        <w:t>Mis ravim on Humalog KwikPen ja milleks seda kasutatakse</w:t>
      </w:r>
    </w:p>
    <w:p w14:paraId="7B4F5727" w14:textId="77777777" w:rsidR="00B804BD" w:rsidRDefault="00B804BD">
      <w:pPr>
        <w:numPr>
          <w:ilvl w:val="12"/>
          <w:numId w:val="0"/>
        </w:numPr>
        <w:ind w:right="-2"/>
        <w:rPr>
          <w:lang w:val="et-EE"/>
        </w:rPr>
      </w:pPr>
    </w:p>
    <w:p w14:paraId="7B4F5728" w14:textId="77777777" w:rsidR="00B804BD" w:rsidRDefault="00421A6F">
      <w:pPr>
        <w:pStyle w:val="BodyText"/>
        <w:ind w:right="161"/>
      </w:pPr>
      <w:r>
        <w:t xml:space="preserve">Humalog KwikPen`i kasutatakse suhkurtõve raviks. See toimib kiiremini kui normaalne iniminsuliin, kuna insuliini molekuli on veidi muudetud. </w:t>
      </w:r>
    </w:p>
    <w:p w14:paraId="7B4F5729" w14:textId="77777777" w:rsidR="00B804BD" w:rsidRDefault="00B804BD">
      <w:pPr>
        <w:pStyle w:val="BodyText"/>
      </w:pPr>
    </w:p>
    <w:p w14:paraId="7B4F572A" w14:textId="77777777" w:rsidR="00B804BD" w:rsidRDefault="00421A6F">
      <w:pPr>
        <w:pStyle w:val="BodyText"/>
      </w:pPr>
      <w:r>
        <w:t xml:space="preserve">Kui teie kõhunääre ei tooda piisavalt insuliini, reguleerimaks vere glükoositaset, siis tekib teil suhkurtõbi. Humalog on teie enda insuliini aseaine ja seda kasutatakse selleks, et pikaajaliselt reguleerida glükoositaset. Humalog`i toime saabub väga kiiresti ja kestab lühemat aega kui lühitoimelisel humaaninsuliinil (2 kuni 5 tundi). Tavaliselt tuleb </w:t>
      </w:r>
      <w:r>
        <w:rPr>
          <w:bCs/>
        </w:rPr>
        <w:t xml:space="preserve">Humalog ’i </w:t>
      </w:r>
      <w:r>
        <w:t>kasutada 15 minuti jooksul enne või pärast sööki.</w:t>
      </w:r>
    </w:p>
    <w:p w14:paraId="7B4F572B" w14:textId="77777777" w:rsidR="00B804BD" w:rsidRDefault="00B804BD">
      <w:pPr>
        <w:pStyle w:val="BodyText"/>
        <w:ind w:right="1417"/>
      </w:pPr>
    </w:p>
    <w:p w14:paraId="7B4F572C" w14:textId="77777777" w:rsidR="00B804BD" w:rsidRDefault="00421A6F">
      <w:pPr>
        <w:pStyle w:val="BodyText"/>
        <w:ind w:right="1417"/>
      </w:pPr>
      <w:r>
        <w:t>Arst võib teil käskida kasutada Humalog KwikPen’i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72D" w14:textId="77777777" w:rsidR="00B804BD" w:rsidRDefault="00B804BD">
      <w:pPr>
        <w:pStyle w:val="BodyText"/>
        <w:ind w:right="1417"/>
      </w:pPr>
    </w:p>
    <w:p w14:paraId="7B4F572E" w14:textId="77777777" w:rsidR="00B804BD" w:rsidRDefault="00421A6F">
      <w:pPr>
        <w:pStyle w:val="BodyText"/>
      </w:pPr>
      <w:r>
        <w:t xml:space="preserve">Humalog sobib kasutamiseks nii täiskasvanuil kui lastel. </w:t>
      </w:r>
    </w:p>
    <w:p w14:paraId="7B4F572F" w14:textId="77777777" w:rsidR="00B804BD" w:rsidRDefault="00B804BD">
      <w:pPr>
        <w:pStyle w:val="BodyText"/>
        <w:ind w:right="1417"/>
      </w:pPr>
    </w:p>
    <w:p w14:paraId="7B4F5730" w14:textId="77777777" w:rsidR="00B804BD" w:rsidRDefault="00421A6F">
      <w:pPr>
        <w:ind w:right="1417"/>
        <w:rPr>
          <w:lang w:val="et-EE"/>
        </w:rPr>
      </w:pPr>
      <w:r>
        <w:rPr>
          <w:lang w:val="et-EE"/>
        </w:rPr>
        <w:t xml:space="preserve">KwikPen on ühekordselt kasutatav pen-süstel, mis sisaldab 3 ml (300 ühikut, 100 ühikut/ml) lispro-insuliini. Ühes KwikPen’is on mitu insuliini annust. KwikPen’is saab annust valida ühe ühiku kaupa. </w:t>
      </w:r>
      <w:r>
        <w:rPr>
          <w:b/>
          <w:color w:val="000000"/>
          <w:szCs w:val="22"/>
          <w:lang w:val="et-EE"/>
        </w:rPr>
        <w:t>Ühikute arv on nähtav pen-süstli annuseaknas, kontrollige seda arvu alati enne süstimist.</w:t>
      </w:r>
      <w:r>
        <w:rPr>
          <w:lang w:val="et-EE"/>
        </w:rPr>
        <w:t xml:space="preserve"> Ühe korraga saate süstida 1 kuni 60 ühikut</w:t>
      </w:r>
      <w:r>
        <w:rPr>
          <w:b/>
          <w:lang w:val="et-EE"/>
        </w:rPr>
        <w:t>. Kui teie annus on rohkem kui 60 ühikut, peate tegema rohkem kui ühe süsti.</w:t>
      </w:r>
    </w:p>
    <w:p w14:paraId="7B4F5731" w14:textId="77777777" w:rsidR="00B804BD" w:rsidRDefault="00B804BD">
      <w:pPr>
        <w:pStyle w:val="BodyText"/>
        <w:ind w:right="1417"/>
      </w:pPr>
    </w:p>
    <w:p w14:paraId="7B4F5732" w14:textId="77777777" w:rsidR="00B804BD" w:rsidRDefault="00B804BD">
      <w:pPr>
        <w:pStyle w:val="BodyText"/>
        <w:ind w:right="1417"/>
      </w:pPr>
    </w:p>
    <w:p w14:paraId="7B4F5733" w14:textId="77777777" w:rsidR="00B804BD" w:rsidRDefault="00421A6F">
      <w:pPr>
        <w:numPr>
          <w:ilvl w:val="12"/>
          <w:numId w:val="0"/>
        </w:numPr>
        <w:ind w:left="567" w:right="-2" w:hanging="567"/>
        <w:rPr>
          <w:b/>
          <w:bCs/>
          <w:noProof/>
          <w:lang w:val="et-EE"/>
        </w:rPr>
      </w:pPr>
      <w:r>
        <w:rPr>
          <w:b/>
          <w:noProof/>
          <w:lang w:val="et-EE"/>
        </w:rPr>
        <w:t>2.</w:t>
      </w:r>
      <w:r>
        <w:rPr>
          <w:b/>
          <w:noProof/>
          <w:lang w:val="et-EE"/>
        </w:rPr>
        <w:tab/>
        <w:t>M</w:t>
      </w:r>
      <w:r>
        <w:rPr>
          <w:b/>
          <w:bCs/>
          <w:noProof/>
          <w:lang w:val="et-EE"/>
        </w:rPr>
        <w:t>ida on vaja teada enne Humalog KwikPen`i kasutamist</w:t>
      </w:r>
    </w:p>
    <w:p w14:paraId="7B4F5734" w14:textId="77777777" w:rsidR="00B804BD" w:rsidRDefault="00B804BD">
      <w:pPr>
        <w:numPr>
          <w:ilvl w:val="12"/>
          <w:numId w:val="0"/>
        </w:numPr>
        <w:ind w:right="-2"/>
        <w:rPr>
          <w:noProof/>
          <w:lang w:val="et-EE"/>
        </w:rPr>
      </w:pPr>
    </w:p>
    <w:p w14:paraId="7B4F5735" w14:textId="77777777" w:rsidR="00B804BD" w:rsidRDefault="00421A6F">
      <w:pPr>
        <w:numPr>
          <w:ilvl w:val="12"/>
          <w:numId w:val="0"/>
        </w:numPr>
        <w:rPr>
          <w:noProof/>
          <w:lang w:val="et-EE"/>
        </w:rPr>
      </w:pPr>
      <w:r>
        <w:rPr>
          <w:b/>
          <w:noProof/>
          <w:lang w:val="et-EE"/>
        </w:rPr>
        <w:t>ÄRGE kasutage Humalog KwikPen`i</w:t>
      </w:r>
    </w:p>
    <w:p w14:paraId="7B4F5736" w14:textId="77777777" w:rsidR="00B804BD" w:rsidRDefault="00421A6F">
      <w:pPr>
        <w:pStyle w:val="BodyText"/>
        <w:ind w:left="567" w:right="74" w:hanging="567"/>
      </w:pPr>
      <w:r>
        <w:rPr>
          <w:noProof/>
        </w:rPr>
        <w:t>-</w:t>
      </w:r>
      <w:r>
        <w:rPr>
          <w:noProof/>
        </w:rPr>
        <w:tab/>
      </w:r>
      <w:r>
        <w:t xml:space="preserve">Kui teile tundub, et algamas on </w:t>
      </w:r>
      <w:r>
        <w:rPr>
          <w:b/>
        </w:rPr>
        <w:t>hüpoglükeemia</w:t>
      </w:r>
      <w:r>
        <w:t xml:space="preserve"> (madal veresuhkur). Käesoleva infolehe tagapool õpetatakse, kuidas toimida kerge hüpoglükeemia korral (vt lõik 3, Kui te kasutate Humalog`i rohkem, kui ette nähtud).</w:t>
      </w:r>
    </w:p>
    <w:p w14:paraId="7B4F5737" w14:textId="77777777" w:rsidR="00B804BD" w:rsidRDefault="00421A6F">
      <w:pPr>
        <w:pStyle w:val="BodyText"/>
        <w:ind w:left="567" w:right="74"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738" w14:textId="77777777" w:rsidR="00B804BD" w:rsidRDefault="00B804BD">
      <w:pPr>
        <w:numPr>
          <w:ilvl w:val="12"/>
          <w:numId w:val="0"/>
        </w:numPr>
        <w:ind w:left="567" w:hanging="567"/>
        <w:rPr>
          <w:noProof/>
          <w:lang w:val="et-EE"/>
        </w:rPr>
      </w:pPr>
    </w:p>
    <w:p w14:paraId="7B4F5739" w14:textId="77777777" w:rsidR="00B804BD" w:rsidRDefault="00421A6F">
      <w:pPr>
        <w:numPr>
          <w:ilvl w:val="12"/>
          <w:numId w:val="0"/>
        </w:numPr>
        <w:ind w:right="-2"/>
        <w:rPr>
          <w:noProof/>
          <w:lang w:val="et-EE"/>
        </w:rPr>
      </w:pPr>
      <w:r>
        <w:rPr>
          <w:b/>
          <w:noProof/>
          <w:lang w:val="et-EE"/>
        </w:rPr>
        <w:t>Hoiatused ja ettevaatusabinõud</w:t>
      </w:r>
    </w:p>
    <w:p w14:paraId="7B4F573A" w14:textId="77777777" w:rsidR="00B804BD" w:rsidRDefault="00421A6F">
      <w:pPr>
        <w:pStyle w:val="BodyText"/>
        <w:numPr>
          <w:ilvl w:val="0"/>
          <w:numId w:val="50"/>
        </w:numPr>
        <w:ind w:left="540" w:right="74" w:hanging="540"/>
        <w:rPr>
          <w:bCs/>
        </w:rPr>
      </w:pPr>
      <w:r>
        <w:rPr>
          <w:bCs/>
        </w:rPr>
        <w:t>Apteegist ravimi ostmisel kontrollige alati pakendit ja pen-süstli etiketti insuliini nime ja tüübi suhtes. Veenduge selles, et olete saanud sellise Humalog KwikPen’i, mida arst on teil käskinud kasutada.</w:t>
      </w:r>
    </w:p>
    <w:p w14:paraId="7B4F573B" w14:textId="77777777" w:rsidR="00B804BD" w:rsidRDefault="00421A6F">
      <w:pPr>
        <w:pStyle w:val="BodyText"/>
        <w:numPr>
          <w:ilvl w:val="0"/>
          <w:numId w:val="50"/>
        </w:numPr>
        <w:ind w:left="540" w:right="74" w:hanging="540"/>
      </w:pPr>
      <w:r>
        <w:t>Kui teie veresuhkru tasemed on käesoleva insuliinraviga hästi reguleeritud, siis võite te mitte tunda hoiatavaid sümptomeid, mis viitavad veresuhkru liiga tugevale langusele. Hoiatavad 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73C" w14:textId="77777777" w:rsidR="00B804BD" w:rsidRDefault="00421A6F">
      <w:pPr>
        <w:pStyle w:val="BodyText"/>
        <w:numPr>
          <w:ilvl w:val="0"/>
          <w:numId w:val="50"/>
        </w:numPr>
        <w:ind w:left="540" w:right="74" w:hanging="540"/>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73D" w14:textId="77777777" w:rsidR="00B804BD" w:rsidRDefault="00421A6F">
      <w:pPr>
        <w:pStyle w:val="BodyText"/>
        <w:numPr>
          <w:ilvl w:val="0"/>
          <w:numId w:val="50"/>
        </w:numPr>
        <w:ind w:left="540" w:right="74" w:hanging="540"/>
      </w:pPr>
      <w:r>
        <w:t>Kui Teie vastus mõnele alljärgnevale küsimusele on JAATAV, siis rääkige sellest arstile, apteekrile või diabeediõele.</w:t>
      </w:r>
    </w:p>
    <w:p w14:paraId="7B4F573E" w14:textId="77777777" w:rsidR="00B804BD" w:rsidRDefault="00421A6F">
      <w:pPr>
        <w:pStyle w:val="BodyText"/>
        <w:ind w:left="1134" w:hanging="567"/>
      </w:pPr>
      <w:r>
        <w:t>-</w:t>
      </w:r>
      <w:r>
        <w:tab/>
        <w:t>Kas te olete viimasel ajal haige olnud?</w:t>
      </w:r>
    </w:p>
    <w:p w14:paraId="7B4F573F" w14:textId="77777777" w:rsidR="00B804BD" w:rsidRDefault="00421A6F">
      <w:pPr>
        <w:pStyle w:val="BodyText"/>
        <w:ind w:left="1134" w:hanging="567"/>
      </w:pPr>
      <w:r>
        <w:t>-</w:t>
      </w:r>
      <w:r>
        <w:tab/>
        <w:t>Kas põete neeru- või maksahaigusi?</w:t>
      </w:r>
    </w:p>
    <w:p w14:paraId="7B4F5740" w14:textId="77777777" w:rsidR="00B804BD" w:rsidRDefault="00421A6F">
      <w:pPr>
        <w:pStyle w:val="BodyText"/>
        <w:ind w:left="1134" w:hanging="567"/>
      </w:pPr>
      <w:r>
        <w:t>-</w:t>
      </w:r>
      <w:r>
        <w:tab/>
        <w:t>Kas tegelete füüsilise treeninguga tavalisest rohkem?</w:t>
      </w:r>
    </w:p>
    <w:p w14:paraId="7B4F5741" w14:textId="77777777" w:rsidR="00B804BD" w:rsidRDefault="00421A6F">
      <w:pPr>
        <w:pStyle w:val="BodyText"/>
        <w:numPr>
          <w:ilvl w:val="0"/>
          <w:numId w:val="50"/>
        </w:numPr>
        <w:ind w:left="540" w:right="74" w:hanging="540"/>
      </w:pPr>
      <w:r>
        <w:t xml:space="preserve">Ka </w:t>
      </w:r>
      <w:r>
        <w:t>alkoholi tarvitamisel võib insuliinivajadus muutuda.</w:t>
      </w:r>
    </w:p>
    <w:p w14:paraId="7B4F5742" w14:textId="77777777" w:rsidR="00B804BD" w:rsidRDefault="00421A6F">
      <w:pPr>
        <w:pStyle w:val="BodyText"/>
        <w:numPr>
          <w:ilvl w:val="0"/>
          <w:numId w:val="50"/>
        </w:numPr>
        <w:ind w:left="540" w:right="74" w:hanging="540"/>
      </w:pPr>
      <w:r>
        <w:t>Kui te plaanite välismaale sõitu, siis rääkige sellest eelnevalt arstile, apteekrile või diabeediõele. Aja erinevus vastavate riikide vahel võib tähendada, et peate süstimise ja söögiaegu muutma, võrreldes kodus rakendatava ajakavaga.</w:t>
      </w:r>
    </w:p>
    <w:p w14:paraId="7B4F5743" w14:textId="77777777" w:rsidR="00B804BD" w:rsidRDefault="00421A6F">
      <w:pPr>
        <w:numPr>
          <w:ilvl w:val="0"/>
          <w:numId w:val="50"/>
        </w:numPr>
        <w:ind w:left="567" w:hanging="567"/>
        <w:rPr>
          <w:noProof/>
          <w:lang w:val="et-EE"/>
        </w:rPr>
      </w:pPr>
      <w:r>
        <w:rPr>
          <w:szCs w:val="22"/>
          <w:lang w:val="et-EE"/>
        </w:rPr>
        <w:t>Mõnedel patsientidel, kellel 2 tüübi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744" w14:textId="77777777" w:rsidR="00B804BD" w:rsidRDefault="00421A6F">
      <w:pPr>
        <w:numPr>
          <w:ilvl w:val="0"/>
          <w:numId w:val="50"/>
        </w:numPr>
        <w:ind w:left="567" w:hanging="567"/>
        <w:rPr>
          <w:noProof/>
          <w:lang w:val="et-EE"/>
        </w:rPr>
      </w:pPr>
      <w:r>
        <w:rPr>
          <w:color w:val="000000"/>
          <w:lang w:val="et-EE" w:eastAsia="ar-SA"/>
        </w:rPr>
        <w:t>Seda pen’i ei soovitata kasutada pimedatel või nägemispuudega inimestel ilma sellise nägija inimese abita, kes on õppinud vahendit õigesti kasutama.</w:t>
      </w:r>
    </w:p>
    <w:p w14:paraId="7B4F5745" w14:textId="77777777" w:rsidR="00B804BD" w:rsidRDefault="00B804BD">
      <w:pPr>
        <w:pStyle w:val="BodyText"/>
        <w:ind w:right="71"/>
      </w:pPr>
    </w:p>
    <w:p w14:paraId="7B4F5746"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747" w14:textId="77777777" w:rsidR="00B804BD" w:rsidRDefault="00421A6F">
      <w:pPr>
        <w:pStyle w:val="BodyText"/>
        <w:ind w:right="71"/>
        <w:rPr>
          <w:color w:val="000000"/>
          <w:szCs w:val="22"/>
        </w:rPr>
      </w:pPr>
      <w:r>
        <w:rPr>
          <w:color w:val="000000"/>
          <w:szCs w:val="22"/>
        </w:rPr>
        <w:t>Süstekohta tuleb vahetada, et ennetada nahakahjustusi, nt nahaaluseid muhke. Insuliin ei pruugi hästi toimida, kui süstite muhuga piirkonda (vt „Kuidas Humalog KwikPen`i kasutada “). Kui süstite praegu muhuga piirkonda, võtke ühendust arstiga, enne kui hakkate süstima teise piirkonda. Arst võib paluda teil kontrollida veresuhkru sisaldust tihedamini ning kohandada insuliini või muude diabeediravimite annuseid.</w:t>
      </w:r>
    </w:p>
    <w:p w14:paraId="7B4F5748" w14:textId="77777777" w:rsidR="00B804BD" w:rsidRDefault="00B804BD">
      <w:pPr>
        <w:pStyle w:val="BodyText"/>
        <w:ind w:right="71"/>
        <w:rPr>
          <w:color w:val="000000"/>
          <w:szCs w:val="22"/>
        </w:rPr>
      </w:pPr>
    </w:p>
    <w:p w14:paraId="7B4F5749" w14:textId="77777777" w:rsidR="00B804BD" w:rsidRDefault="00421A6F">
      <w:pPr>
        <w:numPr>
          <w:ilvl w:val="12"/>
          <w:numId w:val="0"/>
        </w:numPr>
        <w:ind w:right="-2"/>
        <w:rPr>
          <w:b/>
          <w:bCs/>
          <w:noProof/>
          <w:lang w:val="et-EE"/>
        </w:rPr>
      </w:pPr>
      <w:r>
        <w:rPr>
          <w:b/>
          <w:bCs/>
          <w:noProof/>
          <w:lang w:val="et-EE"/>
        </w:rPr>
        <w:t>Muud ravimid ja Humalog KwikPen</w:t>
      </w:r>
    </w:p>
    <w:p w14:paraId="7B4F574A" w14:textId="77777777" w:rsidR="00B804BD" w:rsidRDefault="00421A6F">
      <w:pPr>
        <w:pStyle w:val="BodyText"/>
        <w:ind w:right="71"/>
      </w:pPr>
      <w:r>
        <w:t xml:space="preserve">Teie insuliinivajadus võib muutuda, kui kasutate </w:t>
      </w:r>
    </w:p>
    <w:p w14:paraId="7B4F574B" w14:textId="77777777" w:rsidR="00B804BD" w:rsidRDefault="00421A6F">
      <w:pPr>
        <w:pStyle w:val="BodyText"/>
        <w:numPr>
          <w:ilvl w:val="0"/>
          <w:numId w:val="32"/>
        </w:numPr>
        <w:ind w:right="71"/>
      </w:pPr>
      <w:r>
        <w:t xml:space="preserve">suukaudseid rasestumisvastaseid ravimeid, </w:t>
      </w:r>
    </w:p>
    <w:p w14:paraId="7B4F574C" w14:textId="77777777" w:rsidR="00B804BD" w:rsidRDefault="00421A6F">
      <w:pPr>
        <w:pStyle w:val="BodyText"/>
        <w:numPr>
          <w:ilvl w:val="0"/>
          <w:numId w:val="32"/>
        </w:numPr>
        <w:ind w:right="71"/>
      </w:pPr>
      <w:r>
        <w:t xml:space="preserve">steroidhormoone, </w:t>
      </w:r>
    </w:p>
    <w:p w14:paraId="7B4F574D" w14:textId="77777777" w:rsidR="00B804BD" w:rsidRDefault="00421A6F">
      <w:pPr>
        <w:pStyle w:val="BodyText"/>
        <w:numPr>
          <w:ilvl w:val="0"/>
          <w:numId w:val="32"/>
        </w:numPr>
        <w:ind w:right="71"/>
      </w:pPr>
      <w:r>
        <w:t xml:space="preserve">kilpnäärme asendusravi, </w:t>
      </w:r>
    </w:p>
    <w:p w14:paraId="7B4F574E" w14:textId="77777777" w:rsidR="00B804BD" w:rsidRDefault="00421A6F">
      <w:pPr>
        <w:pStyle w:val="BodyText"/>
        <w:numPr>
          <w:ilvl w:val="0"/>
          <w:numId w:val="32"/>
        </w:numPr>
        <w:ind w:right="71"/>
      </w:pPr>
      <w:r>
        <w:t xml:space="preserve">suukaudseid veresuhkrut alandavaid ravimeid, </w:t>
      </w:r>
    </w:p>
    <w:p w14:paraId="7B4F574F" w14:textId="77777777" w:rsidR="00B804BD" w:rsidRDefault="00421A6F">
      <w:pPr>
        <w:pStyle w:val="BodyText"/>
        <w:numPr>
          <w:ilvl w:val="0"/>
          <w:numId w:val="32"/>
        </w:numPr>
        <w:ind w:right="71"/>
      </w:pPr>
      <w:r>
        <w:t xml:space="preserve">atsetüülsalitsüülhapet, </w:t>
      </w:r>
    </w:p>
    <w:p w14:paraId="7B4F5750" w14:textId="77777777" w:rsidR="00B804BD" w:rsidRDefault="00421A6F">
      <w:pPr>
        <w:pStyle w:val="BodyText"/>
        <w:numPr>
          <w:ilvl w:val="0"/>
          <w:numId w:val="32"/>
        </w:numPr>
        <w:ind w:right="71"/>
      </w:pPr>
      <w:r>
        <w:t xml:space="preserve">sulfoonamiide, </w:t>
      </w:r>
    </w:p>
    <w:p w14:paraId="7B4F5751" w14:textId="77777777" w:rsidR="00B804BD" w:rsidRDefault="00421A6F">
      <w:pPr>
        <w:pStyle w:val="BodyText"/>
        <w:numPr>
          <w:ilvl w:val="0"/>
          <w:numId w:val="32"/>
        </w:numPr>
        <w:ind w:right="71"/>
      </w:pPr>
      <w:r>
        <w:t xml:space="preserve">oktreotiidi, </w:t>
      </w:r>
    </w:p>
    <w:p w14:paraId="7B4F5752" w14:textId="77777777" w:rsidR="00B804BD" w:rsidRDefault="00421A6F">
      <w:pPr>
        <w:pStyle w:val="BodyText"/>
        <w:numPr>
          <w:ilvl w:val="0"/>
          <w:numId w:val="32"/>
        </w:numPr>
        <w:ind w:right="71"/>
      </w:pPr>
      <w:r>
        <w:t xml:space="preserve">beetastimulaatoreid (nt ritodriin, salbutamool või terbutaliin), </w:t>
      </w:r>
    </w:p>
    <w:p w14:paraId="7B4F5753" w14:textId="77777777" w:rsidR="00B804BD" w:rsidRDefault="00421A6F">
      <w:pPr>
        <w:pStyle w:val="BodyText"/>
        <w:numPr>
          <w:ilvl w:val="0"/>
          <w:numId w:val="32"/>
        </w:numPr>
        <w:ind w:right="71"/>
      </w:pPr>
      <w:r>
        <w:t xml:space="preserve">beetablokaatoreid, </w:t>
      </w:r>
    </w:p>
    <w:p w14:paraId="7B4F5754" w14:textId="77777777" w:rsidR="00B804BD" w:rsidRDefault="00421A6F">
      <w:pPr>
        <w:pStyle w:val="BodyText"/>
        <w:numPr>
          <w:ilvl w:val="0"/>
          <w:numId w:val="32"/>
        </w:numPr>
        <w:ind w:right="71"/>
      </w:pPr>
      <w:r>
        <w:t xml:space="preserve">mõnesid antidepressante (monoamiini oksüdaasi inhibiitorid, selektiivsed serotoniini tagasihaarde inhibiitorid), </w:t>
      </w:r>
    </w:p>
    <w:p w14:paraId="7B4F5755" w14:textId="77777777" w:rsidR="00B804BD" w:rsidRDefault="00421A6F">
      <w:pPr>
        <w:pStyle w:val="BodyText"/>
        <w:numPr>
          <w:ilvl w:val="0"/>
          <w:numId w:val="32"/>
        </w:numPr>
        <w:ind w:right="71"/>
      </w:pPr>
      <w:r>
        <w:t xml:space="preserve">danasooli, </w:t>
      </w:r>
    </w:p>
    <w:p w14:paraId="7B4F5756" w14:textId="77777777" w:rsidR="00B804BD" w:rsidRDefault="00421A6F">
      <w:pPr>
        <w:pStyle w:val="BodyText"/>
        <w:numPr>
          <w:ilvl w:val="0"/>
          <w:numId w:val="32"/>
        </w:numPr>
        <w:ind w:right="71"/>
      </w:pPr>
      <w:r>
        <w:t xml:space="preserve">mõnesid angiotensiini konverteeriva ensüümi (AKE) inhibiitoreid (nt kaptopriili, enalapriili) ja </w:t>
      </w:r>
    </w:p>
    <w:p w14:paraId="7B4F5757" w14:textId="77777777" w:rsidR="00B804BD" w:rsidRDefault="00421A6F">
      <w:pPr>
        <w:pStyle w:val="BodyText"/>
        <w:numPr>
          <w:ilvl w:val="0"/>
          <w:numId w:val="32"/>
        </w:numPr>
        <w:ind w:right="71"/>
      </w:pPr>
      <w:r>
        <w:t>angiotensiini II retseptori blokaatoreid.</w:t>
      </w:r>
    </w:p>
    <w:p w14:paraId="7B4F5758" w14:textId="77777777" w:rsidR="00B804BD" w:rsidRDefault="00B804BD">
      <w:pPr>
        <w:numPr>
          <w:ilvl w:val="12"/>
          <w:numId w:val="0"/>
        </w:numPr>
        <w:ind w:right="-2"/>
        <w:rPr>
          <w:noProof/>
          <w:lang w:val="et-EE"/>
        </w:rPr>
      </w:pPr>
    </w:p>
    <w:p w14:paraId="7B4F5759" w14:textId="77777777" w:rsidR="00B804BD" w:rsidRDefault="00421A6F">
      <w:pPr>
        <w:numPr>
          <w:ilvl w:val="12"/>
          <w:numId w:val="0"/>
        </w:numPr>
        <w:ind w:right="-2"/>
        <w:rPr>
          <w:noProof/>
          <w:lang w:val="et-EE"/>
        </w:rPr>
      </w:pPr>
      <w:r>
        <w:rPr>
          <w:noProof/>
          <w:lang w:val="et-EE"/>
        </w:rPr>
        <w:t>Teatage oma arstile või apteekrile, kui te võtate, olete hiljuti võtnud või kavatsete võtta mis tahes muid ravimeid (vt lõiku „Hoiatused ja ettevaatusabinõud“).</w:t>
      </w:r>
    </w:p>
    <w:p w14:paraId="7B4F575A" w14:textId="77777777" w:rsidR="00B804BD" w:rsidRDefault="00B804BD">
      <w:pPr>
        <w:pStyle w:val="BodyText"/>
        <w:ind w:right="71"/>
      </w:pPr>
    </w:p>
    <w:p w14:paraId="7B4F575B" w14:textId="77777777" w:rsidR="00B804BD" w:rsidRDefault="00421A6F">
      <w:pPr>
        <w:keepNext/>
        <w:numPr>
          <w:ilvl w:val="12"/>
          <w:numId w:val="0"/>
        </w:numPr>
        <w:ind w:right="-2"/>
        <w:rPr>
          <w:b/>
          <w:noProof/>
          <w:lang w:val="et-EE"/>
        </w:rPr>
      </w:pPr>
      <w:r>
        <w:rPr>
          <w:b/>
          <w:noProof/>
          <w:lang w:val="et-EE"/>
        </w:rPr>
        <w:lastRenderedPageBreak/>
        <w:t>Rasedus ja imetamine</w:t>
      </w:r>
    </w:p>
    <w:p w14:paraId="7B4F575C" w14:textId="77777777" w:rsidR="00B804BD" w:rsidRDefault="00421A6F">
      <w:pPr>
        <w:pStyle w:val="BodyText"/>
        <w:keepNext/>
        <w:ind w:right="71"/>
      </w:pPr>
      <w:r>
        <w:t>Kas te olete rase, kavatsete rasestuda või imetate last? Vajatava insuliini hulk langeb tavaliselt esimese kolme raseduskuu jooksul ning tõuseb järgmisel kuuel kuul. Kui toidate last rinnapiimaga, siis võib vajalikuks osutuda insuliini annuse või dieedi muutmine.</w:t>
      </w:r>
    </w:p>
    <w:p w14:paraId="7B4F575D" w14:textId="77777777" w:rsidR="00B804BD" w:rsidRDefault="00421A6F">
      <w:pPr>
        <w:numPr>
          <w:ilvl w:val="12"/>
          <w:numId w:val="0"/>
        </w:numPr>
        <w:rPr>
          <w:noProof/>
          <w:lang w:val="et-EE"/>
        </w:rPr>
      </w:pPr>
      <w:r>
        <w:rPr>
          <w:noProof/>
          <w:lang w:val="et-EE"/>
        </w:rPr>
        <w:t>Enne ravimi kasutamist pidage nõu oma arstiga.</w:t>
      </w:r>
    </w:p>
    <w:p w14:paraId="7B4F575E" w14:textId="77777777" w:rsidR="00B804BD" w:rsidRDefault="00B804BD">
      <w:pPr>
        <w:pStyle w:val="BodyText"/>
        <w:keepNext/>
        <w:ind w:right="71"/>
      </w:pPr>
    </w:p>
    <w:p w14:paraId="7B4F575F" w14:textId="77777777" w:rsidR="00B804BD" w:rsidRDefault="00421A6F">
      <w:pPr>
        <w:keepNext/>
        <w:numPr>
          <w:ilvl w:val="12"/>
          <w:numId w:val="0"/>
        </w:numPr>
        <w:ind w:right="-2"/>
        <w:rPr>
          <w:noProof/>
          <w:lang w:val="et-EE"/>
        </w:rPr>
      </w:pPr>
      <w:r>
        <w:rPr>
          <w:b/>
          <w:noProof/>
          <w:lang w:val="et-EE"/>
        </w:rPr>
        <w:t>Autojuhtimine ja masinatega töötamine</w:t>
      </w:r>
    </w:p>
    <w:p w14:paraId="7B4F5760" w14:textId="77777777" w:rsidR="00B804BD" w:rsidRDefault="00421A6F">
      <w:pPr>
        <w:pStyle w:val="BodyText"/>
        <w:keepNext/>
        <w:ind w:right="71"/>
      </w:pPr>
      <w:r>
        <w:t>Hüpoglükeemia korral võib teie kontsentratsiooni- ja reaktsioonivõime langeda. Kõigis olukordades, kus te võite ennast ja teisi ohtu seada (nt autojuhtimine või masinate käsitsemine), pidage meeles selle asjaolu võimalust. Te peate konsulteerima raviarstiga autojuhtimise lubatavuse osas, kui teil</w:t>
      </w:r>
    </w:p>
    <w:p w14:paraId="7B4F5761" w14:textId="77777777" w:rsidR="00B804BD" w:rsidRDefault="00421A6F">
      <w:pPr>
        <w:pStyle w:val="BodyText"/>
        <w:numPr>
          <w:ilvl w:val="0"/>
          <w:numId w:val="1"/>
        </w:numPr>
        <w:tabs>
          <w:tab w:val="clear" w:pos="360"/>
        </w:tabs>
        <w:ind w:left="540" w:right="1417" w:hanging="540"/>
      </w:pPr>
      <w:r>
        <w:t>esinevad sagedased hüpoglükeemia episoodid</w:t>
      </w:r>
    </w:p>
    <w:p w14:paraId="7B4F5762" w14:textId="77777777" w:rsidR="00B804BD" w:rsidRDefault="00421A6F">
      <w:pPr>
        <w:pStyle w:val="BodyText"/>
        <w:numPr>
          <w:ilvl w:val="0"/>
          <w:numId w:val="1"/>
        </w:numPr>
        <w:tabs>
          <w:tab w:val="clear" w:pos="360"/>
        </w:tabs>
        <w:ind w:left="540" w:right="1417" w:hanging="540"/>
      </w:pPr>
      <w:r>
        <w:t>hüpoglükeemia hoiatavad sümptomid puuduvad või on vähenenud.</w:t>
      </w:r>
    </w:p>
    <w:p w14:paraId="7B4F5763" w14:textId="77777777" w:rsidR="00B804BD" w:rsidRDefault="00B804BD">
      <w:pPr>
        <w:numPr>
          <w:ilvl w:val="12"/>
          <w:numId w:val="0"/>
        </w:numPr>
        <w:ind w:right="-29"/>
        <w:rPr>
          <w:noProof/>
          <w:lang w:val="et-EE"/>
        </w:rPr>
      </w:pPr>
    </w:p>
    <w:p w14:paraId="7B4F5764" w14:textId="77777777" w:rsidR="00B804BD" w:rsidRDefault="00421A6F">
      <w:pPr>
        <w:numPr>
          <w:ilvl w:val="12"/>
          <w:numId w:val="0"/>
        </w:numPr>
        <w:ind w:right="-2"/>
        <w:rPr>
          <w:b/>
          <w:noProof/>
          <w:lang w:val="et-EE"/>
        </w:rPr>
      </w:pPr>
      <w:r>
        <w:rPr>
          <w:b/>
          <w:noProof/>
          <w:lang w:val="et-EE"/>
        </w:rPr>
        <w:t>Humalog KwikPen sisaldab naatriumi</w:t>
      </w:r>
    </w:p>
    <w:p w14:paraId="7B4F5765" w14:textId="77777777" w:rsidR="00B804BD" w:rsidRDefault="00421A6F">
      <w:pPr>
        <w:rPr>
          <w:lang w:val="et-EE"/>
        </w:rPr>
      </w:pPr>
      <w:r>
        <w:rPr>
          <w:color w:val="000000"/>
          <w:lang w:val="et-EE"/>
        </w:rPr>
        <w:t>Ravim sisaldab vähem kui 1 mmol (23 mg) naatriumi annuses, see tähendab põhimõtteliselt “naatriumivaba”.</w:t>
      </w:r>
    </w:p>
    <w:p w14:paraId="7B4F5766" w14:textId="77777777" w:rsidR="00B804BD" w:rsidRDefault="00B804BD">
      <w:pPr>
        <w:numPr>
          <w:ilvl w:val="12"/>
          <w:numId w:val="0"/>
        </w:numPr>
        <w:ind w:right="-29"/>
        <w:rPr>
          <w:noProof/>
          <w:lang w:val="et-EE"/>
        </w:rPr>
      </w:pPr>
    </w:p>
    <w:p w14:paraId="7B4F5767" w14:textId="77777777" w:rsidR="00B804BD" w:rsidRDefault="00B804BD">
      <w:pPr>
        <w:numPr>
          <w:ilvl w:val="12"/>
          <w:numId w:val="0"/>
        </w:numPr>
        <w:ind w:right="-29"/>
        <w:rPr>
          <w:noProof/>
          <w:lang w:val="et-EE"/>
        </w:rPr>
      </w:pPr>
    </w:p>
    <w:p w14:paraId="7B4F5768" w14:textId="77777777" w:rsidR="00B804BD" w:rsidRDefault="00421A6F">
      <w:pPr>
        <w:keepNext/>
        <w:numPr>
          <w:ilvl w:val="12"/>
          <w:numId w:val="0"/>
        </w:numPr>
        <w:ind w:left="567" w:right="-2" w:hanging="567"/>
        <w:rPr>
          <w:noProof/>
          <w:lang w:val="et-EE"/>
        </w:rPr>
      </w:pPr>
      <w:r>
        <w:rPr>
          <w:b/>
          <w:noProof/>
          <w:lang w:val="et-EE"/>
        </w:rPr>
        <w:t>3.</w:t>
      </w:r>
      <w:r>
        <w:rPr>
          <w:b/>
          <w:noProof/>
          <w:lang w:val="et-EE"/>
        </w:rPr>
        <w:tab/>
        <w:t>Kuidas Humalog KwikPen`i kasutada</w:t>
      </w:r>
    </w:p>
    <w:p w14:paraId="7B4F5769" w14:textId="77777777" w:rsidR="00B804BD" w:rsidRDefault="00B804BD">
      <w:pPr>
        <w:keepNext/>
        <w:numPr>
          <w:ilvl w:val="12"/>
          <w:numId w:val="0"/>
        </w:numPr>
        <w:ind w:right="-2"/>
        <w:rPr>
          <w:noProof/>
          <w:lang w:val="et-EE"/>
        </w:rPr>
      </w:pPr>
    </w:p>
    <w:p w14:paraId="7B4F576A" w14:textId="77777777" w:rsidR="00B804BD" w:rsidRDefault="00421A6F">
      <w:pPr>
        <w:keepNext/>
        <w:spacing w:line="100" w:lineRule="atLeast"/>
        <w:rPr>
          <w:color w:val="000000"/>
          <w:lang w:val="et-EE"/>
        </w:rPr>
      </w:pPr>
      <w:r>
        <w:rPr>
          <w:noProof/>
          <w:lang w:val="et-EE"/>
        </w:rPr>
        <w:t>Kasutage Humalog KwikPen `i alati täpselt nii nagu arst on teile rääkinud. Kui te ei ole milleski kindel, pidage nõu oma arstiga.</w:t>
      </w:r>
      <w:r>
        <w:rPr>
          <w:color w:val="000000"/>
          <w:lang w:val="et-EE"/>
        </w:rPr>
        <w:t xml:space="preserve"> Haiguste leviku ärahoidmiseks tohib iga pen-süstlit kasutada ainult üks patsient, isegi kui süstevahendi nõel ära vahetatakse.</w:t>
      </w:r>
    </w:p>
    <w:p w14:paraId="7B4F576B" w14:textId="77777777" w:rsidR="00B804BD" w:rsidRDefault="00B804BD">
      <w:pPr>
        <w:pStyle w:val="BodyText"/>
        <w:ind w:right="1417"/>
        <w:rPr>
          <w:b/>
        </w:rPr>
      </w:pPr>
    </w:p>
    <w:p w14:paraId="7B4F576C" w14:textId="77777777" w:rsidR="00B804BD" w:rsidRDefault="00421A6F">
      <w:pPr>
        <w:pStyle w:val="BodyText"/>
        <w:ind w:right="1417"/>
        <w:rPr>
          <w:b/>
        </w:rPr>
      </w:pPr>
      <w:r>
        <w:rPr>
          <w:b/>
        </w:rPr>
        <w:t>Annus</w:t>
      </w:r>
    </w:p>
    <w:p w14:paraId="7B4F576D" w14:textId="77777777" w:rsidR="00B804BD" w:rsidRDefault="00421A6F">
      <w:pPr>
        <w:pStyle w:val="BodyText"/>
        <w:numPr>
          <w:ilvl w:val="0"/>
          <w:numId w:val="3"/>
        </w:numPr>
        <w:tabs>
          <w:tab w:val="clear" w:pos="360"/>
        </w:tabs>
        <w:ind w:left="567" w:right="74" w:hanging="567"/>
        <w:rPr>
          <w:b/>
        </w:rPr>
      </w:pPr>
      <w:r>
        <w:t xml:space="preserve">Tavaliselt tuleb </w:t>
      </w:r>
      <w:r>
        <w:rPr>
          <w:bCs/>
        </w:rPr>
        <w:t>Humalog’i</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76E" w14:textId="77777777" w:rsidR="00B804BD" w:rsidRDefault="00421A6F">
      <w:pPr>
        <w:pStyle w:val="BodyText"/>
        <w:numPr>
          <w:ilvl w:val="0"/>
          <w:numId w:val="3"/>
        </w:numPr>
        <w:tabs>
          <w:tab w:val="clear" w:pos="360"/>
        </w:tabs>
        <w:ind w:left="567" w:right="-1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76F" w14:textId="77777777" w:rsidR="00B804BD" w:rsidRDefault="00421A6F">
      <w:pPr>
        <w:pStyle w:val="BodyText"/>
        <w:numPr>
          <w:ilvl w:val="0"/>
          <w:numId w:val="7"/>
        </w:numPr>
        <w:tabs>
          <w:tab w:val="clear" w:pos="360"/>
        </w:tabs>
        <w:ind w:left="539" w:hanging="539"/>
      </w:pPr>
      <w:r>
        <w:rPr>
          <w:bCs/>
        </w:rPr>
        <w:t>Humalog</w:t>
      </w:r>
      <w:r>
        <w:t xml:space="preserve"> KwikPen sobib ainult nahaaluseks süstimiseks. Kui teil on vaja insuliini süstida mõnel muul viisil, pidage nõu oma arstiga.</w:t>
      </w:r>
    </w:p>
    <w:p w14:paraId="7B4F5770" w14:textId="77777777" w:rsidR="00B804BD" w:rsidRDefault="00B804BD">
      <w:pPr>
        <w:pStyle w:val="BodyText"/>
        <w:ind w:left="539" w:right="-19" w:hanging="539"/>
      </w:pPr>
    </w:p>
    <w:p w14:paraId="7B4F5771" w14:textId="77777777" w:rsidR="00B804BD" w:rsidRDefault="00421A6F">
      <w:pPr>
        <w:pStyle w:val="BodyText"/>
        <w:ind w:left="539" w:right="-19" w:hanging="539"/>
        <w:rPr>
          <w:b/>
        </w:rPr>
      </w:pPr>
      <w:r>
        <w:rPr>
          <w:b/>
        </w:rPr>
        <w:t>Humalog KwikPen’i süstimiseks ettevalmistamine</w:t>
      </w:r>
    </w:p>
    <w:p w14:paraId="7B4F5772" w14:textId="77777777" w:rsidR="00B804BD" w:rsidRDefault="00421A6F">
      <w:pPr>
        <w:pStyle w:val="BodyText"/>
        <w:numPr>
          <w:ilvl w:val="0"/>
          <w:numId w:val="10"/>
        </w:numPr>
        <w:tabs>
          <w:tab w:val="clear" w:pos="360"/>
        </w:tabs>
        <w:ind w:left="539" w:hanging="539"/>
        <w:rPr>
          <w:b/>
        </w:rPr>
      </w:pPr>
      <w:r>
        <w:rPr>
          <w:bCs/>
        </w:rPr>
        <w:t>Humalog</w:t>
      </w:r>
      <w:r>
        <w:t xml:space="preserve"> on juba vees lahustatud, seega teil ei ole tarvis seda segada. Kuid te tohite seda kasutada </w:t>
      </w:r>
      <w:r>
        <w:rPr>
          <w:b/>
        </w:rPr>
        <w:t xml:space="preserve">ainult </w:t>
      </w:r>
      <w:r>
        <w:rPr>
          <w:bCs/>
        </w:rPr>
        <w:t>siis</w:t>
      </w:r>
      <w:r>
        <w:t>, kui see näeb välja nagu vesi. See peab olema selge, värvitu ega tohi sisaldada tahkeid osakesi. Kontrollige seda iga kord, enne kui ennast süstite.</w:t>
      </w:r>
    </w:p>
    <w:p w14:paraId="7B4F5773" w14:textId="77777777" w:rsidR="00B804BD" w:rsidRDefault="00B804BD">
      <w:pPr>
        <w:pStyle w:val="BodyText"/>
        <w:ind w:left="539" w:right="1417" w:hanging="539"/>
        <w:rPr>
          <w:b/>
        </w:rPr>
      </w:pPr>
    </w:p>
    <w:p w14:paraId="7B4F5774" w14:textId="77777777" w:rsidR="00B804BD" w:rsidRDefault="00421A6F">
      <w:pPr>
        <w:pStyle w:val="BodyText"/>
        <w:ind w:left="539" w:right="1417" w:hanging="539"/>
        <w:rPr>
          <w:b/>
        </w:rPr>
      </w:pPr>
      <w:r>
        <w:rPr>
          <w:b/>
        </w:rPr>
        <w:t xml:space="preserve">Pen-süstli kasutusvalmis seadmine (Vaadake </w:t>
      </w:r>
      <w:r>
        <w:rPr>
          <w:b/>
        </w:rPr>
        <w:t>kasutusjuhendit)</w:t>
      </w:r>
    </w:p>
    <w:p w14:paraId="7B4F5775" w14:textId="77777777" w:rsidR="00B804BD" w:rsidRDefault="00421A6F">
      <w:pPr>
        <w:pStyle w:val="BodyText"/>
        <w:numPr>
          <w:ilvl w:val="0"/>
          <w:numId w:val="8"/>
        </w:numPr>
        <w:tabs>
          <w:tab w:val="clear" w:pos="360"/>
        </w:tabs>
        <w:ind w:left="539" w:right="1417" w:hanging="539"/>
      </w:pPr>
      <w:r>
        <w:t>Kõigepealt peske käed.</w:t>
      </w:r>
    </w:p>
    <w:p w14:paraId="7B4F5776" w14:textId="77777777" w:rsidR="00B804BD" w:rsidRDefault="00421A6F">
      <w:pPr>
        <w:pStyle w:val="BodyText"/>
        <w:numPr>
          <w:ilvl w:val="0"/>
          <w:numId w:val="8"/>
        </w:numPr>
        <w:tabs>
          <w:tab w:val="clear" w:pos="360"/>
        </w:tabs>
        <w:ind w:left="539" w:hanging="539"/>
      </w:pPr>
      <w:r>
        <w:t>Lugege kasutusjuhendist, kuidas tuleb eelnevalt insuliiniga täidetud pen-süstlit kasutada. Järgige hoolikalt juhendit. Alljärgnevalt on esitatud mõned meeldetuletused.</w:t>
      </w:r>
    </w:p>
    <w:p w14:paraId="7B4F5777" w14:textId="77777777" w:rsidR="00B804BD" w:rsidRDefault="00421A6F">
      <w:pPr>
        <w:pStyle w:val="BodyText"/>
        <w:numPr>
          <w:ilvl w:val="0"/>
          <w:numId w:val="8"/>
        </w:numPr>
        <w:tabs>
          <w:tab w:val="clear" w:pos="360"/>
        </w:tabs>
        <w:ind w:left="539" w:right="1417" w:hanging="539"/>
      </w:pPr>
      <w:r>
        <w:t>Kasutage puhast nõela. (Pakend ei sisalda nõelu).</w:t>
      </w:r>
    </w:p>
    <w:p w14:paraId="7B4F5778" w14:textId="77777777" w:rsidR="00B804BD" w:rsidRDefault="00421A6F">
      <w:pPr>
        <w:pStyle w:val="BodyText"/>
        <w:numPr>
          <w:ilvl w:val="0"/>
          <w:numId w:val="8"/>
        </w:numPr>
        <w:tabs>
          <w:tab w:val="clear" w:pos="360"/>
        </w:tabs>
        <w:ind w:left="539" w:hanging="539"/>
      </w:pPr>
      <w:r>
        <w:t>Enne iga kasutamist tuleb pen-süstel eeltäita. See näitab, et insuliin väljub ning viib pen-süstlist õhumullid välja. Pen-süstlisse võivad jääda mõned väikesed õhumullid, kuid need on ohutud. Aga kui õhumullid on liiga suured, võib insuliini annus olla ebatäpne.</w:t>
      </w:r>
    </w:p>
    <w:p w14:paraId="7B4F5779" w14:textId="77777777" w:rsidR="00B804BD" w:rsidRDefault="00B804BD">
      <w:pPr>
        <w:pStyle w:val="BodyText"/>
        <w:ind w:left="539" w:right="1417" w:hanging="539"/>
      </w:pPr>
    </w:p>
    <w:p w14:paraId="7B4F577A" w14:textId="77777777" w:rsidR="00B804BD" w:rsidRDefault="00421A6F">
      <w:pPr>
        <w:pStyle w:val="BodyText"/>
        <w:ind w:left="539" w:right="1417" w:hanging="539"/>
        <w:rPr>
          <w:b/>
        </w:rPr>
      </w:pPr>
      <w:r>
        <w:rPr>
          <w:b/>
        </w:rPr>
        <w:t>Humalog’i süstimine</w:t>
      </w:r>
    </w:p>
    <w:p w14:paraId="7B4F577B" w14:textId="77777777" w:rsidR="00B804BD" w:rsidRDefault="00421A6F">
      <w:pPr>
        <w:pStyle w:val="BodyText"/>
        <w:numPr>
          <w:ilvl w:val="0"/>
          <w:numId w:val="5"/>
        </w:numPr>
        <w:tabs>
          <w:tab w:val="clear" w:pos="360"/>
        </w:tabs>
        <w:ind w:left="539" w:hanging="539"/>
      </w:pPr>
      <w:r>
        <w:t xml:space="preserve">Enne süsti tegemist puhastage nahk vastavalt arsti juhtnööridele. 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 Olenemata sellest, missuguse koha süstimiseks valite – kas õlavarre, reie, </w:t>
      </w:r>
      <w:r>
        <w:lastRenderedPageBreak/>
        <w:t>tuhara või kõhu –, Humalog’i toime saabub igal juhul kiiremini kui lühitoimelisel humaaninsuliinil.</w:t>
      </w:r>
    </w:p>
    <w:p w14:paraId="7B4F577C" w14:textId="77777777" w:rsidR="00B804BD" w:rsidRDefault="00421A6F">
      <w:pPr>
        <w:pStyle w:val="BodyText"/>
        <w:numPr>
          <w:ilvl w:val="0"/>
          <w:numId w:val="5"/>
        </w:numPr>
        <w:tabs>
          <w:tab w:val="clear" w:pos="360"/>
        </w:tabs>
        <w:ind w:left="539" w:hanging="539"/>
      </w:pPr>
      <w:r>
        <w:t>Humalog’i ei tohi veeni süstida. Süstige Humalog’i nii, nagu arst või meditsiiniõde on õpetanud. Ainult arst tohib süstida Humalog’i veeni. Ta teeb seda ainult eriolukorras, nt. seoses kirurgilise operatsiooniga või kui olete haigestunud ning teie glükoositase on liiga kõrge.</w:t>
      </w:r>
    </w:p>
    <w:p w14:paraId="7B4F577D" w14:textId="77777777" w:rsidR="00B804BD" w:rsidRDefault="00B804BD">
      <w:pPr>
        <w:pStyle w:val="BodyText"/>
        <w:ind w:right="1417"/>
        <w:rPr>
          <w:b/>
        </w:rPr>
      </w:pPr>
    </w:p>
    <w:p w14:paraId="7B4F577E" w14:textId="77777777" w:rsidR="00B804BD" w:rsidRDefault="00421A6F">
      <w:pPr>
        <w:pStyle w:val="BodyText"/>
        <w:ind w:left="539" w:right="1417" w:hanging="539"/>
      </w:pPr>
      <w:r>
        <w:rPr>
          <w:b/>
        </w:rPr>
        <w:t>Pärast süsti</w:t>
      </w:r>
      <w:r>
        <w:t xml:space="preserve"> </w:t>
      </w:r>
    </w:p>
    <w:p w14:paraId="7B4F577F" w14:textId="77777777" w:rsidR="00B804BD" w:rsidRDefault="00421A6F">
      <w:pPr>
        <w:pStyle w:val="BodyText"/>
        <w:numPr>
          <w:ilvl w:val="0"/>
          <w:numId w:val="6"/>
        </w:numPr>
        <w:tabs>
          <w:tab w:val="clear" w:pos="360"/>
        </w:tabs>
        <w:ind w:left="539" w:hanging="539"/>
      </w:pPr>
      <w:r>
        <w:t xml:space="preserve">Niipea, kui olete süsti teinud, keerake nõel pen-süstlilt ära, kasutades selleks nõela väliskatet. Nii hoiate insuliini steriilsena ja väldite selle leket. Samuti väldib see õhu sisenemist pen-süstlisse ja nõela ummistumist. </w:t>
      </w:r>
      <w:r>
        <w:rPr>
          <w:b/>
        </w:rPr>
        <w:t>Ärge andke oma nõelu kellelegi teisele kasutada</w:t>
      </w:r>
      <w:r>
        <w:t xml:space="preserve">. </w:t>
      </w:r>
      <w:r>
        <w:rPr>
          <w:u w:val="single"/>
        </w:rPr>
        <w:t>Ärge andke oma pen-süstlit kellelegi teisele kasutada.</w:t>
      </w:r>
      <w:r>
        <w:t xml:space="preserve"> Asetage otsik pen-süstlile tagasi.</w:t>
      </w:r>
    </w:p>
    <w:p w14:paraId="7B4F5780" w14:textId="77777777" w:rsidR="00B804BD" w:rsidRDefault="00B804BD">
      <w:pPr>
        <w:pStyle w:val="BodyText"/>
        <w:keepNext/>
        <w:ind w:left="539" w:right="1417" w:hanging="539"/>
      </w:pPr>
    </w:p>
    <w:p w14:paraId="7B4F5781" w14:textId="77777777" w:rsidR="00B804BD" w:rsidRDefault="00421A6F">
      <w:pPr>
        <w:pStyle w:val="BodyText"/>
        <w:keepNext/>
        <w:ind w:left="539" w:right="1417" w:hanging="539"/>
        <w:rPr>
          <w:b/>
        </w:rPr>
      </w:pPr>
      <w:r>
        <w:rPr>
          <w:b/>
        </w:rPr>
        <w:t>Järgmised süstid</w:t>
      </w:r>
    </w:p>
    <w:p w14:paraId="7B4F5782" w14:textId="77777777" w:rsidR="00B804BD" w:rsidRDefault="00421A6F">
      <w:pPr>
        <w:keepNext/>
        <w:numPr>
          <w:ilvl w:val="0"/>
          <w:numId w:val="30"/>
        </w:numPr>
        <w:tabs>
          <w:tab w:val="clear" w:pos="720"/>
        </w:tabs>
        <w:ind w:left="539" w:hanging="539"/>
        <w:rPr>
          <w:lang w:val="et-EE"/>
        </w:rPr>
      </w:pPr>
      <w:r>
        <w:rPr>
          <w:lang w:val="et-EE"/>
        </w:rPr>
        <w:t>Pen-süstli igakordsel kasutamisel peate kasutama uut nõela. Enne iga süsti suruge kõik õhumullid välja. Järelejäänud insuliini kogust saate kindlaks teha, kui hoiate pen-süstlit nii, et nõel on suunatud üles. Kolbampullil paiknevalt skaalalt näete, mitu ühikut on alles.</w:t>
      </w:r>
    </w:p>
    <w:p w14:paraId="7B4F5783" w14:textId="77777777" w:rsidR="00B804BD" w:rsidRDefault="00421A6F">
      <w:pPr>
        <w:numPr>
          <w:ilvl w:val="0"/>
          <w:numId w:val="30"/>
        </w:numPr>
        <w:tabs>
          <w:tab w:val="clear" w:pos="720"/>
        </w:tabs>
        <w:ind w:left="539" w:hanging="539"/>
        <w:rPr>
          <w:lang w:val="et-EE"/>
        </w:rPr>
      </w:pPr>
      <w:r>
        <w:rPr>
          <w:lang w:val="et-EE"/>
        </w:rPr>
        <w:t xml:space="preserve">Ärge </w:t>
      </w:r>
      <w:r>
        <w:rPr>
          <w:lang w:val="et-EE"/>
        </w:rPr>
        <w:t>segage ühekordselt kasutatavas pen-süstlis mingeid teisi insuliine. Kui pen-süstel on tühi, siis ärge seda enam kasutage. Hävitage see ohutul viisil – apteeker või diabeediõde seletab teile, kuidas seda teha.</w:t>
      </w:r>
    </w:p>
    <w:p w14:paraId="7B4F5784" w14:textId="77777777" w:rsidR="00B804BD" w:rsidRDefault="00B804BD">
      <w:pPr>
        <w:pStyle w:val="BodyText"/>
        <w:ind w:left="539" w:right="1417" w:hanging="539"/>
        <w:rPr>
          <w:b/>
        </w:rPr>
      </w:pPr>
    </w:p>
    <w:p w14:paraId="7B4F5785" w14:textId="77777777" w:rsidR="00B804BD" w:rsidRDefault="00421A6F">
      <w:pPr>
        <w:pStyle w:val="BodyText"/>
        <w:ind w:left="539" w:right="1417" w:hanging="539"/>
        <w:rPr>
          <w:b/>
        </w:rPr>
      </w:pPr>
      <w:r>
        <w:rPr>
          <w:b/>
        </w:rPr>
        <w:t>Humalog’i kasutamine infusioonipumbaga</w:t>
      </w:r>
    </w:p>
    <w:p w14:paraId="7B4F5786" w14:textId="77777777" w:rsidR="00B804BD" w:rsidRDefault="00421A6F">
      <w:pPr>
        <w:numPr>
          <w:ilvl w:val="0"/>
          <w:numId w:val="11"/>
        </w:numPr>
        <w:tabs>
          <w:tab w:val="clear" w:pos="360"/>
        </w:tabs>
        <w:ind w:left="539" w:hanging="539"/>
        <w:rPr>
          <w:lang w:val="et-EE"/>
        </w:rPr>
      </w:pPr>
      <w:r>
        <w:rPr>
          <w:lang w:val="et-EE"/>
        </w:rPr>
        <w:t>KwikPen sobib ainult nahaaluseks süstimiseks. Ärge kasutage pen-süstlit Humalogi manustamiseks teistel viisidel. Kui see peaks vajalik olema, on saadaval ka teised Humalog 100 ühikut/ml ravimvormid. Arutage oma arstiga, kui see kehtib teie kohta.</w:t>
      </w:r>
    </w:p>
    <w:p w14:paraId="7B4F5787" w14:textId="77777777" w:rsidR="00B804BD" w:rsidRDefault="00B804BD">
      <w:pPr>
        <w:pStyle w:val="BodyText"/>
        <w:ind w:right="1417"/>
        <w:rPr>
          <w:b/>
        </w:rPr>
      </w:pPr>
    </w:p>
    <w:p w14:paraId="7B4F5788" w14:textId="77777777" w:rsidR="00B804BD" w:rsidRDefault="00421A6F">
      <w:pPr>
        <w:numPr>
          <w:ilvl w:val="12"/>
          <w:numId w:val="0"/>
        </w:numPr>
        <w:ind w:right="-2"/>
        <w:rPr>
          <w:noProof/>
          <w:lang w:val="et-EE"/>
        </w:rPr>
      </w:pPr>
      <w:r>
        <w:rPr>
          <w:b/>
          <w:noProof/>
          <w:lang w:val="et-EE"/>
        </w:rPr>
        <w:t>Kui te kasutate Humalog`i rohkem, kui ette nähtud</w:t>
      </w:r>
    </w:p>
    <w:p w14:paraId="7B4F5789" w14:textId="77777777" w:rsidR="00B804BD" w:rsidRDefault="00421A6F">
      <w:pPr>
        <w:numPr>
          <w:ilvl w:val="12"/>
          <w:numId w:val="0"/>
        </w:numPr>
        <w:ind w:right="-2"/>
        <w:rPr>
          <w:noProof/>
          <w:lang w:val="et-EE"/>
        </w:rPr>
      </w:pPr>
      <w:r>
        <w:rPr>
          <w:noProof/>
          <w:lang w:val="et-EE"/>
        </w:rPr>
        <w:t xml:space="preserve">Kui te kasutate Humalog`i rohkem, kui te vajate, </w:t>
      </w:r>
      <w:r>
        <w:rPr>
          <w:bCs/>
          <w:color w:val="000000"/>
          <w:szCs w:val="22"/>
          <w:lang w:val="et-EE"/>
        </w:rPr>
        <w:t>või te ei ole kindel, kui palju olete süstinud</w:t>
      </w:r>
      <w:r>
        <w:rPr>
          <w:noProof/>
          <w:lang w:val="et-EE"/>
        </w:rPr>
        <w:t>, siis võib teil tekkida madal veresuhkur. Kontrollige oma veresuhkru taset.</w:t>
      </w:r>
    </w:p>
    <w:p w14:paraId="7B4F578A" w14:textId="77777777" w:rsidR="00B804BD" w:rsidRDefault="00B804BD">
      <w:pPr>
        <w:numPr>
          <w:ilvl w:val="12"/>
          <w:numId w:val="0"/>
        </w:numPr>
        <w:ind w:right="-2"/>
        <w:rPr>
          <w:noProof/>
          <w:lang w:val="et-EE"/>
        </w:rPr>
      </w:pPr>
    </w:p>
    <w:p w14:paraId="7B4F578B" w14:textId="77777777" w:rsidR="00B804BD" w:rsidRDefault="00421A6F">
      <w:pPr>
        <w:pStyle w:val="BodyText"/>
        <w:ind w:right="161"/>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78C" w14:textId="77777777" w:rsidR="00B804BD" w:rsidRDefault="00B804BD">
      <w:pPr>
        <w:numPr>
          <w:ilvl w:val="12"/>
          <w:numId w:val="0"/>
        </w:numPr>
        <w:ind w:right="-2"/>
        <w:rPr>
          <w:b/>
          <w:noProof/>
          <w:lang w:val="et-EE"/>
        </w:rPr>
      </w:pPr>
    </w:p>
    <w:p w14:paraId="7B4F578D" w14:textId="77777777" w:rsidR="00B804BD" w:rsidRDefault="00421A6F">
      <w:pPr>
        <w:numPr>
          <w:ilvl w:val="12"/>
          <w:numId w:val="0"/>
        </w:numPr>
        <w:ind w:right="-2"/>
        <w:rPr>
          <w:noProof/>
          <w:lang w:val="et-EE"/>
        </w:rPr>
      </w:pPr>
      <w:r>
        <w:rPr>
          <w:b/>
          <w:noProof/>
          <w:lang w:val="et-EE"/>
        </w:rPr>
        <w:t xml:space="preserve">Kui te unustate Humalog`i kasutada </w:t>
      </w:r>
    </w:p>
    <w:p w14:paraId="7B4F578E" w14:textId="77777777" w:rsidR="00B804BD" w:rsidRDefault="00421A6F">
      <w:pPr>
        <w:numPr>
          <w:ilvl w:val="12"/>
          <w:numId w:val="0"/>
        </w:numPr>
        <w:ind w:right="-2"/>
        <w:rPr>
          <w:noProof/>
          <w:lang w:val="et-EE"/>
        </w:rPr>
      </w:pPr>
      <w:r>
        <w:rPr>
          <w:noProof/>
          <w:lang w:val="et-EE"/>
        </w:rPr>
        <w:t xml:space="preserve">Kui te kasutate vähem Humalog`i, kui te vajate, </w:t>
      </w:r>
      <w:r>
        <w:rPr>
          <w:bCs/>
          <w:color w:val="000000"/>
          <w:szCs w:val="22"/>
          <w:lang w:val="et-EE"/>
        </w:rPr>
        <w:t>või te ei ole kindel, kui palju olete süstinud</w:t>
      </w:r>
      <w:r>
        <w:rPr>
          <w:noProof/>
          <w:lang w:val="et-EE"/>
        </w:rPr>
        <w:t>, siis võib teil tekkida kõrge veresuhkur. Kontrollige oma veresuhkru taset.</w:t>
      </w:r>
    </w:p>
    <w:p w14:paraId="7B4F578F" w14:textId="77777777" w:rsidR="00B804BD" w:rsidRDefault="00B804BD">
      <w:pPr>
        <w:numPr>
          <w:ilvl w:val="12"/>
          <w:numId w:val="0"/>
        </w:numPr>
        <w:ind w:right="-2"/>
        <w:rPr>
          <w:noProof/>
          <w:lang w:val="et-EE"/>
        </w:rPr>
      </w:pPr>
    </w:p>
    <w:p w14:paraId="7B4F5790" w14:textId="77777777" w:rsidR="00B804BD" w:rsidRDefault="00421A6F">
      <w:pPr>
        <w:pStyle w:val="BodyText"/>
        <w:ind w:right="161"/>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5791" w14:textId="77777777" w:rsidR="00B804BD" w:rsidRDefault="00B804BD">
      <w:pPr>
        <w:pStyle w:val="BodyText"/>
        <w:ind w:right="161"/>
      </w:pPr>
    </w:p>
    <w:p w14:paraId="7B4F5792" w14:textId="77777777" w:rsidR="00B804BD" w:rsidRDefault="00421A6F">
      <w:pPr>
        <w:pStyle w:val="BodyText"/>
        <w:ind w:right="161"/>
      </w:pPr>
      <w:r>
        <w:rPr>
          <w:b/>
        </w:rPr>
        <w:t>Kolm lihtsat võtet</w:t>
      </w:r>
      <w:r>
        <w:t>, kuidas vältida hüpoglükeemiat või hüperglükeemiat, on:</w:t>
      </w:r>
    </w:p>
    <w:p w14:paraId="7B4F5793" w14:textId="77777777" w:rsidR="00B804BD" w:rsidRDefault="00421A6F">
      <w:pPr>
        <w:pStyle w:val="BodyText"/>
        <w:numPr>
          <w:ilvl w:val="0"/>
          <w:numId w:val="2"/>
        </w:numPr>
        <w:tabs>
          <w:tab w:val="clear" w:pos="360"/>
        </w:tabs>
        <w:ind w:left="539" w:hanging="539"/>
      </w:pPr>
      <w:r>
        <w:t>Hoidke alati endaga tagavaraks kaasas süstalt ja Humalog viaali või tagavara pen-süstlit ja kolbampulli, juhuks kui kaotate oma pen-süstli või kolbampulli või need lähevad rikki.</w:t>
      </w:r>
    </w:p>
    <w:p w14:paraId="7B4F5794" w14:textId="77777777" w:rsidR="00B804BD" w:rsidRDefault="00421A6F">
      <w:pPr>
        <w:pStyle w:val="BodyText"/>
        <w:numPr>
          <w:ilvl w:val="0"/>
          <w:numId w:val="2"/>
        </w:numPr>
        <w:tabs>
          <w:tab w:val="clear" w:pos="360"/>
        </w:tabs>
        <w:ind w:left="539" w:right="1417" w:hanging="539"/>
      </w:pPr>
      <w:r>
        <w:t>Kandke endaga alati kaasas midagi, mis näitab, et olete suhkruhaige.</w:t>
      </w:r>
    </w:p>
    <w:p w14:paraId="7B4F5795" w14:textId="77777777" w:rsidR="00B804BD" w:rsidRDefault="00421A6F">
      <w:pPr>
        <w:pStyle w:val="BodyText"/>
        <w:numPr>
          <w:ilvl w:val="0"/>
          <w:numId w:val="2"/>
        </w:numPr>
        <w:tabs>
          <w:tab w:val="clear" w:pos="360"/>
        </w:tabs>
        <w:ind w:left="539" w:right="1417" w:hanging="539"/>
      </w:pPr>
      <w:r>
        <w:t>Kandke endaga alati suhkrut kaasas.</w:t>
      </w:r>
    </w:p>
    <w:p w14:paraId="7B4F5796" w14:textId="77777777" w:rsidR="00B804BD" w:rsidRDefault="00B804BD">
      <w:pPr>
        <w:numPr>
          <w:ilvl w:val="12"/>
          <w:numId w:val="0"/>
        </w:numPr>
        <w:ind w:right="-2"/>
        <w:rPr>
          <w:noProof/>
          <w:lang w:val="et-EE"/>
        </w:rPr>
      </w:pPr>
    </w:p>
    <w:p w14:paraId="7B4F5797" w14:textId="77777777" w:rsidR="00B804BD" w:rsidRDefault="00421A6F">
      <w:pPr>
        <w:numPr>
          <w:ilvl w:val="12"/>
          <w:numId w:val="0"/>
        </w:numPr>
        <w:ind w:right="-2"/>
        <w:rPr>
          <w:b/>
          <w:bCs/>
          <w:noProof/>
          <w:lang w:val="et-EE"/>
        </w:rPr>
      </w:pPr>
      <w:r>
        <w:rPr>
          <w:b/>
          <w:bCs/>
          <w:noProof/>
          <w:lang w:val="et-EE"/>
        </w:rPr>
        <w:t>Kui te lõpetate Humalog`i kasutamise</w:t>
      </w:r>
    </w:p>
    <w:p w14:paraId="7B4F5798" w14:textId="77777777" w:rsidR="00B804BD" w:rsidRDefault="00421A6F">
      <w:pPr>
        <w:numPr>
          <w:ilvl w:val="12"/>
          <w:numId w:val="0"/>
        </w:numPr>
        <w:ind w:right="-2"/>
        <w:rPr>
          <w:noProof/>
          <w:lang w:val="et-EE"/>
        </w:rPr>
      </w:pPr>
      <w:r>
        <w:rPr>
          <w:noProof/>
          <w:lang w:val="et-EE"/>
        </w:rPr>
        <w:t xml:space="preserve">Kui te võtate vähem Humalog`i, kui te vajate, siis </w:t>
      </w:r>
      <w:r>
        <w:rPr>
          <w:noProof/>
          <w:lang w:val="et-EE"/>
        </w:rPr>
        <w:t>võib teil tekkida kõrge veresuhkur. Ärge vahetage oma insuliini ilma arsti loata.</w:t>
      </w:r>
    </w:p>
    <w:p w14:paraId="7B4F5799" w14:textId="77777777" w:rsidR="00B804BD" w:rsidRDefault="00B804BD">
      <w:pPr>
        <w:numPr>
          <w:ilvl w:val="12"/>
          <w:numId w:val="0"/>
        </w:numPr>
        <w:ind w:right="-2"/>
        <w:rPr>
          <w:bCs/>
          <w:noProof/>
          <w:lang w:val="et-EE"/>
        </w:rPr>
      </w:pPr>
    </w:p>
    <w:p w14:paraId="7B4F579A" w14:textId="77777777" w:rsidR="00B804BD" w:rsidRDefault="00421A6F">
      <w:pPr>
        <w:numPr>
          <w:ilvl w:val="12"/>
          <w:numId w:val="0"/>
        </w:numPr>
        <w:ind w:right="-2"/>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79B" w14:textId="77777777" w:rsidR="00B804BD" w:rsidRDefault="00B804BD">
      <w:pPr>
        <w:numPr>
          <w:ilvl w:val="12"/>
          <w:numId w:val="0"/>
        </w:numPr>
        <w:ind w:right="-2"/>
        <w:rPr>
          <w:noProof/>
          <w:lang w:val="et-EE"/>
        </w:rPr>
      </w:pPr>
    </w:p>
    <w:p w14:paraId="7B4F579C" w14:textId="77777777" w:rsidR="00B804BD" w:rsidRDefault="00B804BD">
      <w:pPr>
        <w:numPr>
          <w:ilvl w:val="12"/>
          <w:numId w:val="0"/>
        </w:numPr>
        <w:ind w:right="-2"/>
        <w:rPr>
          <w:noProof/>
          <w:lang w:val="et-EE"/>
        </w:rPr>
      </w:pPr>
    </w:p>
    <w:p w14:paraId="7B4F579D" w14:textId="77777777" w:rsidR="00B804BD" w:rsidRDefault="00421A6F">
      <w:pPr>
        <w:keepNext/>
        <w:numPr>
          <w:ilvl w:val="12"/>
          <w:numId w:val="0"/>
        </w:numPr>
        <w:ind w:left="567" w:hanging="567"/>
        <w:rPr>
          <w:noProof/>
          <w:lang w:val="et-EE"/>
        </w:rPr>
      </w:pPr>
      <w:r>
        <w:rPr>
          <w:b/>
          <w:noProof/>
          <w:lang w:val="et-EE"/>
        </w:rPr>
        <w:t>4.</w:t>
      </w:r>
      <w:r>
        <w:rPr>
          <w:b/>
          <w:noProof/>
          <w:lang w:val="et-EE"/>
        </w:rPr>
        <w:tab/>
        <w:t>Võimalikud kõrvaltoimed</w:t>
      </w:r>
    </w:p>
    <w:p w14:paraId="7B4F579E" w14:textId="77777777" w:rsidR="00B804BD" w:rsidRDefault="00B804BD">
      <w:pPr>
        <w:numPr>
          <w:ilvl w:val="12"/>
          <w:numId w:val="0"/>
        </w:numPr>
        <w:ind w:right="-29"/>
        <w:rPr>
          <w:noProof/>
          <w:lang w:val="et-EE"/>
        </w:rPr>
      </w:pPr>
    </w:p>
    <w:p w14:paraId="7B4F579F" w14:textId="77777777" w:rsidR="00B804BD" w:rsidRDefault="00421A6F">
      <w:pPr>
        <w:numPr>
          <w:ilvl w:val="12"/>
          <w:numId w:val="0"/>
        </w:numPr>
        <w:ind w:right="-29"/>
        <w:rPr>
          <w:noProof/>
          <w:lang w:val="et-EE"/>
        </w:rPr>
      </w:pPr>
      <w:r>
        <w:rPr>
          <w:noProof/>
          <w:lang w:val="et-EE"/>
        </w:rPr>
        <w:t xml:space="preserve">Nagu kõik ravimid, võib ka see ravim </w:t>
      </w:r>
      <w:r>
        <w:rPr>
          <w:noProof/>
          <w:lang w:val="et-EE"/>
        </w:rPr>
        <w:t>põhjustada kõrvaltoimeid, kuigi kõigil neid ei teki.</w:t>
      </w:r>
    </w:p>
    <w:p w14:paraId="7B4F57A0" w14:textId="77777777" w:rsidR="00B804BD" w:rsidRDefault="00B804BD">
      <w:pPr>
        <w:pStyle w:val="BodyText"/>
        <w:ind w:right="1417"/>
        <w:rPr>
          <w:i/>
        </w:rPr>
      </w:pPr>
    </w:p>
    <w:p w14:paraId="7B4F57A1" w14:textId="77777777" w:rsidR="00B804BD" w:rsidRDefault="00421A6F">
      <w:pPr>
        <w:pStyle w:val="BodyText"/>
        <w:ind w:right="1417"/>
      </w:pPr>
      <w:r>
        <w:t>Süsteemne allergia on harva esinev (≥1/10000 kuni &lt;1/1000). Selle sümptomiteks on:</w:t>
      </w:r>
    </w:p>
    <w:p w14:paraId="7B4F57A2" w14:textId="77777777" w:rsidR="00B804BD" w:rsidRDefault="00421A6F">
      <w:pPr>
        <w:pStyle w:val="BodyText"/>
        <w:numPr>
          <w:ilvl w:val="0"/>
          <w:numId w:val="16"/>
        </w:numPr>
        <w:tabs>
          <w:tab w:val="clear" w:pos="360"/>
        </w:tabs>
        <w:ind w:left="540" w:right="1417" w:hanging="540"/>
      </w:pPr>
      <w:r>
        <w:t xml:space="preserve">lööve tervel kehal </w:t>
      </w:r>
      <w:r>
        <w:tab/>
      </w:r>
      <w:r>
        <w:tab/>
      </w:r>
      <w:r>
        <w:tab/>
      </w:r>
      <w:r>
        <w:sym w:font="Symbol" w:char="F0B7"/>
      </w:r>
      <w:r>
        <w:tab/>
        <w:t>vererõhu langus</w:t>
      </w:r>
    </w:p>
    <w:p w14:paraId="7B4F57A3" w14:textId="77777777" w:rsidR="00B804BD" w:rsidRDefault="00421A6F">
      <w:pPr>
        <w:pStyle w:val="BodyText"/>
        <w:numPr>
          <w:ilvl w:val="0"/>
          <w:numId w:val="16"/>
        </w:numPr>
        <w:tabs>
          <w:tab w:val="clear" w:pos="360"/>
        </w:tabs>
        <w:ind w:left="540" w:right="1417" w:hanging="540"/>
      </w:pPr>
      <w:r>
        <w:t>õhupuudus</w:t>
      </w:r>
      <w:r>
        <w:tab/>
      </w:r>
      <w:r>
        <w:tab/>
      </w:r>
      <w:r>
        <w:tab/>
      </w:r>
      <w:r>
        <w:tab/>
      </w:r>
      <w:r>
        <w:sym w:font="Symbol" w:char="F0B7"/>
      </w:r>
      <w:r>
        <w:tab/>
        <w:t>südamepekslemine</w:t>
      </w:r>
    </w:p>
    <w:p w14:paraId="7B4F57A4" w14:textId="77777777" w:rsidR="00B804BD" w:rsidRDefault="00421A6F">
      <w:pPr>
        <w:pStyle w:val="BodyText"/>
        <w:numPr>
          <w:ilvl w:val="0"/>
          <w:numId w:val="16"/>
        </w:numPr>
        <w:tabs>
          <w:tab w:val="clear" w:pos="360"/>
        </w:tabs>
        <w:ind w:left="540" w:right="1417" w:hanging="540"/>
      </w:pPr>
      <w:r>
        <w:t>kähisev hingamine</w:t>
      </w:r>
      <w:r>
        <w:tab/>
      </w:r>
      <w:r>
        <w:tab/>
      </w:r>
      <w:r>
        <w:tab/>
      </w:r>
      <w:r>
        <w:sym w:font="Symbol" w:char="F0B7"/>
      </w:r>
      <w:r>
        <w:tab/>
        <w:t>higistamine</w:t>
      </w:r>
    </w:p>
    <w:p w14:paraId="7B4F57A5" w14:textId="77777777" w:rsidR="00B804BD" w:rsidRDefault="00B804BD">
      <w:pPr>
        <w:pStyle w:val="BodyText"/>
        <w:ind w:right="1417"/>
      </w:pPr>
    </w:p>
    <w:p w14:paraId="7B4F57A6" w14:textId="77777777" w:rsidR="00B804BD" w:rsidRDefault="00421A6F">
      <w:pPr>
        <w:pStyle w:val="BodyText"/>
        <w:ind w:right="1417"/>
      </w:pPr>
      <w:r>
        <w:t>Kui teile tundub, et teil on Humalog’i kasutamisel tekkinud insuliiniallergia, pöörduge kohe arsti poole.</w:t>
      </w:r>
    </w:p>
    <w:p w14:paraId="7B4F57A7" w14:textId="77777777" w:rsidR="00B804BD" w:rsidRDefault="00B804BD">
      <w:pPr>
        <w:rPr>
          <w:i/>
          <w:lang w:val="et-EE"/>
        </w:rPr>
      </w:pPr>
    </w:p>
    <w:p w14:paraId="7B4F57A8" w14:textId="77777777" w:rsidR="00B804BD" w:rsidRDefault="00421A6F">
      <w:pPr>
        <w:rPr>
          <w:lang w:val="et-EE"/>
        </w:rPr>
      </w:pPr>
      <w:r>
        <w:rPr>
          <w:lang w:val="et-EE"/>
        </w:rPr>
        <w:t xml:space="preserve">Lokaalne allergia on sageli esinev (≥1/100 kuni &lt;1/10). Mõnel inimesel tekib insuliini süstimiskoha ümbruses punetus, turse või sügelus. See taandub </w:t>
      </w:r>
      <w:r>
        <w:rPr>
          <w:lang w:val="et-EE"/>
        </w:rPr>
        <w:t>tavaliselt paari päeva kuni paari nädalaga. Kui see teiega juhtub, rääkige sellest arstile.</w:t>
      </w:r>
    </w:p>
    <w:p w14:paraId="7B4F57A9" w14:textId="77777777" w:rsidR="00B804BD" w:rsidRDefault="00B804BD">
      <w:pPr>
        <w:pStyle w:val="BodyText"/>
        <w:ind w:right="1417"/>
      </w:pPr>
    </w:p>
    <w:p w14:paraId="7B4F57AA" w14:textId="77777777" w:rsidR="00B804BD" w:rsidRDefault="00421A6F">
      <w:pPr>
        <w:pStyle w:val="BodyText"/>
        <w:rPr>
          <w:szCs w:val="22"/>
        </w:rPr>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7AB" w14:textId="77777777" w:rsidR="00B804BD" w:rsidRDefault="00B804BD">
      <w:pPr>
        <w:pStyle w:val="BodyText"/>
        <w:ind w:right="1417"/>
        <w:rPr>
          <w:noProof/>
        </w:rPr>
      </w:pPr>
    </w:p>
    <w:p w14:paraId="7B4F57AC" w14:textId="77777777" w:rsidR="00B804BD" w:rsidRDefault="00421A6F">
      <w:pPr>
        <w:pStyle w:val="BodyText"/>
        <w:ind w:right="1417"/>
        <w:rPr>
          <w:noProof/>
        </w:rPr>
      </w:pPr>
      <w:r>
        <w:rPr>
          <w:noProof/>
        </w:rPr>
        <w:t>Eriti insuliinravi alguses või ravi vahetamise käigus, et saavutada veresuhkru taseme parem kontroll, on teatatud tursetest (nt käevarte või pahkluu paistetus, vedelikupeetus).</w:t>
      </w:r>
    </w:p>
    <w:p w14:paraId="7B4F57AD" w14:textId="77777777" w:rsidR="00B804BD" w:rsidRDefault="00B804BD">
      <w:pPr>
        <w:pStyle w:val="BodyText"/>
        <w:ind w:right="1417"/>
      </w:pPr>
    </w:p>
    <w:p w14:paraId="7B4F57AE" w14:textId="77777777" w:rsidR="00B804BD" w:rsidRDefault="00421A6F">
      <w:pPr>
        <w:numPr>
          <w:ilvl w:val="12"/>
          <w:numId w:val="0"/>
        </w:numPr>
        <w:ind w:right="-2"/>
        <w:rPr>
          <w:b/>
          <w:noProof/>
          <w:lang w:val="et-EE"/>
        </w:rPr>
      </w:pPr>
      <w:r>
        <w:rPr>
          <w:b/>
          <w:noProof/>
          <w:lang w:val="et-EE"/>
        </w:rPr>
        <w:t>Kõrvaltoimetest teatamine</w:t>
      </w:r>
    </w:p>
    <w:p w14:paraId="7B4F57AF" w14:textId="77777777" w:rsidR="00B804BD" w:rsidRDefault="00421A6F">
      <w:pPr>
        <w:pStyle w:val="BodyText"/>
        <w:keepN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35"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57B0" w14:textId="77777777" w:rsidR="00B804BD" w:rsidRDefault="00B804BD">
      <w:pPr>
        <w:pStyle w:val="BodyText"/>
        <w:keepNext/>
      </w:pPr>
    </w:p>
    <w:p w14:paraId="7B4F57B1" w14:textId="77777777" w:rsidR="00B804BD" w:rsidRDefault="00421A6F">
      <w:pPr>
        <w:pStyle w:val="BodyText"/>
        <w:keepNext/>
        <w:ind w:right="1417"/>
        <w:rPr>
          <w:b/>
        </w:rPr>
      </w:pPr>
      <w:r>
        <w:rPr>
          <w:b/>
        </w:rPr>
        <w:t>Suhkruhaigusega kaasneda võivad probleemid</w:t>
      </w:r>
    </w:p>
    <w:p w14:paraId="7B4F57B2" w14:textId="77777777" w:rsidR="00B804BD" w:rsidRDefault="00B804BD">
      <w:pPr>
        <w:pStyle w:val="BodyText"/>
        <w:keepNext/>
        <w:ind w:right="1417"/>
        <w:rPr>
          <w:b/>
        </w:rPr>
      </w:pPr>
    </w:p>
    <w:p w14:paraId="7B4F57B3" w14:textId="77777777" w:rsidR="00B804BD" w:rsidRDefault="00421A6F">
      <w:pPr>
        <w:pStyle w:val="BodyText"/>
        <w:keepNext/>
        <w:ind w:right="1417"/>
        <w:rPr>
          <w:b/>
        </w:rPr>
      </w:pPr>
      <w:r>
        <w:rPr>
          <w:b/>
        </w:rPr>
        <w:t>A.</w:t>
      </w:r>
      <w:r>
        <w:rPr>
          <w:b/>
        </w:rPr>
        <w:tab/>
        <w:t>Hüpoglükeemia</w:t>
      </w:r>
    </w:p>
    <w:p w14:paraId="7B4F57B4" w14:textId="77777777" w:rsidR="00B804BD" w:rsidRDefault="00421A6F">
      <w:pPr>
        <w:pStyle w:val="BodyText"/>
        <w:keepNext/>
        <w:ind w:right="71"/>
      </w:pPr>
      <w:r>
        <w:t xml:space="preserve">Hüpoglükeemia (madal veresuhkur) tähendab, et veres ei ole </w:t>
      </w:r>
      <w:r>
        <w:t>piisavalt suhkrut. Selle põhjuseks võib olla asjaolu, et:</w:t>
      </w:r>
    </w:p>
    <w:p w14:paraId="7B4F57B5" w14:textId="77777777" w:rsidR="00B804BD" w:rsidRDefault="00421A6F">
      <w:pPr>
        <w:pStyle w:val="BodyText"/>
        <w:numPr>
          <w:ilvl w:val="0"/>
          <w:numId w:val="12"/>
        </w:numPr>
        <w:tabs>
          <w:tab w:val="clear" w:pos="360"/>
        </w:tabs>
        <w:ind w:left="539" w:right="71" w:hanging="539"/>
      </w:pPr>
      <w:r>
        <w:t>olete manustanud liiga palju Humalog’i või muud insuliini;</w:t>
      </w:r>
    </w:p>
    <w:p w14:paraId="7B4F57B6" w14:textId="77777777" w:rsidR="00B804BD" w:rsidRDefault="00421A6F">
      <w:pPr>
        <w:pStyle w:val="BodyText"/>
        <w:numPr>
          <w:ilvl w:val="0"/>
          <w:numId w:val="12"/>
        </w:numPr>
        <w:tabs>
          <w:tab w:val="clear" w:pos="360"/>
        </w:tabs>
        <w:ind w:left="539" w:right="71" w:hanging="539"/>
      </w:pPr>
      <w:r>
        <w:t>jätate vahele või lükkate edasi söögikordi või muudate oma dieeti;</w:t>
      </w:r>
    </w:p>
    <w:p w14:paraId="7B4F57B7" w14:textId="77777777" w:rsidR="00B804BD" w:rsidRDefault="00421A6F">
      <w:pPr>
        <w:pStyle w:val="BodyText"/>
        <w:numPr>
          <w:ilvl w:val="0"/>
          <w:numId w:val="12"/>
        </w:numPr>
        <w:tabs>
          <w:tab w:val="clear" w:pos="360"/>
        </w:tabs>
        <w:ind w:left="539" w:right="71" w:hanging="539"/>
      </w:pPr>
      <w:r>
        <w:t>treenite või töötate liiga intensiivselt vahetult enne või pärast sööki;</w:t>
      </w:r>
    </w:p>
    <w:p w14:paraId="7B4F57B8" w14:textId="77777777" w:rsidR="00B804BD" w:rsidRDefault="00421A6F">
      <w:pPr>
        <w:pStyle w:val="BodyText"/>
        <w:numPr>
          <w:ilvl w:val="0"/>
          <w:numId w:val="12"/>
        </w:numPr>
        <w:tabs>
          <w:tab w:val="clear" w:pos="360"/>
        </w:tabs>
        <w:ind w:left="539" w:right="71" w:hanging="539"/>
      </w:pPr>
      <w:r>
        <w:t>põete mõnda nakkust või muud haigust (eriti, kui sellega kaasneb kõhulahtisus või oksendamine);</w:t>
      </w:r>
    </w:p>
    <w:p w14:paraId="7B4F57B9" w14:textId="77777777" w:rsidR="00B804BD" w:rsidRDefault="00421A6F">
      <w:pPr>
        <w:pStyle w:val="BodyText"/>
        <w:numPr>
          <w:ilvl w:val="0"/>
          <w:numId w:val="12"/>
        </w:numPr>
        <w:tabs>
          <w:tab w:val="clear" w:pos="360"/>
        </w:tabs>
        <w:ind w:left="539" w:right="71" w:hanging="539"/>
      </w:pPr>
      <w:r>
        <w:t>teie insuliinivajadus on muutunud; või</w:t>
      </w:r>
    </w:p>
    <w:p w14:paraId="7B4F57BA" w14:textId="77777777" w:rsidR="00B804BD" w:rsidRDefault="00421A6F">
      <w:pPr>
        <w:pStyle w:val="BodyText"/>
        <w:numPr>
          <w:ilvl w:val="0"/>
          <w:numId w:val="12"/>
        </w:numPr>
        <w:tabs>
          <w:tab w:val="clear" w:pos="360"/>
        </w:tabs>
        <w:ind w:left="539" w:right="71" w:hanging="539"/>
      </w:pPr>
      <w:r>
        <w:t>te põete süvenevat neeru- või maksahaigust.</w:t>
      </w:r>
    </w:p>
    <w:p w14:paraId="7B4F57BB" w14:textId="77777777" w:rsidR="00B804BD" w:rsidRDefault="00B804BD">
      <w:pPr>
        <w:pStyle w:val="BodyText"/>
        <w:ind w:left="539" w:right="71" w:hanging="539"/>
      </w:pPr>
    </w:p>
    <w:p w14:paraId="7B4F57BC" w14:textId="77777777" w:rsidR="00B804BD" w:rsidRDefault="00421A6F">
      <w:pPr>
        <w:pStyle w:val="BodyText"/>
        <w:ind w:right="71"/>
      </w:pPr>
      <w:r>
        <w:t>Alkohol ja mõned ravimid võivad mõjutada teie veresuhkru taset.</w:t>
      </w:r>
    </w:p>
    <w:p w14:paraId="7B4F57BD" w14:textId="77777777" w:rsidR="00B804BD" w:rsidRDefault="00B804BD">
      <w:pPr>
        <w:pStyle w:val="BodyText"/>
        <w:ind w:right="71"/>
      </w:pPr>
    </w:p>
    <w:p w14:paraId="7B4F57BE" w14:textId="77777777" w:rsidR="00B804BD" w:rsidRDefault="00421A6F">
      <w:pPr>
        <w:pStyle w:val="BodyText"/>
        <w:ind w:right="71"/>
      </w:pPr>
      <w:r>
        <w:t>Madala veresuhkru taseme esimesed sümptomid kerkivad tavaliselt esile kiiresti ja nende hulka kuuluvad:</w:t>
      </w:r>
    </w:p>
    <w:p w14:paraId="7B4F57BF" w14:textId="77777777" w:rsidR="00B804BD" w:rsidRDefault="00421A6F">
      <w:pPr>
        <w:pStyle w:val="BodyText"/>
        <w:numPr>
          <w:ilvl w:val="0"/>
          <w:numId w:val="17"/>
        </w:numPr>
        <w:tabs>
          <w:tab w:val="clear" w:pos="360"/>
        </w:tabs>
        <w:ind w:left="540" w:right="71" w:hanging="540"/>
      </w:pPr>
      <w:r>
        <w:t xml:space="preserve">väsimus </w:t>
      </w:r>
      <w:r>
        <w:tab/>
      </w:r>
      <w:r>
        <w:tab/>
      </w:r>
      <w:r>
        <w:tab/>
      </w:r>
      <w:r>
        <w:tab/>
      </w:r>
      <w:r>
        <w:sym w:font="Symbol" w:char="F0B7"/>
      </w:r>
      <w:r>
        <w:tab/>
        <w:t>südamepekslemine</w:t>
      </w:r>
    </w:p>
    <w:p w14:paraId="7B4F57C0" w14:textId="77777777" w:rsidR="00B804BD" w:rsidRDefault="00421A6F">
      <w:pPr>
        <w:pStyle w:val="BodyText"/>
        <w:numPr>
          <w:ilvl w:val="0"/>
          <w:numId w:val="13"/>
        </w:numPr>
        <w:tabs>
          <w:tab w:val="clear" w:pos="360"/>
        </w:tabs>
        <w:ind w:left="540" w:right="71" w:hanging="540"/>
      </w:pPr>
      <w:r>
        <w:t xml:space="preserve">närvilisus ja värisemine </w:t>
      </w:r>
      <w:r>
        <w:tab/>
      </w:r>
      <w:r>
        <w:tab/>
      </w:r>
      <w:r>
        <w:sym w:font="Symbol" w:char="F0B7"/>
      </w:r>
      <w:r>
        <w:tab/>
        <w:t>iiveldus</w:t>
      </w:r>
    </w:p>
    <w:p w14:paraId="7B4F57C1" w14:textId="77777777" w:rsidR="00B804BD" w:rsidRDefault="00421A6F">
      <w:pPr>
        <w:pStyle w:val="BodyText"/>
        <w:numPr>
          <w:ilvl w:val="0"/>
          <w:numId w:val="13"/>
        </w:numPr>
        <w:tabs>
          <w:tab w:val="clear" w:pos="360"/>
        </w:tabs>
        <w:ind w:left="540" w:right="71" w:hanging="540"/>
      </w:pPr>
      <w:r>
        <w:t xml:space="preserve">peavalu </w:t>
      </w:r>
      <w:r>
        <w:tab/>
      </w:r>
      <w:r>
        <w:tab/>
      </w:r>
      <w:r>
        <w:tab/>
      </w:r>
      <w:r>
        <w:tab/>
      </w:r>
      <w:r>
        <w:sym w:font="Symbol" w:char="F0B7"/>
      </w:r>
      <w:r>
        <w:tab/>
        <w:t>külm higi</w:t>
      </w:r>
    </w:p>
    <w:p w14:paraId="7B4F57C2" w14:textId="77777777" w:rsidR="00B804BD" w:rsidRDefault="00B804BD">
      <w:pPr>
        <w:pStyle w:val="BodyText"/>
        <w:ind w:right="71"/>
      </w:pPr>
    </w:p>
    <w:p w14:paraId="7B4F57C3" w14:textId="77777777" w:rsidR="00B804BD" w:rsidRDefault="00421A6F">
      <w:pPr>
        <w:pStyle w:val="BodyText"/>
        <w:ind w:right="71"/>
      </w:pPr>
      <w:r>
        <w:t>Kui te ei ole kindel, et hüpoglükeemia hoiatavaid sümptomeid endal ära tunnete, siis vältige olukordi, milles võite ennast või teisi ohtu seada (nt autojuhtimine).</w:t>
      </w:r>
    </w:p>
    <w:p w14:paraId="7B4F57C4" w14:textId="77777777" w:rsidR="00B804BD" w:rsidRDefault="00B804BD">
      <w:pPr>
        <w:pStyle w:val="BodyText"/>
        <w:keepNext/>
        <w:ind w:right="1418"/>
      </w:pPr>
    </w:p>
    <w:p w14:paraId="7B4F57C5" w14:textId="77777777" w:rsidR="00B804BD" w:rsidRDefault="00421A6F">
      <w:pPr>
        <w:pStyle w:val="BodyText"/>
        <w:keepNext/>
        <w:ind w:right="1418"/>
        <w:rPr>
          <w:b/>
        </w:rPr>
      </w:pPr>
      <w:r>
        <w:rPr>
          <w:b/>
        </w:rPr>
        <w:t>B.</w:t>
      </w:r>
      <w:r>
        <w:rPr>
          <w:b/>
        </w:rPr>
        <w:tab/>
        <w:t>Hüperglükeemia ja diabeetiline ketoatsidoos</w:t>
      </w:r>
    </w:p>
    <w:p w14:paraId="7B4F57C6" w14:textId="77777777" w:rsidR="00B804BD" w:rsidRDefault="00421A6F">
      <w:pPr>
        <w:pStyle w:val="BodyText"/>
        <w:keepNext/>
        <w:ind w:right="1418"/>
      </w:pPr>
      <w:r>
        <w:t>Hüperglükeemia (liiga palju suhkrut veres) tähendab, et organismis ei ole piisavalt insuliini. Hüperglükeemia tekkepõhjuseks võib olla:</w:t>
      </w:r>
    </w:p>
    <w:p w14:paraId="7B4F57C7" w14:textId="77777777" w:rsidR="00B804BD" w:rsidRDefault="00421A6F">
      <w:pPr>
        <w:pStyle w:val="BodyText"/>
        <w:numPr>
          <w:ilvl w:val="0"/>
          <w:numId w:val="14"/>
        </w:numPr>
        <w:tabs>
          <w:tab w:val="clear" w:pos="360"/>
        </w:tabs>
        <w:ind w:left="540" w:right="1417" w:hanging="540"/>
      </w:pPr>
      <w:r>
        <w:t>Humalog’i või mõne muu insuliini süstimata jätmine;</w:t>
      </w:r>
    </w:p>
    <w:p w14:paraId="7B4F57C8" w14:textId="77777777" w:rsidR="00B804BD" w:rsidRDefault="00421A6F">
      <w:pPr>
        <w:pStyle w:val="BodyText"/>
        <w:numPr>
          <w:ilvl w:val="0"/>
          <w:numId w:val="14"/>
        </w:numPr>
        <w:tabs>
          <w:tab w:val="clear" w:pos="360"/>
        </w:tabs>
        <w:ind w:left="540" w:right="1417" w:hanging="540"/>
      </w:pPr>
      <w:r>
        <w:t>väiksema insuliini annuse süstimine, kui arst on määranud;</w:t>
      </w:r>
    </w:p>
    <w:p w14:paraId="7B4F57C9" w14:textId="77777777" w:rsidR="00B804BD" w:rsidRDefault="00421A6F">
      <w:pPr>
        <w:pStyle w:val="BodyText"/>
        <w:numPr>
          <w:ilvl w:val="0"/>
          <w:numId w:val="14"/>
        </w:numPr>
        <w:tabs>
          <w:tab w:val="clear" w:pos="360"/>
        </w:tabs>
        <w:ind w:left="540" w:right="1417" w:hanging="540"/>
      </w:pPr>
      <w:r>
        <w:t>oma dieedis ettenähtust palju rohkem söömine; või</w:t>
      </w:r>
    </w:p>
    <w:p w14:paraId="7B4F57CA" w14:textId="77777777" w:rsidR="00B804BD" w:rsidRDefault="00421A6F">
      <w:pPr>
        <w:pStyle w:val="BodyText"/>
        <w:numPr>
          <w:ilvl w:val="0"/>
          <w:numId w:val="14"/>
        </w:numPr>
        <w:tabs>
          <w:tab w:val="clear" w:pos="360"/>
        </w:tabs>
        <w:ind w:left="540" w:right="1417" w:hanging="540"/>
      </w:pPr>
      <w:r>
        <w:t>palavik, nakkus või emotsionaalne stress.</w:t>
      </w:r>
    </w:p>
    <w:p w14:paraId="7B4F57CB" w14:textId="77777777" w:rsidR="00B804BD" w:rsidRDefault="00B804BD">
      <w:pPr>
        <w:pStyle w:val="BodyText"/>
        <w:ind w:right="1417"/>
      </w:pPr>
    </w:p>
    <w:p w14:paraId="7B4F57CC"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7CD" w14:textId="77777777" w:rsidR="00B804BD" w:rsidRDefault="00421A6F">
      <w:pPr>
        <w:pStyle w:val="BodyText"/>
        <w:numPr>
          <w:ilvl w:val="0"/>
          <w:numId w:val="15"/>
        </w:numPr>
        <w:tabs>
          <w:tab w:val="clear" w:pos="360"/>
        </w:tabs>
        <w:ind w:left="540" w:right="1417" w:hanging="540"/>
      </w:pPr>
      <w:r>
        <w:t xml:space="preserve">unisus </w:t>
      </w:r>
      <w:r>
        <w:tab/>
      </w:r>
      <w:r>
        <w:tab/>
      </w:r>
      <w:r>
        <w:tab/>
      </w:r>
      <w:r>
        <w:sym w:font="Symbol" w:char="F0B7"/>
      </w:r>
      <w:r>
        <w:tab/>
        <w:t>isutus</w:t>
      </w:r>
    </w:p>
    <w:p w14:paraId="7B4F57CE" w14:textId="77777777" w:rsidR="00B804BD" w:rsidRDefault="00421A6F">
      <w:pPr>
        <w:pStyle w:val="BodyText"/>
        <w:numPr>
          <w:ilvl w:val="0"/>
          <w:numId w:val="15"/>
        </w:numPr>
        <w:tabs>
          <w:tab w:val="clear" w:pos="360"/>
        </w:tabs>
        <w:ind w:left="540" w:right="1417" w:hanging="540"/>
      </w:pPr>
      <w:r>
        <w:t xml:space="preserve">punetav nägu </w:t>
      </w:r>
      <w:r>
        <w:tab/>
      </w:r>
      <w:r>
        <w:tab/>
      </w:r>
      <w:r>
        <w:sym w:font="Symbol" w:char="F0B7"/>
      </w:r>
      <w:r>
        <w:tab/>
        <w:t>puuvilja lõhn hingeõhus</w:t>
      </w:r>
    </w:p>
    <w:p w14:paraId="7B4F57CF" w14:textId="77777777" w:rsidR="00B804BD" w:rsidRDefault="00421A6F">
      <w:pPr>
        <w:pStyle w:val="BodyText"/>
        <w:numPr>
          <w:ilvl w:val="0"/>
          <w:numId w:val="15"/>
        </w:numPr>
        <w:tabs>
          <w:tab w:val="clear" w:pos="360"/>
        </w:tabs>
        <w:ind w:left="540" w:right="1417" w:hanging="540"/>
      </w:pPr>
      <w:r>
        <w:t xml:space="preserve">janu </w:t>
      </w:r>
      <w:r>
        <w:tab/>
      </w:r>
      <w:r>
        <w:tab/>
      </w:r>
      <w:r>
        <w:tab/>
      </w:r>
      <w:r>
        <w:sym w:font="Symbol" w:char="F0B7"/>
      </w:r>
      <w:r>
        <w:tab/>
        <w:t>iiveldus või oksendamine</w:t>
      </w:r>
    </w:p>
    <w:p w14:paraId="7B4F57D0" w14:textId="77777777" w:rsidR="00B804BD" w:rsidRDefault="00B804BD">
      <w:pPr>
        <w:pStyle w:val="BodyText"/>
        <w:ind w:right="1417"/>
      </w:pPr>
    </w:p>
    <w:p w14:paraId="7B4F57D1" w14:textId="77777777" w:rsidR="00B804BD" w:rsidRDefault="00421A6F">
      <w:pPr>
        <w:pStyle w:val="BodyText"/>
        <w:ind w:right="1417"/>
        <w:rPr>
          <w:b/>
        </w:rPr>
      </w:pPr>
      <w:r>
        <w:t xml:space="preserve">Rasketeks sümptomiteks on raske hingamine ja kiirenenud pulss. </w:t>
      </w:r>
      <w:r>
        <w:rPr>
          <w:b/>
        </w:rPr>
        <w:t>Otsige kiiresti meditsiinilist abi.</w:t>
      </w:r>
    </w:p>
    <w:p w14:paraId="7B4F57D2" w14:textId="77777777" w:rsidR="00B804BD" w:rsidRDefault="00B804BD">
      <w:pPr>
        <w:pStyle w:val="BodyText"/>
        <w:ind w:right="1417"/>
        <w:rPr>
          <w:b/>
        </w:rPr>
      </w:pPr>
    </w:p>
    <w:p w14:paraId="7B4F57D3" w14:textId="77777777" w:rsidR="00B804BD" w:rsidRDefault="00421A6F">
      <w:pPr>
        <w:pStyle w:val="BodyText"/>
        <w:ind w:right="1417"/>
        <w:rPr>
          <w:b/>
        </w:rPr>
      </w:pPr>
      <w:r>
        <w:rPr>
          <w:b/>
        </w:rPr>
        <w:t>C.</w:t>
      </w:r>
      <w:r>
        <w:rPr>
          <w:b/>
        </w:rPr>
        <w:tab/>
        <w:t>Haigestumine</w:t>
      </w:r>
    </w:p>
    <w:p w14:paraId="7B4F57D4" w14:textId="77777777" w:rsidR="00B804BD" w:rsidRDefault="00421A6F">
      <w:pPr>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7D5" w14:textId="77777777" w:rsidR="00B804BD" w:rsidRDefault="00B804BD">
      <w:pPr>
        <w:rPr>
          <w:noProof/>
          <w:lang w:val="fi-FI"/>
        </w:rPr>
      </w:pPr>
    </w:p>
    <w:p w14:paraId="7B4F57D6" w14:textId="77777777" w:rsidR="00B804BD" w:rsidRDefault="00B804BD">
      <w:pPr>
        <w:keepNext/>
        <w:rPr>
          <w:noProof/>
          <w:lang w:val="fi-FI"/>
        </w:rPr>
      </w:pPr>
    </w:p>
    <w:p w14:paraId="7B4F57D7" w14:textId="77777777" w:rsidR="00B804BD" w:rsidRDefault="00421A6F">
      <w:pPr>
        <w:keepNext/>
        <w:rPr>
          <w:b/>
          <w:noProof/>
          <w:lang w:val="sv-SE"/>
        </w:rPr>
      </w:pPr>
      <w:r>
        <w:rPr>
          <w:b/>
          <w:noProof/>
          <w:lang w:val="sv-SE"/>
        </w:rPr>
        <w:t>5.</w:t>
      </w:r>
      <w:r>
        <w:rPr>
          <w:b/>
          <w:noProof/>
          <w:lang w:val="sv-SE"/>
        </w:rPr>
        <w:tab/>
        <w:t>Kuidas Humalog KwikPen`i säilitada</w:t>
      </w:r>
    </w:p>
    <w:p w14:paraId="7B4F57D8" w14:textId="77777777" w:rsidR="00B804BD" w:rsidRDefault="00B804BD">
      <w:pPr>
        <w:keepNext/>
        <w:numPr>
          <w:ilvl w:val="12"/>
          <w:numId w:val="0"/>
        </w:numPr>
        <w:ind w:right="-2"/>
        <w:rPr>
          <w:noProof/>
          <w:lang w:val="sv-SE"/>
        </w:rPr>
      </w:pPr>
    </w:p>
    <w:p w14:paraId="7B4F57D9" w14:textId="77777777" w:rsidR="00B804BD" w:rsidRDefault="00421A6F">
      <w:pPr>
        <w:rPr>
          <w:lang w:val="et-EE"/>
        </w:rPr>
      </w:pPr>
      <w:r>
        <w:rPr>
          <w:lang w:val="et-EE"/>
        </w:rPr>
        <w:t>Hoida Humalog KwikPen’i külmkapis (2 </w:t>
      </w:r>
      <w:r>
        <w:rPr>
          <w:lang w:val="et-EE"/>
        </w:rPr>
        <w:sym w:font="Symbol" w:char="F0B0"/>
      </w:r>
      <w:r>
        <w:rPr>
          <w:lang w:val="et-EE"/>
        </w:rPr>
        <w:t>C ... 8 </w:t>
      </w:r>
      <w:r>
        <w:rPr>
          <w:lang w:val="et-EE"/>
        </w:rPr>
        <w:sym w:font="Symbol" w:char="F0B0"/>
      </w:r>
      <w:r>
        <w:rPr>
          <w:lang w:val="et-EE"/>
        </w:rPr>
        <w:t>C). Mitte lasta külmuda.</w:t>
      </w:r>
    </w:p>
    <w:p w14:paraId="7B4F57DA" w14:textId="77777777" w:rsidR="00B804BD" w:rsidRDefault="00B804BD">
      <w:pPr>
        <w:rPr>
          <w:lang w:val="et-EE"/>
        </w:rPr>
      </w:pPr>
    </w:p>
    <w:p w14:paraId="7B4F57DB" w14:textId="77777777" w:rsidR="00B804BD" w:rsidRDefault="00421A6F">
      <w:pPr>
        <w:keepNext/>
        <w:rPr>
          <w:lang w:val="et-EE"/>
        </w:rPr>
      </w:pPr>
      <w:r>
        <w:rPr>
          <w:lang w:val="et-EE"/>
        </w:rPr>
        <w:t>Kasutuselevõetud Humalog KwikPen`i tuleb hoida toatemperatuuril (alla 30 </w:t>
      </w:r>
      <w:r>
        <w:rPr>
          <w:lang w:val="et-EE"/>
        </w:rPr>
        <w:sym w:font="Symbol" w:char="F0B0"/>
      </w:r>
      <w:r>
        <w:rPr>
          <w:lang w:val="et-EE"/>
        </w:rPr>
        <w:t>C) ning kasutada 28 päeva jooksul. Ärge jätke ravimit liigse kuumuse ega otsese päikesevalguse kätte. Ärge hoidke kasutuselevõetud pen-süstlit külmkapis. Pen-süstlit, kuhu on paigaldatud kolbampull, ei tohi hoida selle külge kinnitatud nõelaga.</w:t>
      </w:r>
    </w:p>
    <w:p w14:paraId="7B4F57DC" w14:textId="77777777" w:rsidR="00B804BD" w:rsidRDefault="00B804BD">
      <w:pPr>
        <w:numPr>
          <w:ilvl w:val="12"/>
          <w:numId w:val="0"/>
        </w:numPr>
        <w:ind w:right="-2"/>
        <w:rPr>
          <w:lang w:val="et-EE"/>
        </w:rPr>
      </w:pPr>
    </w:p>
    <w:p w14:paraId="7B4F57DD" w14:textId="77777777" w:rsidR="00B804BD" w:rsidRDefault="00421A6F">
      <w:pPr>
        <w:numPr>
          <w:ilvl w:val="12"/>
          <w:numId w:val="0"/>
        </w:numPr>
        <w:ind w:right="-2"/>
        <w:rPr>
          <w:lang w:val="et-EE"/>
        </w:rPr>
      </w:pPr>
      <w:r>
        <w:rPr>
          <w:lang w:val="et-EE"/>
        </w:rPr>
        <w:t>Hoida laste eest varjatud ja kättesaamatus kohas.</w:t>
      </w:r>
    </w:p>
    <w:p w14:paraId="7B4F57DE" w14:textId="77777777" w:rsidR="00B804BD" w:rsidRDefault="00B804BD">
      <w:pPr>
        <w:pStyle w:val="BodyText"/>
        <w:ind w:right="1417"/>
        <w:rPr>
          <w:b/>
        </w:rPr>
      </w:pPr>
    </w:p>
    <w:p w14:paraId="7B4F57DF" w14:textId="77777777" w:rsidR="00B804BD" w:rsidRDefault="00421A6F">
      <w:pPr>
        <w:numPr>
          <w:ilvl w:val="12"/>
          <w:numId w:val="0"/>
        </w:numPr>
        <w:ind w:right="-2"/>
        <w:rPr>
          <w:noProof/>
          <w:lang w:val="et-EE"/>
        </w:rPr>
      </w:pPr>
      <w:r>
        <w:rPr>
          <w:noProof/>
          <w:lang w:val="et-EE"/>
        </w:rPr>
        <w:t>Ärge kasutage seda ravimit pärast kõlblikkusaega, mis on märgitud sildil ja karbil. Kõlblikkusaeg viitab kuu viimasele päevale.</w:t>
      </w:r>
    </w:p>
    <w:p w14:paraId="7B4F57E0" w14:textId="77777777" w:rsidR="00B804BD" w:rsidRDefault="00B804BD">
      <w:pPr>
        <w:numPr>
          <w:ilvl w:val="12"/>
          <w:numId w:val="0"/>
        </w:numPr>
        <w:ind w:right="-2"/>
        <w:rPr>
          <w:noProof/>
          <w:lang w:val="et-EE"/>
        </w:rPr>
      </w:pPr>
    </w:p>
    <w:p w14:paraId="7B4F57E1" w14:textId="77777777" w:rsidR="00B804BD" w:rsidRDefault="00421A6F">
      <w:pPr>
        <w:pStyle w:val="BodyText"/>
        <w:ind w:right="-19"/>
        <w:rPr>
          <w:b/>
        </w:rPr>
      </w:pPr>
      <w:r>
        <w:t xml:space="preserve">Ärge kasutage </w:t>
      </w:r>
      <w:r>
        <w:rPr>
          <w:noProof/>
        </w:rPr>
        <w:t>seda ravimit</w:t>
      </w:r>
      <w:r>
        <w:t xml:space="preserve">, kui te märkate, et see on värvunud või sisaldab tahkeid osakesi. Te tohite seda kasutada </w:t>
      </w:r>
      <w:r>
        <w:rPr>
          <w:b/>
        </w:rPr>
        <w:t>ainult siis</w:t>
      </w:r>
      <w:r>
        <w:t>, kui see näeb välja nagu vesi. Kontrollige seda iga kord, enne kui ennast süstite.</w:t>
      </w:r>
    </w:p>
    <w:p w14:paraId="7B4F57E2" w14:textId="77777777" w:rsidR="00B804BD" w:rsidRDefault="00B804BD">
      <w:pPr>
        <w:numPr>
          <w:ilvl w:val="12"/>
          <w:numId w:val="0"/>
        </w:numPr>
        <w:ind w:right="-2"/>
        <w:rPr>
          <w:noProof/>
          <w:lang w:val="et-EE"/>
        </w:rPr>
      </w:pPr>
    </w:p>
    <w:p w14:paraId="7B4F57E3" w14:textId="77777777" w:rsidR="00B804BD" w:rsidRDefault="00421A6F">
      <w:pPr>
        <w:numPr>
          <w:ilvl w:val="12"/>
          <w:numId w:val="0"/>
        </w:numPr>
        <w:ind w:right="-2"/>
        <w:rPr>
          <w:noProof/>
          <w:lang w:val="et-EE"/>
        </w:rPr>
      </w:pPr>
      <w:r>
        <w:rPr>
          <w:noProof/>
          <w:lang w:val="et-EE"/>
        </w:rPr>
        <w:t>Ravimeid ei tohi ära visata kanalisatsiooni kaudu ega koos majapidamisprügiga. Küsige oma apteekrilt, kuidas hävitatakse ravimeid, mida enam ei vajata. Need meetmed aitavad kaitsta keskkonda.</w:t>
      </w:r>
    </w:p>
    <w:p w14:paraId="7B4F57E4" w14:textId="77777777" w:rsidR="00B804BD" w:rsidRDefault="00B804BD">
      <w:pPr>
        <w:numPr>
          <w:ilvl w:val="12"/>
          <w:numId w:val="0"/>
        </w:numPr>
        <w:ind w:right="-2"/>
        <w:rPr>
          <w:noProof/>
          <w:lang w:val="et-EE"/>
        </w:rPr>
      </w:pPr>
    </w:p>
    <w:p w14:paraId="7B4F57E5" w14:textId="77777777" w:rsidR="00B804BD" w:rsidRDefault="00B804BD">
      <w:pPr>
        <w:numPr>
          <w:ilvl w:val="12"/>
          <w:numId w:val="0"/>
        </w:numPr>
        <w:ind w:right="-29"/>
        <w:rPr>
          <w:lang w:val="et-EE"/>
        </w:rPr>
      </w:pPr>
    </w:p>
    <w:p w14:paraId="7B4F57E6" w14:textId="77777777" w:rsidR="00B804BD" w:rsidRDefault="00421A6F">
      <w:pPr>
        <w:numPr>
          <w:ilvl w:val="12"/>
          <w:numId w:val="0"/>
        </w:numPr>
        <w:ind w:left="567" w:right="-2" w:hanging="567"/>
        <w:rPr>
          <w:b/>
          <w:noProof/>
          <w:lang w:val="et-EE"/>
        </w:rPr>
      </w:pPr>
      <w:r>
        <w:rPr>
          <w:b/>
          <w:noProof/>
          <w:lang w:val="et-EE"/>
        </w:rPr>
        <w:t>6.</w:t>
      </w:r>
      <w:r>
        <w:rPr>
          <w:b/>
          <w:noProof/>
          <w:lang w:val="et-EE"/>
        </w:rPr>
        <w:tab/>
        <w:t>Pakendi sisu ja muu teave</w:t>
      </w:r>
    </w:p>
    <w:p w14:paraId="7B4F57E7" w14:textId="77777777" w:rsidR="00B804BD" w:rsidRDefault="00B804BD">
      <w:pPr>
        <w:numPr>
          <w:ilvl w:val="12"/>
          <w:numId w:val="0"/>
        </w:numPr>
        <w:ind w:right="-2"/>
        <w:rPr>
          <w:noProof/>
          <w:lang w:val="et-EE"/>
        </w:rPr>
      </w:pPr>
    </w:p>
    <w:p w14:paraId="7B4F57E8" w14:textId="77777777" w:rsidR="00B804BD" w:rsidRDefault="00421A6F">
      <w:pPr>
        <w:numPr>
          <w:ilvl w:val="12"/>
          <w:numId w:val="0"/>
        </w:numPr>
        <w:ind w:right="-2"/>
        <w:rPr>
          <w:b/>
          <w:bCs/>
          <w:noProof/>
          <w:lang w:val="et-EE"/>
        </w:rPr>
      </w:pPr>
      <w:r>
        <w:rPr>
          <w:b/>
          <w:bCs/>
          <w:noProof/>
          <w:lang w:val="et-EE"/>
        </w:rPr>
        <w:t>Mida Humalog KwikPen 100 ühikut/ml süstelahus sisaldab:</w:t>
      </w:r>
    </w:p>
    <w:p w14:paraId="7B4F57E9" w14:textId="77777777" w:rsidR="00B804BD" w:rsidRDefault="00B804BD">
      <w:pPr>
        <w:numPr>
          <w:ilvl w:val="12"/>
          <w:numId w:val="0"/>
        </w:numPr>
        <w:ind w:right="-2"/>
        <w:rPr>
          <w:noProof/>
          <w:lang w:val="et-EE"/>
        </w:rPr>
      </w:pPr>
    </w:p>
    <w:p w14:paraId="7B4F57EA" w14:textId="77777777" w:rsidR="00B804BD" w:rsidRDefault="00421A6F">
      <w:pPr>
        <w:pStyle w:val="BodyText"/>
        <w:ind w:left="567" w:hanging="567"/>
      </w:pPr>
      <w:r>
        <w:rPr>
          <w:noProof/>
        </w:rPr>
        <w:t>-</w:t>
      </w:r>
      <w:r>
        <w:rPr>
          <w:noProof/>
        </w:rPr>
        <w:tab/>
      </w:r>
      <w:r>
        <w:rPr>
          <w:noProof/>
        </w:rPr>
        <w:t xml:space="preserve">Toimeaine on lispro-insuliin. </w:t>
      </w:r>
      <w:r>
        <w:t>Lispro-insuliin on valmistatud laboratoorselt rekombinantse DNA tehnoloogia abil. See on iniminsuliini muudetud vorm ning erineb seega muudest inim- ja loominsuliinidest. Lispro-insuliin on struktuurilt lähedases suguluses kõhunäärme poolt toodetava naturaalse iniminsuliiniga.</w:t>
      </w:r>
    </w:p>
    <w:p w14:paraId="7B4F57EB" w14:textId="77777777" w:rsidR="00B804BD" w:rsidRDefault="00421A6F">
      <w:pPr>
        <w:pStyle w:val="BodyText"/>
        <w:ind w:left="567" w:hanging="567"/>
      </w:pPr>
      <w:r>
        <w:rPr>
          <w:noProof/>
        </w:rPr>
        <w:t>-</w:t>
      </w:r>
      <w:r>
        <w:rPr>
          <w:noProof/>
        </w:rPr>
        <w:tab/>
        <w:t xml:space="preserve">Abiained on </w:t>
      </w:r>
      <w:r>
        <w:t>metakresool, glütserool, d</w:t>
      </w:r>
      <w:r>
        <w:rPr>
          <w:szCs w:val="22"/>
          <w:lang w:eastAsia="ar-SA"/>
        </w:rPr>
        <w:t xml:space="preserve">inaatriumvesinikfosfaatheptahüdraat, tsinkoksiid </w:t>
      </w:r>
      <w:r>
        <w:t>ja süstevesi. Happelisuse kohandamiseks võib olla kasutatud naatriumhüdroksiidi või soolhapet.</w:t>
      </w:r>
    </w:p>
    <w:p w14:paraId="7B4F57EC" w14:textId="77777777" w:rsidR="00B804BD" w:rsidRDefault="00B804BD">
      <w:pPr>
        <w:ind w:right="-2"/>
        <w:rPr>
          <w:noProof/>
          <w:lang w:val="et-EE"/>
        </w:rPr>
      </w:pPr>
    </w:p>
    <w:p w14:paraId="7B4F57ED" w14:textId="77777777" w:rsidR="00B804BD" w:rsidRDefault="00421A6F">
      <w:pPr>
        <w:numPr>
          <w:ilvl w:val="12"/>
          <w:numId w:val="0"/>
        </w:numPr>
        <w:ind w:right="-2"/>
        <w:rPr>
          <w:b/>
          <w:bCs/>
          <w:noProof/>
          <w:lang w:val="et-EE"/>
        </w:rPr>
      </w:pPr>
      <w:r>
        <w:rPr>
          <w:b/>
          <w:bCs/>
          <w:noProof/>
          <w:lang w:val="et-EE"/>
        </w:rPr>
        <w:t xml:space="preserve">Kuidas </w:t>
      </w:r>
      <w:r>
        <w:rPr>
          <w:b/>
          <w:bCs/>
          <w:noProof/>
          <w:lang w:val="et-EE"/>
        </w:rPr>
        <w:t>Humalog KwikPen välja näeb ja pakendi sisu</w:t>
      </w:r>
    </w:p>
    <w:p w14:paraId="7B4F57EE" w14:textId="77777777" w:rsidR="00B804BD" w:rsidRDefault="00421A6F">
      <w:pPr>
        <w:pStyle w:val="BodyText"/>
        <w:ind w:right="71"/>
      </w:pPr>
      <w:r>
        <w:rPr>
          <w:noProof/>
        </w:rPr>
        <w:t>Humalog KwikPen 100 ühikut/ml süstelahus on steriilne, selge, värvitu vesilahus, mis sisaldab 100 ühikut lispro-insuliini igas milliliitris (100 ühikut/ml) süstelahusena.</w:t>
      </w:r>
      <w:r>
        <w:t xml:space="preserve"> </w:t>
      </w:r>
      <w:r>
        <w:rPr>
          <w:noProof/>
        </w:rPr>
        <w:t xml:space="preserve">Iga Humalog KwikPen </w:t>
      </w:r>
      <w:r>
        <w:t>sisaldab 300 ühikut (3 milliliitrit). Humalog KwikPen’i väljastatakse pakendites 5 pen-süstli kaupa või komplektidena 2 x 5 pen-süstlit. Kõiki pakendi suurusi ei pruugi müügil olla. Humalog 100 ühikut/ml teie pen-süstlis on seesama Humalog 100 ühikut/ml, mida väljastatakse eraldi Humalog 100 ühikut/ml kolbampullides. Siin on kolbampull juba pen-süstlisse paigaldatud. Kui pen-süstel on tühi, siis te ei saa seda enam kasutada.</w:t>
      </w:r>
    </w:p>
    <w:p w14:paraId="7B4F57EF" w14:textId="77777777" w:rsidR="00B804BD" w:rsidRDefault="00B804BD">
      <w:pPr>
        <w:numPr>
          <w:ilvl w:val="12"/>
          <w:numId w:val="0"/>
        </w:numPr>
        <w:ind w:right="-2"/>
        <w:rPr>
          <w:noProof/>
          <w:lang w:val="et-EE"/>
        </w:rPr>
      </w:pPr>
    </w:p>
    <w:p w14:paraId="7B4F57F0" w14:textId="77777777" w:rsidR="00B804BD" w:rsidRDefault="00421A6F">
      <w:pPr>
        <w:numPr>
          <w:ilvl w:val="12"/>
          <w:numId w:val="0"/>
        </w:numPr>
        <w:ind w:right="-2"/>
        <w:rPr>
          <w:b/>
          <w:bCs/>
          <w:noProof/>
          <w:lang w:val="et-EE"/>
        </w:rPr>
      </w:pPr>
      <w:r>
        <w:rPr>
          <w:b/>
          <w:bCs/>
          <w:noProof/>
          <w:lang w:val="et-EE"/>
        </w:rPr>
        <w:t>Müügiloa hoidja ja tootja</w:t>
      </w:r>
    </w:p>
    <w:p w14:paraId="7B4F57F1" w14:textId="77777777" w:rsidR="00B804BD" w:rsidRDefault="00B804BD">
      <w:pPr>
        <w:numPr>
          <w:ilvl w:val="12"/>
          <w:numId w:val="0"/>
        </w:numPr>
        <w:ind w:right="-2"/>
        <w:rPr>
          <w:lang w:val="et-EE"/>
        </w:rPr>
      </w:pPr>
    </w:p>
    <w:p w14:paraId="7B4F57F2" w14:textId="77777777" w:rsidR="00B804BD" w:rsidRDefault="00421A6F">
      <w:pPr>
        <w:numPr>
          <w:ilvl w:val="12"/>
          <w:numId w:val="0"/>
        </w:numPr>
        <w:ind w:right="-2"/>
        <w:rPr>
          <w:lang w:val="et-EE"/>
        </w:rPr>
      </w:pPr>
      <w:r>
        <w:rPr>
          <w:lang w:val="et-EE"/>
        </w:rPr>
        <w:t>Humalog KwikPen 100 ühikut/ml süstelahust toodab:</w:t>
      </w:r>
    </w:p>
    <w:p w14:paraId="7B4F57F3" w14:textId="77777777" w:rsidR="00B804BD" w:rsidRDefault="00421A6F">
      <w:pPr>
        <w:numPr>
          <w:ilvl w:val="0"/>
          <w:numId w:val="31"/>
        </w:numPr>
        <w:tabs>
          <w:tab w:val="clear" w:pos="360"/>
        </w:tabs>
        <w:ind w:left="540" w:right="-2" w:hanging="540"/>
        <w:rPr>
          <w:lang w:val="et-EE"/>
        </w:rPr>
      </w:pPr>
      <w:r>
        <w:rPr>
          <w:lang w:val="et-EE"/>
        </w:rPr>
        <w:t>Lilly France S.A.S., Rue du Colonel Lilly, 67640 Fegersheim, Prantsusmaa.</w:t>
      </w:r>
    </w:p>
    <w:p w14:paraId="7B4F57F4" w14:textId="77777777" w:rsidR="00B804BD" w:rsidRDefault="00421A6F">
      <w:pPr>
        <w:numPr>
          <w:ilvl w:val="0"/>
          <w:numId w:val="31"/>
        </w:numPr>
        <w:tabs>
          <w:tab w:val="clear" w:pos="360"/>
        </w:tabs>
        <w:ind w:left="540" w:right="-2" w:hanging="540"/>
        <w:rPr>
          <w:lang w:val="et-EE"/>
        </w:rPr>
      </w:pPr>
      <w:r>
        <w:rPr>
          <w:lang w:val="it-IT"/>
        </w:rPr>
        <w:t>Eli Lilly Italia S.p.A., Via  Gramsci 731-733, 50019 Sesto Fiorentino, (FI) Itaalia.</w:t>
      </w:r>
    </w:p>
    <w:p w14:paraId="7B4F57F5" w14:textId="77777777" w:rsidR="00B804BD" w:rsidRDefault="00B804BD">
      <w:pPr>
        <w:ind w:right="11"/>
        <w:rPr>
          <w:lang w:val="et-EE"/>
        </w:rPr>
      </w:pPr>
    </w:p>
    <w:p w14:paraId="7B4F57F6" w14:textId="77777777" w:rsidR="00B804BD" w:rsidRDefault="00421A6F">
      <w:pPr>
        <w:numPr>
          <w:ilvl w:val="12"/>
          <w:numId w:val="0"/>
        </w:numPr>
        <w:ind w:right="-2"/>
        <w:rPr>
          <w:lang w:val="et-EE"/>
        </w:rPr>
      </w:pPr>
      <w:r>
        <w:rPr>
          <w:lang w:val="et-EE"/>
        </w:rPr>
        <w:t>Müügiloa hoidja on: Eli Lilly Nederland B.V., Orteliuslaan 1000, 3528 BD Utrecht, Holland.</w:t>
      </w:r>
    </w:p>
    <w:p w14:paraId="7B4F57F7" w14:textId="77777777" w:rsidR="00B804BD" w:rsidRDefault="00B804BD">
      <w:pPr>
        <w:pStyle w:val="BodyText"/>
        <w:ind w:right="1417"/>
      </w:pPr>
    </w:p>
    <w:p w14:paraId="7B4F57F8" w14:textId="77777777" w:rsidR="00B804BD" w:rsidRDefault="00421A6F">
      <w:pPr>
        <w:keepNext/>
        <w:numPr>
          <w:ilvl w:val="12"/>
          <w:numId w:val="0"/>
        </w:numPr>
        <w:ind w:left="567" w:right="-2" w:hanging="567"/>
        <w:rPr>
          <w:lang w:val="et-EE"/>
        </w:rPr>
      </w:pPr>
      <w:r>
        <w:rPr>
          <w:lang w:val="et-EE"/>
        </w:rPr>
        <w:t xml:space="preserve">Lisaküsimuste </w:t>
      </w:r>
      <w:r>
        <w:rPr>
          <w:lang w:val="et-EE"/>
        </w:rPr>
        <w:t>tekkimisel selle ravimi kohta pöörduge palun müügiloa hoidja kohaliku esindaja poole.</w:t>
      </w:r>
    </w:p>
    <w:p w14:paraId="7B4F57F9"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801" w14:textId="77777777">
        <w:tc>
          <w:tcPr>
            <w:tcW w:w="4684" w:type="dxa"/>
          </w:tcPr>
          <w:p w14:paraId="7B4F57FA"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7FB"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7FC" w14:textId="77777777" w:rsidR="00B804BD" w:rsidRDefault="00421A6F">
            <w:pPr>
              <w:keepNext/>
              <w:autoSpaceDE w:val="0"/>
              <w:autoSpaceDN w:val="0"/>
              <w:adjustRightInd w:val="0"/>
              <w:rPr>
                <w:color w:val="000000"/>
                <w:szCs w:val="22"/>
              </w:rPr>
            </w:pPr>
            <w:r>
              <w:rPr>
                <w:color w:val="000000"/>
                <w:szCs w:val="22"/>
              </w:rPr>
              <w:t>Tél/Tel: + 32-(0)2 548 84 84</w:t>
            </w:r>
          </w:p>
          <w:p w14:paraId="7B4F57FD" w14:textId="77777777" w:rsidR="00B804BD" w:rsidRDefault="00B804BD">
            <w:pPr>
              <w:keepNext/>
              <w:autoSpaceDE w:val="0"/>
              <w:autoSpaceDN w:val="0"/>
              <w:adjustRightInd w:val="0"/>
              <w:rPr>
                <w:color w:val="000000"/>
                <w:szCs w:val="22"/>
              </w:rPr>
            </w:pPr>
          </w:p>
        </w:tc>
        <w:tc>
          <w:tcPr>
            <w:tcW w:w="4678" w:type="dxa"/>
          </w:tcPr>
          <w:p w14:paraId="7B4F57FE"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7FF"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800" w14:textId="77777777" w:rsidR="00B804BD" w:rsidRDefault="00421A6F">
            <w:pPr>
              <w:keepNext/>
              <w:autoSpaceDE w:val="0"/>
              <w:autoSpaceDN w:val="0"/>
              <w:adjustRightInd w:val="0"/>
              <w:rPr>
                <w:color w:val="000000"/>
                <w:szCs w:val="22"/>
                <w:lang w:val="fi-FI"/>
              </w:rPr>
            </w:pPr>
            <w:r>
              <w:rPr>
                <w:color w:val="000000"/>
                <w:szCs w:val="22"/>
                <w:lang w:val="fi-FI"/>
              </w:rPr>
              <w:t>Tel. +370 (5) 2649600</w:t>
            </w:r>
          </w:p>
        </w:tc>
      </w:tr>
      <w:tr w:rsidR="00B804BD" w14:paraId="7B4F5809" w14:textId="77777777">
        <w:tc>
          <w:tcPr>
            <w:tcW w:w="4684" w:type="dxa"/>
          </w:tcPr>
          <w:p w14:paraId="7B4F5802" w14:textId="77777777" w:rsidR="00B804BD" w:rsidRDefault="00421A6F">
            <w:pPr>
              <w:keepNext/>
              <w:autoSpaceDE w:val="0"/>
              <w:autoSpaceDN w:val="0"/>
              <w:adjustRightInd w:val="0"/>
              <w:rPr>
                <w:b/>
                <w:szCs w:val="22"/>
                <w:lang w:val="bg-BG"/>
              </w:rPr>
            </w:pPr>
            <w:r>
              <w:rPr>
                <w:b/>
                <w:szCs w:val="22"/>
                <w:lang w:val="bg-BG"/>
              </w:rPr>
              <w:t>България</w:t>
            </w:r>
          </w:p>
          <w:p w14:paraId="7B4F5803" w14:textId="77777777" w:rsidR="00B804BD" w:rsidRDefault="00421A6F">
            <w:pPr>
              <w:keepNext/>
              <w:autoSpaceDE w:val="0"/>
              <w:autoSpaceDN w:val="0"/>
              <w:adjustRightInd w:val="0"/>
              <w:rPr>
                <w:szCs w:val="22"/>
                <w:lang w:val="bg-BG"/>
              </w:rPr>
            </w:pPr>
            <w:r>
              <w:rPr>
                <w:szCs w:val="22"/>
                <w:lang w:val="bg-BG"/>
              </w:rPr>
              <w:t xml:space="preserve">ТП "Ели Лили </w:t>
            </w:r>
            <w:r>
              <w:rPr>
                <w:szCs w:val="22"/>
                <w:lang w:val="bg-BG"/>
              </w:rPr>
              <w:t>Недерланд" Б.В. - България</w:t>
            </w:r>
          </w:p>
          <w:p w14:paraId="7B4F5804" w14:textId="77777777" w:rsidR="00B804BD" w:rsidRDefault="00421A6F">
            <w:pPr>
              <w:keepNext/>
              <w:autoSpaceDE w:val="0"/>
              <w:autoSpaceDN w:val="0"/>
              <w:adjustRightInd w:val="0"/>
              <w:rPr>
                <w:szCs w:val="22"/>
                <w:lang w:val="et-EE"/>
              </w:rPr>
            </w:pPr>
            <w:r>
              <w:rPr>
                <w:szCs w:val="22"/>
                <w:lang w:val="bg-BG"/>
              </w:rPr>
              <w:t>тел. + 359 2 491 41 40</w:t>
            </w:r>
          </w:p>
          <w:p w14:paraId="7B4F5805" w14:textId="77777777" w:rsidR="00B804BD" w:rsidRDefault="00B804BD">
            <w:pPr>
              <w:keepNext/>
              <w:autoSpaceDE w:val="0"/>
              <w:autoSpaceDN w:val="0"/>
              <w:adjustRightInd w:val="0"/>
              <w:rPr>
                <w:szCs w:val="22"/>
                <w:lang w:val="et-EE"/>
              </w:rPr>
            </w:pPr>
          </w:p>
        </w:tc>
        <w:tc>
          <w:tcPr>
            <w:tcW w:w="4678" w:type="dxa"/>
          </w:tcPr>
          <w:p w14:paraId="7B4F5806"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807"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808"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811" w14:textId="77777777">
        <w:tc>
          <w:tcPr>
            <w:tcW w:w="4684" w:type="dxa"/>
          </w:tcPr>
          <w:p w14:paraId="7B4F580A"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80B"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80C"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80D" w14:textId="77777777" w:rsidR="00B804BD" w:rsidRDefault="00B804BD">
            <w:pPr>
              <w:keepNext/>
              <w:autoSpaceDE w:val="0"/>
              <w:autoSpaceDN w:val="0"/>
              <w:adjustRightInd w:val="0"/>
              <w:rPr>
                <w:color w:val="000000"/>
                <w:szCs w:val="22"/>
                <w:lang w:val="en-US"/>
              </w:rPr>
            </w:pPr>
          </w:p>
        </w:tc>
        <w:tc>
          <w:tcPr>
            <w:tcW w:w="4678" w:type="dxa"/>
          </w:tcPr>
          <w:p w14:paraId="7B4F580E"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80F"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810"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819" w14:textId="77777777">
        <w:tc>
          <w:tcPr>
            <w:tcW w:w="4684" w:type="dxa"/>
          </w:tcPr>
          <w:p w14:paraId="7B4F5812"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813"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814"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815" w14:textId="77777777" w:rsidR="00B804BD" w:rsidRDefault="00B804BD">
            <w:pPr>
              <w:keepNext/>
              <w:autoSpaceDE w:val="0"/>
              <w:autoSpaceDN w:val="0"/>
              <w:adjustRightInd w:val="0"/>
              <w:rPr>
                <w:color w:val="000000"/>
                <w:szCs w:val="22"/>
                <w:lang w:val="en-US"/>
              </w:rPr>
            </w:pPr>
          </w:p>
        </w:tc>
        <w:tc>
          <w:tcPr>
            <w:tcW w:w="4678" w:type="dxa"/>
          </w:tcPr>
          <w:p w14:paraId="7B4F5816"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817"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818"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821" w14:textId="77777777">
        <w:tc>
          <w:tcPr>
            <w:tcW w:w="4684" w:type="dxa"/>
          </w:tcPr>
          <w:p w14:paraId="7B4F581A"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81B"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81C"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81D" w14:textId="77777777" w:rsidR="00B804BD" w:rsidRDefault="00B804BD">
            <w:pPr>
              <w:keepNext/>
              <w:autoSpaceDE w:val="0"/>
              <w:autoSpaceDN w:val="0"/>
              <w:adjustRightInd w:val="0"/>
              <w:rPr>
                <w:color w:val="000000"/>
                <w:szCs w:val="22"/>
                <w:lang w:val="de-DE"/>
              </w:rPr>
            </w:pPr>
          </w:p>
        </w:tc>
        <w:tc>
          <w:tcPr>
            <w:tcW w:w="4678" w:type="dxa"/>
          </w:tcPr>
          <w:p w14:paraId="7B4F581E" w14:textId="77777777" w:rsidR="00B804BD" w:rsidRDefault="00421A6F">
            <w:pPr>
              <w:keepNext/>
              <w:autoSpaceDE w:val="0"/>
              <w:autoSpaceDN w:val="0"/>
              <w:adjustRightInd w:val="0"/>
              <w:rPr>
                <w:b/>
                <w:bCs/>
                <w:color w:val="000000"/>
                <w:szCs w:val="22"/>
                <w:lang w:val="de-DE"/>
              </w:rPr>
            </w:pPr>
            <w:r>
              <w:rPr>
                <w:b/>
                <w:bCs/>
                <w:color w:val="000000"/>
                <w:szCs w:val="22"/>
                <w:lang w:val="de-DE"/>
              </w:rPr>
              <w:t>Nederland</w:t>
            </w:r>
          </w:p>
          <w:p w14:paraId="7B4F581F" w14:textId="77777777" w:rsidR="00B804BD" w:rsidRDefault="00421A6F">
            <w:pPr>
              <w:keepNext/>
              <w:autoSpaceDE w:val="0"/>
              <w:autoSpaceDN w:val="0"/>
              <w:adjustRightInd w:val="0"/>
              <w:rPr>
                <w:color w:val="000000"/>
                <w:szCs w:val="22"/>
                <w:lang w:val="de-DE"/>
              </w:rPr>
            </w:pPr>
            <w:r>
              <w:rPr>
                <w:color w:val="000000"/>
                <w:szCs w:val="22"/>
                <w:lang w:val="de-DE"/>
              </w:rPr>
              <w:t xml:space="preserve">Eli Lilly Nederland B.V. </w:t>
            </w:r>
          </w:p>
          <w:p w14:paraId="7B4F5820"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829" w14:textId="77777777">
        <w:tc>
          <w:tcPr>
            <w:tcW w:w="4684" w:type="dxa"/>
          </w:tcPr>
          <w:p w14:paraId="7B4F5822"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823" w14:textId="77777777" w:rsidR="00B804BD" w:rsidRDefault="00421A6F">
            <w:pPr>
              <w:keepNext/>
              <w:autoSpaceDE w:val="0"/>
              <w:autoSpaceDN w:val="0"/>
              <w:adjustRightInd w:val="0"/>
              <w:rPr>
                <w:color w:val="000000"/>
                <w:szCs w:val="22"/>
                <w:lang w:val="fi-FI"/>
              </w:rPr>
            </w:pPr>
            <w:r>
              <w:rPr>
                <w:color w:val="000000"/>
                <w:szCs w:val="22"/>
                <w:lang w:val="fi-FI"/>
              </w:rPr>
              <w:t xml:space="preserve">Eli Lilly </w:t>
            </w:r>
            <w:r>
              <w:rPr>
                <w:color w:val="000000"/>
                <w:szCs w:val="22"/>
                <w:lang w:val="fi-FI"/>
              </w:rPr>
              <w:t>Nederland B.V.</w:t>
            </w:r>
          </w:p>
          <w:p w14:paraId="7B4F5824"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825" w14:textId="77777777" w:rsidR="00B804BD" w:rsidRDefault="00B804BD">
            <w:pPr>
              <w:keepNext/>
              <w:autoSpaceDE w:val="0"/>
              <w:autoSpaceDN w:val="0"/>
              <w:adjustRightInd w:val="0"/>
              <w:rPr>
                <w:color w:val="000000"/>
                <w:szCs w:val="22"/>
                <w:lang w:val="en-US"/>
              </w:rPr>
            </w:pPr>
          </w:p>
        </w:tc>
        <w:tc>
          <w:tcPr>
            <w:tcW w:w="4678" w:type="dxa"/>
          </w:tcPr>
          <w:p w14:paraId="7B4F5826"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827"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828"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831" w14:textId="77777777">
        <w:tc>
          <w:tcPr>
            <w:tcW w:w="4684" w:type="dxa"/>
          </w:tcPr>
          <w:p w14:paraId="7B4F582A" w14:textId="77777777" w:rsidR="00B804BD" w:rsidRDefault="00421A6F">
            <w:pPr>
              <w:autoSpaceDE w:val="0"/>
              <w:autoSpaceDN w:val="0"/>
              <w:adjustRightInd w:val="0"/>
              <w:rPr>
                <w:b/>
                <w:bCs/>
                <w:color w:val="000000"/>
                <w:szCs w:val="22"/>
              </w:rPr>
            </w:pPr>
            <w:r>
              <w:rPr>
                <w:b/>
                <w:bCs/>
                <w:color w:val="000000"/>
                <w:szCs w:val="22"/>
                <w:lang w:val="el-GR"/>
              </w:rPr>
              <w:t>Ελλάδα</w:t>
            </w:r>
          </w:p>
          <w:p w14:paraId="7B4F582B" w14:textId="77777777" w:rsidR="00B804BD" w:rsidRDefault="00421A6F">
            <w:pPr>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82C"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+30 210 629 4600</w:t>
            </w:r>
          </w:p>
          <w:p w14:paraId="7B4F582D" w14:textId="77777777" w:rsidR="00B804BD" w:rsidRDefault="00B804BD">
            <w:pPr>
              <w:autoSpaceDE w:val="0"/>
              <w:autoSpaceDN w:val="0"/>
              <w:adjustRightInd w:val="0"/>
              <w:rPr>
                <w:color w:val="000000"/>
                <w:szCs w:val="22"/>
              </w:rPr>
            </w:pPr>
          </w:p>
        </w:tc>
        <w:tc>
          <w:tcPr>
            <w:tcW w:w="4678" w:type="dxa"/>
          </w:tcPr>
          <w:p w14:paraId="7B4F582E" w14:textId="77777777" w:rsidR="00B804BD" w:rsidRDefault="00421A6F">
            <w:pPr>
              <w:keepNext/>
              <w:autoSpaceDE w:val="0"/>
              <w:autoSpaceDN w:val="0"/>
              <w:adjustRightInd w:val="0"/>
              <w:rPr>
                <w:b/>
                <w:bCs/>
                <w:color w:val="000000"/>
                <w:szCs w:val="22"/>
              </w:rPr>
            </w:pPr>
            <w:r>
              <w:rPr>
                <w:b/>
                <w:bCs/>
                <w:color w:val="000000"/>
                <w:szCs w:val="22"/>
              </w:rPr>
              <w:t>Österreich</w:t>
            </w:r>
          </w:p>
          <w:p w14:paraId="7B4F582F"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830"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839" w14:textId="77777777">
        <w:tc>
          <w:tcPr>
            <w:tcW w:w="4684" w:type="dxa"/>
          </w:tcPr>
          <w:p w14:paraId="7B4F5832" w14:textId="77777777" w:rsidR="00B804BD" w:rsidRDefault="00421A6F">
            <w:pPr>
              <w:autoSpaceDE w:val="0"/>
              <w:autoSpaceDN w:val="0"/>
              <w:adjustRightInd w:val="0"/>
              <w:rPr>
                <w:b/>
                <w:bCs/>
                <w:color w:val="000000"/>
                <w:szCs w:val="22"/>
                <w:lang w:val="es-ES"/>
              </w:rPr>
            </w:pPr>
            <w:r>
              <w:rPr>
                <w:b/>
                <w:bCs/>
                <w:color w:val="000000"/>
                <w:szCs w:val="22"/>
                <w:lang w:val="es-ES"/>
              </w:rPr>
              <w:t>España</w:t>
            </w:r>
          </w:p>
          <w:p w14:paraId="7B4F5833" w14:textId="77777777" w:rsidR="00B804BD" w:rsidRDefault="00421A6F">
            <w:pPr>
              <w:autoSpaceDE w:val="0"/>
              <w:autoSpaceDN w:val="0"/>
              <w:adjustRightInd w:val="0"/>
              <w:rPr>
                <w:color w:val="000000"/>
                <w:szCs w:val="22"/>
                <w:lang w:val="es-ES"/>
              </w:rPr>
            </w:pPr>
            <w:r>
              <w:rPr>
                <w:color w:val="000000"/>
                <w:szCs w:val="22"/>
                <w:lang w:val="es-ES"/>
              </w:rPr>
              <w:t>Lilly S.A.</w:t>
            </w:r>
          </w:p>
          <w:p w14:paraId="7B4F5834" w14:textId="77777777" w:rsidR="00B804BD" w:rsidRDefault="00421A6F">
            <w:pPr>
              <w:autoSpaceDE w:val="0"/>
              <w:autoSpaceDN w:val="0"/>
              <w:adjustRightInd w:val="0"/>
              <w:rPr>
                <w:color w:val="000000"/>
                <w:szCs w:val="22"/>
                <w:lang w:val="es-ES"/>
              </w:rPr>
            </w:pPr>
            <w:r>
              <w:rPr>
                <w:color w:val="000000"/>
                <w:szCs w:val="22"/>
                <w:lang w:val="es-ES"/>
              </w:rPr>
              <w:t>Tel: + 34-91 663 50 00</w:t>
            </w:r>
          </w:p>
          <w:p w14:paraId="7B4F5835" w14:textId="77777777" w:rsidR="00B804BD" w:rsidRDefault="00B804BD">
            <w:pPr>
              <w:autoSpaceDE w:val="0"/>
              <w:autoSpaceDN w:val="0"/>
              <w:adjustRightInd w:val="0"/>
              <w:rPr>
                <w:color w:val="000000"/>
                <w:szCs w:val="22"/>
                <w:lang w:val="es-ES"/>
              </w:rPr>
            </w:pPr>
          </w:p>
        </w:tc>
        <w:tc>
          <w:tcPr>
            <w:tcW w:w="4678" w:type="dxa"/>
          </w:tcPr>
          <w:p w14:paraId="7B4F5836"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837" w14:textId="77777777" w:rsidR="00B804BD" w:rsidRDefault="00421A6F">
            <w:pPr>
              <w:autoSpaceDE w:val="0"/>
              <w:autoSpaceDN w:val="0"/>
              <w:adjustRightInd w:val="0"/>
              <w:rPr>
                <w:color w:val="000000"/>
                <w:szCs w:val="22"/>
                <w:lang w:val="pl-PL"/>
              </w:rPr>
            </w:pPr>
            <w:r>
              <w:rPr>
                <w:color w:val="000000"/>
                <w:szCs w:val="22"/>
                <w:lang w:val="pl-PL"/>
              </w:rPr>
              <w:t xml:space="preserve">Eli </w:t>
            </w:r>
            <w:r>
              <w:rPr>
                <w:color w:val="000000"/>
                <w:szCs w:val="22"/>
                <w:lang w:val="pl-PL"/>
              </w:rPr>
              <w:t>Lilly Polska Sp. z o.o.</w:t>
            </w:r>
          </w:p>
          <w:p w14:paraId="7B4F5838" w14:textId="77777777" w:rsidR="00B804BD" w:rsidRDefault="00421A6F">
            <w:pPr>
              <w:autoSpaceDE w:val="0"/>
              <w:autoSpaceDN w:val="0"/>
              <w:adjustRightInd w:val="0"/>
              <w:rPr>
                <w:color w:val="000000"/>
                <w:szCs w:val="22"/>
                <w:lang w:val="en-US"/>
              </w:rPr>
            </w:pPr>
            <w:r>
              <w:rPr>
                <w:color w:val="000000"/>
                <w:szCs w:val="22"/>
                <w:lang w:val="en-US"/>
              </w:rPr>
              <w:t>Tel: +48 22 440 33 00</w:t>
            </w:r>
          </w:p>
        </w:tc>
      </w:tr>
      <w:tr w:rsidR="00B804BD" w14:paraId="7B4F5841" w14:textId="77777777">
        <w:tc>
          <w:tcPr>
            <w:tcW w:w="4684" w:type="dxa"/>
          </w:tcPr>
          <w:p w14:paraId="7B4F583A" w14:textId="77777777" w:rsidR="00B804BD" w:rsidRDefault="00421A6F">
            <w:pPr>
              <w:autoSpaceDE w:val="0"/>
              <w:autoSpaceDN w:val="0"/>
              <w:adjustRightInd w:val="0"/>
              <w:rPr>
                <w:b/>
                <w:bCs/>
                <w:color w:val="000000"/>
                <w:szCs w:val="22"/>
                <w:lang w:val="fr-FR"/>
              </w:rPr>
            </w:pPr>
            <w:r>
              <w:rPr>
                <w:b/>
                <w:bCs/>
                <w:color w:val="000000"/>
                <w:szCs w:val="22"/>
                <w:lang w:val="fr-FR"/>
              </w:rPr>
              <w:t>France</w:t>
            </w:r>
          </w:p>
          <w:p w14:paraId="7B4F583B" w14:textId="77777777" w:rsidR="00B804BD" w:rsidRDefault="00421A6F">
            <w:pPr>
              <w:autoSpaceDE w:val="0"/>
              <w:autoSpaceDN w:val="0"/>
              <w:adjustRightInd w:val="0"/>
              <w:rPr>
                <w:color w:val="000000"/>
                <w:szCs w:val="22"/>
                <w:lang w:val="fr-FR"/>
              </w:rPr>
            </w:pPr>
            <w:r>
              <w:rPr>
                <w:color w:val="000000"/>
                <w:szCs w:val="22"/>
                <w:lang w:val="fr-FR"/>
              </w:rPr>
              <w:t xml:space="preserve">Lilly France </w:t>
            </w:r>
          </w:p>
          <w:p w14:paraId="7B4F583C" w14:textId="77777777" w:rsidR="00B804BD" w:rsidRDefault="00421A6F">
            <w:pPr>
              <w:autoSpaceDE w:val="0"/>
              <w:autoSpaceDN w:val="0"/>
              <w:adjustRightInd w:val="0"/>
              <w:rPr>
                <w:color w:val="000000"/>
                <w:szCs w:val="22"/>
                <w:lang w:val="fr-FR"/>
              </w:rPr>
            </w:pPr>
            <w:r>
              <w:rPr>
                <w:color w:val="000000"/>
                <w:szCs w:val="22"/>
                <w:lang w:val="fr-FR"/>
              </w:rPr>
              <w:t>Tél: +33-(0) 1 55 49 34 34</w:t>
            </w:r>
          </w:p>
          <w:p w14:paraId="7B4F583D" w14:textId="77777777" w:rsidR="00B804BD" w:rsidRDefault="00B804BD">
            <w:pPr>
              <w:autoSpaceDE w:val="0"/>
              <w:autoSpaceDN w:val="0"/>
              <w:adjustRightInd w:val="0"/>
              <w:rPr>
                <w:color w:val="000000"/>
                <w:szCs w:val="22"/>
                <w:lang w:val="fr-FR"/>
              </w:rPr>
            </w:pPr>
          </w:p>
        </w:tc>
        <w:tc>
          <w:tcPr>
            <w:tcW w:w="4678" w:type="dxa"/>
          </w:tcPr>
          <w:p w14:paraId="7B4F583E" w14:textId="77777777" w:rsidR="00B804BD" w:rsidRDefault="00421A6F">
            <w:pPr>
              <w:autoSpaceDE w:val="0"/>
              <w:autoSpaceDN w:val="0"/>
              <w:adjustRightInd w:val="0"/>
              <w:rPr>
                <w:b/>
                <w:bCs/>
                <w:color w:val="000000"/>
                <w:szCs w:val="22"/>
                <w:lang w:val="pt-BR"/>
              </w:rPr>
            </w:pPr>
            <w:r>
              <w:rPr>
                <w:b/>
                <w:bCs/>
                <w:color w:val="000000"/>
                <w:szCs w:val="22"/>
                <w:lang w:val="pt-BR"/>
              </w:rPr>
              <w:t>Portugal</w:t>
            </w:r>
          </w:p>
          <w:p w14:paraId="7B4F583F" w14:textId="77777777" w:rsidR="00B804BD" w:rsidRDefault="00421A6F">
            <w:pPr>
              <w:autoSpaceDE w:val="0"/>
              <w:autoSpaceDN w:val="0"/>
              <w:adjustRightInd w:val="0"/>
              <w:rPr>
                <w:color w:val="000000"/>
                <w:szCs w:val="22"/>
                <w:lang w:val="pt-BR"/>
              </w:rPr>
            </w:pPr>
            <w:r>
              <w:rPr>
                <w:color w:val="000000"/>
                <w:szCs w:val="22"/>
                <w:lang w:val="pt-BR"/>
              </w:rPr>
              <w:t>Lilly Portugal - Produtos Farmacêuticos, Lda</w:t>
            </w:r>
          </w:p>
          <w:p w14:paraId="7B4F5840" w14:textId="77777777" w:rsidR="00B804BD" w:rsidRDefault="00421A6F">
            <w:pPr>
              <w:autoSpaceDE w:val="0"/>
              <w:autoSpaceDN w:val="0"/>
              <w:adjustRightInd w:val="0"/>
              <w:rPr>
                <w:color w:val="000000"/>
                <w:szCs w:val="22"/>
                <w:lang w:val="fr-FR"/>
              </w:rPr>
            </w:pPr>
            <w:r>
              <w:rPr>
                <w:color w:val="000000"/>
                <w:szCs w:val="22"/>
                <w:lang w:val="fr-FR"/>
              </w:rPr>
              <w:t>Tel: + 351-21-4126600</w:t>
            </w:r>
          </w:p>
        </w:tc>
      </w:tr>
      <w:tr w:rsidR="00B804BD" w14:paraId="7B4F5849" w14:textId="77777777">
        <w:tc>
          <w:tcPr>
            <w:tcW w:w="4684" w:type="dxa"/>
          </w:tcPr>
          <w:p w14:paraId="7B4F5842" w14:textId="77777777" w:rsidR="00B804BD" w:rsidRDefault="00421A6F">
            <w:pPr>
              <w:autoSpaceDE w:val="0"/>
              <w:autoSpaceDN w:val="0"/>
              <w:adjustRightInd w:val="0"/>
              <w:rPr>
                <w:b/>
                <w:bCs/>
                <w:color w:val="000000"/>
                <w:szCs w:val="22"/>
                <w:lang w:val="fi-FI"/>
              </w:rPr>
            </w:pPr>
            <w:r>
              <w:rPr>
                <w:b/>
                <w:bCs/>
                <w:color w:val="000000"/>
                <w:szCs w:val="22"/>
                <w:lang w:val="fi-FI"/>
              </w:rPr>
              <w:t>Hrvatska</w:t>
            </w:r>
          </w:p>
          <w:p w14:paraId="7B4F5843" w14:textId="77777777" w:rsidR="00B804BD" w:rsidRDefault="00421A6F">
            <w:pPr>
              <w:autoSpaceDE w:val="0"/>
              <w:autoSpaceDN w:val="0"/>
              <w:adjustRightInd w:val="0"/>
              <w:rPr>
                <w:bCs/>
                <w:color w:val="000000"/>
                <w:szCs w:val="22"/>
                <w:lang w:val="fi-FI"/>
              </w:rPr>
            </w:pPr>
            <w:r>
              <w:rPr>
                <w:bCs/>
                <w:color w:val="000000"/>
                <w:szCs w:val="22"/>
                <w:lang w:val="fi-FI"/>
              </w:rPr>
              <w:lastRenderedPageBreak/>
              <w:t>Eli Lilly Hrvatska d.o.o.</w:t>
            </w:r>
          </w:p>
          <w:p w14:paraId="7B4F5844" w14:textId="77777777" w:rsidR="00B804BD" w:rsidRDefault="00421A6F">
            <w:pPr>
              <w:autoSpaceDE w:val="0"/>
              <w:autoSpaceDN w:val="0"/>
              <w:adjustRightInd w:val="0"/>
              <w:rPr>
                <w:bCs/>
                <w:color w:val="000000"/>
                <w:szCs w:val="22"/>
                <w:lang w:val="fr-FR"/>
              </w:rPr>
            </w:pPr>
            <w:r>
              <w:rPr>
                <w:bCs/>
                <w:color w:val="000000"/>
                <w:szCs w:val="22"/>
                <w:lang w:val="fr-FR"/>
              </w:rPr>
              <w:t>Tel: +385 1 2350 999</w:t>
            </w:r>
          </w:p>
          <w:p w14:paraId="7B4F5845" w14:textId="77777777" w:rsidR="00B804BD" w:rsidRDefault="00B804BD">
            <w:pPr>
              <w:autoSpaceDE w:val="0"/>
              <w:autoSpaceDN w:val="0"/>
              <w:adjustRightInd w:val="0"/>
              <w:rPr>
                <w:b/>
                <w:bCs/>
                <w:color w:val="000000"/>
                <w:szCs w:val="22"/>
                <w:lang w:val="fr-FR"/>
              </w:rPr>
            </w:pPr>
          </w:p>
        </w:tc>
        <w:tc>
          <w:tcPr>
            <w:tcW w:w="4678" w:type="dxa"/>
          </w:tcPr>
          <w:p w14:paraId="7B4F5846" w14:textId="77777777" w:rsidR="00B804BD" w:rsidRDefault="00421A6F">
            <w:pPr>
              <w:tabs>
                <w:tab w:val="left" w:pos="-720"/>
                <w:tab w:val="left" w:pos="4536"/>
              </w:tabs>
              <w:suppressAutoHyphens/>
              <w:rPr>
                <w:b/>
                <w:noProof/>
                <w:szCs w:val="22"/>
                <w:lang w:val="fi-FI"/>
              </w:rPr>
            </w:pPr>
            <w:r>
              <w:rPr>
                <w:b/>
                <w:noProof/>
                <w:szCs w:val="22"/>
                <w:lang w:val="fi-FI"/>
              </w:rPr>
              <w:lastRenderedPageBreak/>
              <w:t>România</w:t>
            </w:r>
          </w:p>
          <w:p w14:paraId="7B4F5847" w14:textId="77777777" w:rsidR="00B804BD" w:rsidRDefault="00421A6F">
            <w:pPr>
              <w:tabs>
                <w:tab w:val="left" w:pos="-720"/>
                <w:tab w:val="left" w:pos="4536"/>
              </w:tabs>
              <w:suppressAutoHyphens/>
              <w:rPr>
                <w:noProof/>
                <w:szCs w:val="22"/>
                <w:lang w:val="ro-RO"/>
              </w:rPr>
            </w:pPr>
            <w:r>
              <w:rPr>
                <w:noProof/>
                <w:szCs w:val="22"/>
                <w:lang w:val="ro-RO"/>
              </w:rPr>
              <w:lastRenderedPageBreak/>
              <w:t xml:space="preserve">Eli Lilly </w:t>
            </w:r>
            <w:r>
              <w:rPr>
                <w:noProof/>
                <w:szCs w:val="22"/>
                <w:lang w:val="ro-RO"/>
              </w:rPr>
              <w:t>România S.R.L.</w:t>
            </w:r>
          </w:p>
          <w:p w14:paraId="7B4F5848" w14:textId="77777777" w:rsidR="00B804BD" w:rsidRDefault="00421A6F">
            <w:pPr>
              <w:autoSpaceDE w:val="0"/>
              <w:autoSpaceDN w:val="0"/>
              <w:adjustRightInd w:val="0"/>
              <w:rPr>
                <w:color w:val="000000"/>
                <w:szCs w:val="22"/>
                <w:lang w:val="es-ES"/>
              </w:rPr>
            </w:pPr>
            <w:r>
              <w:rPr>
                <w:noProof/>
                <w:szCs w:val="22"/>
                <w:lang w:val="ro-RO"/>
              </w:rPr>
              <w:t>Tel: + 40 21 4023000</w:t>
            </w:r>
          </w:p>
        </w:tc>
      </w:tr>
      <w:tr w:rsidR="00B804BD" w14:paraId="7B4F5851" w14:textId="77777777">
        <w:tc>
          <w:tcPr>
            <w:tcW w:w="4684" w:type="dxa"/>
          </w:tcPr>
          <w:p w14:paraId="7B4F584A" w14:textId="77777777" w:rsidR="00B804BD" w:rsidRDefault="00421A6F">
            <w:pPr>
              <w:autoSpaceDE w:val="0"/>
              <w:autoSpaceDN w:val="0"/>
              <w:adjustRightInd w:val="0"/>
              <w:rPr>
                <w:b/>
                <w:bCs/>
                <w:szCs w:val="22"/>
                <w:lang w:val="en-US"/>
              </w:rPr>
            </w:pPr>
            <w:r>
              <w:rPr>
                <w:b/>
                <w:bCs/>
                <w:szCs w:val="22"/>
                <w:lang w:val="en-US"/>
              </w:rPr>
              <w:lastRenderedPageBreak/>
              <w:t>Ireland</w:t>
            </w:r>
          </w:p>
          <w:p w14:paraId="7B4F584B" w14:textId="77777777" w:rsidR="00B804BD" w:rsidRDefault="00421A6F">
            <w:pPr>
              <w:autoSpaceDE w:val="0"/>
              <w:autoSpaceDN w:val="0"/>
              <w:adjustRightInd w:val="0"/>
              <w:rPr>
                <w:szCs w:val="22"/>
                <w:lang w:val="en-US"/>
              </w:rPr>
            </w:pPr>
            <w:r>
              <w:rPr>
                <w:szCs w:val="22"/>
                <w:lang w:val="en-US"/>
              </w:rPr>
              <w:t>Eli Lilly and Company (Ireland) Limited</w:t>
            </w:r>
          </w:p>
          <w:p w14:paraId="7B4F584C" w14:textId="77777777" w:rsidR="00B804BD" w:rsidRDefault="00421A6F">
            <w:pPr>
              <w:autoSpaceDE w:val="0"/>
              <w:autoSpaceDN w:val="0"/>
              <w:adjustRightInd w:val="0"/>
              <w:rPr>
                <w:szCs w:val="22"/>
                <w:lang w:val="en-US"/>
              </w:rPr>
            </w:pPr>
            <w:r>
              <w:rPr>
                <w:szCs w:val="22"/>
                <w:lang w:val="en-US"/>
              </w:rPr>
              <w:t>Tel: + 353-(0) 1 661 4377</w:t>
            </w:r>
          </w:p>
          <w:p w14:paraId="7B4F584D" w14:textId="77777777" w:rsidR="00B804BD" w:rsidRDefault="00B804BD">
            <w:pPr>
              <w:autoSpaceDE w:val="0"/>
              <w:autoSpaceDN w:val="0"/>
              <w:adjustRightInd w:val="0"/>
              <w:rPr>
                <w:szCs w:val="22"/>
                <w:lang w:val="en-US"/>
              </w:rPr>
            </w:pPr>
          </w:p>
        </w:tc>
        <w:tc>
          <w:tcPr>
            <w:tcW w:w="4678" w:type="dxa"/>
          </w:tcPr>
          <w:p w14:paraId="7B4F584E" w14:textId="77777777" w:rsidR="00B804BD" w:rsidRDefault="00421A6F">
            <w:pPr>
              <w:autoSpaceDE w:val="0"/>
              <w:autoSpaceDN w:val="0"/>
              <w:adjustRightInd w:val="0"/>
              <w:rPr>
                <w:b/>
                <w:bCs/>
                <w:szCs w:val="22"/>
                <w:lang w:val="en-US"/>
              </w:rPr>
            </w:pPr>
            <w:r>
              <w:rPr>
                <w:b/>
                <w:bCs/>
                <w:szCs w:val="22"/>
                <w:lang w:val="en-US"/>
              </w:rPr>
              <w:t>Slovenija</w:t>
            </w:r>
          </w:p>
          <w:p w14:paraId="7B4F584F" w14:textId="77777777" w:rsidR="00B804BD" w:rsidRDefault="00421A6F">
            <w:pPr>
              <w:autoSpaceDE w:val="0"/>
              <w:autoSpaceDN w:val="0"/>
              <w:adjustRightInd w:val="0"/>
              <w:rPr>
                <w:szCs w:val="22"/>
                <w:lang w:val="en-US"/>
              </w:rPr>
            </w:pPr>
            <w:r>
              <w:rPr>
                <w:szCs w:val="22"/>
                <w:lang w:val="en-US"/>
              </w:rPr>
              <w:t>Eli Lilly farmacevtska družba, d.o.o.</w:t>
            </w:r>
          </w:p>
          <w:p w14:paraId="7B4F5850" w14:textId="77777777" w:rsidR="00B804BD" w:rsidRDefault="00421A6F">
            <w:pPr>
              <w:autoSpaceDE w:val="0"/>
              <w:autoSpaceDN w:val="0"/>
              <w:adjustRightInd w:val="0"/>
              <w:rPr>
                <w:szCs w:val="22"/>
                <w:lang w:val="es-ES"/>
              </w:rPr>
            </w:pPr>
            <w:r>
              <w:rPr>
                <w:szCs w:val="22"/>
                <w:lang w:val="es-ES"/>
              </w:rPr>
              <w:t>Tel: +386 (0) 1 580 00 10</w:t>
            </w:r>
          </w:p>
        </w:tc>
      </w:tr>
      <w:tr w:rsidR="00B804BD" w14:paraId="7B4F5859" w14:textId="77777777">
        <w:tc>
          <w:tcPr>
            <w:tcW w:w="4684" w:type="dxa"/>
          </w:tcPr>
          <w:p w14:paraId="7B4F5852"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853"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854"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855" w14:textId="77777777" w:rsidR="00B804BD" w:rsidRDefault="00B804BD">
            <w:pPr>
              <w:autoSpaceDE w:val="0"/>
              <w:autoSpaceDN w:val="0"/>
              <w:adjustRightInd w:val="0"/>
              <w:rPr>
                <w:color w:val="000000"/>
                <w:szCs w:val="22"/>
                <w:lang w:val="en-US"/>
              </w:rPr>
            </w:pPr>
          </w:p>
        </w:tc>
        <w:tc>
          <w:tcPr>
            <w:tcW w:w="4678" w:type="dxa"/>
          </w:tcPr>
          <w:p w14:paraId="7B4F5856" w14:textId="77777777" w:rsidR="00B804BD" w:rsidRDefault="00421A6F">
            <w:pPr>
              <w:autoSpaceDE w:val="0"/>
              <w:autoSpaceDN w:val="0"/>
              <w:adjustRightInd w:val="0"/>
              <w:rPr>
                <w:b/>
                <w:bCs/>
                <w:color w:val="000000"/>
                <w:szCs w:val="22"/>
                <w:lang w:val="en-US"/>
              </w:rPr>
            </w:pPr>
            <w:r>
              <w:rPr>
                <w:b/>
                <w:bCs/>
                <w:color w:val="000000"/>
                <w:szCs w:val="22"/>
                <w:lang w:val="en-US"/>
              </w:rPr>
              <w:t xml:space="preserve">Slovenská </w:t>
            </w:r>
            <w:r>
              <w:rPr>
                <w:b/>
                <w:bCs/>
                <w:color w:val="000000"/>
                <w:szCs w:val="22"/>
                <w:lang w:val="en-US"/>
              </w:rPr>
              <w:t>republika</w:t>
            </w:r>
          </w:p>
          <w:p w14:paraId="7B4F5857"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858"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861" w14:textId="77777777">
        <w:tc>
          <w:tcPr>
            <w:tcW w:w="4684" w:type="dxa"/>
          </w:tcPr>
          <w:p w14:paraId="7B4F585A"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85B"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85C" w14:textId="77777777" w:rsidR="00B804BD" w:rsidRDefault="00421A6F">
            <w:pPr>
              <w:autoSpaceDE w:val="0"/>
              <w:autoSpaceDN w:val="0"/>
              <w:adjustRightInd w:val="0"/>
              <w:rPr>
                <w:color w:val="000000"/>
                <w:szCs w:val="22"/>
              </w:rPr>
            </w:pPr>
            <w:r>
              <w:rPr>
                <w:color w:val="000000"/>
                <w:szCs w:val="22"/>
              </w:rPr>
              <w:t>Tel: + 39- 055 42571</w:t>
            </w:r>
          </w:p>
          <w:p w14:paraId="7B4F585D" w14:textId="77777777" w:rsidR="00B804BD" w:rsidRDefault="00B804BD">
            <w:pPr>
              <w:autoSpaceDE w:val="0"/>
              <w:autoSpaceDN w:val="0"/>
              <w:adjustRightInd w:val="0"/>
              <w:rPr>
                <w:color w:val="000000"/>
                <w:szCs w:val="22"/>
              </w:rPr>
            </w:pPr>
          </w:p>
        </w:tc>
        <w:tc>
          <w:tcPr>
            <w:tcW w:w="4678" w:type="dxa"/>
          </w:tcPr>
          <w:p w14:paraId="7B4F585E"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85F"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860"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869" w14:textId="77777777">
        <w:tc>
          <w:tcPr>
            <w:tcW w:w="4684" w:type="dxa"/>
          </w:tcPr>
          <w:p w14:paraId="7B4F5862"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863"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864"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865" w14:textId="77777777" w:rsidR="00B804BD" w:rsidRDefault="00B804BD">
            <w:pPr>
              <w:autoSpaceDE w:val="0"/>
              <w:autoSpaceDN w:val="0"/>
              <w:adjustRightInd w:val="0"/>
              <w:rPr>
                <w:color w:val="000000"/>
                <w:szCs w:val="22"/>
              </w:rPr>
            </w:pPr>
          </w:p>
        </w:tc>
        <w:tc>
          <w:tcPr>
            <w:tcW w:w="4678" w:type="dxa"/>
          </w:tcPr>
          <w:p w14:paraId="7B4F5866" w14:textId="77777777" w:rsidR="00B804BD" w:rsidRDefault="00421A6F">
            <w:pPr>
              <w:autoSpaceDE w:val="0"/>
              <w:autoSpaceDN w:val="0"/>
              <w:adjustRightInd w:val="0"/>
              <w:rPr>
                <w:b/>
                <w:bCs/>
                <w:color w:val="000000"/>
                <w:szCs w:val="22"/>
                <w:lang w:val="de-DE"/>
              </w:rPr>
            </w:pPr>
            <w:r>
              <w:rPr>
                <w:b/>
                <w:bCs/>
                <w:color w:val="000000"/>
                <w:szCs w:val="22"/>
                <w:lang w:val="de-DE"/>
              </w:rPr>
              <w:t>Sverige</w:t>
            </w:r>
          </w:p>
          <w:p w14:paraId="7B4F5867"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868"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86F" w14:textId="77777777">
        <w:tc>
          <w:tcPr>
            <w:tcW w:w="4684" w:type="dxa"/>
          </w:tcPr>
          <w:p w14:paraId="7B4F586A"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86B"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86C"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86D" w14:textId="77777777" w:rsidR="00B804BD" w:rsidRDefault="00B804BD">
            <w:pPr>
              <w:autoSpaceDE w:val="0"/>
              <w:autoSpaceDN w:val="0"/>
              <w:adjustRightInd w:val="0"/>
              <w:rPr>
                <w:color w:val="000000"/>
                <w:szCs w:val="22"/>
                <w:lang w:val="en-US"/>
              </w:rPr>
            </w:pPr>
          </w:p>
        </w:tc>
        <w:tc>
          <w:tcPr>
            <w:tcW w:w="4678" w:type="dxa"/>
          </w:tcPr>
          <w:p w14:paraId="7B4F586E" w14:textId="77777777" w:rsidR="00B804BD" w:rsidRDefault="00B804BD">
            <w:pPr>
              <w:tabs>
                <w:tab w:val="left" w:pos="567"/>
              </w:tabs>
              <w:spacing w:line="260" w:lineRule="exact"/>
              <w:rPr>
                <w:color w:val="000000"/>
                <w:szCs w:val="22"/>
                <w:lang w:val="en-US"/>
              </w:rPr>
            </w:pPr>
          </w:p>
        </w:tc>
      </w:tr>
    </w:tbl>
    <w:p w14:paraId="7B4F5870" w14:textId="77777777" w:rsidR="00B804BD" w:rsidRDefault="00B804BD">
      <w:pPr>
        <w:ind w:right="-449"/>
      </w:pPr>
    </w:p>
    <w:p w14:paraId="7B4F5871" w14:textId="77777777" w:rsidR="00B804BD" w:rsidRDefault="00421A6F">
      <w:pPr>
        <w:numPr>
          <w:ilvl w:val="12"/>
          <w:numId w:val="0"/>
        </w:numPr>
        <w:ind w:right="-2"/>
        <w:rPr>
          <w:b/>
          <w:bCs/>
          <w:lang w:val="lt-LT"/>
        </w:rPr>
      </w:pPr>
      <w:r>
        <w:rPr>
          <w:b/>
          <w:bCs/>
          <w:lang w:val="lt-LT"/>
        </w:rPr>
        <w:t>Infoleht on viimati uuendatud</w:t>
      </w:r>
    </w:p>
    <w:p w14:paraId="7B4F5872" w14:textId="77777777" w:rsidR="00B804BD" w:rsidRDefault="00B804BD">
      <w:pPr>
        <w:ind w:right="1417"/>
        <w:rPr>
          <w:lang w:val="et-EE"/>
        </w:rPr>
      </w:pPr>
    </w:p>
    <w:p w14:paraId="7B4F5873" w14:textId="77777777" w:rsidR="00B804BD" w:rsidRDefault="00421A6F">
      <w:pPr>
        <w:ind w:right="1417"/>
        <w:rPr>
          <w:lang w:val="et-EE"/>
        </w:rPr>
      </w:pPr>
      <w:r>
        <w:rPr>
          <w:lang w:val="et-EE"/>
        </w:rPr>
        <w:t>KASUTUSJUHEND</w:t>
      </w:r>
    </w:p>
    <w:p w14:paraId="7B4F5874" w14:textId="77777777" w:rsidR="00B804BD" w:rsidRDefault="00B804BD">
      <w:pPr>
        <w:ind w:right="1417"/>
        <w:rPr>
          <w:lang w:val="et-EE"/>
        </w:rPr>
      </w:pPr>
    </w:p>
    <w:p w14:paraId="7B4F5875" w14:textId="77777777" w:rsidR="00B804BD" w:rsidRDefault="00421A6F">
      <w:pPr>
        <w:ind w:right="1417"/>
        <w:rPr>
          <w:lang w:val="et-EE"/>
        </w:rPr>
      </w:pPr>
      <w:r>
        <w:rPr>
          <w:lang w:val="et-EE"/>
        </w:rPr>
        <w:t>Palun lugege kasutusjuhendit.</w:t>
      </w:r>
    </w:p>
    <w:p w14:paraId="7B4F5876" w14:textId="77777777" w:rsidR="00B804BD" w:rsidRDefault="00B804BD">
      <w:pPr>
        <w:ind w:right="-449"/>
        <w:rPr>
          <w:b/>
          <w:bCs/>
          <w:lang w:val="et-EE"/>
        </w:rPr>
      </w:pPr>
    </w:p>
    <w:p w14:paraId="7B4F5877" w14:textId="77777777" w:rsidR="00B804BD" w:rsidRDefault="00421A6F">
      <w:pPr>
        <w:pStyle w:val="BodyText"/>
        <w:rPr>
          <w:iCs/>
          <w:noProof/>
        </w:rPr>
      </w:pPr>
      <w:r>
        <w:rPr>
          <w:noProof/>
        </w:rPr>
        <w:t xml:space="preserve">Täpne informatsioon selle ravimi kohta on kättesaadav Euroopa Ravimiameti kodulehel </w:t>
      </w:r>
      <w:hyperlink r:id="rId36" w:history="1">
        <w:r w:rsidR="00B804BD">
          <w:rPr>
            <w:rStyle w:val="Hyperlink"/>
            <w:iCs/>
            <w:noProof/>
          </w:rPr>
          <w:t>https://www.ema.europa.eu</w:t>
        </w:r>
      </w:hyperlink>
    </w:p>
    <w:p w14:paraId="7B4F5878" w14:textId="77777777" w:rsidR="00B804BD" w:rsidRDefault="00B804BD">
      <w:pPr>
        <w:pStyle w:val="BodyText"/>
        <w:rPr>
          <w:i/>
          <w:iCs/>
          <w:noProof/>
        </w:rPr>
      </w:pPr>
    </w:p>
    <w:p w14:paraId="7B4F5879" w14:textId="77777777" w:rsidR="00B804BD" w:rsidRDefault="00421A6F">
      <w:pPr>
        <w:jc w:val="center"/>
        <w:rPr>
          <w:b/>
          <w:noProof/>
          <w:lang w:val="lt-LT"/>
        </w:rPr>
      </w:pPr>
      <w:r>
        <w:rPr>
          <w:lang w:val="lt-LT"/>
        </w:rPr>
        <w:br w:type="page"/>
      </w:r>
      <w:r>
        <w:rPr>
          <w:b/>
          <w:lang w:val="lt-LT"/>
        </w:rPr>
        <w:lastRenderedPageBreak/>
        <w:t>P</w:t>
      </w:r>
      <w:r>
        <w:rPr>
          <w:b/>
          <w:noProof/>
          <w:lang w:val="lt-LT"/>
        </w:rPr>
        <w:t>akendi infoleht: teave kasutajale</w:t>
      </w:r>
    </w:p>
    <w:p w14:paraId="7B4F587A" w14:textId="77777777" w:rsidR="00B804BD" w:rsidRDefault="00B804BD">
      <w:pPr>
        <w:jc w:val="center"/>
        <w:rPr>
          <w:lang w:val="et-EE"/>
        </w:rPr>
      </w:pPr>
    </w:p>
    <w:p w14:paraId="7B4F587B" w14:textId="77777777" w:rsidR="00B804BD" w:rsidRDefault="00421A6F">
      <w:pPr>
        <w:pStyle w:val="BodyText"/>
        <w:jc w:val="center"/>
        <w:rPr>
          <w:b/>
        </w:rPr>
      </w:pPr>
      <w:r>
        <w:rPr>
          <w:b/>
        </w:rPr>
        <w:t>Humalog Mix25 100 ühikut/ml KwikPen süstesuspensioon pen-süstlis</w:t>
      </w:r>
    </w:p>
    <w:p w14:paraId="7B4F587C" w14:textId="77777777" w:rsidR="00B804BD" w:rsidRDefault="00421A6F">
      <w:pPr>
        <w:jc w:val="center"/>
        <w:rPr>
          <w:b/>
          <w:bCs/>
          <w:lang w:val="et-EE"/>
        </w:rPr>
      </w:pPr>
      <w:r>
        <w:rPr>
          <w:b/>
          <w:bCs/>
          <w:lang w:val="et-EE"/>
        </w:rPr>
        <w:t>lispro-insuliin</w:t>
      </w:r>
    </w:p>
    <w:p w14:paraId="7B4F587D" w14:textId="77777777" w:rsidR="00B804BD" w:rsidRDefault="00421A6F">
      <w:pPr>
        <w:jc w:val="center"/>
        <w:rPr>
          <w:b/>
          <w:bCs/>
          <w:lang w:val="et-EE"/>
        </w:rPr>
      </w:pPr>
      <w:r>
        <w:rPr>
          <w:b/>
          <w:bCs/>
          <w:lang w:val="et-EE"/>
        </w:rPr>
        <w:t>Iga KwikPen väljastab ühiku kaupa 1...60 ühikut.</w:t>
      </w:r>
    </w:p>
    <w:p w14:paraId="7B4F587E" w14:textId="77777777" w:rsidR="00B804BD" w:rsidRDefault="00B804BD">
      <w:pPr>
        <w:jc w:val="center"/>
        <w:rPr>
          <w:b/>
          <w:bCs/>
          <w:lang w:val="et-EE"/>
        </w:rPr>
      </w:pPr>
    </w:p>
    <w:p w14:paraId="7B4F587F" w14:textId="77777777" w:rsidR="00B804BD" w:rsidRDefault="00421A6F">
      <w:pPr>
        <w:ind w:right="-2"/>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880" w14:textId="77777777" w:rsidR="00B804BD" w:rsidRDefault="00421A6F">
      <w:pPr>
        <w:numPr>
          <w:ilvl w:val="0"/>
          <w:numId w:val="32"/>
        </w:numPr>
        <w:ind w:left="567" w:right="-2" w:hanging="567"/>
        <w:rPr>
          <w:noProof/>
          <w:lang w:val="et-EE"/>
        </w:rPr>
      </w:pPr>
      <w:r>
        <w:rPr>
          <w:noProof/>
          <w:lang w:val="et-EE"/>
        </w:rPr>
        <w:t>Hoidke infoleht alles, et seda vajadusel uuesti lugeda.</w:t>
      </w:r>
    </w:p>
    <w:p w14:paraId="7B4F5881" w14:textId="77777777" w:rsidR="00B804BD" w:rsidRDefault="00421A6F">
      <w:pPr>
        <w:numPr>
          <w:ilvl w:val="0"/>
          <w:numId w:val="32"/>
        </w:numPr>
        <w:ind w:left="567" w:right="-2" w:hanging="567"/>
        <w:rPr>
          <w:noProof/>
          <w:lang w:val="et-EE"/>
        </w:rPr>
      </w:pPr>
      <w:r>
        <w:rPr>
          <w:noProof/>
          <w:lang w:val="et-EE"/>
        </w:rPr>
        <w:t xml:space="preserve">Kui teil on </w:t>
      </w:r>
      <w:r>
        <w:rPr>
          <w:noProof/>
          <w:lang w:val="et-EE"/>
        </w:rPr>
        <w:t>lisaküsimusi, pidage nõu oma arsti või apteekriga.</w:t>
      </w:r>
    </w:p>
    <w:p w14:paraId="7B4F5882" w14:textId="77777777" w:rsidR="00B804BD" w:rsidRDefault="00421A6F">
      <w:pPr>
        <w:numPr>
          <w:ilvl w:val="0"/>
          <w:numId w:val="32"/>
        </w:numPr>
        <w:ind w:left="567" w:right="-2" w:hanging="567"/>
        <w:rPr>
          <w:b/>
          <w:noProof/>
          <w:lang w:val="fi-FI"/>
        </w:rPr>
      </w:pPr>
      <w:r>
        <w:rPr>
          <w:noProof/>
          <w:lang w:val="fi-FI"/>
        </w:rPr>
        <w:t>Ravim on välja kirjutatud üksnes teile. Ärge andke seda kellelegi teisele. Ravim võib olla neile kahjulik, isegi kui haigusnähud on sarnased.</w:t>
      </w:r>
    </w:p>
    <w:p w14:paraId="7B4F5883" w14:textId="77777777" w:rsidR="00B804BD" w:rsidRDefault="00421A6F">
      <w:pPr>
        <w:ind w:left="567" w:right="-2" w:hanging="567"/>
        <w:rPr>
          <w:noProof/>
          <w:u w:val="single"/>
          <w:lang w:val="et-EE"/>
        </w:rPr>
      </w:pPr>
      <w:r>
        <w:rPr>
          <w:noProof/>
          <w:lang w:val="fi-FI"/>
        </w:rPr>
        <w:t>-</w:t>
      </w:r>
      <w:r>
        <w:rPr>
          <w:noProof/>
          <w:lang w:val="fi-FI"/>
        </w:rPr>
        <w:tab/>
        <w:t>Kui teil tekib ükskõik milline kõrvaltoime, pidage nõu oma arsti või apteekriga. Kõrvaltoime võib olla ka selline, mida selles infolehes ei ole nimetatud. Vt lõik 4.</w:t>
      </w:r>
    </w:p>
    <w:p w14:paraId="7B4F5884" w14:textId="77777777" w:rsidR="00B804BD" w:rsidRDefault="00B804BD">
      <w:pPr>
        <w:numPr>
          <w:ilvl w:val="12"/>
          <w:numId w:val="0"/>
        </w:numPr>
        <w:ind w:right="-2"/>
        <w:rPr>
          <w:b/>
          <w:noProof/>
          <w:u w:val="single"/>
          <w:lang w:val="et-EE"/>
        </w:rPr>
      </w:pPr>
    </w:p>
    <w:p w14:paraId="7B4F5885" w14:textId="77777777" w:rsidR="00B804BD" w:rsidRDefault="00421A6F">
      <w:pPr>
        <w:numPr>
          <w:ilvl w:val="12"/>
          <w:numId w:val="0"/>
        </w:numPr>
        <w:ind w:right="-2"/>
        <w:rPr>
          <w:noProof/>
          <w:lang w:val="et-EE"/>
        </w:rPr>
      </w:pPr>
      <w:r>
        <w:rPr>
          <w:b/>
          <w:noProof/>
          <w:lang w:val="et-EE"/>
        </w:rPr>
        <w:t>Infolehe sisukord</w:t>
      </w:r>
    </w:p>
    <w:p w14:paraId="7B4F5886" w14:textId="77777777" w:rsidR="00B804BD" w:rsidRDefault="00421A6F">
      <w:pPr>
        <w:ind w:left="567" w:right="-29" w:hanging="567"/>
        <w:rPr>
          <w:noProof/>
          <w:lang w:val="et-EE"/>
        </w:rPr>
      </w:pPr>
      <w:r>
        <w:rPr>
          <w:noProof/>
          <w:lang w:val="et-EE"/>
        </w:rPr>
        <w:t>1.</w:t>
      </w:r>
      <w:r>
        <w:rPr>
          <w:noProof/>
          <w:lang w:val="et-EE"/>
        </w:rPr>
        <w:tab/>
        <w:t>Mis ravim on Humalog Mix25 KwikPen ja milleks seda kasutatakse</w:t>
      </w:r>
    </w:p>
    <w:p w14:paraId="7B4F5887" w14:textId="77777777" w:rsidR="00B804BD" w:rsidRDefault="00421A6F">
      <w:pPr>
        <w:ind w:left="567" w:right="-29" w:hanging="567"/>
        <w:rPr>
          <w:noProof/>
          <w:lang w:val="et-EE"/>
        </w:rPr>
      </w:pPr>
      <w:r>
        <w:rPr>
          <w:noProof/>
          <w:lang w:val="et-EE"/>
        </w:rPr>
        <w:t>2.</w:t>
      </w:r>
      <w:r>
        <w:rPr>
          <w:noProof/>
          <w:lang w:val="et-EE"/>
        </w:rPr>
        <w:tab/>
        <w:t xml:space="preserve">Mida on vaja teada enne Humalog Mix25 KwikPen`i </w:t>
      </w:r>
      <w:r>
        <w:rPr>
          <w:noProof/>
          <w:lang w:val="et-EE"/>
        </w:rPr>
        <w:t>kasutamist</w:t>
      </w:r>
    </w:p>
    <w:p w14:paraId="7B4F5888" w14:textId="77777777" w:rsidR="00B804BD" w:rsidRDefault="00421A6F">
      <w:pPr>
        <w:ind w:left="567" w:right="-29" w:hanging="567"/>
        <w:rPr>
          <w:noProof/>
          <w:lang w:val="et-EE"/>
        </w:rPr>
      </w:pPr>
      <w:r>
        <w:rPr>
          <w:noProof/>
          <w:lang w:val="et-EE"/>
        </w:rPr>
        <w:t>3.</w:t>
      </w:r>
      <w:r>
        <w:rPr>
          <w:noProof/>
          <w:lang w:val="et-EE"/>
        </w:rPr>
        <w:tab/>
        <w:t xml:space="preserve">Kuidas Humalog Mix25 KwikPen`i kasutada </w:t>
      </w:r>
    </w:p>
    <w:p w14:paraId="7B4F5889" w14:textId="77777777" w:rsidR="00B804BD" w:rsidRDefault="00421A6F">
      <w:pPr>
        <w:ind w:left="567" w:right="-29" w:hanging="567"/>
        <w:rPr>
          <w:noProof/>
          <w:lang w:val="et-EE"/>
        </w:rPr>
      </w:pPr>
      <w:r>
        <w:rPr>
          <w:noProof/>
          <w:lang w:val="et-EE"/>
        </w:rPr>
        <w:t>4.</w:t>
      </w:r>
      <w:r>
        <w:rPr>
          <w:noProof/>
          <w:lang w:val="et-EE"/>
        </w:rPr>
        <w:tab/>
        <w:t>Võimalikud kõrvaltoimed</w:t>
      </w:r>
    </w:p>
    <w:p w14:paraId="7B4F588A" w14:textId="77777777" w:rsidR="00B804BD" w:rsidRDefault="00421A6F">
      <w:pPr>
        <w:ind w:left="567" w:right="-29" w:hanging="567"/>
        <w:rPr>
          <w:noProof/>
          <w:lang w:val="et-EE"/>
        </w:rPr>
      </w:pPr>
      <w:r>
        <w:rPr>
          <w:noProof/>
          <w:lang w:val="et-EE"/>
        </w:rPr>
        <w:t>5</w:t>
      </w:r>
      <w:r>
        <w:rPr>
          <w:noProof/>
          <w:lang w:val="et-EE"/>
        </w:rPr>
        <w:tab/>
        <w:t>Kuidas Humalog Mix25 KwikPen`i säilitada</w:t>
      </w:r>
    </w:p>
    <w:p w14:paraId="7B4F588B" w14:textId="77777777" w:rsidR="00B804BD" w:rsidRDefault="00421A6F">
      <w:pPr>
        <w:ind w:left="567" w:right="-29" w:hanging="567"/>
        <w:rPr>
          <w:noProof/>
          <w:lang w:val="et-EE"/>
        </w:rPr>
      </w:pPr>
      <w:r>
        <w:rPr>
          <w:noProof/>
          <w:lang w:val="et-EE"/>
        </w:rPr>
        <w:t>6.</w:t>
      </w:r>
      <w:r>
        <w:rPr>
          <w:noProof/>
          <w:lang w:val="et-EE"/>
        </w:rPr>
        <w:tab/>
        <w:t>Pakendi sisu ja muu teave</w:t>
      </w:r>
    </w:p>
    <w:p w14:paraId="7B4F588C" w14:textId="77777777" w:rsidR="00B804BD" w:rsidRDefault="00B804BD">
      <w:pPr>
        <w:numPr>
          <w:ilvl w:val="12"/>
          <w:numId w:val="0"/>
        </w:numPr>
        <w:ind w:left="567" w:right="-2" w:hanging="567"/>
        <w:rPr>
          <w:noProof/>
          <w:lang w:val="et-EE"/>
        </w:rPr>
      </w:pPr>
    </w:p>
    <w:p w14:paraId="7B4F588D" w14:textId="77777777" w:rsidR="00B804BD" w:rsidRDefault="00B804BD">
      <w:pPr>
        <w:numPr>
          <w:ilvl w:val="12"/>
          <w:numId w:val="0"/>
        </w:numPr>
        <w:ind w:right="-2"/>
        <w:rPr>
          <w:noProof/>
          <w:lang w:val="et-EE"/>
        </w:rPr>
      </w:pPr>
    </w:p>
    <w:p w14:paraId="7B4F588E" w14:textId="77777777" w:rsidR="00B804BD" w:rsidRDefault="00421A6F">
      <w:pPr>
        <w:numPr>
          <w:ilvl w:val="12"/>
          <w:numId w:val="0"/>
        </w:numPr>
        <w:ind w:left="567" w:right="-2" w:hanging="567"/>
        <w:rPr>
          <w:noProof/>
          <w:lang w:val="fi-FI"/>
        </w:rPr>
      </w:pPr>
      <w:r>
        <w:rPr>
          <w:b/>
          <w:noProof/>
          <w:lang w:val="fi-FI"/>
        </w:rPr>
        <w:t>1.</w:t>
      </w:r>
      <w:r>
        <w:rPr>
          <w:b/>
          <w:noProof/>
          <w:lang w:val="fi-FI"/>
        </w:rPr>
        <w:tab/>
        <w:t>Mis ravim on Humalog Mix25 KwikPen ja milleks seda kasutatakse</w:t>
      </w:r>
    </w:p>
    <w:p w14:paraId="7B4F588F" w14:textId="77777777" w:rsidR="00B804BD" w:rsidRDefault="00B804BD">
      <w:pPr>
        <w:numPr>
          <w:ilvl w:val="12"/>
          <w:numId w:val="0"/>
        </w:numPr>
        <w:ind w:right="-2"/>
        <w:rPr>
          <w:lang w:val="fi-FI"/>
        </w:rPr>
      </w:pPr>
    </w:p>
    <w:p w14:paraId="7B4F5890" w14:textId="77777777" w:rsidR="00B804BD" w:rsidRDefault="00421A6F">
      <w:pPr>
        <w:pStyle w:val="BodyText"/>
      </w:pPr>
      <w:r>
        <w:t xml:space="preserve">Humalog Mix25 KwikPen`i kasutatakse suhkurtõve raviks. See on eelnevalt segatud suspensioon. Selle toimeaine on lispro-insuliin. 25 % Humalog Mix25 KwikPen`is sisalduvast lispro-insuliinist on vees lahustatud ja see toimib kiiremini kui normaalne iniminsuliin, kuna insuliini molekuli on veidi muudetud. 75 % Humalog Mix25 KwikPen`is sisalduvast lispro-insuliinist on kasutatav suspensioonina koos protamiinsulfaadiga, mis pikendab selle toimet. </w:t>
      </w:r>
    </w:p>
    <w:p w14:paraId="7B4F5891" w14:textId="77777777" w:rsidR="00B804BD" w:rsidRDefault="00B804BD">
      <w:pPr>
        <w:pStyle w:val="BodyText"/>
      </w:pPr>
    </w:p>
    <w:p w14:paraId="7B4F5892" w14:textId="77777777" w:rsidR="00B804BD" w:rsidRDefault="00421A6F">
      <w:pPr>
        <w:pStyle w:val="BodyText"/>
      </w:pPr>
      <w:r>
        <w:t xml:space="preserve">Kui teie kõhunääre ei tooda piisavalt insuliini, reguleerimaks vere glükoositaset, siis tekib teil suhkurtõbi. Humalog Mix25 on teie enda insuliini aseaine ja seda kasutatakse selleks, et pikaajaliselt reguleerida glükoositaset. Humalog Mix25 toime saabub väga kiiresti ja kestab kauem kui lühitoimelisel humaaninsuliinil. Tavaliselt tuleb </w:t>
      </w:r>
      <w:r>
        <w:rPr>
          <w:bCs/>
        </w:rPr>
        <w:t>Humalog Mix25</w:t>
      </w:r>
      <w:r>
        <w:rPr>
          <w:b/>
        </w:rPr>
        <w:t xml:space="preserve"> </w:t>
      </w:r>
      <w:r>
        <w:t>kasutada 15 minuti jooksul enne või pärast sööki.</w:t>
      </w:r>
    </w:p>
    <w:p w14:paraId="7B4F5893" w14:textId="77777777" w:rsidR="00B804BD" w:rsidRDefault="00B804BD">
      <w:pPr>
        <w:pStyle w:val="BodyText"/>
        <w:ind w:right="1417"/>
      </w:pPr>
    </w:p>
    <w:p w14:paraId="7B4F5894" w14:textId="77777777" w:rsidR="00B804BD" w:rsidRDefault="00421A6F">
      <w:pPr>
        <w:pStyle w:val="BodyText"/>
        <w:ind w:right="1417"/>
      </w:pPr>
      <w:r>
        <w:t>Arst võib teil käskida kasutada Humalog Mix25 KwikPen`i koos pika toimeajaga insuliiniga. Iga liiki insuliini väljastatakse erineva infolehega, mis tutvustab vastavat insuliini. Ärge muutke kasutatavat insuliini ilma arsti korralduseta. Kui te siiski peate insuliini liiki muutma, siis tehke seda väga ettevaatlikult.</w:t>
      </w:r>
    </w:p>
    <w:p w14:paraId="7B4F5895" w14:textId="77777777" w:rsidR="00B804BD" w:rsidRDefault="00B804BD">
      <w:pPr>
        <w:pStyle w:val="BodyText"/>
        <w:ind w:right="1417"/>
      </w:pPr>
    </w:p>
    <w:p w14:paraId="7B4F5896" w14:textId="77777777" w:rsidR="00B804BD" w:rsidRDefault="00421A6F">
      <w:pPr>
        <w:rPr>
          <w:b/>
          <w:lang w:val="et-EE"/>
        </w:rPr>
      </w:pPr>
      <w:r>
        <w:rPr>
          <w:lang w:val="et-EE"/>
        </w:rPr>
        <w:t xml:space="preserve">KwikPen on ühekordselt kasutatav pen-süstel, mis sisaldab 3 ml (300 ühikut, 100 ühikut/ml) lispro-insuliini. Ühes KwikPen’is on mitu insuliini annust. KwikPen’is saab annust valida ühe ühiku kaupa. </w:t>
      </w:r>
    </w:p>
    <w:p w14:paraId="7B4F5897" w14:textId="77777777" w:rsidR="00B804BD" w:rsidRDefault="00421A6F">
      <w:pPr>
        <w:rPr>
          <w:lang w:val="et-EE"/>
        </w:rPr>
      </w:pPr>
      <w:r>
        <w:rPr>
          <w:b/>
          <w:lang w:val="et-EE"/>
        </w:rPr>
        <w:t xml:space="preserve">Ühikute arv on nähtav pen-süstli annuseaknas, kontrollige seda arvu alati enne süstimist. </w:t>
      </w:r>
      <w:r>
        <w:rPr>
          <w:lang w:val="et-EE"/>
        </w:rPr>
        <w:t>Ühe korraga saate süstida 1 kuni 60 ühikut</w:t>
      </w:r>
      <w:r>
        <w:rPr>
          <w:b/>
          <w:lang w:val="et-EE"/>
        </w:rPr>
        <w:t xml:space="preserve">. Kui teie annus on rohkem kui 60 ühikut, peate tegema </w:t>
      </w:r>
      <w:r>
        <w:rPr>
          <w:b/>
          <w:lang w:val="et-EE"/>
        </w:rPr>
        <w:t>rohkem kui ühe süsti.</w:t>
      </w:r>
    </w:p>
    <w:p w14:paraId="7B4F5898" w14:textId="77777777" w:rsidR="00B804BD" w:rsidRDefault="00B804BD">
      <w:pPr>
        <w:pStyle w:val="BodyText"/>
        <w:ind w:right="1417"/>
      </w:pPr>
    </w:p>
    <w:p w14:paraId="7B4F5899" w14:textId="77777777" w:rsidR="00B804BD" w:rsidRDefault="00B804BD">
      <w:pPr>
        <w:pStyle w:val="BodyText"/>
        <w:ind w:right="1417"/>
      </w:pPr>
    </w:p>
    <w:p w14:paraId="7B4F589A" w14:textId="77777777" w:rsidR="00B804BD" w:rsidRDefault="00421A6F">
      <w:pPr>
        <w:numPr>
          <w:ilvl w:val="12"/>
          <w:numId w:val="0"/>
        </w:numPr>
        <w:ind w:left="567" w:right="-2" w:hanging="567"/>
        <w:rPr>
          <w:b/>
          <w:bCs/>
          <w:noProof/>
          <w:lang w:val="fi-FI"/>
        </w:rPr>
      </w:pPr>
      <w:r>
        <w:rPr>
          <w:b/>
          <w:noProof/>
          <w:lang w:val="fi-FI"/>
        </w:rPr>
        <w:t>2.</w:t>
      </w:r>
      <w:r>
        <w:rPr>
          <w:b/>
          <w:noProof/>
          <w:lang w:val="fi-FI"/>
        </w:rPr>
        <w:tab/>
        <w:t>M</w:t>
      </w:r>
      <w:r>
        <w:rPr>
          <w:b/>
          <w:bCs/>
          <w:noProof/>
          <w:lang w:val="fi-FI"/>
        </w:rPr>
        <w:t>ida on vaja teada enne Humalog Mix 25 KwikPen`i kasutamist</w:t>
      </w:r>
    </w:p>
    <w:p w14:paraId="7B4F589B" w14:textId="77777777" w:rsidR="00B804BD" w:rsidRDefault="00B804BD">
      <w:pPr>
        <w:numPr>
          <w:ilvl w:val="12"/>
          <w:numId w:val="0"/>
        </w:numPr>
        <w:ind w:right="-2"/>
        <w:rPr>
          <w:noProof/>
          <w:lang w:val="fi-FI"/>
        </w:rPr>
      </w:pPr>
    </w:p>
    <w:p w14:paraId="7B4F589C" w14:textId="77777777" w:rsidR="00B804BD" w:rsidRDefault="00421A6F">
      <w:pPr>
        <w:numPr>
          <w:ilvl w:val="12"/>
          <w:numId w:val="0"/>
        </w:numPr>
        <w:rPr>
          <w:noProof/>
          <w:lang w:val="fi-FI"/>
        </w:rPr>
      </w:pPr>
      <w:r>
        <w:rPr>
          <w:b/>
          <w:noProof/>
          <w:lang w:val="fi-FI"/>
        </w:rPr>
        <w:t>ÄRGE kasutage Humalog Mix25 KwikPen`i</w:t>
      </w:r>
    </w:p>
    <w:p w14:paraId="7B4F589D" w14:textId="77777777" w:rsidR="00B804BD" w:rsidRDefault="00421A6F">
      <w:pPr>
        <w:pStyle w:val="BodyText"/>
        <w:ind w:left="567"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 Mix 25 rohkem, kui ette nähtud).</w:t>
      </w:r>
    </w:p>
    <w:p w14:paraId="7B4F589E" w14:textId="77777777" w:rsidR="00B804BD" w:rsidRDefault="00421A6F">
      <w:pPr>
        <w:pStyle w:val="BodyText"/>
        <w:ind w:left="567"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89F" w14:textId="77777777" w:rsidR="00B804BD" w:rsidRDefault="00B804BD">
      <w:pPr>
        <w:numPr>
          <w:ilvl w:val="12"/>
          <w:numId w:val="0"/>
        </w:numPr>
        <w:ind w:left="567" w:hanging="567"/>
        <w:rPr>
          <w:noProof/>
          <w:lang w:val="et-EE"/>
        </w:rPr>
      </w:pPr>
    </w:p>
    <w:p w14:paraId="7B4F58A0" w14:textId="77777777" w:rsidR="00B804BD" w:rsidRDefault="00421A6F">
      <w:pPr>
        <w:numPr>
          <w:ilvl w:val="12"/>
          <w:numId w:val="0"/>
        </w:numPr>
        <w:ind w:right="-2"/>
        <w:rPr>
          <w:noProof/>
          <w:lang w:val="et-EE"/>
        </w:rPr>
      </w:pPr>
      <w:r>
        <w:rPr>
          <w:b/>
          <w:noProof/>
          <w:lang w:val="et-EE"/>
        </w:rPr>
        <w:t>Hoiatused ja ettevaatusabinõud</w:t>
      </w:r>
    </w:p>
    <w:p w14:paraId="7B4F58A1" w14:textId="77777777" w:rsidR="00B804BD" w:rsidRDefault="00421A6F">
      <w:pPr>
        <w:pStyle w:val="BodyText"/>
        <w:numPr>
          <w:ilvl w:val="0"/>
          <w:numId w:val="51"/>
        </w:numPr>
        <w:ind w:left="540" w:hanging="540"/>
        <w:rPr>
          <w:bCs/>
        </w:rPr>
      </w:pPr>
      <w:r>
        <w:rPr>
          <w:bCs/>
        </w:rPr>
        <w:t>Apteegist ravimi ostmisel kontrollige alati pakendit ja pen-süstli etiketti insuliini nime ja tüübi suhtes. Veenduge selles, et olete saanud sellise Humalog Mix25 KwikPen’i, mida arst on teil käskinud kasutada.</w:t>
      </w:r>
    </w:p>
    <w:p w14:paraId="7B4F58A2" w14:textId="77777777" w:rsidR="00B804BD" w:rsidRDefault="00421A6F">
      <w:pPr>
        <w:pStyle w:val="BodyText"/>
        <w:numPr>
          <w:ilvl w:val="0"/>
          <w:numId w:val="51"/>
        </w:numPr>
        <w:ind w:left="540" w:hanging="540"/>
      </w:pPr>
      <w:r>
        <w:t>Kui teie veresuhkru tasemed on käesoleva insuliinraviga hästi reguleeritud, siis võite te mitte tunda hoiatavaid sümptomeid, mis viitavad veresuhkru liiga tugevale langusele. Hoiatavad 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8A3" w14:textId="77777777" w:rsidR="00B804BD" w:rsidRDefault="00421A6F">
      <w:pPr>
        <w:pStyle w:val="BodyText"/>
        <w:numPr>
          <w:ilvl w:val="0"/>
          <w:numId w:val="51"/>
        </w:numPr>
        <w:ind w:left="540" w:hanging="540"/>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8A4" w14:textId="77777777" w:rsidR="00B804BD" w:rsidRDefault="00421A6F">
      <w:pPr>
        <w:pStyle w:val="BodyText"/>
        <w:numPr>
          <w:ilvl w:val="0"/>
          <w:numId w:val="51"/>
        </w:numPr>
        <w:ind w:left="540" w:hanging="540"/>
      </w:pPr>
      <w:r>
        <w:t>Kui Teie vastus mõnele alljärgnevale küsimusele on JAATAV, siis rääkige sellest arstile, apteekrile või diabeediõele.</w:t>
      </w:r>
    </w:p>
    <w:p w14:paraId="7B4F58A5" w14:textId="77777777" w:rsidR="00B804BD" w:rsidRDefault="00421A6F">
      <w:pPr>
        <w:pStyle w:val="BodyText"/>
        <w:ind w:left="1134" w:hanging="567"/>
      </w:pPr>
      <w:r>
        <w:t>-</w:t>
      </w:r>
      <w:r>
        <w:tab/>
        <w:t>Kas te olete viimasel ajal haige olnud?</w:t>
      </w:r>
    </w:p>
    <w:p w14:paraId="7B4F58A6" w14:textId="77777777" w:rsidR="00B804BD" w:rsidRDefault="00421A6F">
      <w:pPr>
        <w:pStyle w:val="BodyText"/>
        <w:ind w:left="1134" w:hanging="567"/>
      </w:pPr>
      <w:r>
        <w:t>-</w:t>
      </w:r>
      <w:r>
        <w:tab/>
        <w:t>Kas põete neeru- või maksahaigusi?</w:t>
      </w:r>
    </w:p>
    <w:p w14:paraId="7B4F58A7" w14:textId="77777777" w:rsidR="00B804BD" w:rsidRDefault="00421A6F">
      <w:pPr>
        <w:pStyle w:val="BodyText"/>
        <w:ind w:left="1134" w:hanging="567"/>
      </w:pPr>
      <w:r>
        <w:t>-</w:t>
      </w:r>
      <w:r>
        <w:tab/>
        <w:t>Kas tegelete füüsilise treeninguga tavalisest rohkem?</w:t>
      </w:r>
    </w:p>
    <w:p w14:paraId="7B4F58A8" w14:textId="77777777" w:rsidR="00B804BD" w:rsidRDefault="00421A6F">
      <w:pPr>
        <w:pStyle w:val="BodyText"/>
        <w:numPr>
          <w:ilvl w:val="0"/>
          <w:numId w:val="51"/>
        </w:numPr>
        <w:ind w:left="540" w:hanging="540"/>
      </w:pPr>
      <w:r>
        <w:t>Ka alkoholi tarvitamisel võib insuliinivajadus muutuda.</w:t>
      </w:r>
    </w:p>
    <w:p w14:paraId="7B4F58A9" w14:textId="77777777" w:rsidR="00B804BD" w:rsidRDefault="00421A6F">
      <w:pPr>
        <w:pStyle w:val="BodyText"/>
        <w:numPr>
          <w:ilvl w:val="0"/>
          <w:numId w:val="51"/>
        </w:numPr>
        <w:ind w:left="567" w:hanging="567"/>
        <w:rPr>
          <w:szCs w:val="22"/>
        </w:rPr>
      </w:pPr>
      <w:r>
        <w:t>Kui te plaanite välismaale sõitu, siis rääkige sellest eelnevalt arstile, apteekrile või diabeediõele. Aja erinevus vastavate riikide vahel võib tähendada, et peate süstimise ja söögiaegu muutma, võrreldes kodus rakendatava ajakavaga.</w:t>
      </w:r>
    </w:p>
    <w:p w14:paraId="7B4F58AA" w14:textId="77777777" w:rsidR="00B804BD" w:rsidRDefault="00421A6F">
      <w:pPr>
        <w:pStyle w:val="BodyText"/>
        <w:numPr>
          <w:ilvl w:val="0"/>
          <w:numId w:val="51"/>
        </w:numPr>
        <w:ind w:left="567" w:hanging="567"/>
        <w:rPr>
          <w:szCs w:val="22"/>
        </w:rPr>
      </w:pPr>
      <w:r>
        <w:rPr>
          <w:szCs w:val="22"/>
        </w:rPr>
        <w:t>Mõnedel patsientidel, kellel 2 tüübi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8AB" w14:textId="77777777" w:rsidR="00B804BD" w:rsidRDefault="00421A6F">
      <w:pPr>
        <w:numPr>
          <w:ilvl w:val="0"/>
          <w:numId w:val="133"/>
        </w:numPr>
        <w:ind w:left="567" w:hanging="567"/>
        <w:rPr>
          <w:noProof/>
          <w:lang w:val="et-EE"/>
        </w:rPr>
      </w:pPr>
      <w:r>
        <w:rPr>
          <w:color w:val="000000"/>
          <w:lang w:val="et-EE" w:eastAsia="ar-SA"/>
        </w:rPr>
        <w:t>Seda pen’i ei soovitata kasutada pimedatel või nägemispuudega inimestel ilma sellise nägija inimese abita, kes on õppinud vahendit õigesti kasutama.</w:t>
      </w:r>
    </w:p>
    <w:p w14:paraId="7B4F58AC" w14:textId="77777777" w:rsidR="00B804BD" w:rsidRDefault="00B804BD">
      <w:pPr>
        <w:pStyle w:val="BodyText"/>
        <w:ind w:right="71"/>
      </w:pPr>
    </w:p>
    <w:p w14:paraId="7B4F58AD"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8AE" w14:textId="77777777" w:rsidR="00B804BD" w:rsidRDefault="00421A6F">
      <w:pPr>
        <w:pStyle w:val="BodyText"/>
        <w:ind w:right="71"/>
        <w:rPr>
          <w:color w:val="000000"/>
          <w:szCs w:val="22"/>
        </w:rPr>
      </w:pPr>
      <w:r>
        <w:rPr>
          <w:color w:val="000000"/>
          <w:szCs w:val="22"/>
        </w:rPr>
        <w:t xml:space="preserve">Süstekohta tuleb vahetada, et ennetada nahakahjustusi, nt nahaaluseid muhke. Insuliin ei pruugi hästi toimida, kui süstite muhuga piirkonda (vt „Kuidas Humalog Mix25 KwikPen`i kasutada“). Kui süstite praegu muhuga </w:t>
      </w:r>
      <w:r>
        <w:rPr>
          <w:color w:val="000000"/>
          <w:szCs w:val="22"/>
        </w:rPr>
        <w:t>piirkonda, võtke ühendust arstiga, enne kui hakkate süstima teise piirkonda. Arst võib paluda teil kontrollida veresuhkru sisaldust tihedamini ning kohandada insuliini või muude diabeediravimite annuseid.</w:t>
      </w:r>
    </w:p>
    <w:p w14:paraId="7B4F58AF" w14:textId="77777777" w:rsidR="00B804BD" w:rsidRDefault="00B804BD">
      <w:pPr>
        <w:pStyle w:val="BodyText"/>
        <w:ind w:right="71"/>
        <w:rPr>
          <w:color w:val="000000"/>
          <w:szCs w:val="22"/>
        </w:rPr>
      </w:pPr>
    </w:p>
    <w:p w14:paraId="7B4F58B0" w14:textId="77777777" w:rsidR="00B804BD" w:rsidRDefault="00421A6F">
      <w:pPr>
        <w:numPr>
          <w:ilvl w:val="12"/>
          <w:numId w:val="0"/>
        </w:numPr>
        <w:ind w:right="-2"/>
        <w:rPr>
          <w:b/>
          <w:bCs/>
          <w:noProof/>
          <w:lang w:val="et-EE"/>
        </w:rPr>
      </w:pPr>
      <w:r>
        <w:rPr>
          <w:b/>
          <w:bCs/>
          <w:noProof/>
          <w:lang w:val="et-EE"/>
        </w:rPr>
        <w:t>Muud ravimid ja Humalog Mix25 KwikPen</w:t>
      </w:r>
    </w:p>
    <w:p w14:paraId="7B4F58B1" w14:textId="77777777" w:rsidR="00B804BD" w:rsidRDefault="00421A6F">
      <w:pPr>
        <w:pStyle w:val="BodyText"/>
        <w:ind w:right="71"/>
      </w:pPr>
      <w:r>
        <w:t xml:space="preserve">Teie insuliinivajadus võib muutuda, kui kasutate </w:t>
      </w:r>
    </w:p>
    <w:p w14:paraId="7B4F58B2" w14:textId="77777777" w:rsidR="00B804BD" w:rsidRDefault="00421A6F">
      <w:pPr>
        <w:pStyle w:val="BodyText"/>
        <w:numPr>
          <w:ilvl w:val="0"/>
          <w:numId w:val="32"/>
        </w:numPr>
        <w:ind w:right="71"/>
      </w:pPr>
      <w:r>
        <w:t xml:space="preserve">suukaudseid rasestumisvastaseid ravimeid, </w:t>
      </w:r>
    </w:p>
    <w:p w14:paraId="7B4F58B3" w14:textId="77777777" w:rsidR="00B804BD" w:rsidRDefault="00421A6F">
      <w:pPr>
        <w:pStyle w:val="BodyText"/>
        <w:numPr>
          <w:ilvl w:val="0"/>
          <w:numId w:val="32"/>
        </w:numPr>
        <w:ind w:right="71"/>
      </w:pPr>
      <w:r>
        <w:t xml:space="preserve">steroidhormoone, </w:t>
      </w:r>
    </w:p>
    <w:p w14:paraId="7B4F58B4" w14:textId="77777777" w:rsidR="00B804BD" w:rsidRDefault="00421A6F">
      <w:pPr>
        <w:pStyle w:val="BodyText"/>
        <w:numPr>
          <w:ilvl w:val="0"/>
          <w:numId w:val="32"/>
        </w:numPr>
        <w:ind w:right="71"/>
      </w:pPr>
      <w:r>
        <w:t xml:space="preserve">kilpnäärme asendusravi, </w:t>
      </w:r>
    </w:p>
    <w:p w14:paraId="7B4F58B5" w14:textId="77777777" w:rsidR="00B804BD" w:rsidRDefault="00421A6F">
      <w:pPr>
        <w:pStyle w:val="BodyText"/>
        <w:numPr>
          <w:ilvl w:val="0"/>
          <w:numId w:val="32"/>
        </w:numPr>
        <w:ind w:right="71"/>
      </w:pPr>
      <w:r>
        <w:t xml:space="preserve">suukaudseid veresuhkrut alandavaid ravimeid, </w:t>
      </w:r>
    </w:p>
    <w:p w14:paraId="7B4F58B6" w14:textId="77777777" w:rsidR="00B804BD" w:rsidRDefault="00421A6F">
      <w:pPr>
        <w:pStyle w:val="BodyText"/>
        <w:numPr>
          <w:ilvl w:val="0"/>
          <w:numId w:val="32"/>
        </w:numPr>
        <w:ind w:right="71"/>
      </w:pPr>
      <w:r>
        <w:t xml:space="preserve">atsetüülsalitsüülhapet, </w:t>
      </w:r>
    </w:p>
    <w:p w14:paraId="7B4F58B7" w14:textId="77777777" w:rsidR="00B804BD" w:rsidRDefault="00421A6F">
      <w:pPr>
        <w:pStyle w:val="BodyText"/>
        <w:numPr>
          <w:ilvl w:val="0"/>
          <w:numId w:val="32"/>
        </w:numPr>
        <w:ind w:right="71"/>
      </w:pPr>
      <w:r>
        <w:t xml:space="preserve">sulfoonamiide, </w:t>
      </w:r>
    </w:p>
    <w:p w14:paraId="7B4F58B8" w14:textId="77777777" w:rsidR="00B804BD" w:rsidRDefault="00421A6F">
      <w:pPr>
        <w:pStyle w:val="BodyText"/>
        <w:numPr>
          <w:ilvl w:val="0"/>
          <w:numId w:val="32"/>
        </w:numPr>
        <w:ind w:right="71"/>
      </w:pPr>
      <w:r>
        <w:t xml:space="preserve">oktreotiidi, </w:t>
      </w:r>
    </w:p>
    <w:p w14:paraId="7B4F58B9" w14:textId="77777777" w:rsidR="00B804BD" w:rsidRDefault="00421A6F">
      <w:pPr>
        <w:pStyle w:val="BodyText"/>
        <w:numPr>
          <w:ilvl w:val="0"/>
          <w:numId w:val="32"/>
        </w:numPr>
        <w:ind w:right="71"/>
      </w:pPr>
      <w:r>
        <w:t xml:space="preserve">beetastimulaatoreid (nt ritodriin, salbutamool või terbutaliin), </w:t>
      </w:r>
    </w:p>
    <w:p w14:paraId="7B4F58BA" w14:textId="77777777" w:rsidR="00B804BD" w:rsidRDefault="00421A6F">
      <w:pPr>
        <w:pStyle w:val="BodyText"/>
        <w:numPr>
          <w:ilvl w:val="0"/>
          <w:numId w:val="32"/>
        </w:numPr>
        <w:ind w:right="71"/>
      </w:pPr>
      <w:r>
        <w:t xml:space="preserve">beetablokaatoreid, </w:t>
      </w:r>
    </w:p>
    <w:p w14:paraId="7B4F58BB" w14:textId="77777777" w:rsidR="00B804BD" w:rsidRDefault="00421A6F">
      <w:pPr>
        <w:pStyle w:val="BodyText"/>
        <w:numPr>
          <w:ilvl w:val="0"/>
          <w:numId w:val="32"/>
        </w:numPr>
        <w:ind w:right="71"/>
      </w:pPr>
      <w:r>
        <w:t xml:space="preserve">mõnesid antidepressante (monoamiini oksüdaasi inhibiitorid, selektiivsed serotoniini tagasihaarde inhibiitorid), </w:t>
      </w:r>
    </w:p>
    <w:p w14:paraId="7B4F58BC" w14:textId="77777777" w:rsidR="00B804BD" w:rsidRDefault="00421A6F">
      <w:pPr>
        <w:pStyle w:val="BodyText"/>
        <w:numPr>
          <w:ilvl w:val="0"/>
          <w:numId w:val="32"/>
        </w:numPr>
        <w:ind w:right="71"/>
      </w:pPr>
      <w:r>
        <w:t xml:space="preserve">danasooli, </w:t>
      </w:r>
    </w:p>
    <w:p w14:paraId="7B4F58BD" w14:textId="77777777" w:rsidR="00B804BD" w:rsidRDefault="00421A6F">
      <w:pPr>
        <w:pStyle w:val="BodyText"/>
        <w:numPr>
          <w:ilvl w:val="0"/>
          <w:numId w:val="32"/>
        </w:numPr>
        <w:ind w:right="71"/>
      </w:pPr>
      <w:r>
        <w:t xml:space="preserve">mõnesid angiotensiini konverteeriva ensüümi (AKE) inhibiitoreid (nt kaptopriili, enalapriili) ja </w:t>
      </w:r>
    </w:p>
    <w:p w14:paraId="7B4F58BE" w14:textId="77777777" w:rsidR="00B804BD" w:rsidRDefault="00421A6F">
      <w:pPr>
        <w:pStyle w:val="BodyText"/>
        <w:numPr>
          <w:ilvl w:val="0"/>
          <w:numId w:val="32"/>
        </w:numPr>
        <w:ind w:right="71"/>
      </w:pPr>
      <w:r>
        <w:t>angiotensiini II retseptori blokaatoreid.</w:t>
      </w:r>
    </w:p>
    <w:p w14:paraId="7B4F58BF" w14:textId="77777777" w:rsidR="00B804BD" w:rsidRDefault="00B804BD">
      <w:pPr>
        <w:numPr>
          <w:ilvl w:val="12"/>
          <w:numId w:val="0"/>
        </w:numPr>
        <w:ind w:right="71"/>
        <w:rPr>
          <w:noProof/>
          <w:lang w:val="et-EE"/>
        </w:rPr>
      </w:pPr>
    </w:p>
    <w:p w14:paraId="7B4F58C0" w14:textId="77777777" w:rsidR="00B804BD" w:rsidRDefault="00421A6F">
      <w:pPr>
        <w:numPr>
          <w:ilvl w:val="12"/>
          <w:numId w:val="0"/>
        </w:numPr>
        <w:ind w:right="71"/>
        <w:rPr>
          <w:noProof/>
          <w:lang w:val="et-EE"/>
        </w:rPr>
      </w:pPr>
      <w:r>
        <w:rPr>
          <w:noProof/>
          <w:lang w:val="et-EE"/>
        </w:rPr>
        <w:t>Teatage oma arstile või apteekrile, kui te võtate, olete hiljuti võtnud või kavatsete võtta mis tahes muid ravimeid (vt lõiku „Hoiatused ja ettevaatusabinõud“).</w:t>
      </w:r>
    </w:p>
    <w:p w14:paraId="7B4F58C1" w14:textId="77777777" w:rsidR="00B804BD" w:rsidRDefault="00B804BD">
      <w:pPr>
        <w:pStyle w:val="BodyText"/>
        <w:ind w:right="71"/>
      </w:pPr>
    </w:p>
    <w:p w14:paraId="7B4F58C2" w14:textId="77777777" w:rsidR="00B804BD" w:rsidRDefault="00421A6F">
      <w:pPr>
        <w:keepNext/>
        <w:numPr>
          <w:ilvl w:val="12"/>
          <w:numId w:val="0"/>
        </w:numPr>
        <w:ind w:right="-2"/>
        <w:rPr>
          <w:b/>
          <w:noProof/>
          <w:lang w:val="et-EE"/>
        </w:rPr>
      </w:pPr>
      <w:r>
        <w:rPr>
          <w:b/>
          <w:noProof/>
          <w:lang w:val="et-EE"/>
        </w:rPr>
        <w:lastRenderedPageBreak/>
        <w:t>Rasedus ja imetamine</w:t>
      </w:r>
    </w:p>
    <w:p w14:paraId="7B4F58C3" w14:textId="77777777" w:rsidR="00B804BD" w:rsidRDefault="00421A6F">
      <w:pPr>
        <w:pStyle w:val="BodyText"/>
        <w:keepNext/>
        <w:ind w:right="71"/>
      </w:pPr>
      <w:r>
        <w:t>Kas te olete rase, kavatsete rasestuda või imetate last? Vajatava insuliini hulk langeb tavaliselt esimese kolme raseduskuu jooksul ning tõuseb järgmisel kuuel kuul. Kui toidate last rinnapiimaga, siis võib vajalikuks osutuda insuliini annuse või dieedi muutmine.</w:t>
      </w:r>
    </w:p>
    <w:p w14:paraId="7B4F58C4" w14:textId="77777777" w:rsidR="00B804BD" w:rsidRDefault="00421A6F">
      <w:pPr>
        <w:numPr>
          <w:ilvl w:val="12"/>
          <w:numId w:val="0"/>
        </w:numPr>
        <w:rPr>
          <w:noProof/>
          <w:lang w:val="et-EE"/>
        </w:rPr>
      </w:pPr>
      <w:r>
        <w:rPr>
          <w:noProof/>
          <w:lang w:val="et-EE"/>
        </w:rPr>
        <w:t>Enne ravimi kasutamist pidage nõu oma arstiga.</w:t>
      </w:r>
    </w:p>
    <w:p w14:paraId="7B4F58C5" w14:textId="77777777" w:rsidR="00B804BD" w:rsidRDefault="00B804BD">
      <w:pPr>
        <w:pStyle w:val="BodyText"/>
        <w:ind w:right="71"/>
      </w:pPr>
    </w:p>
    <w:p w14:paraId="7B4F58C6" w14:textId="77777777" w:rsidR="00B804BD" w:rsidRDefault="00421A6F">
      <w:pPr>
        <w:keepNext/>
        <w:numPr>
          <w:ilvl w:val="12"/>
          <w:numId w:val="0"/>
        </w:numPr>
        <w:rPr>
          <w:noProof/>
          <w:lang w:val="et-EE"/>
        </w:rPr>
      </w:pPr>
      <w:r>
        <w:rPr>
          <w:b/>
          <w:noProof/>
          <w:lang w:val="et-EE"/>
        </w:rPr>
        <w:t>Autojuhtimine ja masinatega töötamine</w:t>
      </w:r>
    </w:p>
    <w:p w14:paraId="7B4F58C7" w14:textId="77777777" w:rsidR="00B804BD" w:rsidRDefault="00421A6F">
      <w:pPr>
        <w:pStyle w:val="BodyText"/>
        <w:ind w:right="71"/>
      </w:pPr>
      <w:r>
        <w:t xml:space="preserve">Hüpoglükeemia korral võib teie kontsentratsiooni- ja reaktsioonivõime langeda. Kõigis olukordades, kus te võite ennast ja teisi ohtu seada (nt autojuhtimine või </w:t>
      </w:r>
      <w:r>
        <w:t>masinate käsitsemine), pidage meeles selle asjaolu võimalust. Te peate konsulteerima raviarstiga autojuhtimise lubatavuse osas, kui teil</w:t>
      </w:r>
    </w:p>
    <w:p w14:paraId="7B4F58C8" w14:textId="77777777" w:rsidR="00B804BD" w:rsidRDefault="00421A6F">
      <w:pPr>
        <w:pStyle w:val="BodyText"/>
        <w:numPr>
          <w:ilvl w:val="0"/>
          <w:numId w:val="1"/>
        </w:numPr>
        <w:tabs>
          <w:tab w:val="clear" w:pos="360"/>
        </w:tabs>
        <w:ind w:right="1417"/>
      </w:pPr>
      <w:r>
        <w:t>esinevad sagedased hüpoglükeemia episoodid</w:t>
      </w:r>
    </w:p>
    <w:p w14:paraId="7B4F58C9" w14:textId="77777777" w:rsidR="00B804BD" w:rsidRDefault="00421A6F">
      <w:pPr>
        <w:pStyle w:val="BodyText"/>
        <w:numPr>
          <w:ilvl w:val="0"/>
          <w:numId w:val="1"/>
        </w:numPr>
        <w:tabs>
          <w:tab w:val="clear" w:pos="360"/>
        </w:tabs>
        <w:ind w:right="1417"/>
      </w:pPr>
      <w:r>
        <w:t>hüpoglükeemia hoiatavad sümptomid puuduvad või on vähenenud.</w:t>
      </w:r>
    </w:p>
    <w:p w14:paraId="7B4F58CA" w14:textId="77777777" w:rsidR="00B804BD" w:rsidRDefault="00B804BD">
      <w:pPr>
        <w:numPr>
          <w:ilvl w:val="12"/>
          <w:numId w:val="0"/>
        </w:numPr>
        <w:ind w:right="-29"/>
        <w:rPr>
          <w:noProof/>
          <w:lang w:val="et-EE"/>
        </w:rPr>
      </w:pPr>
    </w:p>
    <w:p w14:paraId="7B4F58CB" w14:textId="77777777" w:rsidR="00B804BD" w:rsidRDefault="00421A6F">
      <w:pPr>
        <w:numPr>
          <w:ilvl w:val="12"/>
          <w:numId w:val="0"/>
        </w:numPr>
        <w:ind w:right="-2"/>
        <w:rPr>
          <w:b/>
          <w:noProof/>
          <w:lang w:val="et-EE"/>
        </w:rPr>
      </w:pPr>
      <w:r>
        <w:rPr>
          <w:b/>
          <w:noProof/>
          <w:lang w:val="et-EE"/>
        </w:rPr>
        <w:t>Humalog Mix25 KwikPen sisaldab naatriumi</w:t>
      </w:r>
    </w:p>
    <w:p w14:paraId="7B4F58CC" w14:textId="77777777" w:rsidR="00B804BD" w:rsidRDefault="00421A6F">
      <w:pPr>
        <w:rPr>
          <w:color w:val="000000"/>
          <w:lang w:val="et-EE"/>
        </w:rPr>
      </w:pPr>
      <w:r>
        <w:rPr>
          <w:color w:val="000000"/>
          <w:lang w:val="et-EE"/>
        </w:rPr>
        <w:t>Ravim sisaldab vähem kui 1 mmol (23 mg) naatriumi annuses, see tähendab põhimõtteliselt “naatriumivaba”.</w:t>
      </w:r>
    </w:p>
    <w:p w14:paraId="7B4F58CD" w14:textId="77777777" w:rsidR="00B804BD" w:rsidRDefault="00B804BD">
      <w:pPr>
        <w:numPr>
          <w:ilvl w:val="12"/>
          <w:numId w:val="0"/>
        </w:numPr>
        <w:ind w:right="-29"/>
        <w:rPr>
          <w:noProof/>
          <w:lang w:val="et-EE"/>
        </w:rPr>
      </w:pPr>
    </w:p>
    <w:p w14:paraId="7B4F58CE" w14:textId="77777777" w:rsidR="00B804BD" w:rsidRDefault="00B804BD">
      <w:pPr>
        <w:numPr>
          <w:ilvl w:val="12"/>
          <w:numId w:val="0"/>
        </w:numPr>
        <w:ind w:right="-29"/>
        <w:rPr>
          <w:noProof/>
          <w:lang w:val="et-EE"/>
        </w:rPr>
      </w:pPr>
    </w:p>
    <w:p w14:paraId="7B4F58CF" w14:textId="77777777" w:rsidR="00B804BD" w:rsidRDefault="00421A6F">
      <w:pPr>
        <w:keepNext/>
        <w:numPr>
          <w:ilvl w:val="12"/>
          <w:numId w:val="0"/>
        </w:numPr>
        <w:ind w:left="567" w:right="-2" w:hanging="567"/>
        <w:rPr>
          <w:noProof/>
          <w:lang w:val="et-EE"/>
        </w:rPr>
      </w:pPr>
      <w:r>
        <w:rPr>
          <w:b/>
          <w:noProof/>
          <w:lang w:val="et-EE"/>
        </w:rPr>
        <w:t>3.</w:t>
      </w:r>
      <w:r>
        <w:rPr>
          <w:b/>
          <w:noProof/>
          <w:lang w:val="et-EE"/>
        </w:rPr>
        <w:tab/>
        <w:t xml:space="preserve">Kuidas Humalog Mix25 KwikPen`i kasutada </w:t>
      </w:r>
    </w:p>
    <w:p w14:paraId="7B4F58D0" w14:textId="77777777" w:rsidR="00B804BD" w:rsidRDefault="00B804BD">
      <w:pPr>
        <w:keepNext/>
        <w:numPr>
          <w:ilvl w:val="12"/>
          <w:numId w:val="0"/>
        </w:numPr>
        <w:ind w:right="-2"/>
        <w:rPr>
          <w:noProof/>
          <w:lang w:val="et-EE"/>
        </w:rPr>
      </w:pPr>
    </w:p>
    <w:p w14:paraId="7B4F58D1" w14:textId="77777777" w:rsidR="00B804BD" w:rsidRDefault="00421A6F">
      <w:pPr>
        <w:keepNext/>
        <w:spacing w:line="100" w:lineRule="atLeast"/>
        <w:rPr>
          <w:color w:val="000000"/>
          <w:lang w:val="et-EE"/>
        </w:rPr>
      </w:pPr>
      <w:r>
        <w:rPr>
          <w:noProof/>
          <w:lang w:val="et-EE"/>
        </w:rPr>
        <w:t xml:space="preserve">Kasutage Humalog Mix25 KwikPen`i alati täpselt nii nagu arst on teile rääkinud. </w:t>
      </w:r>
      <w:r>
        <w:rPr>
          <w:noProof/>
          <w:lang w:val="fi-FI"/>
        </w:rPr>
        <w:t>Kui te ei ole milleski kindel, pidage nõu oma arstiga.</w:t>
      </w:r>
      <w:r>
        <w:rPr>
          <w:color w:val="000000"/>
          <w:lang w:val="et-EE"/>
        </w:rPr>
        <w:t xml:space="preserve"> Haiguste leviku ärahoidmiseks tohib iga pen-süstlit kasutada ainult üks patsient, isegi kui süstevahendi nõel ära vahetatakse.</w:t>
      </w:r>
    </w:p>
    <w:p w14:paraId="7B4F58D2" w14:textId="77777777" w:rsidR="00B804BD" w:rsidRDefault="00B804BD">
      <w:pPr>
        <w:pStyle w:val="BodyText"/>
        <w:ind w:right="1417"/>
        <w:rPr>
          <w:b/>
        </w:rPr>
      </w:pPr>
    </w:p>
    <w:p w14:paraId="7B4F58D3" w14:textId="77777777" w:rsidR="00B804BD" w:rsidRDefault="00421A6F">
      <w:pPr>
        <w:pStyle w:val="BodyText"/>
        <w:ind w:right="1417"/>
        <w:rPr>
          <w:b/>
        </w:rPr>
      </w:pPr>
      <w:r>
        <w:rPr>
          <w:b/>
        </w:rPr>
        <w:t>Annus</w:t>
      </w:r>
    </w:p>
    <w:p w14:paraId="7B4F58D4" w14:textId="77777777" w:rsidR="00B804BD" w:rsidRDefault="00421A6F">
      <w:pPr>
        <w:pStyle w:val="BodyText"/>
        <w:numPr>
          <w:ilvl w:val="0"/>
          <w:numId w:val="3"/>
        </w:numPr>
        <w:tabs>
          <w:tab w:val="clear" w:pos="360"/>
        </w:tabs>
        <w:ind w:left="567" w:hanging="567"/>
        <w:rPr>
          <w:b/>
        </w:rPr>
      </w:pPr>
      <w:r>
        <w:t xml:space="preserve">Tavaliselt tuleb </w:t>
      </w:r>
      <w:r>
        <w:rPr>
          <w:bCs/>
        </w:rPr>
        <w:t>Humalog Mix25</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8D5" w14:textId="77777777" w:rsidR="00B804BD" w:rsidRDefault="00421A6F">
      <w:pPr>
        <w:pStyle w:val="BodyText"/>
        <w:numPr>
          <w:ilvl w:val="0"/>
          <w:numId w:val="3"/>
        </w:numPr>
        <w:tabs>
          <w:tab w:val="clear" w:pos="360"/>
        </w:tabs>
        <w:ind w:left="56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8D6" w14:textId="77777777" w:rsidR="00B804BD" w:rsidRDefault="00421A6F">
      <w:pPr>
        <w:pStyle w:val="BodyText"/>
        <w:numPr>
          <w:ilvl w:val="0"/>
          <w:numId w:val="3"/>
        </w:numPr>
        <w:tabs>
          <w:tab w:val="clear" w:pos="360"/>
        </w:tabs>
        <w:ind w:left="539" w:hanging="539"/>
        <w:rPr>
          <w:b/>
        </w:rPr>
      </w:pPr>
      <w:r>
        <w:rPr>
          <w:bCs/>
        </w:rPr>
        <w:t>Humalog</w:t>
      </w:r>
      <w:r>
        <w:t xml:space="preserve"> Mix25 KwikPen sobib ainult nahaaluseks süstimiseks. Kui teil on vaja insuliini süstida mõnel muul viisil, pidage nõu oma arstiga.</w:t>
      </w:r>
    </w:p>
    <w:p w14:paraId="7B4F58D7" w14:textId="77777777" w:rsidR="00B804BD" w:rsidRDefault="00B804BD">
      <w:pPr>
        <w:pStyle w:val="BodyText"/>
        <w:ind w:left="539" w:right="-19" w:hanging="539"/>
      </w:pPr>
    </w:p>
    <w:p w14:paraId="7B4F58D8" w14:textId="77777777" w:rsidR="00B804BD" w:rsidRDefault="00421A6F">
      <w:pPr>
        <w:pStyle w:val="BodyText"/>
        <w:ind w:left="539" w:right="-19" w:hanging="539"/>
        <w:rPr>
          <w:b/>
        </w:rPr>
      </w:pPr>
      <w:r>
        <w:rPr>
          <w:b/>
        </w:rPr>
        <w:t>Humalog Mix25 KwikPen`i süstimiseks ettevalmistamine</w:t>
      </w:r>
    </w:p>
    <w:p w14:paraId="7B4F58D9" w14:textId="77777777" w:rsidR="00B804BD" w:rsidRDefault="00421A6F">
      <w:pPr>
        <w:pStyle w:val="BodyText"/>
        <w:numPr>
          <w:ilvl w:val="0"/>
          <w:numId w:val="18"/>
        </w:numPr>
        <w:tabs>
          <w:tab w:val="clear" w:pos="360"/>
        </w:tabs>
        <w:ind w:left="539" w:hanging="539"/>
      </w:pPr>
      <w:r>
        <w:t>Vahetult enne süstimist tuleb insuliini uueks suspendeerimiseks KwikPen pen-süstlit peopesade vahel kümme korda veeretada ja kümme korda 180</w:t>
      </w:r>
      <w:r>
        <w:rPr>
          <w:vertAlign w:val="superscript"/>
        </w:rPr>
        <w:t>0</w:t>
      </w:r>
      <w:r>
        <w:t xml:space="preserve"> võrra pöörata, kuni selles paiknev insuliin näib ühtlaselt hägune või piimjas. Kui insuliin selliseks ei muutu, siis korrake kirjeldatud protseduuri seni, kuni sisu on segunenud. Kolbampullides paikneb väike klaaskuul, mis on abiks segunemisel. Ärge liiga jõuliselt raputage, kuna see võib põhjustada vahu teket, mis takistaks annuse täpset mõõtmist. Kolbampulle tuleb sageli vaadelda ning neid ei tohi kasutada, kui neis leidub aine tükke või kui tahked valged osakesed on kleepunud kolbampulli põhja või sein</w:t>
      </w:r>
      <w:r>
        <w:t>ale, andes sellele härmatanud välimuse. Kontrollige iga kord, kui ennast süstite.</w:t>
      </w:r>
    </w:p>
    <w:p w14:paraId="7B4F58DA" w14:textId="77777777" w:rsidR="00B804BD" w:rsidRDefault="00B804BD">
      <w:pPr>
        <w:pStyle w:val="BodyText"/>
        <w:ind w:left="539" w:right="1417" w:hanging="539"/>
        <w:rPr>
          <w:b/>
        </w:rPr>
      </w:pPr>
    </w:p>
    <w:p w14:paraId="7B4F58DB" w14:textId="77777777" w:rsidR="00B804BD" w:rsidRDefault="00421A6F">
      <w:pPr>
        <w:pStyle w:val="BodyText"/>
        <w:ind w:left="539" w:hanging="539"/>
        <w:rPr>
          <w:b/>
        </w:rPr>
      </w:pPr>
      <w:r>
        <w:rPr>
          <w:b/>
        </w:rPr>
        <w:t>Pen-süstli kasutusvalmis seadmine (lugege kasutusjuhendit)</w:t>
      </w:r>
    </w:p>
    <w:p w14:paraId="7B4F58DC" w14:textId="77777777" w:rsidR="00B804BD" w:rsidRDefault="00421A6F">
      <w:pPr>
        <w:pStyle w:val="BodyText"/>
        <w:numPr>
          <w:ilvl w:val="0"/>
          <w:numId w:val="4"/>
        </w:numPr>
        <w:tabs>
          <w:tab w:val="clear" w:pos="360"/>
        </w:tabs>
        <w:ind w:left="539" w:hanging="539"/>
      </w:pPr>
      <w:r>
        <w:t>Kõigepealt peske käed.</w:t>
      </w:r>
    </w:p>
    <w:p w14:paraId="7B4F58DD" w14:textId="77777777" w:rsidR="00B804BD" w:rsidRDefault="00421A6F">
      <w:pPr>
        <w:pStyle w:val="BodyText"/>
        <w:numPr>
          <w:ilvl w:val="0"/>
          <w:numId w:val="4"/>
        </w:numPr>
        <w:tabs>
          <w:tab w:val="clear" w:pos="360"/>
        </w:tabs>
        <w:ind w:left="539" w:hanging="539"/>
      </w:pPr>
      <w:r>
        <w:t>Lugege instruktsioonist, kuidas eeltäidetud insuliini pen-süstlit kasutada. Järgige hoolikalt õpetusi. Alljärgnevalt on toodud mõned meeldetuletused.</w:t>
      </w:r>
    </w:p>
    <w:p w14:paraId="7B4F58DE" w14:textId="77777777" w:rsidR="00B804BD" w:rsidRDefault="00421A6F">
      <w:pPr>
        <w:pStyle w:val="BodyText"/>
        <w:numPr>
          <w:ilvl w:val="0"/>
          <w:numId w:val="4"/>
        </w:numPr>
        <w:tabs>
          <w:tab w:val="clear" w:pos="360"/>
        </w:tabs>
        <w:ind w:left="539" w:hanging="539"/>
      </w:pPr>
      <w:r>
        <w:t>Kasutage puhast nõela. (Nõelu komplektis ei ole).</w:t>
      </w:r>
    </w:p>
    <w:p w14:paraId="7B4F58DF" w14:textId="77777777" w:rsidR="00B804BD" w:rsidRDefault="00421A6F">
      <w:pPr>
        <w:pStyle w:val="BodyText"/>
        <w:numPr>
          <w:ilvl w:val="0"/>
          <w:numId w:val="4"/>
        </w:numPr>
        <w:tabs>
          <w:tab w:val="clear" w:pos="360"/>
        </w:tabs>
        <w:ind w:left="539" w:hanging="539"/>
      </w:pPr>
      <w:r>
        <w:t>Enne iga kasutamist eeltäitke pen-süstel. Sellega kontrollite, et insuliin väljub, ning eemaldate pen-süstlist õhumullid. Pen-süstlisse võivad jääda mõned väikesed õhumullid – need on ohutud. Kui aga õhumullid on liiga suured, siis võivad need õige insuliiniannuse valimist takistada.</w:t>
      </w:r>
    </w:p>
    <w:p w14:paraId="7B4F58E0" w14:textId="77777777" w:rsidR="00B804BD" w:rsidRDefault="00B804BD">
      <w:pPr>
        <w:pStyle w:val="BodyText"/>
        <w:ind w:left="539" w:right="1417" w:hanging="539"/>
      </w:pPr>
    </w:p>
    <w:p w14:paraId="7B4F58E1" w14:textId="77777777" w:rsidR="00B804BD" w:rsidRDefault="00421A6F">
      <w:pPr>
        <w:pStyle w:val="BodyText"/>
        <w:keepNext/>
        <w:ind w:left="539" w:right="1417" w:hanging="539"/>
        <w:rPr>
          <w:b/>
        </w:rPr>
      </w:pPr>
      <w:r>
        <w:rPr>
          <w:b/>
        </w:rPr>
        <w:lastRenderedPageBreak/>
        <w:t>Humalog Mix25 süstimine</w:t>
      </w:r>
    </w:p>
    <w:p w14:paraId="7B4F58E2" w14:textId="77777777" w:rsidR="00B804BD" w:rsidRDefault="00421A6F">
      <w:pPr>
        <w:pStyle w:val="BodyText"/>
        <w:keepNext/>
        <w:numPr>
          <w:ilvl w:val="0"/>
          <w:numId w:val="5"/>
        </w:numPr>
        <w:tabs>
          <w:tab w:val="clear" w:pos="360"/>
        </w:tabs>
        <w:ind w:left="539" w:hanging="539"/>
      </w:pPr>
      <w:r>
        <w:t xml:space="preserve">Enne süsti tegemist puhastage nahk vastavalt arsti juhtnööridele. 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 </w:t>
      </w:r>
    </w:p>
    <w:p w14:paraId="7B4F58E3" w14:textId="77777777" w:rsidR="00B804BD" w:rsidRDefault="00B804BD">
      <w:pPr>
        <w:pStyle w:val="BodyText"/>
        <w:ind w:left="539" w:right="1417" w:hanging="539"/>
        <w:rPr>
          <w:b/>
        </w:rPr>
      </w:pPr>
    </w:p>
    <w:p w14:paraId="7B4F58E4" w14:textId="77777777" w:rsidR="00B804BD" w:rsidRDefault="00421A6F">
      <w:pPr>
        <w:pStyle w:val="BodyText"/>
        <w:keepNext/>
        <w:ind w:left="539" w:right="1418" w:hanging="539"/>
      </w:pPr>
      <w:r>
        <w:rPr>
          <w:b/>
        </w:rPr>
        <w:t>Pärast süsti</w:t>
      </w:r>
      <w:r>
        <w:t xml:space="preserve"> </w:t>
      </w:r>
    </w:p>
    <w:p w14:paraId="7B4F58E5" w14:textId="77777777" w:rsidR="00B804BD" w:rsidRDefault="00421A6F">
      <w:pPr>
        <w:pStyle w:val="BodyText"/>
        <w:numPr>
          <w:ilvl w:val="0"/>
          <w:numId w:val="6"/>
        </w:numPr>
        <w:tabs>
          <w:tab w:val="clear" w:pos="360"/>
        </w:tabs>
        <w:ind w:left="539" w:hanging="539"/>
      </w:pPr>
      <w:r>
        <w:t xml:space="preserve">Niipea, kui olete süsti teinud, keerake nõel pen-süstlilt ära, kasutades selleks nõela väliskatet. Nii hoiate Humalog Mix25 KwikPen`i steriilsena ja väldite selle leket. Samuti väldib see õhu sisenemist pen-süstlisse ja nõela ummistumist. </w:t>
      </w:r>
      <w:r>
        <w:rPr>
          <w:b/>
        </w:rPr>
        <w:t>Ärge andke oma nõelu kellelegi teisele kasutada</w:t>
      </w:r>
      <w:r>
        <w:t xml:space="preserve">. </w:t>
      </w:r>
      <w:r>
        <w:rPr>
          <w:u w:val="single"/>
        </w:rPr>
        <w:t>Ärge andke oma pen-süstlit kellelegi teisele kasutada.</w:t>
      </w:r>
      <w:r>
        <w:t xml:space="preserve"> Asetage otsik pen-süstlile tagasi.</w:t>
      </w:r>
    </w:p>
    <w:p w14:paraId="7B4F58E6" w14:textId="77777777" w:rsidR="00B804BD" w:rsidRDefault="00B804BD">
      <w:pPr>
        <w:pStyle w:val="BodyText"/>
        <w:ind w:left="539" w:right="1417" w:hanging="539"/>
      </w:pPr>
    </w:p>
    <w:p w14:paraId="7B4F58E7" w14:textId="77777777" w:rsidR="00B804BD" w:rsidRDefault="00421A6F">
      <w:pPr>
        <w:pStyle w:val="BodyText"/>
        <w:keepNext/>
        <w:ind w:left="539" w:right="1417" w:hanging="539"/>
        <w:rPr>
          <w:b/>
        </w:rPr>
      </w:pPr>
      <w:r>
        <w:rPr>
          <w:b/>
        </w:rPr>
        <w:t>Järgmised süstid</w:t>
      </w:r>
    </w:p>
    <w:p w14:paraId="7B4F58E8" w14:textId="77777777" w:rsidR="00B804BD" w:rsidRDefault="00421A6F">
      <w:pPr>
        <w:pStyle w:val="BodyText"/>
        <w:keepNext/>
        <w:numPr>
          <w:ilvl w:val="0"/>
          <w:numId w:val="9"/>
        </w:numPr>
        <w:tabs>
          <w:tab w:val="clear" w:pos="360"/>
        </w:tabs>
        <w:ind w:left="539" w:hanging="539"/>
      </w:pPr>
      <w:r>
        <w:t>KwikPen pen-süstli igal kasutamisel peate kasutama uut nõela. Enne iga süsti eemaldage kõik õhumullid. Järelejäänud insuliini hulka saate kontrollida, kui hoiate pen-süstlit nii, et nõel on suunatud üles. Vaadates kolbampulli küljel asuvat skaalat, võite näha, kui palju ühikuid on alles.</w:t>
      </w:r>
    </w:p>
    <w:p w14:paraId="7B4F58E9" w14:textId="77777777" w:rsidR="00B804BD" w:rsidRDefault="00421A6F">
      <w:pPr>
        <w:pStyle w:val="BodyText"/>
        <w:keepNext/>
        <w:numPr>
          <w:ilvl w:val="0"/>
          <w:numId w:val="9"/>
        </w:numPr>
        <w:tabs>
          <w:tab w:val="clear" w:pos="360"/>
        </w:tabs>
        <w:ind w:left="539" w:hanging="539"/>
      </w:pPr>
      <w:r>
        <w:t>Ärge segage oma ühekordses pen-süstlis teisi insuliine. Kui pen-süstel on tühi, siis ärge seda enam kasutage. Hävitage tühjaks saanud pen-süstel vastavalt apteekri või diabeediõe õpetusele.</w:t>
      </w:r>
    </w:p>
    <w:p w14:paraId="7B4F58EA" w14:textId="77777777" w:rsidR="00B804BD" w:rsidRDefault="00B804BD">
      <w:pPr>
        <w:pStyle w:val="BodyText"/>
        <w:ind w:right="1417"/>
        <w:rPr>
          <w:b/>
        </w:rPr>
      </w:pPr>
    </w:p>
    <w:p w14:paraId="7B4F58EB" w14:textId="77777777" w:rsidR="00B804BD" w:rsidRDefault="00421A6F">
      <w:pPr>
        <w:numPr>
          <w:ilvl w:val="12"/>
          <w:numId w:val="0"/>
        </w:numPr>
        <w:ind w:right="-2"/>
        <w:rPr>
          <w:noProof/>
          <w:lang w:val="et-EE"/>
        </w:rPr>
      </w:pPr>
      <w:r>
        <w:rPr>
          <w:b/>
          <w:noProof/>
          <w:lang w:val="et-EE"/>
        </w:rPr>
        <w:t>Kui te kasutate Humalog Mix 25 rohkem, kui ette nähtud</w:t>
      </w:r>
    </w:p>
    <w:p w14:paraId="7B4F58EC" w14:textId="77777777" w:rsidR="00B804BD" w:rsidRDefault="00421A6F">
      <w:pPr>
        <w:numPr>
          <w:ilvl w:val="12"/>
          <w:numId w:val="0"/>
        </w:numPr>
        <w:ind w:right="-2"/>
        <w:rPr>
          <w:noProof/>
          <w:lang w:val="et-EE"/>
        </w:rPr>
      </w:pPr>
      <w:r>
        <w:rPr>
          <w:noProof/>
          <w:lang w:val="et-EE"/>
        </w:rPr>
        <w:t xml:space="preserve">Kui te kasutate Humalog Mix25 rohkem, kui te vajate, </w:t>
      </w:r>
      <w:r>
        <w:rPr>
          <w:bCs/>
          <w:color w:val="000000"/>
          <w:szCs w:val="22"/>
          <w:lang w:val="et-EE"/>
        </w:rPr>
        <w:t>või te ei ole kindel, kui palju olete süstinud</w:t>
      </w:r>
      <w:r>
        <w:rPr>
          <w:noProof/>
          <w:lang w:val="et-EE"/>
        </w:rPr>
        <w:t>, siis võib teil tekkida madal veresuhkur. Kontrollige oma veresuhku taset.</w:t>
      </w:r>
    </w:p>
    <w:p w14:paraId="7B4F58ED" w14:textId="77777777" w:rsidR="00B804BD" w:rsidRDefault="00B804BD">
      <w:pPr>
        <w:numPr>
          <w:ilvl w:val="12"/>
          <w:numId w:val="0"/>
        </w:numPr>
        <w:ind w:right="-2"/>
        <w:rPr>
          <w:noProof/>
          <w:lang w:val="et-EE"/>
        </w:rPr>
      </w:pPr>
    </w:p>
    <w:p w14:paraId="7B4F58EE" w14:textId="77777777" w:rsidR="00B804BD" w:rsidRDefault="00421A6F">
      <w:pPr>
        <w:pStyle w:val="BodyText"/>
        <w:ind w:right="161"/>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8EF" w14:textId="77777777" w:rsidR="00B804BD" w:rsidRDefault="00B804BD">
      <w:pPr>
        <w:numPr>
          <w:ilvl w:val="12"/>
          <w:numId w:val="0"/>
        </w:numPr>
        <w:ind w:right="-2"/>
        <w:rPr>
          <w:b/>
          <w:noProof/>
          <w:lang w:val="et-EE"/>
        </w:rPr>
      </w:pPr>
    </w:p>
    <w:p w14:paraId="7B4F58F0" w14:textId="77777777" w:rsidR="00B804BD" w:rsidRDefault="00421A6F">
      <w:pPr>
        <w:numPr>
          <w:ilvl w:val="12"/>
          <w:numId w:val="0"/>
        </w:numPr>
        <w:ind w:right="-2"/>
        <w:rPr>
          <w:noProof/>
          <w:lang w:val="fi-FI"/>
        </w:rPr>
      </w:pPr>
      <w:r>
        <w:rPr>
          <w:b/>
          <w:noProof/>
          <w:lang w:val="fi-FI"/>
        </w:rPr>
        <w:t xml:space="preserve">Kui te unustate Humalog Mix25 kasutada </w:t>
      </w:r>
    </w:p>
    <w:p w14:paraId="7B4F58F1" w14:textId="77777777" w:rsidR="00B804BD" w:rsidRDefault="00421A6F">
      <w:pPr>
        <w:numPr>
          <w:ilvl w:val="12"/>
          <w:numId w:val="0"/>
        </w:numPr>
        <w:ind w:right="-2"/>
        <w:rPr>
          <w:noProof/>
          <w:lang w:val="fi-FI"/>
        </w:rPr>
      </w:pPr>
      <w:r>
        <w:rPr>
          <w:noProof/>
          <w:lang w:val="fi-FI"/>
        </w:rPr>
        <w:t xml:space="preserve">Kui te kasutate vähem Humalog Mix25, kui te vajate, </w:t>
      </w:r>
      <w:r>
        <w:rPr>
          <w:bCs/>
          <w:color w:val="000000"/>
          <w:szCs w:val="22"/>
          <w:lang w:val="et-EE"/>
        </w:rPr>
        <w:t>või te ei ole kindel, kui palju olete süstinud</w:t>
      </w:r>
      <w:r>
        <w:rPr>
          <w:noProof/>
          <w:lang w:val="fi-FI"/>
        </w:rPr>
        <w:t>, siis võib teil tekkida kõrge veresuhkur. Kontrollige oma veresuhkru taset.</w:t>
      </w:r>
    </w:p>
    <w:p w14:paraId="7B4F58F2" w14:textId="77777777" w:rsidR="00B804BD" w:rsidRDefault="00B804BD">
      <w:pPr>
        <w:numPr>
          <w:ilvl w:val="12"/>
          <w:numId w:val="0"/>
        </w:numPr>
        <w:ind w:right="-2"/>
        <w:rPr>
          <w:noProof/>
          <w:lang w:val="fi-FI"/>
        </w:rPr>
      </w:pPr>
    </w:p>
    <w:p w14:paraId="7B4F58F3" w14:textId="77777777" w:rsidR="00B804BD" w:rsidRDefault="00421A6F">
      <w:pPr>
        <w:pStyle w:val="BodyText"/>
        <w:ind w:right="161"/>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58F4" w14:textId="77777777" w:rsidR="00B804BD" w:rsidRDefault="00B804BD">
      <w:pPr>
        <w:pStyle w:val="BodyText"/>
        <w:ind w:right="161"/>
      </w:pPr>
    </w:p>
    <w:p w14:paraId="7B4F58F5" w14:textId="77777777" w:rsidR="00B804BD" w:rsidRDefault="00421A6F">
      <w:pPr>
        <w:pStyle w:val="BodyText"/>
        <w:ind w:right="161"/>
      </w:pPr>
      <w:r>
        <w:rPr>
          <w:b/>
        </w:rPr>
        <w:t>Kolm lihtsat võtet</w:t>
      </w:r>
      <w:r>
        <w:t>, kuidas vältida hüpoglükeemiat või hüperglükeemiat, on:</w:t>
      </w:r>
    </w:p>
    <w:p w14:paraId="7B4F58F6" w14:textId="77777777" w:rsidR="00B804BD" w:rsidRDefault="00421A6F">
      <w:pPr>
        <w:pStyle w:val="BodyText"/>
        <w:numPr>
          <w:ilvl w:val="0"/>
          <w:numId w:val="2"/>
        </w:numPr>
        <w:tabs>
          <w:tab w:val="clear" w:pos="360"/>
        </w:tabs>
        <w:ind w:left="539" w:hanging="539"/>
      </w:pPr>
      <w:r>
        <w:t>Hoidke alati endaga tagavara pen-süstlit ja kolbampulli, juhuks kui kaotate oma KwikPen- pen-süstli või kolbampulli või need lähevad rikki.</w:t>
      </w:r>
    </w:p>
    <w:p w14:paraId="7B4F58F7" w14:textId="77777777" w:rsidR="00B804BD" w:rsidRDefault="00421A6F">
      <w:pPr>
        <w:pStyle w:val="BodyText"/>
        <w:numPr>
          <w:ilvl w:val="0"/>
          <w:numId w:val="2"/>
        </w:numPr>
        <w:tabs>
          <w:tab w:val="clear" w:pos="360"/>
        </w:tabs>
        <w:ind w:left="539" w:right="1417" w:hanging="539"/>
      </w:pPr>
      <w:r>
        <w:t xml:space="preserve">Kandke endaga alati kaasas midagi, mis näitab, et olete </w:t>
      </w:r>
      <w:r>
        <w:t>suhkruhaige.</w:t>
      </w:r>
    </w:p>
    <w:p w14:paraId="7B4F58F8" w14:textId="77777777" w:rsidR="00B804BD" w:rsidRDefault="00421A6F">
      <w:pPr>
        <w:pStyle w:val="BodyText"/>
        <w:numPr>
          <w:ilvl w:val="0"/>
          <w:numId w:val="2"/>
        </w:numPr>
        <w:tabs>
          <w:tab w:val="clear" w:pos="360"/>
        </w:tabs>
        <w:ind w:left="539" w:right="1417" w:hanging="539"/>
      </w:pPr>
      <w:r>
        <w:t>Kandke endaga alati suhkrut kaasas.</w:t>
      </w:r>
    </w:p>
    <w:p w14:paraId="7B4F58F9" w14:textId="77777777" w:rsidR="00B804BD" w:rsidRDefault="00B804BD">
      <w:pPr>
        <w:numPr>
          <w:ilvl w:val="12"/>
          <w:numId w:val="0"/>
        </w:numPr>
        <w:ind w:right="-2"/>
        <w:rPr>
          <w:noProof/>
          <w:lang w:val="et-EE"/>
        </w:rPr>
      </w:pPr>
    </w:p>
    <w:p w14:paraId="7B4F58FA" w14:textId="77777777" w:rsidR="00B804BD" w:rsidRDefault="00421A6F">
      <w:pPr>
        <w:numPr>
          <w:ilvl w:val="12"/>
          <w:numId w:val="0"/>
        </w:numPr>
        <w:ind w:right="-2"/>
        <w:rPr>
          <w:b/>
          <w:bCs/>
          <w:noProof/>
          <w:lang w:val="et-EE"/>
        </w:rPr>
      </w:pPr>
      <w:r>
        <w:rPr>
          <w:b/>
          <w:bCs/>
          <w:noProof/>
          <w:lang w:val="et-EE"/>
        </w:rPr>
        <w:t>Kui te lõpetate Humalog Mix25 kasutamise</w:t>
      </w:r>
    </w:p>
    <w:p w14:paraId="7B4F58FB" w14:textId="77777777" w:rsidR="00B804BD" w:rsidRDefault="00421A6F">
      <w:pPr>
        <w:numPr>
          <w:ilvl w:val="12"/>
          <w:numId w:val="0"/>
        </w:numPr>
        <w:ind w:right="-2"/>
        <w:rPr>
          <w:noProof/>
          <w:lang w:val="et-EE"/>
        </w:rPr>
      </w:pPr>
      <w:r>
        <w:rPr>
          <w:noProof/>
          <w:lang w:val="et-EE"/>
        </w:rPr>
        <w:t>Kui te võtate vähem Humalog Mix25, kui te vajate, siis võib teil tekkida kõrge veresuhkur. Ärge vahetage oma insuliini ilma arsti loata.</w:t>
      </w:r>
    </w:p>
    <w:p w14:paraId="7B4F58FC" w14:textId="77777777" w:rsidR="00B804BD" w:rsidRDefault="00421A6F">
      <w:pPr>
        <w:numPr>
          <w:ilvl w:val="12"/>
          <w:numId w:val="0"/>
        </w:numPr>
        <w:ind w:right="-2"/>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8FD" w14:textId="77777777" w:rsidR="00B804BD" w:rsidRDefault="00B804BD">
      <w:pPr>
        <w:numPr>
          <w:ilvl w:val="12"/>
          <w:numId w:val="0"/>
        </w:numPr>
        <w:ind w:right="-2"/>
        <w:rPr>
          <w:noProof/>
          <w:lang w:val="et-EE"/>
        </w:rPr>
      </w:pPr>
    </w:p>
    <w:p w14:paraId="7B4F58FE" w14:textId="77777777" w:rsidR="00B804BD" w:rsidRDefault="00B804BD">
      <w:pPr>
        <w:numPr>
          <w:ilvl w:val="12"/>
          <w:numId w:val="0"/>
        </w:numPr>
        <w:ind w:right="-2"/>
        <w:rPr>
          <w:noProof/>
          <w:lang w:val="et-EE"/>
        </w:rPr>
      </w:pPr>
    </w:p>
    <w:p w14:paraId="7B4F58FF" w14:textId="77777777" w:rsidR="00B804BD" w:rsidRDefault="00421A6F">
      <w:pPr>
        <w:numPr>
          <w:ilvl w:val="12"/>
          <w:numId w:val="0"/>
        </w:numPr>
        <w:ind w:left="567" w:right="-2" w:hanging="567"/>
        <w:rPr>
          <w:noProof/>
          <w:lang w:val="et-EE"/>
        </w:rPr>
      </w:pPr>
      <w:r>
        <w:rPr>
          <w:b/>
          <w:noProof/>
          <w:lang w:val="et-EE"/>
        </w:rPr>
        <w:t>4.</w:t>
      </w:r>
      <w:r>
        <w:rPr>
          <w:b/>
          <w:noProof/>
          <w:lang w:val="et-EE"/>
        </w:rPr>
        <w:tab/>
        <w:t>Võimalikud kõrvaltoimed</w:t>
      </w:r>
    </w:p>
    <w:p w14:paraId="7B4F5900" w14:textId="77777777" w:rsidR="00B804BD" w:rsidRDefault="00B804BD">
      <w:pPr>
        <w:numPr>
          <w:ilvl w:val="12"/>
          <w:numId w:val="0"/>
        </w:numPr>
        <w:ind w:right="-29"/>
        <w:rPr>
          <w:noProof/>
          <w:lang w:val="et-EE"/>
        </w:rPr>
      </w:pPr>
    </w:p>
    <w:p w14:paraId="7B4F5901" w14:textId="77777777" w:rsidR="00B804BD" w:rsidRDefault="00421A6F">
      <w:pPr>
        <w:numPr>
          <w:ilvl w:val="12"/>
          <w:numId w:val="0"/>
        </w:numPr>
        <w:ind w:right="-29"/>
        <w:rPr>
          <w:noProof/>
          <w:lang w:val="et-EE"/>
        </w:rPr>
      </w:pPr>
      <w:r>
        <w:rPr>
          <w:noProof/>
          <w:lang w:val="et-EE"/>
        </w:rPr>
        <w:t>Nagu kõik ravimid, võib ka see ravim põhjustada kõrvaltoimeid, kuigi kõigil neid ei teki.</w:t>
      </w:r>
    </w:p>
    <w:p w14:paraId="7B4F5902" w14:textId="77777777" w:rsidR="00B804BD" w:rsidRDefault="00B804BD">
      <w:pPr>
        <w:pStyle w:val="BodyText"/>
        <w:ind w:right="-29"/>
        <w:rPr>
          <w:i/>
        </w:rPr>
      </w:pPr>
    </w:p>
    <w:p w14:paraId="7B4F5903" w14:textId="77777777" w:rsidR="00B804BD" w:rsidRDefault="00421A6F">
      <w:pPr>
        <w:pStyle w:val="BodyText"/>
        <w:ind w:right="-29"/>
      </w:pPr>
      <w:r>
        <w:lastRenderedPageBreak/>
        <w:t>Süsteemne allergia on harva esinev (≥1/10000 kuni &lt;1/1000). Selle sümptomiteks on:</w:t>
      </w:r>
    </w:p>
    <w:p w14:paraId="7B4F5904" w14:textId="77777777" w:rsidR="00B804BD" w:rsidRDefault="00421A6F">
      <w:pPr>
        <w:pStyle w:val="BodyText"/>
        <w:numPr>
          <w:ilvl w:val="0"/>
          <w:numId w:val="16"/>
        </w:numPr>
        <w:tabs>
          <w:tab w:val="clear" w:pos="360"/>
        </w:tabs>
        <w:ind w:left="540" w:right="-29" w:hanging="540"/>
      </w:pPr>
      <w:r>
        <w:t xml:space="preserve">lööve tervel kehal </w:t>
      </w:r>
      <w:r>
        <w:tab/>
      </w:r>
      <w:r>
        <w:tab/>
      </w:r>
      <w:r>
        <w:tab/>
      </w:r>
      <w:r>
        <w:sym w:font="Symbol" w:char="F0B7"/>
      </w:r>
      <w:r>
        <w:tab/>
        <w:t>vererõhu langus</w:t>
      </w:r>
    </w:p>
    <w:p w14:paraId="7B4F5905" w14:textId="77777777" w:rsidR="00B804BD" w:rsidRDefault="00421A6F">
      <w:pPr>
        <w:pStyle w:val="BodyText"/>
        <w:numPr>
          <w:ilvl w:val="0"/>
          <w:numId w:val="16"/>
        </w:numPr>
        <w:tabs>
          <w:tab w:val="clear" w:pos="360"/>
        </w:tabs>
        <w:ind w:left="540" w:right="-29" w:hanging="540"/>
      </w:pPr>
      <w:r>
        <w:t>õhupuudus</w:t>
      </w:r>
      <w:r>
        <w:tab/>
      </w:r>
      <w:r>
        <w:tab/>
      </w:r>
      <w:r>
        <w:tab/>
      </w:r>
      <w:r>
        <w:tab/>
      </w:r>
      <w:r>
        <w:sym w:font="Symbol" w:char="F0B7"/>
      </w:r>
      <w:r>
        <w:tab/>
        <w:t>südamepekslemine</w:t>
      </w:r>
    </w:p>
    <w:p w14:paraId="7B4F5906" w14:textId="77777777" w:rsidR="00B804BD" w:rsidRDefault="00421A6F">
      <w:pPr>
        <w:pStyle w:val="BodyText"/>
        <w:numPr>
          <w:ilvl w:val="0"/>
          <w:numId w:val="16"/>
        </w:numPr>
        <w:tabs>
          <w:tab w:val="clear" w:pos="360"/>
        </w:tabs>
        <w:ind w:left="540" w:right="-29" w:hanging="540"/>
      </w:pPr>
      <w:r>
        <w:t>kähisev hingamine</w:t>
      </w:r>
      <w:r>
        <w:tab/>
      </w:r>
      <w:r>
        <w:tab/>
      </w:r>
      <w:r>
        <w:tab/>
      </w:r>
      <w:r>
        <w:sym w:font="Symbol" w:char="F0B7"/>
      </w:r>
      <w:r>
        <w:tab/>
        <w:t>higistamine</w:t>
      </w:r>
    </w:p>
    <w:p w14:paraId="7B4F5907" w14:textId="77777777" w:rsidR="00B804BD" w:rsidRDefault="00B804BD">
      <w:pPr>
        <w:pStyle w:val="BodyText"/>
        <w:ind w:right="-29"/>
      </w:pPr>
    </w:p>
    <w:p w14:paraId="7B4F5908" w14:textId="77777777" w:rsidR="00B804BD" w:rsidRDefault="00421A6F">
      <w:pPr>
        <w:pStyle w:val="BodyText"/>
        <w:ind w:right="-29"/>
      </w:pPr>
      <w:r>
        <w:t>Kui teile tundub, et teil on Humalog Mix25 KwikPen’i kasutamisel tekkinud insuliiniallergia, pöörduge kohe arsti poole.</w:t>
      </w:r>
    </w:p>
    <w:p w14:paraId="7B4F5909" w14:textId="77777777" w:rsidR="00B804BD" w:rsidRDefault="00B804BD">
      <w:pPr>
        <w:ind w:right="-29"/>
        <w:rPr>
          <w:i/>
          <w:lang w:val="et-EE"/>
        </w:rPr>
      </w:pPr>
    </w:p>
    <w:p w14:paraId="7B4F590A" w14:textId="77777777" w:rsidR="00B804BD" w:rsidRDefault="00421A6F">
      <w:pPr>
        <w:ind w:right="-29"/>
        <w:rPr>
          <w:lang w:val="et-EE"/>
        </w:rPr>
      </w:pPr>
      <w:r>
        <w:rPr>
          <w:lang w:val="et-EE"/>
        </w:rPr>
        <w:t>Lokaalne allergia on sageli esinev (≥1/100 kuni &lt;1/10). Mõnel inimesel tekib insuliini süstimiskoha ümbruses punetus, turse või sügelus. See taandub tavaliselt paari päeva kuni paari nädalaga. Kui see teiega juhtub, rääkige sellest arstile.</w:t>
      </w:r>
    </w:p>
    <w:p w14:paraId="7B4F590B" w14:textId="77777777" w:rsidR="00B804BD" w:rsidRDefault="00B804BD">
      <w:pPr>
        <w:pStyle w:val="BodyText"/>
        <w:ind w:right="-29"/>
      </w:pPr>
    </w:p>
    <w:p w14:paraId="7B4F590C" w14:textId="77777777" w:rsidR="00B804BD" w:rsidRDefault="00421A6F">
      <w:pPr>
        <w:pStyle w:val="BodyText"/>
        <w:rPr>
          <w:szCs w:val="22"/>
        </w:rPr>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90D" w14:textId="77777777" w:rsidR="00B804BD" w:rsidRDefault="00B804BD">
      <w:pPr>
        <w:pStyle w:val="BodyText"/>
        <w:ind w:right="-29"/>
        <w:rPr>
          <w:noProof/>
        </w:rPr>
      </w:pPr>
    </w:p>
    <w:p w14:paraId="7B4F590E" w14:textId="77777777" w:rsidR="00B804BD" w:rsidRDefault="00421A6F">
      <w:pPr>
        <w:pStyle w:val="BodyText"/>
        <w:ind w:right="-29"/>
      </w:pPr>
      <w:r>
        <w:rPr>
          <w:noProof/>
        </w:rPr>
        <w:t>Eriti insuliinravi alguses või ravi vahetamise käigus, et saavutada veresuhkru taseme parem kontroll, on teatatud tursetest (nt käevarte või pahkluu paistetus, vedelikupeetus).</w:t>
      </w:r>
    </w:p>
    <w:p w14:paraId="7B4F590F" w14:textId="77777777" w:rsidR="00B804BD" w:rsidRDefault="00B804BD">
      <w:pPr>
        <w:numPr>
          <w:ilvl w:val="12"/>
          <w:numId w:val="0"/>
        </w:numPr>
        <w:ind w:right="-29"/>
        <w:rPr>
          <w:noProof/>
          <w:lang w:val="et-EE"/>
        </w:rPr>
      </w:pPr>
    </w:p>
    <w:p w14:paraId="7B4F5910" w14:textId="77777777" w:rsidR="00B804BD" w:rsidRDefault="00421A6F">
      <w:pPr>
        <w:numPr>
          <w:ilvl w:val="12"/>
          <w:numId w:val="0"/>
        </w:numPr>
        <w:ind w:right="-29"/>
        <w:rPr>
          <w:b/>
          <w:noProof/>
          <w:lang w:val="et-EE"/>
        </w:rPr>
      </w:pPr>
      <w:r>
        <w:rPr>
          <w:b/>
          <w:noProof/>
          <w:lang w:val="et-EE"/>
        </w:rPr>
        <w:t>Kõrvaltoimetest teatamine</w:t>
      </w:r>
    </w:p>
    <w:p w14:paraId="7B4F5911" w14:textId="77777777" w:rsidR="00B804BD" w:rsidRDefault="00421A6F">
      <w:pPr>
        <w:pStyle w:val="BodyT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37"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5912" w14:textId="77777777" w:rsidR="00B804BD" w:rsidRDefault="00B804BD">
      <w:pPr>
        <w:pStyle w:val="BodyText"/>
      </w:pPr>
    </w:p>
    <w:p w14:paraId="7B4F5913" w14:textId="77777777" w:rsidR="00B804BD" w:rsidRDefault="00421A6F">
      <w:pPr>
        <w:pStyle w:val="BodyText"/>
        <w:ind w:right="1417"/>
        <w:rPr>
          <w:b/>
        </w:rPr>
      </w:pPr>
      <w:r>
        <w:rPr>
          <w:b/>
        </w:rPr>
        <w:t>Suhkruhaigusega kaasneda võivad probleemid</w:t>
      </w:r>
    </w:p>
    <w:p w14:paraId="7B4F5914" w14:textId="77777777" w:rsidR="00B804BD" w:rsidRDefault="00B804BD">
      <w:pPr>
        <w:pStyle w:val="BodyText"/>
        <w:ind w:right="1417"/>
        <w:rPr>
          <w:b/>
        </w:rPr>
      </w:pPr>
    </w:p>
    <w:p w14:paraId="7B4F5915" w14:textId="77777777" w:rsidR="00B804BD" w:rsidRDefault="00421A6F">
      <w:pPr>
        <w:pStyle w:val="BodyText"/>
        <w:ind w:right="1417"/>
        <w:rPr>
          <w:b/>
        </w:rPr>
      </w:pPr>
      <w:r>
        <w:rPr>
          <w:b/>
        </w:rPr>
        <w:t>A.</w:t>
      </w:r>
      <w:r>
        <w:rPr>
          <w:b/>
        </w:rPr>
        <w:tab/>
        <w:t>Hüpoglükeemia</w:t>
      </w:r>
    </w:p>
    <w:p w14:paraId="7B4F5916" w14:textId="77777777" w:rsidR="00B804BD" w:rsidRDefault="00421A6F">
      <w:pPr>
        <w:pStyle w:val="BodyText"/>
        <w:ind w:right="1417"/>
      </w:pPr>
      <w:r>
        <w:t>Hüpoglükeemia (madal veresuhkur) tähendab, et veres ei ole piisavalt suhkrut. Selle põhjuseks võib olla asjaolu, et:</w:t>
      </w:r>
    </w:p>
    <w:p w14:paraId="7B4F5917" w14:textId="77777777" w:rsidR="00B804BD" w:rsidRDefault="00421A6F">
      <w:pPr>
        <w:pStyle w:val="BodyText"/>
        <w:numPr>
          <w:ilvl w:val="0"/>
          <w:numId w:val="12"/>
        </w:numPr>
        <w:tabs>
          <w:tab w:val="clear" w:pos="360"/>
        </w:tabs>
        <w:ind w:left="539" w:right="1417" w:hanging="539"/>
      </w:pPr>
      <w:r>
        <w:t>olete manustanud liiga palju Humalog Mix25 või muud insuliini;</w:t>
      </w:r>
    </w:p>
    <w:p w14:paraId="7B4F5918" w14:textId="77777777" w:rsidR="00B804BD" w:rsidRDefault="00421A6F">
      <w:pPr>
        <w:pStyle w:val="BodyText"/>
        <w:numPr>
          <w:ilvl w:val="0"/>
          <w:numId w:val="12"/>
        </w:numPr>
        <w:tabs>
          <w:tab w:val="clear" w:pos="360"/>
        </w:tabs>
        <w:ind w:left="539" w:right="1417" w:hanging="539"/>
      </w:pPr>
      <w:r>
        <w:t>jätate vahele või lükkate edasi söögikordi või muudate oma dieeti;</w:t>
      </w:r>
    </w:p>
    <w:p w14:paraId="7B4F5919" w14:textId="77777777" w:rsidR="00B804BD" w:rsidRDefault="00421A6F">
      <w:pPr>
        <w:pStyle w:val="BodyText"/>
        <w:numPr>
          <w:ilvl w:val="0"/>
          <w:numId w:val="12"/>
        </w:numPr>
        <w:tabs>
          <w:tab w:val="clear" w:pos="360"/>
        </w:tabs>
        <w:ind w:left="539" w:right="1417" w:hanging="539"/>
      </w:pPr>
      <w:r>
        <w:t>treenite või töötate liiga intensiivselt vahetult enne või pärast sööki;</w:t>
      </w:r>
    </w:p>
    <w:p w14:paraId="7B4F591A" w14:textId="77777777" w:rsidR="00B804BD" w:rsidRDefault="00421A6F">
      <w:pPr>
        <w:pStyle w:val="BodyText"/>
        <w:numPr>
          <w:ilvl w:val="0"/>
          <w:numId w:val="12"/>
        </w:numPr>
        <w:tabs>
          <w:tab w:val="clear" w:pos="360"/>
        </w:tabs>
        <w:ind w:left="539" w:hanging="539"/>
      </w:pPr>
      <w:r>
        <w:t>põete mõnda nakkust või muud haigust (eriti, kui sellega kaasneb kõhulahtisus või oksendamine);</w:t>
      </w:r>
    </w:p>
    <w:p w14:paraId="7B4F591B" w14:textId="77777777" w:rsidR="00B804BD" w:rsidRDefault="00421A6F">
      <w:pPr>
        <w:pStyle w:val="BodyText"/>
        <w:numPr>
          <w:ilvl w:val="0"/>
          <w:numId w:val="12"/>
        </w:numPr>
        <w:tabs>
          <w:tab w:val="clear" w:pos="360"/>
        </w:tabs>
        <w:ind w:left="539" w:right="1417" w:hanging="539"/>
      </w:pPr>
      <w:r>
        <w:t>teie insuliinivajadus on muutunud; või</w:t>
      </w:r>
    </w:p>
    <w:p w14:paraId="7B4F591C" w14:textId="77777777" w:rsidR="00B804BD" w:rsidRDefault="00421A6F">
      <w:pPr>
        <w:pStyle w:val="BodyText"/>
        <w:numPr>
          <w:ilvl w:val="0"/>
          <w:numId w:val="12"/>
        </w:numPr>
        <w:tabs>
          <w:tab w:val="clear" w:pos="360"/>
        </w:tabs>
        <w:ind w:left="539" w:right="1417" w:hanging="539"/>
      </w:pPr>
      <w:r>
        <w:t>te põete süvenevat neeru- või maksahaigust.</w:t>
      </w:r>
    </w:p>
    <w:p w14:paraId="7B4F591D" w14:textId="77777777" w:rsidR="00B804BD" w:rsidRDefault="00B804BD">
      <w:pPr>
        <w:pStyle w:val="BodyText"/>
        <w:ind w:right="1417"/>
      </w:pPr>
    </w:p>
    <w:p w14:paraId="7B4F591E" w14:textId="77777777" w:rsidR="00B804BD" w:rsidRDefault="00421A6F">
      <w:pPr>
        <w:pStyle w:val="BodyText"/>
        <w:ind w:right="1417"/>
      </w:pPr>
      <w:r>
        <w:t>Alkohol ja mõned ravimid võivad mõjutada teie veresuhkru taset.</w:t>
      </w:r>
    </w:p>
    <w:p w14:paraId="7B4F591F" w14:textId="77777777" w:rsidR="00B804BD" w:rsidRDefault="00B804BD">
      <w:pPr>
        <w:pStyle w:val="BodyText"/>
        <w:ind w:right="1417"/>
      </w:pPr>
    </w:p>
    <w:p w14:paraId="7B4F5920" w14:textId="77777777" w:rsidR="00B804BD" w:rsidRDefault="00421A6F">
      <w:pPr>
        <w:pStyle w:val="BodyText"/>
        <w:ind w:right="1417"/>
      </w:pPr>
      <w:r>
        <w:t>Madala veresuhkru taseme esimesed sümptomid kerkivad tavaliselt esile kiiresti ja nende hulka kuuluvad:</w:t>
      </w:r>
    </w:p>
    <w:p w14:paraId="7B4F5921" w14:textId="77777777" w:rsidR="00B804BD" w:rsidRDefault="00421A6F">
      <w:pPr>
        <w:pStyle w:val="BodyText"/>
        <w:numPr>
          <w:ilvl w:val="0"/>
          <w:numId w:val="17"/>
        </w:numPr>
        <w:tabs>
          <w:tab w:val="clear" w:pos="360"/>
        </w:tabs>
        <w:ind w:left="540" w:right="1417" w:hanging="540"/>
      </w:pPr>
      <w:r>
        <w:t xml:space="preserve">väsimus </w:t>
      </w:r>
      <w:r>
        <w:tab/>
      </w:r>
      <w:r>
        <w:tab/>
      </w:r>
      <w:r>
        <w:tab/>
      </w:r>
      <w:r>
        <w:tab/>
      </w:r>
      <w:r>
        <w:sym w:font="Symbol" w:char="F0B7"/>
      </w:r>
      <w:r>
        <w:tab/>
        <w:t>südamepekslemine</w:t>
      </w:r>
    </w:p>
    <w:p w14:paraId="7B4F5922" w14:textId="77777777" w:rsidR="00B804BD" w:rsidRDefault="00421A6F">
      <w:pPr>
        <w:pStyle w:val="BodyText"/>
        <w:numPr>
          <w:ilvl w:val="0"/>
          <w:numId w:val="13"/>
        </w:numPr>
        <w:tabs>
          <w:tab w:val="clear" w:pos="360"/>
        </w:tabs>
        <w:ind w:left="540" w:right="1417" w:hanging="540"/>
      </w:pPr>
      <w:r>
        <w:t xml:space="preserve">närvilisus ja värisemine </w:t>
      </w:r>
      <w:r>
        <w:tab/>
      </w:r>
      <w:r>
        <w:tab/>
      </w:r>
      <w:r>
        <w:sym w:font="Symbol" w:char="F0B7"/>
      </w:r>
      <w:r>
        <w:tab/>
        <w:t>iiveldus</w:t>
      </w:r>
    </w:p>
    <w:p w14:paraId="7B4F5923" w14:textId="77777777" w:rsidR="00B804BD" w:rsidRDefault="00421A6F">
      <w:pPr>
        <w:pStyle w:val="BodyText"/>
        <w:numPr>
          <w:ilvl w:val="0"/>
          <w:numId w:val="13"/>
        </w:numPr>
        <w:tabs>
          <w:tab w:val="clear" w:pos="360"/>
        </w:tabs>
        <w:ind w:left="540" w:right="1417" w:hanging="540"/>
      </w:pPr>
      <w:r>
        <w:t xml:space="preserve">peavalu </w:t>
      </w:r>
      <w:r>
        <w:tab/>
      </w:r>
      <w:r>
        <w:tab/>
      </w:r>
      <w:r>
        <w:tab/>
      </w:r>
      <w:r>
        <w:tab/>
      </w:r>
      <w:r>
        <w:sym w:font="Symbol" w:char="F0B7"/>
      </w:r>
      <w:r>
        <w:tab/>
        <w:t>külm higi</w:t>
      </w:r>
    </w:p>
    <w:p w14:paraId="7B4F5924" w14:textId="77777777" w:rsidR="00B804BD" w:rsidRDefault="00B804BD">
      <w:pPr>
        <w:pStyle w:val="BodyText"/>
        <w:ind w:right="1417"/>
      </w:pPr>
    </w:p>
    <w:p w14:paraId="7B4F5925" w14:textId="77777777" w:rsidR="00B804BD" w:rsidRDefault="00421A6F">
      <w:pPr>
        <w:pStyle w:val="BodyText"/>
        <w:ind w:right="1417"/>
      </w:pPr>
      <w:r>
        <w:t xml:space="preserve">Kui te ei ole kindel, et hüpoglükeemia hoiatavaid sümptomeid endal ära tunnete, siis vältige olukordi, milles võite ennast või teisi ohtu seada (nt </w:t>
      </w:r>
      <w:r>
        <w:t>autojuhtimine).</w:t>
      </w:r>
    </w:p>
    <w:p w14:paraId="7B4F5926" w14:textId="77777777" w:rsidR="00B804BD" w:rsidRDefault="00B804BD">
      <w:pPr>
        <w:pStyle w:val="BodyText"/>
        <w:ind w:right="1417"/>
      </w:pPr>
    </w:p>
    <w:p w14:paraId="7B4F5927" w14:textId="77777777" w:rsidR="00B804BD" w:rsidRDefault="00421A6F">
      <w:pPr>
        <w:pStyle w:val="BodyText"/>
        <w:ind w:right="1417"/>
        <w:rPr>
          <w:b/>
        </w:rPr>
      </w:pPr>
      <w:r>
        <w:rPr>
          <w:b/>
        </w:rPr>
        <w:t>B.</w:t>
      </w:r>
      <w:r>
        <w:rPr>
          <w:b/>
        </w:rPr>
        <w:tab/>
        <w:t>Hüperglükeemia ja diabeetiline ketoatsidoos</w:t>
      </w:r>
    </w:p>
    <w:p w14:paraId="7B4F5928" w14:textId="77777777" w:rsidR="00B804BD" w:rsidRDefault="00421A6F">
      <w:pPr>
        <w:pStyle w:val="BodyText"/>
        <w:ind w:right="1417"/>
      </w:pPr>
      <w:r>
        <w:t>Hüperglükeemia (liiga palju suhkrut veres) tähendab, et organismis ei ole piisavalt insuliini. Hüperglükeemia tekkepõhjuseks võib olla:</w:t>
      </w:r>
    </w:p>
    <w:p w14:paraId="7B4F5929" w14:textId="77777777" w:rsidR="00B804BD" w:rsidRDefault="00421A6F">
      <w:pPr>
        <w:pStyle w:val="BodyText"/>
        <w:numPr>
          <w:ilvl w:val="0"/>
          <w:numId w:val="14"/>
        </w:numPr>
        <w:tabs>
          <w:tab w:val="clear" w:pos="360"/>
        </w:tabs>
        <w:ind w:left="539" w:right="1417" w:hanging="539"/>
      </w:pPr>
      <w:r>
        <w:t>Humalog Mix25 või mõne muu insuliini süstimata jätmine;</w:t>
      </w:r>
    </w:p>
    <w:p w14:paraId="7B4F592A" w14:textId="77777777" w:rsidR="00B804BD" w:rsidRDefault="00421A6F">
      <w:pPr>
        <w:pStyle w:val="BodyText"/>
        <w:numPr>
          <w:ilvl w:val="0"/>
          <w:numId w:val="14"/>
        </w:numPr>
        <w:tabs>
          <w:tab w:val="clear" w:pos="360"/>
        </w:tabs>
        <w:ind w:left="539" w:right="1417" w:hanging="539"/>
      </w:pPr>
      <w:r>
        <w:t>väiksema insuliini annuse süstimine, kui arst on määranud;</w:t>
      </w:r>
    </w:p>
    <w:p w14:paraId="7B4F592B" w14:textId="77777777" w:rsidR="00B804BD" w:rsidRDefault="00421A6F">
      <w:pPr>
        <w:pStyle w:val="BodyText"/>
        <w:numPr>
          <w:ilvl w:val="0"/>
          <w:numId w:val="14"/>
        </w:numPr>
        <w:tabs>
          <w:tab w:val="clear" w:pos="360"/>
        </w:tabs>
        <w:ind w:left="539" w:right="1417" w:hanging="539"/>
      </w:pPr>
      <w:r>
        <w:t>oma dieedis ettenähtust palju rohkem söömine; või</w:t>
      </w:r>
    </w:p>
    <w:p w14:paraId="7B4F592C" w14:textId="77777777" w:rsidR="00B804BD" w:rsidRDefault="00421A6F">
      <w:pPr>
        <w:pStyle w:val="BodyText"/>
        <w:numPr>
          <w:ilvl w:val="0"/>
          <w:numId w:val="14"/>
        </w:numPr>
        <w:tabs>
          <w:tab w:val="clear" w:pos="360"/>
        </w:tabs>
        <w:ind w:left="539" w:right="1417" w:hanging="539"/>
      </w:pPr>
      <w:r>
        <w:lastRenderedPageBreak/>
        <w:t>palavik, nakkus või emotsionaalne stress.</w:t>
      </w:r>
    </w:p>
    <w:p w14:paraId="7B4F592D" w14:textId="77777777" w:rsidR="00B804BD" w:rsidRDefault="00B804BD">
      <w:pPr>
        <w:pStyle w:val="BodyText"/>
        <w:ind w:right="1417"/>
      </w:pPr>
    </w:p>
    <w:p w14:paraId="7B4F592E"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92F" w14:textId="77777777" w:rsidR="00B804BD" w:rsidRDefault="00421A6F">
      <w:pPr>
        <w:pStyle w:val="BodyText"/>
        <w:numPr>
          <w:ilvl w:val="0"/>
          <w:numId w:val="15"/>
        </w:numPr>
        <w:tabs>
          <w:tab w:val="clear" w:pos="360"/>
        </w:tabs>
        <w:ind w:left="540" w:right="1417" w:hanging="540"/>
      </w:pPr>
      <w:r>
        <w:t>unisus</w:t>
      </w:r>
      <w:r>
        <w:tab/>
      </w:r>
      <w:r>
        <w:tab/>
      </w:r>
      <w:r>
        <w:tab/>
      </w:r>
      <w:r>
        <w:sym w:font="Symbol" w:char="F0B7"/>
      </w:r>
      <w:r>
        <w:tab/>
        <w:t>isutus</w:t>
      </w:r>
    </w:p>
    <w:p w14:paraId="7B4F5930" w14:textId="77777777" w:rsidR="00B804BD" w:rsidRDefault="00421A6F">
      <w:pPr>
        <w:pStyle w:val="BodyText"/>
        <w:numPr>
          <w:ilvl w:val="0"/>
          <w:numId w:val="15"/>
        </w:numPr>
        <w:tabs>
          <w:tab w:val="clear" w:pos="360"/>
        </w:tabs>
        <w:ind w:left="540" w:right="1417" w:hanging="540"/>
      </w:pPr>
      <w:r>
        <w:t>punetav nägu</w:t>
      </w:r>
      <w:r>
        <w:tab/>
      </w:r>
      <w:r>
        <w:tab/>
      </w:r>
      <w:r>
        <w:sym w:font="Symbol" w:char="F0B7"/>
      </w:r>
      <w:r>
        <w:tab/>
        <w:t>puuvilja lõhn hingeõhus</w:t>
      </w:r>
    </w:p>
    <w:p w14:paraId="7B4F5931" w14:textId="77777777" w:rsidR="00B804BD" w:rsidRDefault="00421A6F">
      <w:pPr>
        <w:pStyle w:val="BodyText"/>
        <w:numPr>
          <w:ilvl w:val="0"/>
          <w:numId w:val="15"/>
        </w:numPr>
        <w:tabs>
          <w:tab w:val="clear" w:pos="360"/>
        </w:tabs>
        <w:ind w:left="540" w:right="1417" w:hanging="540"/>
      </w:pPr>
      <w:r>
        <w:t>janu</w:t>
      </w:r>
      <w:r>
        <w:tab/>
      </w:r>
      <w:r>
        <w:tab/>
      </w:r>
      <w:r>
        <w:tab/>
      </w:r>
      <w:r>
        <w:sym w:font="Symbol" w:char="F0B7"/>
      </w:r>
      <w:r>
        <w:tab/>
        <w:t>iiveldus või oksendamine</w:t>
      </w:r>
    </w:p>
    <w:p w14:paraId="7B4F5932" w14:textId="77777777" w:rsidR="00B804BD" w:rsidRDefault="00B804BD">
      <w:pPr>
        <w:pStyle w:val="BodyText"/>
        <w:ind w:right="1417"/>
      </w:pPr>
    </w:p>
    <w:p w14:paraId="7B4F5933" w14:textId="77777777" w:rsidR="00B804BD" w:rsidRDefault="00421A6F">
      <w:pPr>
        <w:pStyle w:val="BodyText"/>
        <w:ind w:right="1417"/>
        <w:rPr>
          <w:b/>
        </w:rPr>
      </w:pPr>
      <w:r>
        <w:t xml:space="preserve">Rasketeks sümptomiteks on raske hingamine ja kiirenenud pulss. </w:t>
      </w:r>
      <w:r>
        <w:rPr>
          <w:b/>
        </w:rPr>
        <w:t>Otsige kiiresti meditsiinilist abi.</w:t>
      </w:r>
    </w:p>
    <w:p w14:paraId="7B4F5934" w14:textId="77777777" w:rsidR="00B804BD" w:rsidRDefault="00B804BD">
      <w:pPr>
        <w:pStyle w:val="BodyText"/>
        <w:ind w:right="1417"/>
        <w:rPr>
          <w:b/>
        </w:rPr>
      </w:pPr>
    </w:p>
    <w:p w14:paraId="7B4F5935" w14:textId="77777777" w:rsidR="00B804BD" w:rsidRDefault="00421A6F">
      <w:pPr>
        <w:pStyle w:val="BodyText"/>
        <w:keepNext/>
        <w:ind w:right="1417"/>
        <w:rPr>
          <w:b/>
        </w:rPr>
      </w:pPr>
      <w:r>
        <w:rPr>
          <w:b/>
        </w:rPr>
        <w:t>C.</w:t>
      </w:r>
      <w:r>
        <w:rPr>
          <w:b/>
        </w:rPr>
        <w:tab/>
        <w:t>Haigestumine</w:t>
      </w:r>
    </w:p>
    <w:p w14:paraId="7B4F5936" w14:textId="77777777" w:rsidR="00B804BD" w:rsidRDefault="00421A6F">
      <w:pPr>
        <w:keepNext/>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937" w14:textId="77777777" w:rsidR="00B804BD" w:rsidRDefault="00B804BD">
      <w:pPr>
        <w:rPr>
          <w:lang w:val="fi-FI"/>
        </w:rPr>
      </w:pPr>
    </w:p>
    <w:p w14:paraId="7B4F5938" w14:textId="77777777" w:rsidR="00B804BD" w:rsidRDefault="00B804BD">
      <w:pPr>
        <w:rPr>
          <w:lang w:val="fi-FI"/>
        </w:rPr>
      </w:pPr>
    </w:p>
    <w:p w14:paraId="7B4F5939" w14:textId="77777777" w:rsidR="00B804BD" w:rsidRDefault="00421A6F">
      <w:pPr>
        <w:rPr>
          <w:b/>
          <w:noProof/>
          <w:lang w:val="sv-SE"/>
        </w:rPr>
      </w:pPr>
      <w:r>
        <w:rPr>
          <w:b/>
          <w:noProof/>
          <w:lang w:val="sv-SE"/>
        </w:rPr>
        <w:t>5.</w:t>
      </w:r>
      <w:r>
        <w:rPr>
          <w:b/>
          <w:noProof/>
          <w:lang w:val="sv-SE"/>
        </w:rPr>
        <w:tab/>
        <w:t>Kuidas Humalog Mix25 KwikPen`i säilitada</w:t>
      </w:r>
    </w:p>
    <w:p w14:paraId="7B4F593A" w14:textId="77777777" w:rsidR="00B804BD" w:rsidRDefault="00B804BD">
      <w:pPr>
        <w:numPr>
          <w:ilvl w:val="12"/>
          <w:numId w:val="0"/>
        </w:numPr>
        <w:ind w:right="-2"/>
        <w:rPr>
          <w:noProof/>
          <w:lang w:val="sv-SE"/>
        </w:rPr>
      </w:pPr>
    </w:p>
    <w:p w14:paraId="7B4F593B" w14:textId="77777777" w:rsidR="00B804BD" w:rsidRDefault="00421A6F">
      <w:pPr>
        <w:rPr>
          <w:lang w:val="et-EE"/>
        </w:rPr>
      </w:pPr>
      <w:r>
        <w:rPr>
          <w:lang w:val="et-EE"/>
        </w:rPr>
        <w:t>Enne esmast kasutamist hoida Humalog Mix25 KwikPen`i külmkapis (2 </w:t>
      </w:r>
      <w:r>
        <w:rPr>
          <w:lang w:val="et-EE"/>
        </w:rPr>
        <w:sym w:font="Symbol" w:char="F0B0"/>
      </w:r>
      <w:r>
        <w:rPr>
          <w:lang w:val="et-EE"/>
        </w:rPr>
        <w:t>C ... 8 </w:t>
      </w:r>
      <w:r>
        <w:rPr>
          <w:lang w:val="et-EE"/>
        </w:rPr>
        <w:sym w:font="Symbol" w:char="F0B0"/>
      </w:r>
      <w:r>
        <w:rPr>
          <w:lang w:val="et-EE"/>
        </w:rPr>
        <w:t xml:space="preserve">C). Mitte lasta külmuda. </w:t>
      </w:r>
    </w:p>
    <w:p w14:paraId="7B4F593C" w14:textId="77777777" w:rsidR="00B804BD" w:rsidRDefault="00B804BD">
      <w:pPr>
        <w:rPr>
          <w:lang w:val="et-EE"/>
        </w:rPr>
      </w:pPr>
    </w:p>
    <w:p w14:paraId="7B4F593D" w14:textId="77777777" w:rsidR="00B804BD" w:rsidRDefault="00421A6F">
      <w:pPr>
        <w:keepNext/>
        <w:rPr>
          <w:lang w:val="et-EE"/>
        </w:rPr>
      </w:pPr>
      <w:r>
        <w:rPr>
          <w:lang w:val="et-EE"/>
        </w:rPr>
        <w:t>Kasutuselevõetud Humalog Mix25 KwikPen`i tuleb hoida toatemperatuuril (alla 30 </w:t>
      </w:r>
      <w:r>
        <w:rPr>
          <w:lang w:val="et-EE"/>
        </w:rPr>
        <w:sym w:font="Symbol" w:char="F0B0"/>
      </w:r>
      <w:r>
        <w:rPr>
          <w:lang w:val="et-EE"/>
        </w:rPr>
        <w:t>C) ning kasutada ära 28 päeva jooksul. Ärge jätke ravimit liigse kuumuse ega otsese päikesevalguse kätte. Ärge hoidke kasutuselevõetud pen-süstlit külmkapis. Pen-süstlit, kuhu on paigaldatud kolbampull, ei tohi hoida selle külge kinnitatud nõelaga.</w:t>
      </w:r>
    </w:p>
    <w:p w14:paraId="7B4F593E" w14:textId="77777777" w:rsidR="00B804BD" w:rsidRDefault="00B804BD">
      <w:pPr>
        <w:numPr>
          <w:ilvl w:val="12"/>
          <w:numId w:val="0"/>
        </w:numPr>
        <w:ind w:right="-2"/>
        <w:rPr>
          <w:lang w:val="et-EE"/>
        </w:rPr>
      </w:pPr>
    </w:p>
    <w:p w14:paraId="7B4F593F" w14:textId="77777777" w:rsidR="00B804BD" w:rsidRDefault="00421A6F">
      <w:pPr>
        <w:numPr>
          <w:ilvl w:val="12"/>
          <w:numId w:val="0"/>
        </w:numPr>
        <w:ind w:right="-2"/>
        <w:rPr>
          <w:lang w:val="et-EE"/>
        </w:rPr>
      </w:pPr>
      <w:r>
        <w:rPr>
          <w:lang w:val="et-EE"/>
        </w:rPr>
        <w:t>Hoida laste eest varjatud ja kättesaamatus kohas.</w:t>
      </w:r>
    </w:p>
    <w:p w14:paraId="7B4F5940" w14:textId="77777777" w:rsidR="00B804BD" w:rsidRDefault="00B804BD">
      <w:pPr>
        <w:pStyle w:val="BodyText"/>
        <w:ind w:right="1417"/>
        <w:rPr>
          <w:b/>
        </w:rPr>
      </w:pPr>
    </w:p>
    <w:p w14:paraId="7B4F5941" w14:textId="77777777" w:rsidR="00B804BD" w:rsidRDefault="00421A6F">
      <w:pPr>
        <w:numPr>
          <w:ilvl w:val="12"/>
          <w:numId w:val="0"/>
        </w:numPr>
        <w:ind w:right="-2"/>
        <w:rPr>
          <w:noProof/>
          <w:lang w:val="et-EE"/>
        </w:rPr>
      </w:pPr>
      <w:r>
        <w:rPr>
          <w:noProof/>
          <w:lang w:val="et-EE"/>
        </w:rPr>
        <w:t>Ärge kasutage seda ravimit pärast kõlblikkusaega, mis on märgitud sildil ja karbil. Kõlblikkusaeg viitab kuu viimasele päevale.</w:t>
      </w:r>
    </w:p>
    <w:p w14:paraId="7B4F5942" w14:textId="77777777" w:rsidR="00B804BD" w:rsidRDefault="00B804BD">
      <w:pPr>
        <w:numPr>
          <w:ilvl w:val="12"/>
          <w:numId w:val="0"/>
        </w:numPr>
        <w:ind w:right="-2"/>
        <w:rPr>
          <w:noProof/>
          <w:lang w:val="et-EE"/>
        </w:rPr>
      </w:pPr>
    </w:p>
    <w:p w14:paraId="7B4F5943" w14:textId="77777777" w:rsidR="00B804BD" w:rsidRDefault="00421A6F">
      <w:pPr>
        <w:pStyle w:val="BodyText"/>
        <w:ind w:right="-19"/>
        <w:rPr>
          <w:b/>
        </w:rPr>
      </w:pPr>
      <w:r>
        <w:t xml:space="preserve">Ärge kasutage </w:t>
      </w:r>
      <w:r>
        <w:rPr>
          <w:noProof/>
        </w:rPr>
        <w:t>seda ravimit</w:t>
      </w:r>
      <w:r>
        <w:t>, kui te märkate, et selles leidub aine tükke või kui tahked valged osakesed on kleepunud kolbampulli põhja või seinale, andes sellele härmatanud välimuse. Kontrollige seda iga kord, enne kui ennast süstite.</w:t>
      </w:r>
    </w:p>
    <w:p w14:paraId="7B4F5944" w14:textId="77777777" w:rsidR="00B804BD" w:rsidRDefault="00B804BD">
      <w:pPr>
        <w:numPr>
          <w:ilvl w:val="12"/>
          <w:numId w:val="0"/>
        </w:numPr>
        <w:ind w:right="-2"/>
        <w:rPr>
          <w:noProof/>
          <w:lang w:val="et-EE"/>
        </w:rPr>
      </w:pPr>
    </w:p>
    <w:p w14:paraId="7B4F5945" w14:textId="77777777" w:rsidR="00B804BD" w:rsidRDefault="00421A6F">
      <w:pPr>
        <w:numPr>
          <w:ilvl w:val="12"/>
          <w:numId w:val="0"/>
        </w:numPr>
        <w:ind w:right="-2"/>
        <w:rPr>
          <w:noProof/>
          <w:lang w:val="et-EE"/>
        </w:rPr>
      </w:pPr>
      <w:r>
        <w:rPr>
          <w:noProof/>
          <w:lang w:val="et-EE"/>
        </w:rPr>
        <w:t xml:space="preserve">Ravimeid ei </w:t>
      </w:r>
      <w:r>
        <w:rPr>
          <w:noProof/>
          <w:lang w:val="et-EE"/>
        </w:rPr>
        <w:t>tohi ära visata kanalisatsiooni kaudu ega koos majapidamisprügiga. Küsige oma apteekrilt, kuidas hävitatakse ravimeid, mida enam ei vajata. Need meetmed aitavad kaitsta keskkonda.</w:t>
      </w:r>
    </w:p>
    <w:p w14:paraId="7B4F5946" w14:textId="77777777" w:rsidR="00B804BD" w:rsidRDefault="00B804BD">
      <w:pPr>
        <w:numPr>
          <w:ilvl w:val="12"/>
          <w:numId w:val="0"/>
        </w:numPr>
        <w:ind w:right="-2"/>
        <w:rPr>
          <w:noProof/>
          <w:lang w:val="et-EE"/>
        </w:rPr>
      </w:pPr>
    </w:p>
    <w:p w14:paraId="7B4F5947" w14:textId="77777777" w:rsidR="00B804BD" w:rsidRDefault="00B804BD">
      <w:pPr>
        <w:keepNext/>
        <w:numPr>
          <w:ilvl w:val="12"/>
          <w:numId w:val="0"/>
        </w:numPr>
        <w:ind w:right="-29"/>
        <w:rPr>
          <w:lang w:val="et-EE"/>
        </w:rPr>
      </w:pPr>
    </w:p>
    <w:p w14:paraId="7B4F5948" w14:textId="77777777" w:rsidR="00B804BD" w:rsidRDefault="00421A6F">
      <w:pPr>
        <w:keepNext/>
        <w:numPr>
          <w:ilvl w:val="12"/>
          <w:numId w:val="0"/>
        </w:numPr>
        <w:ind w:left="567" w:right="-2" w:hanging="567"/>
        <w:rPr>
          <w:b/>
          <w:noProof/>
          <w:lang w:val="et-EE"/>
        </w:rPr>
      </w:pPr>
      <w:r>
        <w:rPr>
          <w:b/>
          <w:noProof/>
          <w:lang w:val="et-EE"/>
        </w:rPr>
        <w:t>6.</w:t>
      </w:r>
      <w:r>
        <w:rPr>
          <w:b/>
          <w:noProof/>
          <w:lang w:val="et-EE"/>
        </w:rPr>
        <w:tab/>
        <w:t>Pakendi sisu ja muu teave</w:t>
      </w:r>
    </w:p>
    <w:p w14:paraId="7B4F5949" w14:textId="77777777" w:rsidR="00B804BD" w:rsidRDefault="00B804BD">
      <w:pPr>
        <w:keepNext/>
        <w:numPr>
          <w:ilvl w:val="12"/>
          <w:numId w:val="0"/>
        </w:numPr>
        <w:ind w:right="-2"/>
        <w:rPr>
          <w:noProof/>
          <w:lang w:val="et-EE"/>
        </w:rPr>
      </w:pPr>
    </w:p>
    <w:p w14:paraId="7B4F594A" w14:textId="77777777" w:rsidR="00B804BD" w:rsidRDefault="00421A6F">
      <w:pPr>
        <w:keepNext/>
        <w:numPr>
          <w:ilvl w:val="12"/>
          <w:numId w:val="0"/>
        </w:numPr>
        <w:ind w:right="-2"/>
        <w:rPr>
          <w:b/>
          <w:bCs/>
          <w:noProof/>
          <w:lang w:val="et-EE"/>
        </w:rPr>
      </w:pPr>
      <w:r>
        <w:rPr>
          <w:b/>
          <w:bCs/>
          <w:noProof/>
          <w:lang w:val="et-EE"/>
        </w:rPr>
        <w:t xml:space="preserve">Mida Humalog </w:t>
      </w:r>
      <w:r>
        <w:rPr>
          <w:b/>
          <w:bCs/>
          <w:noProof/>
          <w:lang w:val="et-EE"/>
        </w:rPr>
        <w:t>Mix25 100 ühikut/ml KwikPen süstesuspensioon sisaldab:</w:t>
      </w:r>
    </w:p>
    <w:p w14:paraId="7B4F594B" w14:textId="77777777" w:rsidR="00B804BD" w:rsidRDefault="00B804BD">
      <w:pPr>
        <w:pStyle w:val="BodyText"/>
        <w:keepNext/>
        <w:ind w:left="567" w:hanging="567"/>
        <w:rPr>
          <w:noProof/>
        </w:rPr>
      </w:pPr>
    </w:p>
    <w:p w14:paraId="7B4F594C" w14:textId="77777777" w:rsidR="00B804BD" w:rsidRDefault="00421A6F">
      <w:pPr>
        <w:pStyle w:val="BodyText"/>
        <w:keepNext/>
        <w:ind w:left="567" w:hanging="567"/>
      </w:pPr>
      <w:r>
        <w:rPr>
          <w:noProof/>
        </w:rPr>
        <w:t>-</w:t>
      </w:r>
      <w:r>
        <w:rPr>
          <w:noProof/>
        </w:rPr>
        <w:tab/>
        <w:t xml:space="preserve">Toimeaine on lispro-insuliin. </w:t>
      </w:r>
      <w:r>
        <w:t>Lispro-insuliin on valmistatud laboratoorselt rekombinantse DNA tehnoloogia abil. See on iniminsuliini muudetud vorm ning erineb seega muudest inim- ja loominsuliinidest. Lispro-insuliin on struktuurilt lähedases suguluses kõhunäärme poolt toodetava naturaalse iniminsuliiniga.</w:t>
      </w:r>
    </w:p>
    <w:p w14:paraId="7B4F594D" w14:textId="77777777" w:rsidR="00B804BD" w:rsidRDefault="00421A6F">
      <w:pPr>
        <w:pStyle w:val="BodyText"/>
        <w:ind w:left="567" w:hanging="567"/>
      </w:pPr>
      <w:r>
        <w:rPr>
          <w:noProof/>
        </w:rPr>
        <w:t>-</w:t>
      </w:r>
      <w:r>
        <w:rPr>
          <w:noProof/>
        </w:rPr>
        <w:tab/>
        <w:t xml:space="preserve">Abiained on protamiinsulfaat, </w:t>
      </w:r>
      <w:r>
        <w:t>metakresool, fenool, glütserool, d</w:t>
      </w:r>
      <w:r>
        <w:rPr>
          <w:szCs w:val="22"/>
          <w:lang w:eastAsia="ar-SA"/>
        </w:rPr>
        <w:t>inaatriumvesinikfosfaatheptahüdraat</w:t>
      </w:r>
      <w:r>
        <w:t>, tsinkoksiid ja süstevesi. Happelisuse kohandamiseks võib olla kasutatud naatriumhüdroksiidi või soolhapet.</w:t>
      </w:r>
    </w:p>
    <w:p w14:paraId="7B4F594E" w14:textId="77777777" w:rsidR="00B804BD" w:rsidRDefault="00B804BD">
      <w:pPr>
        <w:ind w:right="-2"/>
        <w:rPr>
          <w:noProof/>
          <w:lang w:val="et-EE"/>
        </w:rPr>
      </w:pPr>
    </w:p>
    <w:p w14:paraId="7B4F594F" w14:textId="77777777" w:rsidR="00B804BD" w:rsidRDefault="00421A6F">
      <w:pPr>
        <w:keepNext/>
        <w:numPr>
          <w:ilvl w:val="12"/>
          <w:numId w:val="0"/>
        </w:numPr>
        <w:ind w:right="-2"/>
        <w:rPr>
          <w:b/>
          <w:bCs/>
          <w:noProof/>
          <w:lang w:val="et-EE"/>
        </w:rPr>
      </w:pPr>
      <w:r>
        <w:rPr>
          <w:b/>
          <w:bCs/>
          <w:noProof/>
          <w:lang w:val="et-EE"/>
        </w:rPr>
        <w:t>Kuidas Humalog Mix25 100 ühikut/ml KwikPen süstesuspensioon välja näeb ja pakendi sisu</w:t>
      </w:r>
    </w:p>
    <w:p w14:paraId="7B4F5950" w14:textId="77777777" w:rsidR="00B804BD" w:rsidRDefault="00421A6F">
      <w:pPr>
        <w:pStyle w:val="BodyText"/>
        <w:keepNext/>
        <w:ind w:right="71"/>
      </w:pPr>
      <w:r>
        <w:rPr>
          <w:noProof/>
        </w:rPr>
        <w:t xml:space="preserve">Humalog Mix25 100 ühikut/ml KwikPen süstesuspensioon on valge, steriilne suspensioon ja </w:t>
      </w:r>
      <w:r>
        <w:t>sisaldab 100 toimeühikut lispro-insuliini igas milliliitris (100 ühikut/ml) süstesuspensioonina. 25 % Humalog Mix25-s sisalduvast lispro-insuliinist on vees lahustatud. 75 % Humalog Mix25-s sisalduvast lispro-</w:t>
      </w:r>
      <w:r>
        <w:lastRenderedPageBreak/>
        <w:t>insuliinist on kasutatav suspensioonina koos protamiinsulfaadiga. Iga Humalog Mix25 KwikPen sisaldab 300 ühikut (3 milliliitrit). Humalog Mix25 KwikPen pen-süstleid väljastatakse pakendites 5 kaupa või komplektidena 2 x 5 pen-süstliga. Kõiki pakendi suurusi ei pruugi müügil olla. Humalog Mix25 teie pen</w:t>
      </w:r>
      <w:r>
        <w:t>-süstlis on seesama Humalog Mix25, mida väljastatakse eraldi Humalog Mix25 kolbampullides. Siin on kolbampull juba pen-süstlisse paigaldatud. Kui pen-süstel on tühi, siis te ei saa seda enam kasutada.</w:t>
      </w:r>
    </w:p>
    <w:p w14:paraId="7B4F5951" w14:textId="77777777" w:rsidR="00B804BD" w:rsidRDefault="00B804BD">
      <w:pPr>
        <w:pStyle w:val="BodyText"/>
        <w:rPr>
          <w:noProof/>
        </w:rPr>
      </w:pPr>
    </w:p>
    <w:p w14:paraId="7B4F5952" w14:textId="77777777" w:rsidR="00B804BD" w:rsidRDefault="00421A6F">
      <w:pPr>
        <w:keepNext/>
        <w:numPr>
          <w:ilvl w:val="12"/>
          <w:numId w:val="0"/>
        </w:numPr>
        <w:rPr>
          <w:b/>
          <w:bCs/>
          <w:noProof/>
          <w:lang w:val="et-EE"/>
        </w:rPr>
      </w:pPr>
      <w:r>
        <w:rPr>
          <w:b/>
          <w:bCs/>
          <w:noProof/>
          <w:lang w:val="et-EE"/>
        </w:rPr>
        <w:t>Müügiloa hoidja ja tootja</w:t>
      </w:r>
    </w:p>
    <w:p w14:paraId="7B4F5953" w14:textId="77777777" w:rsidR="00B804BD" w:rsidRDefault="00B804BD">
      <w:pPr>
        <w:numPr>
          <w:ilvl w:val="12"/>
          <w:numId w:val="0"/>
        </w:numPr>
        <w:ind w:right="-2"/>
        <w:rPr>
          <w:lang w:val="et-EE"/>
        </w:rPr>
      </w:pPr>
    </w:p>
    <w:p w14:paraId="7B4F5954" w14:textId="77777777" w:rsidR="00B804BD" w:rsidRDefault="00421A6F">
      <w:pPr>
        <w:numPr>
          <w:ilvl w:val="12"/>
          <w:numId w:val="0"/>
        </w:numPr>
        <w:ind w:right="-2"/>
        <w:rPr>
          <w:lang w:val="et-EE"/>
        </w:rPr>
      </w:pPr>
      <w:r>
        <w:rPr>
          <w:lang w:val="et-EE"/>
        </w:rPr>
        <w:t>Humalog Mix25 100 ühikut/ml KwikPen süstesuspensiooni toodab:</w:t>
      </w:r>
    </w:p>
    <w:p w14:paraId="7B4F5955" w14:textId="77777777" w:rsidR="00B804BD" w:rsidRDefault="00421A6F">
      <w:pPr>
        <w:numPr>
          <w:ilvl w:val="0"/>
          <w:numId w:val="31"/>
        </w:numPr>
        <w:tabs>
          <w:tab w:val="clear" w:pos="360"/>
        </w:tabs>
        <w:ind w:left="540" w:right="-2" w:hanging="540"/>
        <w:rPr>
          <w:lang w:val="et-EE"/>
        </w:rPr>
      </w:pPr>
      <w:r>
        <w:rPr>
          <w:lang w:val="et-EE"/>
        </w:rPr>
        <w:t>Lilly France S.A.S., Rue du Colonel Lilly, 67640 Fegersheim, Prantsusmaa.</w:t>
      </w:r>
    </w:p>
    <w:p w14:paraId="7B4F5956" w14:textId="77777777" w:rsidR="00B804BD" w:rsidRDefault="00421A6F">
      <w:pPr>
        <w:numPr>
          <w:ilvl w:val="0"/>
          <w:numId w:val="31"/>
        </w:numPr>
        <w:tabs>
          <w:tab w:val="clear" w:pos="360"/>
        </w:tabs>
        <w:ind w:left="540" w:right="-2" w:hanging="540"/>
        <w:rPr>
          <w:lang w:val="et-EE"/>
        </w:rPr>
      </w:pPr>
      <w:r>
        <w:rPr>
          <w:lang w:val="it-IT"/>
        </w:rPr>
        <w:t>Eli Lilly Italia S.p.A., Via  Gramsci 731-733, 50019 Sesto Fiorentino, (FI) Itaalia.</w:t>
      </w:r>
    </w:p>
    <w:p w14:paraId="7B4F5957" w14:textId="77777777" w:rsidR="00B804BD" w:rsidRDefault="00B804BD">
      <w:pPr>
        <w:ind w:left="540" w:right="-2"/>
        <w:rPr>
          <w:lang w:val="et-EE"/>
        </w:rPr>
      </w:pPr>
    </w:p>
    <w:p w14:paraId="7B4F5958" w14:textId="77777777" w:rsidR="00B804BD" w:rsidRDefault="00B804BD">
      <w:pPr>
        <w:numPr>
          <w:ilvl w:val="12"/>
          <w:numId w:val="0"/>
        </w:numPr>
        <w:ind w:right="-2"/>
        <w:rPr>
          <w:lang w:val="et-EE"/>
        </w:rPr>
      </w:pPr>
    </w:p>
    <w:p w14:paraId="7B4F5959" w14:textId="77777777" w:rsidR="00B804BD" w:rsidRDefault="00421A6F">
      <w:pPr>
        <w:numPr>
          <w:ilvl w:val="12"/>
          <w:numId w:val="0"/>
        </w:numPr>
        <w:ind w:right="-2"/>
        <w:rPr>
          <w:lang w:val="et-EE"/>
        </w:rPr>
      </w:pPr>
      <w:r>
        <w:rPr>
          <w:lang w:val="et-EE"/>
        </w:rPr>
        <w:t xml:space="preserve">Müügiloa hoidja on: Eli Lilly Nederland B.V., Orteliuslaan 1000, 3528 BD </w:t>
      </w:r>
      <w:r>
        <w:rPr>
          <w:lang w:val="et-EE"/>
        </w:rPr>
        <w:t>Utrecht, Holland.</w:t>
      </w:r>
    </w:p>
    <w:p w14:paraId="7B4F595A" w14:textId="77777777" w:rsidR="00B804BD" w:rsidRDefault="00B804BD">
      <w:pPr>
        <w:pStyle w:val="BodyText"/>
        <w:ind w:right="1417"/>
      </w:pPr>
    </w:p>
    <w:p w14:paraId="7B4F595B" w14:textId="77777777" w:rsidR="00B804BD" w:rsidRDefault="00421A6F">
      <w:pPr>
        <w:keepNext/>
        <w:numPr>
          <w:ilvl w:val="12"/>
          <w:numId w:val="0"/>
        </w:numPr>
        <w:ind w:left="567" w:right="-2" w:hanging="567"/>
        <w:rPr>
          <w:lang w:val="et-EE"/>
        </w:rPr>
      </w:pPr>
      <w:r>
        <w:rPr>
          <w:lang w:val="et-EE"/>
        </w:rPr>
        <w:t>Lisaküsimuste tekkimisel selle ravimi kohta pöörduge palun müügiloa hoidja kohaliku esindaja poole.</w:t>
      </w:r>
    </w:p>
    <w:p w14:paraId="7B4F595C"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964" w14:textId="77777777">
        <w:tc>
          <w:tcPr>
            <w:tcW w:w="4684" w:type="dxa"/>
          </w:tcPr>
          <w:p w14:paraId="7B4F595D"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95E"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95F" w14:textId="77777777" w:rsidR="00B804BD" w:rsidRDefault="00421A6F">
            <w:pPr>
              <w:keepNext/>
              <w:autoSpaceDE w:val="0"/>
              <w:autoSpaceDN w:val="0"/>
              <w:adjustRightInd w:val="0"/>
              <w:rPr>
                <w:color w:val="000000"/>
                <w:szCs w:val="22"/>
              </w:rPr>
            </w:pPr>
            <w:r>
              <w:rPr>
                <w:color w:val="000000"/>
                <w:szCs w:val="22"/>
              </w:rPr>
              <w:t>Tél/Tel: + 32-(0)2 548 84 84</w:t>
            </w:r>
          </w:p>
          <w:p w14:paraId="7B4F5960" w14:textId="77777777" w:rsidR="00B804BD" w:rsidRDefault="00B804BD">
            <w:pPr>
              <w:keepNext/>
              <w:autoSpaceDE w:val="0"/>
              <w:autoSpaceDN w:val="0"/>
              <w:adjustRightInd w:val="0"/>
              <w:rPr>
                <w:color w:val="000000"/>
                <w:szCs w:val="22"/>
              </w:rPr>
            </w:pPr>
          </w:p>
        </w:tc>
        <w:tc>
          <w:tcPr>
            <w:tcW w:w="4678" w:type="dxa"/>
          </w:tcPr>
          <w:p w14:paraId="7B4F5961"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962"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963" w14:textId="77777777" w:rsidR="00B804BD" w:rsidRDefault="00421A6F">
            <w:pPr>
              <w:keepNext/>
              <w:autoSpaceDE w:val="0"/>
              <w:autoSpaceDN w:val="0"/>
              <w:adjustRightInd w:val="0"/>
              <w:rPr>
                <w:color w:val="000000"/>
                <w:szCs w:val="22"/>
                <w:lang w:val="fi-FI"/>
              </w:rPr>
            </w:pPr>
            <w:r>
              <w:rPr>
                <w:color w:val="000000"/>
                <w:szCs w:val="22"/>
                <w:lang w:val="fi-FI"/>
              </w:rPr>
              <w:t>Tel. +370 (5) 2649600</w:t>
            </w:r>
          </w:p>
        </w:tc>
      </w:tr>
      <w:tr w:rsidR="00B804BD" w14:paraId="7B4F596C" w14:textId="77777777">
        <w:tc>
          <w:tcPr>
            <w:tcW w:w="4684" w:type="dxa"/>
          </w:tcPr>
          <w:p w14:paraId="7B4F5965" w14:textId="77777777" w:rsidR="00B804BD" w:rsidRDefault="00421A6F">
            <w:pPr>
              <w:keepNext/>
              <w:autoSpaceDE w:val="0"/>
              <w:autoSpaceDN w:val="0"/>
              <w:adjustRightInd w:val="0"/>
              <w:rPr>
                <w:b/>
                <w:szCs w:val="22"/>
                <w:lang w:val="bg-BG"/>
              </w:rPr>
            </w:pPr>
            <w:r>
              <w:rPr>
                <w:b/>
                <w:szCs w:val="22"/>
                <w:lang w:val="bg-BG"/>
              </w:rPr>
              <w:t>България</w:t>
            </w:r>
          </w:p>
          <w:p w14:paraId="7B4F5966"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5967" w14:textId="77777777" w:rsidR="00B804BD" w:rsidRDefault="00421A6F">
            <w:pPr>
              <w:keepNext/>
              <w:autoSpaceDE w:val="0"/>
              <w:autoSpaceDN w:val="0"/>
              <w:adjustRightInd w:val="0"/>
              <w:rPr>
                <w:szCs w:val="22"/>
                <w:lang w:val="et-EE"/>
              </w:rPr>
            </w:pPr>
            <w:r>
              <w:rPr>
                <w:szCs w:val="22"/>
                <w:lang w:val="bg-BG"/>
              </w:rPr>
              <w:t>тел. + 359 2 491 41 40</w:t>
            </w:r>
          </w:p>
          <w:p w14:paraId="7B4F5968" w14:textId="77777777" w:rsidR="00B804BD" w:rsidRDefault="00B804BD">
            <w:pPr>
              <w:keepNext/>
              <w:autoSpaceDE w:val="0"/>
              <w:autoSpaceDN w:val="0"/>
              <w:adjustRightInd w:val="0"/>
              <w:rPr>
                <w:szCs w:val="22"/>
                <w:lang w:val="et-EE"/>
              </w:rPr>
            </w:pPr>
          </w:p>
        </w:tc>
        <w:tc>
          <w:tcPr>
            <w:tcW w:w="4678" w:type="dxa"/>
          </w:tcPr>
          <w:p w14:paraId="7B4F5969"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96A"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96B"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974" w14:textId="77777777">
        <w:tc>
          <w:tcPr>
            <w:tcW w:w="4684" w:type="dxa"/>
          </w:tcPr>
          <w:p w14:paraId="7B4F596D"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96E"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96F"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970" w14:textId="77777777" w:rsidR="00B804BD" w:rsidRDefault="00B804BD">
            <w:pPr>
              <w:keepNext/>
              <w:autoSpaceDE w:val="0"/>
              <w:autoSpaceDN w:val="0"/>
              <w:adjustRightInd w:val="0"/>
              <w:rPr>
                <w:color w:val="000000"/>
                <w:szCs w:val="22"/>
                <w:lang w:val="en-US"/>
              </w:rPr>
            </w:pPr>
          </w:p>
        </w:tc>
        <w:tc>
          <w:tcPr>
            <w:tcW w:w="4678" w:type="dxa"/>
          </w:tcPr>
          <w:p w14:paraId="7B4F5971"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972"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973" w14:textId="77777777" w:rsidR="00B804BD" w:rsidRDefault="00421A6F">
            <w:pPr>
              <w:keepNext/>
              <w:autoSpaceDE w:val="0"/>
              <w:autoSpaceDN w:val="0"/>
              <w:adjustRightInd w:val="0"/>
              <w:rPr>
                <w:b/>
                <w:bCs/>
                <w:color w:val="000000"/>
                <w:szCs w:val="22"/>
                <w:lang w:val="en-US"/>
              </w:rPr>
            </w:pPr>
            <w:r>
              <w:rPr>
                <w:color w:val="000000"/>
                <w:szCs w:val="22"/>
                <w:lang w:val="en-US"/>
              </w:rPr>
              <w:t xml:space="preserve">Tel: + </w:t>
            </w:r>
            <w:r>
              <w:rPr>
                <w:color w:val="000000"/>
                <w:szCs w:val="22"/>
                <w:lang w:val="en-US"/>
              </w:rPr>
              <w:t>36 1 328 5100</w:t>
            </w:r>
          </w:p>
        </w:tc>
      </w:tr>
      <w:tr w:rsidR="00B804BD" w14:paraId="7B4F597C" w14:textId="77777777">
        <w:tc>
          <w:tcPr>
            <w:tcW w:w="4684" w:type="dxa"/>
          </w:tcPr>
          <w:p w14:paraId="7B4F5975"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976"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977"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978" w14:textId="77777777" w:rsidR="00B804BD" w:rsidRDefault="00B804BD">
            <w:pPr>
              <w:keepNext/>
              <w:autoSpaceDE w:val="0"/>
              <w:autoSpaceDN w:val="0"/>
              <w:adjustRightInd w:val="0"/>
              <w:rPr>
                <w:color w:val="000000"/>
                <w:szCs w:val="22"/>
                <w:lang w:val="en-US"/>
              </w:rPr>
            </w:pPr>
          </w:p>
        </w:tc>
        <w:tc>
          <w:tcPr>
            <w:tcW w:w="4678" w:type="dxa"/>
          </w:tcPr>
          <w:p w14:paraId="7B4F5979"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97A"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97B"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5984" w14:textId="77777777">
        <w:tc>
          <w:tcPr>
            <w:tcW w:w="4684" w:type="dxa"/>
          </w:tcPr>
          <w:p w14:paraId="7B4F597D"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97E"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97F"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980" w14:textId="77777777" w:rsidR="00B804BD" w:rsidRDefault="00B804BD">
            <w:pPr>
              <w:keepNext/>
              <w:autoSpaceDE w:val="0"/>
              <w:autoSpaceDN w:val="0"/>
              <w:adjustRightInd w:val="0"/>
              <w:rPr>
                <w:color w:val="000000"/>
                <w:szCs w:val="22"/>
                <w:lang w:val="de-DE"/>
              </w:rPr>
            </w:pPr>
          </w:p>
        </w:tc>
        <w:tc>
          <w:tcPr>
            <w:tcW w:w="4678" w:type="dxa"/>
          </w:tcPr>
          <w:p w14:paraId="7B4F5981" w14:textId="77777777" w:rsidR="00B804BD" w:rsidRDefault="00421A6F">
            <w:pPr>
              <w:keepNext/>
              <w:autoSpaceDE w:val="0"/>
              <w:autoSpaceDN w:val="0"/>
              <w:adjustRightInd w:val="0"/>
              <w:rPr>
                <w:b/>
                <w:bCs/>
                <w:color w:val="000000"/>
                <w:szCs w:val="22"/>
                <w:lang w:val="de-DE"/>
              </w:rPr>
            </w:pPr>
            <w:r>
              <w:rPr>
                <w:b/>
                <w:bCs/>
                <w:color w:val="000000"/>
                <w:szCs w:val="22"/>
                <w:lang w:val="de-DE"/>
              </w:rPr>
              <w:t>Nederland</w:t>
            </w:r>
          </w:p>
          <w:p w14:paraId="7B4F5982" w14:textId="77777777" w:rsidR="00B804BD" w:rsidRDefault="00421A6F">
            <w:pPr>
              <w:keepNext/>
              <w:autoSpaceDE w:val="0"/>
              <w:autoSpaceDN w:val="0"/>
              <w:adjustRightInd w:val="0"/>
              <w:rPr>
                <w:color w:val="000000"/>
                <w:szCs w:val="22"/>
                <w:lang w:val="de-DE"/>
              </w:rPr>
            </w:pPr>
            <w:r>
              <w:rPr>
                <w:color w:val="000000"/>
                <w:szCs w:val="22"/>
                <w:lang w:val="de-DE"/>
              </w:rPr>
              <w:t xml:space="preserve">Eli Lilly Nederland B.V. </w:t>
            </w:r>
          </w:p>
          <w:p w14:paraId="7B4F5983"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98C" w14:textId="77777777">
        <w:tc>
          <w:tcPr>
            <w:tcW w:w="4684" w:type="dxa"/>
          </w:tcPr>
          <w:p w14:paraId="7B4F5985"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986"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5987"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988" w14:textId="77777777" w:rsidR="00B804BD" w:rsidRDefault="00B804BD">
            <w:pPr>
              <w:keepNext/>
              <w:autoSpaceDE w:val="0"/>
              <w:autoSpaceDN w:val="0"/>
              <w:adjustRightInd w:val="0"/>
              <w:rPr>
                <w:color w:val="000000"/>
                <w:szCs w:val="22"/>
                <w:lang w:val="en-US"/>
              </w:rPr>
            </w:pPr>
          </w:p>
        </w:tc>
        <w:tc>
          <w:tcPr>
            <w:tcW w:w="4678" w:type="dxa"/>
          </w:tcPr>
          <w:p w14:paraId="7B4F5989"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98A"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98B"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994" w14:textId="77777777">
        <w:tc>
          <w:tcPr>
            <w:tcW w:w="4684" w:type="dxa"/>
          </w:tcPr>
          <w:p w14:paraId="7B4F598D"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98E"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98F"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990" w14:textId="77777777" w:rsidR="00B804BD" w:rsidRDefault="00B804BD">
            <w:pPr>
              <w:keepNext/>
              <w:autoSpaceDE w:val="0"/>
              <w:autoSpaceDN w:val="0"/>
              <w:adjustRightInd w:val="0"/>
              <w:rPr>
                <w:color w:val="000000"/>
                <w:szCs w:val="22"/>
              </w:rPr>
            </w:pPr>
          </w:p>
        </w:tc>
        <w:tc>
          <w:tcPr>
            <w:tcW w:w="4678" w:type="dxa"/>
          </w:tcPr>
          <w:p w14:paraId="7B4F5991" w14:textId="77777777" w:rsidR="00B804BD" w:rsidRDefault="00421A6F">
            <w:pPr>
              <w:keepNext/>
              <w:autoSpaceDE w:val="0"/>
              <w:autoSpaceDN w:val="0"/>
              <w:adjustRightInd w:val="0"/>
              <w:rPr>
                <w:b/>
                <w:bCs/>
                <w:color w:val="000000"/>
                <w:szCs w:val="22"/>
              </w:rPr>
            </w:pPr>
            <w:r>
              <w:rPr>
                <w:b/>
                <w:bCs/>
                <w:color w:val="000000"/>
                <w:szCs w:val="22"/>
              </w:rPr>
              <w:t>Österreich</w:t>
            </w:r>
          </w:p>
          <w:p w14:paraId="7B4F5992"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993"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99C" w14:textId="77777777">
        <w:tc>
          <w:tcPr>
            <w:tcW w:w="4684" w:type="dxa"/>
          </w:tcPr>
          <w:p w14:paraId="7B4F5995"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996"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997" w14:textId="77777777" w:rsidR="00B804BD" w:rsidRDefault="00421A6F">
            <w:pPr>
              <w:keepNext/>
              <w:autoSpaceDE w:val="0"/>
              <w:autoSpaceDN w:val="0"/>
              <w:adjustRightInd w:val="0"/>
              <w:rPr>
                <w:color w:val="000000"/>
                <w:szCs w:val="22"/>
                <w:lang w:val="es-ES"/>
              </w:rPr>
            </w:pPr>
            <w:r>
              <w:rPr>
                <w:color w:val="000000"/>
                <w:szCs w:val="22"/>
                <w:lang w:val="es-ES"/>
              </w:rPr>
              <w:t xml:space="preserve">Tel: + 34-91 663 50 </w:t>
            </w:r>
            <w:r>
              <w:rPr>
                <w:color w:val="000000"/>
                <w:szCs w:val="22"/>
                <w:lang w:val="es-ES"/>
              </w:rPr>
              <w:t>00</w:t>
            </w:r>
          </w:p>
          <w:p w14:paraId="7B4F5998" w14:textId="77777777" w:rsidR="00B804BD" w:rsidRDefault="00B804BD">
            <w:pPr>
              <w:keepNext/>
              <w:autoSpaceDE w:val="0"/>
              <w:autoSpaceDN w:val="0"/>
              <w:adjustRightInd w:val="0"/>
              <w:rPr>
                <w:color w:val="000000"/>
                <w:szCs w:val="22"/>
                <w:lang w:val="es-ES"/>
              </w:rPr>
            </w:pPr>
          </w:p>
        </w:tc>
        <w:tc>
          <w:tcPr>
            <w:tcW w:w="4678" w:type="dxa"/>
          </w:tcPr>
          <w:p w14:paraId="7B4F5999"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99A" w14:textId="77777777" w:rsidR="00B804BD" w:rsidRDefault="00421A6F">
            <w:pPr>
              <w:keepNext/>
              <w:autoSpaceDE w:val="0"/>
              <w:autoSpaceDN w:val="0"/>
              <w:adjustRightInd w:val="0"/>
              <w:rPr>
                <w:color w:val="000000"/>
                <w:szCs w:val="22"/>
                <w:lang w:val="pl-PL"/>
              </w:rPr>
            </w:pPr>
            <w:r>
              <w:rPr>
                <w:color w:val="000000"/>
                <w:szCs w:val="22"/>
                <w:lang w:val="pl-PL"/>
              </w:rPr>
              <w:t>Eli Lilly Polska Sp. z o.o.</w:t>
            </w:r>
          </w:p>
          <w:p w14:paraId="7B4F599B"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9A4" w14:textId="77777777">
        <w:tc>
          <w:tcPr>
            <w:tcW w:w="4684" w:type="dxa"/>
          </w:tcPr>
          <w:p w14:paraId="7B4F599D" w14:textId="77777777" w:rsidR="00B804BD" w:rsidRDefault="00421A6F">
            <w:pPr>
              <w:autoSpaceDE w:val="0"/>
              <w:autoSpaceDN w:val="0"/>
              <w:adjustRightInd w:val="0"/>
              <w:rPr>
                <w:b/>
                <w:bCs/>
                <w:color w:val="000000"/>
                <w:szCs w:val="22"/>
                <w:lang w:val="fr-FR"/>
              </w:rPr>
            </w:pPr>
            <w:r>
              <w:rPr>
                <w:b/>
                <w:bCs/>
                <w:color w:val="000000"/>
                <w:szCs w:val="22"/>
                <w:lang w:val="fr-FR"/>
              </w:rPr>
              <w:t>France</w:t>
            </w:r>
          </w:p>
          <w:p w14:paraId="7B4F599E" w14:textId="77777777" w:rsidR="00B804BD" w:rsidRDefault="00421A6F">
            <w:pPr>
              <w:autoSpaceDE w:val="0"/>
              <w:autoSpaceDN w:val="0"/>
              <w:adjustRightInd w:val="0"/>
              <w:rPr>
                <w:color w:val="000000"/>
                <w:szCs w:val="22"/>
                <w:lang w:val="fr-FR"/>
              </w:rPr>
            </w:pPr>
            <w:r>
              <w:rPr>
                <w:color w:val="000000"/>
                <w:szCs w:val="22"/>
                <w:lang w:val="fr-FR"/>
              </w:rPr>
              <w:t xml:space="preserve">Lilly France </w:t>
            </w:r>
          </w:p>
          <w:p w14:paraId="7B4F599F" w14:textId="77777777" w:rsidR="00B804BD" w:rsidRDefault="00421A6F">
            <w:pPr>
              <w:autoSpaceDE w:val="0"/>
              <w:autoSpaceDN w:val="0"/>
              <w:adjustRightInd w:val="0"/>
              <w:rPr>
                <w:color w:val="000000"/>
                <w:szCs w:val="22"/>
                <w:lang w:val="fr-FR"/>
              </w:rPr>
            </w:pPr>
            <w:r>
              <w:rPr>
                <w:color w:val="000000"/>
                <w:szCs w:val="22"/>
                <w:lang w:val="fr-FR"/>
              </w:rPr>
              <w:t>Tél: +33-(0) 1 55 49 34 34</w:t>
            </w:r>
          </w:p>
          <w:p w14:paraId="7B4F59A0" w14:textId="77777777" w:rsidR="00B804BD" w:rsidRDefault="00B804BD">
            <w:pPr>
              <w:autoSpaceDE w:val="0"/>
              <w:autoSpaceDN w:val="0"/>
              <w:adjustRightInd w:val="0"/>
              <w:rPr>
                <w:color w:val="000000"/>
                <w:szCs w:val="22"/>
                <w:lang w:val="fr-FR"/>
              </w:rPr>
            </w:pPr>
          </w:p>
        </w:tc>
        <w:tc>
          <w:tcPr>
            <w:tcW w:w="4678" w:type="dxa"/>
          </w:tcPr>
          <w:p w14:paraId="7B4F59A1"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9A2" w14:textId="77777777" w:rsidR="00B804BD" w:rsidRDefault="00421A6F">
            <w:pPr>
              <w:keepNext/>
              <w:autoSpaceDE w:val="0"/>
              <w:autoSpaceDN w:val="0"/>
              <w:adjustRightInd w:val="0"/>
              <w:rPr>
                <w:color w:val="000000"/>
                <w:szCs w:val="22"/>
                <w:lang w:val="pt-BR"/>
              </w:rPr>
            </w:pPr>
            <w:r>
              <w:rPr>
                <w:color w:val="000000"/>
                <w:szCs w:val="22"/>
                <w:lang w:val="pt-BR"/>
              </w:rPr>
              <w:t>Lilly Portugal - Produtos Farmacêuticos, Lda</w:t>
            </w:r>
          </w:p>
          <w:p w14:paraId="7B4F59A3"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9AC" w14:textId="77777777">
        <w:tc>
          <w:tcPr>
            <w:tcW w:w="4684" w:type="dxa"/>
          </w:tcPr>
          <w:p w14:paraId="7B4F59A5" w14:textId="77777777" w:rsidR="00B804BD" w:rsidRDefault="00421A6F">
            <w:pPr>
              <w:autoSpaceDE w:val="0"/>
              <w:autoSpaceDN w:val="0"/>
              <w:adjustRightInd w:val="0"/>
              <w:rPr>
                <w:b/>
                <w:bCs/>
                <w:color w:val="000000"/>
                <w:szCs w:val="22"/>
                <w:lang w:val="fi-FI"/>
              </w:rPr>
            </w:pPr>
            <w:r>
              <w:rPr>
                <w:b/>
                <w:bCs/>
                <w:color w:val="000000"/>
                <w:szCs w:val="22"/>
                <w:lang w:val="fi-FI"/>
              </w:rPr>
              <w:t>Hrvatska</w:t>
            </w:r>
          </w:p>
          <w:p w14:paraId="7B4F59A6" w14:textId="77777777" w:rsidR="00B804BD" w:rsidRDefault="00421A6F">
            <w:pPr>
              <w:autoSpaceDE w:val="0"/>
              <w:autoSpaceDN w:val="0"/>
              <w:adjustRightInd w:val="0"/>
              <w:rPr>
                <w:bCs/>
                <w:color w:val="000000"/>
                <w:szCs w:val="22"/>
                <w:lang w:val="fi-FI"/>
              </w:rPr>
            </w:pPr>
            <w:r>
              <w:rPr>
                <w:bCs/>
                <w:color w:val="000000"/>
                <w:szCs w:val="22"/>
                <w:lang w:val="fi-FI"/>
              </w:rPr>
              <w:t>Eli Lilly Hrvatska d.o.o.</w:t>
            </w:r>
          </w:p>
          <w:p w14:paraId="7B4F59A7" w14:textId="77777777" w:rsidR="00B804BD" w:rsidRDefault="00421A6F">
            <w:pPr>
              <w:autoSpaceDE w:val="0"/>
              <w:autoSpaceDN w:val="0"/>
              <w:adjustRightInd w:val="0"/>
              <w:rPr>
                <w:bCs/>
                <w:color w:val="000000"/>
                <w:szCs w:val="22"/>
                <w:lang w:val="fr-FR"/>
              </w:rPr>
            </w:pPr>
            <w:r>
              <w:rPr>
                <w:bCs/>
                <w:color w:val="000000"/>
                <w:szCs w:val="22"/>
                <w:lang w:val="fr-FR"/>
              </w:rPr>
              <w:t>Tel: +385 1 2350 999</w:t>
            </w:r>
          </w:p>
          <w:p w14:paraId="7B4F59A8" w14:textId="77777777" w:rsidR="00B804BD" w:rsidRDefault="00B804BD">
            <w:pPr>
              <w:autoSpaceDE w:val="0"/>
              <w:autoSpaceDN w:val="0"/>
              <w:adjustRightInd w:val="0"/>
              <w:rPr>
                <w:b/>
                <w:bCs/>
                <w:color w:val="000000"/>
                <w:szCs w:val="22"/>
                <w:lang w:val="fr-FR"/>
              </w:rPr>
            </w:pPr>
          </w:p>
        </w:tc>
        <w:tc>
          <w:tcPr>
            <w:tcW w:w="4678" w:type="dxa"/>
          </w:tcPr>
          <w:p w14:paraId="7B4F59A9" w14:textId="77777777" w:rsidR="00B804BD" w:rsidRDefault="00421A6F">
            <w:pPr>
              <w:tabs>
                <w:tab w:val="left" w:pos="-720"/>
                <w:tab w:val="left" w:pos="4536"/>
              </w:tabs>
              <w:suppressAutoHyphens/>
              <w:rPr>
                <w:b/>
                <w:noProof/>
                <w:szCs w:val="22"/>
                <w:lang w:val="fi-FI"/>
              </w:rPr>
            </w:pPr>
            <w:r>
              <w:rPr>
                <w:b/>
                <w:noProof/>
                <w:szCs w:val="22"/>
                <w:lang w:val="fi-FI"/>
              </w:rPr>
              <w:lastRenderedPageBreak/>
              <w:t>România</w:t>
            </w:r>
          </w:p>
          <w:p w14:paraId="7B4F59AA" w14:textId="77777777" w:rsidR="00B804BD" w:rsidRDefault="00421A6F">
            <w:pPr>
              <w:tabs>
                <w:tab w:val="left" w:pos="-720"/>
                <w:tab w:val="left" w:pos="4536"/>
              </w:tabs>
              <w:suppressAutoHyphens/>
              <w:rPr>
                <w:noProof/>
                <w:szCs w:val="22"/>
                <w:lang w:val="ro-RO"/>
              </w:rPr>
            </w:pPr>
            <w:r>
              <w:rPr>
                <w:noProof/>
                <w:szCs w:val="22"/>
                <w:lang w:val="ro-RO"/>
              </w:rPr>
              <w:t>Eli Lilly România S.R.L.</w:t>
            </w:r>
          </w:p>
          <w:p w14:paraId="7B4F59AB" w14:textId="77777777" w:rsidR="00B804BD" w:rsidRDefault="00421A6F">
            <w:pPr>
              <w:autoSpaceDE w:val="0"/>
              <w:autoSpaceDN w:val="0"/>
              <w:adjustRightInd w:val="0"/>
              <w:rPr>
                <w:color w:val="000000"/>
                <w:szCs w:val="22"/>
                <w:lang w:val="es-ES"/>
              </w:rPr>
            </w:pPr>
            <w:r>
              <w:rPr>
                <w:noProof/>
                <w:szCs w:val="22"/>
                <w:lang w:val="ro-RO"/>
              </w:rPr>
              <w:t>Tel: + 40 21 4023000</w:t>
            </w:r>
          </w:p>
        </w:tc>
      </w:tr>
      <w:tr w:rsidR="00B804BD" w14:paraId="7B4F59B4" w14:textId="77777777">
        <w:tc>
          <w:tcPr>
            <w:tcW w:w="4684" w:type="dxa"/>
          </w:tcPr>
          <w:p w14:paraId="7B4F59AD" w14:textId="77777777" w:rsidR="00B804BD" w:rsidRDefault="00421A6F">
            <w:pPr>
              <w:autoSpaceDE w:val="0"/>
              <w:autoSpaceDN w:val="0"/>
              <w:adjustRightInd w:val="0"/>
              <w:rPr>
                <w:b/>
                <w:bCs/>
                <w:szCs w:val="22"/>
                <w:lang w:val="en-US"/>
              </w:rPr>
            </w:pPr>
            <w:r>
              <w:rPr>
                <w:b/>
                <w:bCs/>
                <w:szCs w:val="22"/>
                <w:lang w:val="en-US"/>
              </w:rPr>
              <w:t>Ireland</w:t>
            </w:r>
          </w:p>
          <w:p w14:paraId="7B4F59AE" w14:textId="77777777" w:rsidR="00B804BD" w:rsidRDefault="00421A6F">
            <w:pPr>
              <w:autoSpaceDE w:val="0"/>
              <w:autoSpaceDN w:val="0"/>
              <w:adjustRightInd w:val="0"/>
              <w:rPr>
                <w:szCs w:val="22"/>
                <w:lang w:val="en-US"/>
              </w:rPr>
            </w:pPr>
            <w:r>
              <w:rPr>
                <w:szCs w:val="22"/>
                <w:lang w:val="en-US"/>
              </w:rPr>
              <w:t>Eli Lilly and Company (Ireland) Limited</w:t>
            </w:r>
          </w:p>
          <w:p w14:paraId="7B4F59AF" w14:textId="77777777" w:rsidR="00B804BD" w:rsidRDefault="00421A6F">
            <w:pPr>
              <w:autoSpaceDE w:val="0"/>
              <w:autoSpaceDN w:val="0"/>
              <w:adjustRightInd w:val="0"/>
              <w:rPr>
                <w:szCs w:val="22"/>
                <w:lang w:val="en-US"/>
              </w:rPr>
            </w:pPr>
            <w:r>
              <w:rPr>
                <w:szCs w:val="22"/>
                <w:lang w:val="en-US"/>
              </w:rPr>
              <w:t>Tel: + 353-(0) 1 661 4377</w:t>
            </w:r>
          </w:p>
          <w:p w14:paraId="7B4F59B0" w14:textId="77777777" w:rsidR="00B804BD" w:rsidRDefault="00B804BD">
            <w:pPr>
              <w:autoSpaceDE w:val="0"/>
              <w:autoSpaceDN w:val="0"/>
              <w:adjustRightInd w:val="0"/>
              <w:rPr>
                <w:szCs w:val="22"/>
                <w:lang w:val="en-US"/>
              </w:rPr>
            </w:pPr>
          </w:p>
        </w:tc>
        <w:tc>
          <w:tcPr>
            <w:tcW w:w="4678" w:type="dxa"/>
          </w:tcPr>
          <w:p w14:paraId="7B4F59B1" w14:textId="77777777" w:rsidR="00B804BD" w:rsidRDefault="00421A6F">
            <w:pPr>
              <w:autoSpaceDE w:val="0"/>
              <w:autoSpaceDN w:val="0"/>
              <w:adjustRightInd w:val="0"/>
              <w:rPr>
                <w:b/>
                <w:bCs/>
                <w:szCs w:val="22"/>
                <w:lang w:val="en-US"/>
              </w:rPr>
            </w:pPr>
            <w:r>
              <w:rPr>
                <w:b/>
                <w:bCs/>
                <w:szCs w:val="22"/>
                <w:lang w:val="en-US"/>
              </w:rPr>
              <w:t>Slovenija</w:t>
            </w:r>
          </w:p>
          <w:p w14:paraId="7B4F59B2" w14:textId="77777777" w:rsidR="00B804BD" w:rsidRDefault="00421A6F">
            <w:pPr>
              <w:autoSpaceDE w:val="0"/>
              <w:autoSpaceDN w:val="0"/>
              <w:adjustRightInd w:val="0"/>
              <w:rPr>
                <w:szCs w:val="22"/>
                <w:lang w:val="en-US"/>
              </w:rPr>
            </w:pPr>
            <w:r>
              <w:rPr>
                <w:szCs w:val="22"/>
                <w:lang w:val="en-US"/>
              </w:rPr>
              <w:t>Eli Lilly farmacevtska družba, d.o.o.</w:t>
            </w:r>
          </w:p>
          <w:p w14:paraId="7B4F59B3" w14:textId="77777777" w:rsidR="00B804BD" w:rsidRDefault="00421A6F">
            <w:pPr>
              <w:autoSpaceDE w:val="0"/>
              <w:autoSpaceDN w:val="0"/>
              <w:adjustRightInd w:val="0"/>
              <w:rPr>
                <w:szCs w:val="22"/>
                <w:lang w:val="es-ES"/>
              </w:rPr>
            </w:pPr>
            <w:r>
              <w:rPr>
                <w:szCs w:val="22"/>
                <w:lang w:val="es-ES"/>
              </w:rPr>
              <w:t>Tel: +386 (0) 1 580 00 10</w:t>
            </w:r>
          </w:p>
        </w:tc>
      </w:tr>
      <w:tr w:rsidR="00B804BD" w14:paraId="7B4F59BC" w14:textId="77777777">
        <w:tc>
          <w:tcPr>
            <w:tcW w:w="4684" w:type="dxa"/>
          </w:tcPr>
          <w:p w14:paraId="7B4F59B5"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9B6"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9B7"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9B8" w14:textId="77777777" w:rsidR="00B804BD" w:rsidRDefault="00B804BD">
            <w:pPr>
              <w:autoSpaceDE w:val="0"/>
              <w:autoSpaceDN w:val="0"/>
              <w:adjustRightInd w:val="0"/>
              <w:rPr>
                <w:color w:val="000000"/>
                <w:szCs w:val="22"/>
                <w:lang w:val="en-US"/>
              </w:rPr>
            </w:pPr>
          </w:p>
        </w:tc>
        <w:tc>
          <w:tcPr>
            <w:tcW w:w="4678" w:type="dxa"/>
          </w:tcPr>
          <w:p w14:paraId="7B4F59B9" w14:textId="77777777" w:rsidR="00B804BD" w:rsidRDefault="00421A6F">
            <w:pPr>
              <w:autoSpaceDE w:val="0"/>
              <w:autoSpaceDN w:val="0"/>
              <w:adjustRightInd w:val="0"/>
              <w:rPr>
                <w:b/>
                <w:bCs/>
                <w:color w:val="000000"/>
                <w:szCs w:val="22"/>
                <w:lang w:val="en-US"/>
              </w:rPr>
            </w:pPr>
            <w:r>
              <w:rPr>
                <w:b/>
                <w:bCs/>
                <w:color w:val="000000"/>
                <w:szCs w:val="22"/>
                <w:lang w:val="en-US"/>
              </w:rPr>
              <w:t>Slovenská republika</w:t>
            </w:r>
          </w:p>
          <w:p w14:paraId="7B4F59BA"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9BB"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9C4" w14:textId="77777777">
        <w:tc>
          <w:tcPr>
            <w:tcW w:w="4684" w:type="dxa"/>
          </w:tcPr>
          <w:p w14:paraId="7B4F59BD"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9BE"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9BF" w14:textId="77777777" w:rsidR="00B804BD" w:rsidRDefault="00421A6F">
            <w:pPr>
              <w:autoSpaceDE w:val="0"/>
              <w:autoSpaceDN w:val="0"/>
              <w:adjustRightInd w:val="0"/>
              <w:rPr>
                <w:color w:val="000000"/>
                <w:szCs w:val="22"/>
              </w:rPr>
            </w:pPr>
            <w:r>
              <w:rPr>
                <w:color w:val="000000"/>
                <w:szCs w:val="22"/>
              </w:rPr>
              <w:t>Tel: + 39- 055 42571</w:t>
            </w:r>
          </w:p>
          <w:p w14:paraId="7B4F59C0" w14:textId="77777777" w:rsidR="00B804BD" w:rsidRDefault="00B804BD">
            <w:pPr>
              <w:autoSpaceDE w:val="0"/>
              <w:autoSpaceDN w:val="0"/>
              <w:adjustRightInd w:val="0"/>
              <w:rPr>
                <w:color w:val="000000"/>
                <w:szCs w:val="22"/>
              </w:rPr>
            </w:pPr>
          </w:p>
        </w:tc>
        <w:tc>
          <w:tcPr>
            <w:tcW w:w="4678" w:type="dxa"/>
          </w:tcPr>
          <w:p w14:paraId="7B4F59C1"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9C2"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9C3"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9CC" w14:textId="77777777">
        <w:tc>
          <w:tcPr>
            <w:tcW w:w="4684" w:type="dxa"/>
          </w:tcPr>
          <w:p w14:paraId="7B4F59C5"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9C6"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9C7"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59C8" w14:textId="77777777" w:rsidR="00B804BD" w:rsidRDefault="00B804BD">
            <w:pPr>
              <w:autoSpaceDE w:val="0"/>
              <w:autoSpaceDN w:val="0"/>
              <w:adjustRightInd w:val="0"/>
              <w:rPr>
                <w:color w:val="000000"/>
                <w:szCs w:val="22"/>
              </w:rPr>
            </w:pPr>
          </w:p>
        </w:tc>
        <w:tc>
          <w:tcPr>
            <w:tcW w:w="4678" w:type="dxa"/>
          </w:tcPr>
          <w:p w14:paraId="7B4F59C9" w14:textId="77777777" w:rsidR="00B804BD" w:rsidRDefault="00421A6F">
            <w:pPr>
              <w:autoSpaceDE w:val="0"/>
              <w:autoSpaceDN w:val="0"/>
              <w:adjustRightInd w:val="0"/>
              <w:rPr>
                <w:b/>
                <w:bCs/>
                <w:color w:val="000000"/>
                <w:szCs w:val="22"/>
                <w:lang w:val="de-DE"/>
              </w:rPr>
            </w:pPr>
            <w:r>
              <w:rPr>
                <w:b/>
                <w:bCs/>
                <w:color w:val="000000"/>
                <w:szCs w:val="22"/>
                <w:lang w:val="de-DE"/>
              </w:rPr>
              <w:t>Sverige</w:t>
            </w:r>
          </w:p>
          <w:p w14:paraId="7B4F59CA" w14:textId="77777777" w:rsidR="00B804BD" w:rsidRDefault="00421A6F">
            <w:pPr>
              <w:autoSpaceDE w:val="0"/>
              <w:autoSpaceDN w:val="0"/>
              <w:adjustRightInd w:val="0"/>
              <w:rPr>
                <w:color w:val="000000"/>
                <w:szCs w:val="22"/>
                <w:lang w:val="de-DE"/>
              </w:rPr>
            </w:pPr>
            <w:r>
              <w:rPr>
                <w:color w:val="000000"/>
                <w:szCs w:val="22"/>
                <w:lang w:val="de-DE"/>
              </w:rPr>
              <w:t xml:space="preserve">Eli </w:t>
            </w:r>
            <w:r>
              <w:rPr>
                <w:color w:val="000000"/>
                <w:szCs w:val="22"/>
                <w:lang w:val="de-DE"/>
              </w:rPr>
              <w:t>Lilly Sweden AB</w:t>
            </w:r>
          </w:p>
          <w:p w14:paraId="7B4F59CB"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59D1" w14:textId="77777777">
        <w:tc>
          <w:tcPr>
            <w:tcW w:w="4684" w:type="dxa"/>
          </w:tcPr>
          <w:p w14:paraId="7B4F59CD"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9CE"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9CF"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tc>
        <w:tc>
          <w:tcPr>
            <w:tcW w:w="4678" w:type="dxa"/>
          </w:tcPr>
          <w:p w14:paraId="7B4F59D0" w14:textId="77777777" w:rsidR="00B804BD" w:rsidRDefault="00B804BD">
            <w:pPr>
              <w:tabs>
                <w:tab w:val="left" w:pos="567"/>
              </w:tabs>
              <w:spacing w:line="260" w:lineRule="exact"/>
              <w:rPr>
                <w:color w:val="000000"/>
                <w:szCs w:val="22"/>
                <w:lang w:val="en-US"/>
              </w:rPr>
            </w:pPr>
          </w:p>
        </w:tc>
      </w:tr>
      <w:tr w:rsidR="00B804BD" w14:paraId="7B4F59D4" w14:textId="77777777">
        <w:tc>
          <w:tcPr>
            <w:tcW w:w="4684" w:type="dxa"/>
          </w:tcPr>
          <w:p w14:paraId="7B4F59D2" w14:textId="77777777" w:rsidR="00B804BD" w:rsidRDefault="00B804BD">
            <w:pPr>
              <w:autoSpaceDE w:val="0"/>
              <w:autoSpaceDN w:val="0"/>
              <w:adjustRightInd w:val="0"/>
              <w:rPr>
                <w:color w:val="000000"/>
                <w:szCs w:val="22"/>
              </w:rPr>
            </w:pPr>
          </w:p>
        </w:tc>
        <w:tc>
          <w:tcPr>
            <w:tcW w:w="4678" w:type="dxa"/>
          </w:tcPr>
          <w:p w14:paraId="7B4F59D3" w14:textId="77777777" w:rsidR="00B804BD" w:rsidRDefault="00B804BD">
            <w:pPr>
              <w:autoSpaceDE w:val="0"/>
              <w:autoSpaceDN w:val="0"/>
              <w:adjustRightInd w:val="0"/>
              <w:rPr>
                <w:color w:val="000000"/>
                <w:szCs w:val="22"/>
              </w:rPr>
            </w:pPr>
          </w:p>
        </w:tc>
      </w:tr>
    </w:tbl>
    <w:p w14:paraId="7B4F59D5" w14:textId="77777777" w:rsidR="00B804BD" w:rsidRDefault="00B804BD">
      <w:pPr>
        <w:ind w:right="-449"/>
      </w:pPr>
    </w:p>
    <w:p w14:paraId="7B4F59D6" w14:textId="77777777" w:rsidR="00B804BD" w:rsidRDefault="00421A6F">
      <w:pPr>
        <w:numPr>
          <w:ilvl w:val="12"/>
          <w:numId w:val="0"/>
        </w:numPr>
        <w:ind w:right="-2"/>
        <w:rPr>
          <w:b/>
          <w:bCs/>
          <w:lang w:val="lt-LT"/>
        </w:rPr>
      </w:pPr>
      <w:r>
        <w:rPr>
          <w:b/>
          <w:bCs/>
          <w:lang w:val="lt-LT"/>
        </w:rPr>
        <w:t>Infoleht on viimati uuendatud</w:t>
      </w:r>
    </w:p>
    <w:p w14:paraId="7B4F59D7" w14:textId="77777777" w:rsidR="00B804BD" w:rsidRDefault="00B804BD">
      <w:pPr>
        <w:ind w:right="1417"/>
        <w:rPr>
          <w:lang w:val="et-EE"/>
        </w:rPr>
      </w:pPr>
    </w:p>
    <w:p w14:paraId="7B4F59D8" w14:textId="77777777" w:rsidR="00B804BD" w:rsidRDefault="00421A6F">
      <w:pPr>
        <w:ind w:right="1417"/>
        <w:rPr>
          <w:lang w:val="et-EE"/>
        </w:rPr>
      </w:pPr>
      <w:r>
        <w:rPr>
          <w:lang w:val="et-EE"/>
        </w:rPr>
        <w:t>KASUTUSJUHEND</w:t>
      </w:r>
    </w:p>
    <w:p w14:paraId="7B4F59D9" w14:textId="77777777" w:rsidR="00B804BD" w:rsidRDefault="00B804BD">
      <w:pPr>
        <w:ind w:right="1417"/>
        <w:rPr>
          <w:lang w:val="et-EE"/>
        </w:rPr>
      </w:pPr>
    </w:p>
    <w:p w14:paraId="7B4F59DA" w14:textId="77777777" w:rsidR="00B804BD" w:rsidRDefault="00421A6F">
      <w:pPr>
        <w:ind w:right="1417"/>
        <w:rPr>
          <w:lang w:val="et-EE"/>
        </w:rPr>
      </w:pPr>
      <w:r>
        <w:rPr>
          <w:lang w:val="et-EE"/>
        </w:rPr>
        <w:t>Palun lugege kasutusjuhendit.</w:t>
      </w:r>
    </w:p>
    <w:p w14:paraId="7B4F59DB" w14:textId="77777777" w:rsidR="00B804BD" w:rsidRDefault="00B804BD">
      <w:pPr>
        <w:ind w:right="-449"/>
        <w:rPr>
          <w:b/>
          <w:bCs/>
          <w:lang w:val="lt-LT"/>
        </w:rPr>
      </w:pPr>
    </w:p>
    <w:p w14:paraId="7B4F59DC" w14:textId="77777777" w:rsidR="00B804BD" w:rsidRDefault="00421A6F">
      <w:pPr>
        <w:pStyle w:val="BodyText"/>
        <w:rPr>
          <w:iCs/>
          <w:noProof/>
        </w:rPr>
      </w:pPr>
      <w:r>
        <w:rPr>
          <w:noProof/>
        </w:rPr>
        <w:t xml:space="preserve">Täpne informatsioon selle ravimi kohta on kättesaadav Euroopa Ravimiameti kodulehel </w:t>
      </w:r>
      <w:hyperlink r:id="rId38" w:history="1">
        <w:r w:rsidR="00B804BD">
          <w:rPr>
            <w:rStyle w:val="Hyperlink"/>
            <w:iCs/>
            <w:noProof/>
          </w:rPr>
          <w:t>https://www.ema.europa.eu</w:t>
        </w:r>
      </w:hyperlink>
    </w:p>
    <w:p w14:paraId="7B4F59DD" w14:textId="77777777" w:rsidR="00B804BD" w:rsidRDefault="00B804BD">
      <w:pPr>
        <w:pStyle w:val="BodyText"/>
        <w:rPr>
          <w:i/>
          <w:iCs/>
          <w:noProof/>
        </w:rPr>
      </w:pPr>
    </w:p>
    <w:p w14:paraId="7B4F59DE" w14:textId="77777777" w:rsidR="00B804BD" w:rsidRDefault="00421A6F">
      <w:pPr>
        <w:jc w:val="center"/>
        <w:rPr>
          <w:b/>
          <w:noProof/>
          <w:lang w:val="lt-LT"/>
        </w:rPr>
      </w:pPr>
      <w:r>
        <w:rPr>
          <w:lang w:val="lt-LT"/>
        </w:rPr>
        <w:br w:type="page"/>
      </w:r>
      <w:r>
        <w:rPr>
          <w:b/>
          <w:lang w:val="lt-LT"/>
        </w:rPr>
        <w:lastRenderedPageBreak/>
        <w:t>P</w:t>
      </w:r>
      <w:r>
        <w:rPr>
          <w:b/>
          <w:noProof/>
          <w:lang w:val="lt-LT"/>
        </w:rPr>
        <w:t>akendi infoleht: teave kasutajale</w:t>
      </w:r>
    </w:p>
    <w:p w14:paraId="7B4F59DF" w14:textId="77777777" w:rsidR="00B804BD" w:rsidRDefault="00B804BD">
      <w:pPr>
        <w:jc w:val="center"/>
        <w:rPr>
          <w:lang w:val="et-EE"/>
        </w:rPr>
      </w:pPr>
    </w:p>
    <w:p w14:paraId="7B4F59E0" w14:textId="77777777" w:rsidR="00B804BD" w:rsidRDefault="00421A6F">
      <w:pPr>
        <w:pStyle w:val="BodyText"/>
        <w:jc w:val="center"/>
        <w:rPr>
          <w:b/>
        </w:rPr>
      </w:pPr>
      <w:r>
        <w:rPr>
          <w:b/>
        </w:rPr>
        <w:t>Humalog Mix50 100 ühikut/ml KwikPen süstesuspensioon pen-süstlis</w:t>
      </w:r>
    </w:p>
    <w:p w14:paraId="7B4F59E1" w14:textId="77777777" w:rsidR="00B804BD" w:rsidRDefault="00421A6F">
      <w:pPr>
        <w:jc w:val="center"/>
        <w:rPr>
          <w:b/>
          <w:bCs/>
          <w:lang w:val="et-EE"/>
        </w:rPr>
      </w:pPr>
      <w:r>
        <w:rPr>
          <w:b/>
          <w:bCs/>
          <w:lang w:val="et-EE"/>
        </w:rPr>
        <w:t>lispro-insuliin</w:t>
      </w:r>
    </w:p>
    <w:p w14:paraId="7B4F59E2" w14:textId="77777777" w:rsidR="00B804BD" w:rsidRDefault="00421A6F">
      <w:pPr>
        <w:jc w:val="center"/>
        <w:rPr>
          <w:b/>
          <w:bCs/>
          <w:lang w:val="et-EE"/>
        </w:rPr>
      </w:pPr>
      <w:r>
        <w:rPr>
          <w:b/>
          <w:bCs/>
          <w:lang w:val="et-EE"/>
        </w:rPr>
        <w:t>Iga KwikPen väljastab ühiku kaupa 1...60 ühikut.</w:t>
      </w:r>
    </w:p>
    <w:p w14:paraId="7B4F59E3" w14:textId="77777777" w:rsidR="00B804BD" w:rsidRDefault="00B804BD">
      <w:pPr>
        <w:jc w:val="center"/>
        <w:rPr>
          <w:b/>
          <w:bCs/>
          <w:lang w:val="et-EE"/>
        </w:rPr>
      </w:pPr>
    </w:p>
    <w:p w14:paraId="7B4F59E4" w14:textId="77777777" w:rsidR="00B804BD" w:rsidRDefault="00421A6F">
      <w:pPr>
        <w:ind w:right="-2"/>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9E5" w14:textId="77777777" w:rsidR="00B804BD" w:rsidRDefault="00421A6F">
      <w:pPr>
        <w:numPr>
          <w:ilvl w:val="0"/>
          <w:numId w:val="32"/>
        </w:numPr>
        <w:ind w:left="567" w:right="-2" w:hanging="567"/>
        <w:rPr>
          <w:noProof/>
          <w:lang w:val="et-EE"/>
        </w:rPr>
      </w:pPr>
      <w:r>
        <w:rPr>
          <w:noProof/>
          <w:lang w:val="et-EE"/>
        </w:rPr>
        <w:t>Hoidke infoleht alles, et seda vajadusel uuesti lugeda.</w:t>
      </w:r>
    </w:p>
    <w:p w14:paraId="7B4F59E6" w14:textId="77777777" w:rsidR="00B804BD" w:rsidRDefault="00421A6F">
      <w:pPr>
        <w:numPr>
          <w:ilvl w:val="0"/>
          <w:numId w:val="32"/>
        </w:numPr>
        <w:ind w:left="567" w:right="-2" w:hanging="567"/>
        <w:rPr>
          <w:noProof/>
          <w:lang w:val="et-EE"/>
        </w:rPr>
      </w:pPr>
      <w:r>
        <w:rPr>
          <w:noProof/>
          <w:lang w:val="et-EE"/>
        </w:rPr>
        <w:t xml:space="preserve">Kui teil on </w:t>
      </w:r>
      <w:r>
        <w:rPr>
          <w:noProof/>
          <w:lang w:val="et-EE"/>
        </w:rPr>
        <w:t>lisaküsimusi, pidage nõu oma arsti või apteekriga.</w:t>
      </w:r>
    </w:p>
    <w:p w14:paraId="7B4F59E7" w14:textId="77777777" w:rsidR="00B804BD" w:rsidRDefault="00421A6F">
      <w:pPr>
        <w:numPr>
          <w:ilvl w:val="0"/>
          <w:numId w:val="32"/>
        </w:numPr>
        <w:ind w:left="567" w:right="-2" w:hanging="567"/>
        <w:rPr>
          <w:b/>
          <w:noProof/>
          <w:lang w:val="fi-FI"/>
        </w:rPr>
      </w:pPr>
      <w:r>
        <w:rPr>
          <w:noProof/>
          <w:lang w:val="fi-FI"/>
        </w:rPr>
        <w:t>Ravim on välja kirjutatud üksnes teile. Ärge andke seda kellelegi teisele. Ravim võib olla neile kahjulik, isegi kui haigusnähud on sarnased.</w:t>
      </w:r>
    </w:p>
    <w:p w14:paraId="7B4F59E8" w14:textId="77777777" w:rsidR="00B804BD" w:rsidRDefault="00421A6F">
      <w:pPr>
        <w:ind w:left="567" w:right="-2" w:hanging="567"/>
        <w:rPr>
          <w:noProof/>
          <w:u w:val="single"/>
          <w:lang w:val="et-EE"/>
        </w:rPr>
      </w:pPr>
      <w:r>
        <w:rPr>
          <w:noProof/>
          <w:lang w:val="fi-FI"/>
        </w:rPr>
        <w:t>-</w:t>
      </w:r>
      <w:r>
        <w:rPr>
          <w:noProof/>
          <w:lang w:val="fi-FI"/>
        </w:rPr>
        <w:tab/>
        <w:t>Kui teil tekib ükskõik milline kõrvaltoime, pidage nõu oma arsti või apteekriga. Kõrvaltoime võib olla ka selline, mida selles infolehes ei ole nimetatud. Vt lõik 4.</w:t>
      </w:r>
    </w:p>
    <w:p w14:paraId="7B4F59E9" w14:textId="77777777" w:rsidR="00B804BD" w:rsidRDefault="00B804BD">
      <w:pPr>
        <w:numPr>
          <w:ilvl w:val="12"/>
          <w:numId w:val="0"/>
        </w:numPr>
        <w:ind w:right="-2"/>
        <w:rPr>
          <w:b/>
          <w:noProof/>
          <w:u w:val="single"/>
          <w:lang w:val="et-EE"/>
        </w:rPr>
      </w:pPr>
    </w:p>
    <w:p w14:paraId="7B4F59EA" w14:textId="77777777" w:rsidR="00B804BD" w:rsidRDefault="00421A6F">
      <w:pPr>
        <w:numPr>
          <w:ilvl w:val="12"/>
          <w:numId w:val="0"/>
        </w:numPr>
        <w:ind w:right="-2"/>
        <w:rPr>
          <w:noProof/>
          <w:lang w:val="et-EE"/>
        </w:rPr>
      </w:pPr>
      <w:r>
        <w:rPr>
          <w:b/>
          <w:noProof/>
          <w:lang w:val="et-EE"/>
        </w:rPr>
        <w:t>Infolehe sisukord</w:t>
      </w:r>
    </w:p>
    <w:p w14:paraId="7B4F59EB" w14:textId="77777777" w:rsidR="00B804BD" w:rsidRDefault="00421A6F">
      <w:pPr>
        <w:ind w:left="567" w:right="-29" w:hanging="567"/>
        <w:rPr>
          <w:noProof/>
          <w:lang w:val="et-EE"/>
        </w:rPr>
      </w:pPr>
      <w:r>
        <w:rPr>
          <w:noProof/>
          <w:lang w:val="et-EE"/>
        </w:rPr>
        <w:t>1.</w:t>
      </w:r>
      <w:r>
        <w:rPr>
          <w:noProof/>
          <w:lang w:val="et-EE"/>
        </w:rPr>
        <w:tab/>
        <w:t>Mis ravim on Humalog Mix50 KwikPen ja milleks seda kasutatakse</w:t>
      </w:r>
    </w:p>
    <w:p w14:paraId="7B4F59EC" w14:textId="77777777" w:rsidR="00B804BD" w:rsidRDefault="00421A6F">
      <w:pPr>
        <w:ind w:left="567" w:right="-29" w:hanging="567"/>
        <w:rPr>
          <w:noProof/>
          <w:lang w:val="et-EE"/>
        </w:rPr>
      </w:pPr>
      <w:r>
        <w:rPr>
          <w:noProof/>
          <w:lang w:val="et-EE"/>
        </w:rPr>
        <w:t>2.</w:t>
      </w:r>
      <w:r>
        <w:rPr>
          <w:noProof/>
          <w:lang w:val="et-EE"/>
        </w:rPr>
        <w:tab/>
        <w:t>Mida on vaja teada enne Humalog Mix50 KwikPen`i kasutamist</w:t>
      </w:r>
    </w:p>
    <w:p w14:paraId="7B4F59ED" w14:textId="77777777" w:rsidR="00B804BD" w:rsidRDefault="00421A6F">
      <w:pPr>
        <w:ind w:left="567" w:right="-29" w:hanging="567"/>
        <w:rPr>
          <w:noProof/>
          <w:lang w:val="et-EE"/>
        </w:rPr>
      </w:pPr>
      <w:r>
        <w:rPr>
          <w:noProof/>
          <w:lang w:val="et-EE"/>
        </w:rPr>
        <w:t>3.</w:t>
      </w:r>
      <w:r>
        <w:rPr>
          <w:noProof/>
          <w:lang w:val="et-EE"/>
        </w:rPr>
        <w:tab/>
        <w:t xml:space="preserve">Kuidas Humalog Mix50 KwikPen`i kasutada </w:t>
      </w:r>
    </w:p>
    <w:p w14:paraId="7B4F59EE" w14:textId="77777777" w:rsidR="00B804BD" w:rsidRDefault="00421A6F">
      <w:pPr>
        <w:ind w:left="567" w:right="-29" w:hanging="567"/>
        <w:rPr>
          <w:noProof/>
          <w:lang w:val="et-EE"/>
        </w:rPr>
      </w:pPr>
      <w:r>
        <w:rPr>
          <w:noProof/>
          <w:lang w:val="et-EE"/>
        </w:rPr>
        <w:t>4.</w:t>
      </w:r>
      <w:r>
        <w:rPr>
          <w:noProof/>
          <w:lang w:val="et-EE"/>
        </w:rPr>
        <w:tab/>
        <w:t>Võimalikud kõrvaltoimed</w:t>
      </w:r>
    </w:p>
    <w:p w14:paraId="7B4F59EF" w14:textId="77777777" w:rsidR="00B804BD" w:rsidRDefault="00421A6F">
      <w:pPr>
        <w:ind w:left="567" w:right="-29" w:hanging="567"/>
        <w:rPr>
          <w:noProof/>
          <w:lang w:val="et-EE"/>
        </w:rPr>
      </w:pPr>
      <w:r>
        <w:rPr>
          <w:noProof/>
          <w:lang w:val="et-EE"/>
        </w:rPr>
        <w:t>5</w:t>
      </w:r>
      <w:r>
        <w:rPr>
          <w:noProof/>
          <w:lang w:val="et-EE"/>
        </w:rPr>
        <w:tab/>
        <w:t>Kuidas Humalog Mix50 KwikPen`i säilitada</w:t>
      </w:r>
    </w:p>
    <w:p w14:paraId="7B4F59F0" w14:textId="77777777" w:rsidR="00B804BD" w:rsidRDefault="00421A6F">
      <w:pPr>
        <w:ind w:left="567" w:right="-29" w:hanging="567"/>
        <w:rPr>
          <w:noProof/>
          <w:lang w:val="et-EE"/>
        </w:rPr>
      </w:pPr>
      <w:r>
        <w:rPr>
          <w:noProof/>
          <w:lang w:val="et-EE"/>
        </w:rPr>
        <w:t>6.</w:t>
      </w:r>
      <w:r>
        <w:rPr>
          <w:noProof/>
          <w:lang w:val="et-EE"/>
        </w:rPr>
        <w:tab/>
        <w:t>Pakendi sisu ja muu teave</w:t>
      </w:r>
    </w:p>
    <w:p w14:paraId="7B4F59F1" w14:textId="77777777" w:rsidR="00B804BD" w:rsidRDefault="00B804BD">
      <w:pPr>
        <w:numPr>
          <w:ilvl w:val="12"/>
          <w:numId w:val="0"/>
        </w:numPr>
        <w:ind w:left="567" w:right="-2" w:hanging="567"/>
        <w:rPr>
          <w:noProof/>
          <w:lang w:val="et-EE"/>
        </w:rPr>
      </w:pPr>
    </w:p>
    <w:p w14:paraId="7B4F59F2" w14:textId="77777777" w:rsidR="00B804BD" w:rsidRDefault="00B804BD">
      <w:pPr>
        <w:numPr>
          <w:ilvl w:val="12"/>
          <w:numId w:val="0"/>
        </w:numPr>
        <w:ind w:right="-2"/>
        <w:rPr>
          <w:noProof/>
          <w:lang w:val="et-EE"/>
        </w:rPr>
      </w:pPr>
    </w:p>
    <w:p w14:paraId="7B4F59F3" w14:textId="77777777" w:rsidR="00B804BD" w:rsidRDefault="00421A6F">
      <w:pPr>
        <w:numPr>
          <w:ilvl w:val="12"/>
          <w:numId w:val="0"/>
        </w:numPr>
        <w:ind w:left="567" w:right="-2" w:hanging="567"/>
        <w:rPr>
          <w:noProof/>
          <w:lang w:val="fi-FI"/>
        </w:rPr>
      </w:pPr>
      <w:r>
        <w:rPr>
          <w:b/>
          <w:noProof/>
          <w:lang w:val="fi-FI"/>
        </w:rPr>
        <w:t>1.</w:t>
      </w:r>
      <w:r>
        <w:rPr>
          <w:b/>
          <w:noProof/>
          <w:lang w:val="fi-FI"/>
        </w:rPr>
        <w:tab/>
        <w:t>Mis ravim on Humalog Mix50 KwikPen ja milleks seda kasutatakse</w:t>
      </w:r>
    </w:p>
    <w:p w14:paraId="7B4F59F4" w14:textId="77777777" w:rsidR="00B804BD" w:rsidRDefault="00B804BD">
      <w:pPr>
        <w:numPr>
          <w:ilvl w:val="12"/>
          <w:numId w:val="0"/>
        </w:numPr>
        <w:ind w:right="-2"/>
        <w:rPr>
          <w:lang w:val="fi-FI"/>
        </w:rPr>
      </w:pPr>
    </w:p>
    <w:p w14:paraId="7B4F59F5" w14:textId="77777777" w:rsidR="00B804BD" w:rsidRDefault="00421A6F">
      <w:pPr>
        <w:pStyle w:val="BodyText"/>
      </w:pPr>
      <w:r>
        <w:t xml:space="preserve">Humalog Mix50 KwikPen ´i kasutatakse suhkurtõve raviks. See on eelnevalt segatud suspensioon. Selle toimeaine on lispro-insuliin. 50 % Humalog Mix50 KwikPen`is sisalduvast lispro-insuliinist on vees lahustatud ja see toimib kiiremini kui normaalne iniminsuliin, kuna insuliini molekuli on veidi muudetud. 50 % Humalog Mix50 KwikPen`is sisalduvast lispro-insuliinist on kasutatav suspensioonina koos protamiinsulfaadiga, mis pikendab selle toimet. </w:t>
      </w:r>
    </w:p>
    <w:p w14:paraId="7B4F59F6" w14:textId="77777777" w:rsidR="00B804BD" w:rsidRDefault="00B804BD">
      <w:pPr>
        <w:pStyle w:val="BodyText"/>
      </w:pPr>
    </w:p>
    <w:p w14:paraId="7B4F59F7" w14:textId="77777777" w:rsidR="00B804BD" w:rsidRDefault="00421A6F">
      <w:pPr>
        <w:pStyle w:val="BodyText"/>
      </w:pPr>
      <w:r>
        <w:t xml:space="preserve">Kui teie kõhunääre ei tooda piisavalt insuliini, reguleerimaks vere glükoositaset, siis tekib teil suhkurtõbi. Humalog Mix50 on teie enda insuliini aseaine ja seda kasutatakse selleks, et pikaajaliselt reguleerida glükoositaset. Humalog Mix50 toime saabub väga kiiresti ja kestab kauem kui lühitoimelisel humaaninsuliinil. Tavaliselt tuleb </w:t>
      </w:r>
      <w:r>
        <w:rPr>
          <w:bCs/>
        </w:rPr>
        <w:t>Humalog Mix50</w:t>
      </w:r>
      <w:r>
        <w:rPr>
          <w:b/>
        </w:rPr>
        <w:t xml:space="preserve"> </w:t>
      </w:r>
      <w:r>
        <w:t>kasutada 15 minuti jooksul enne või pärast sööki.</w:t>
      </w:r>
    </w:p>
    <w:p w14:paraId="7B4F59F8" w14:textId="77777777" w:rsidR="00B804BD" w:rsidRDefault="00B804BD">
      <w:pPr>
        <w:pStyle w:val="BodyText"/>
        <w:ind w:right="1417"/>
      </w:pPr>
    </w:p>
    <w:p w14:paraId="7B4F59F9" w14:textId="77777777" w:rsidR="00B804BD" w:rsidRDefault="00421A6F">
      <w:pPr>
        <w:pStyle w:val="BodyText"/>
        <w:ind w:right="1417"/>
      </w:pPr>
      <w:r>
        <w:t xml:space="preserve">Arst võib teil käskida kasutada Humalog Mix50 KwikPen`i koos pika toimeajaga insuliiniga. Iga liiki insuliini väljastatakse erineva infolehega, mis tutvustab vastavat insuliini. Ärge muutke kasutatavat </w:t>
      </w:r>
      <w:r>
        <w:t>insuliini ilma arsti korralduseta. Kui te siiski peate insuliini liiki muutma, siis tehke seda väga ettevaatlikult.</w:t>
      </w:r>
    </w:p>
    <w:p w14:paraId="7B4F59FA" w14:textId="77777777" w:rsidR="00B804BD" w:rsidRDefault="00B804BD">
      <w:pPr>
        <w:pStyle w:val="BodyText"/>
        <w:ind w:right="1417"/>
      </w:pPr>
    </w:p>
    <w:p w14:paraId="7B4F59FB" w14:textId="77777777" w:rsidR="00B804BD" w:rsidRDefault="00421A6F">
      <w:pPr>
        <w:rPr>
          <w:b/>
          <w:lang w:val="et-EE"/>
        </w:rPr>
      </w:pPr>
      <w:r>
        <w:rPr>
          <w:lang w:val="et-EE"/>
        </w:rPr>
        <w:t xml:space="preserve">KwikPen on ühekordselt kasutatav pen-süstel, mis sisaldab 3 ml (300 ühikut, 100 ühikut/ml) lispro-insuliini. Ühes KwikPen’is on mitu insuliini annust. KwikPen’is saab annust valida ühe ühiku kaupa. </w:t>
      </w:r>
      <w:r>
        <w:rPr>
          <w:b/>
          <w:lang w:val="et-EE"/>
        </w:rPr>
        <w:t xml:space="preserve">Ühikute arv on nähtav pen-süstli annuseaknas, kontrollige seda arvu alati enne süstimist. </w:t>
      </w:r>
      <w:r>
        <w:rPr>
          <w:lang w:val="et-EE"/>
        </w:rPr>
        <w:t>Ühe korraga saate süstida 1 kuni 60 ühikut</w:t>
      </w:r>
      <w:r>
        <w:rPr>
          <w:b/>
          <w:lang w:val="et-EE"/>
        </w:rPr>
        <w:t>. Kui teie annus on rohkem kui 60 ühikut, peate tegema rohkem kui ühe süsti.</w:t>
      </w:r>
    </w:p>
    <w:p w14:paraId="7B4F59FC" w14:textId="77777777" w:rsidR="00B804BD" w:rsidRDefault="00B804BD">
      <w:pPr>
        <w:ind w:right="1417"/>
        <w:rPr>
          <w:lang w:val="et-EE"/>
        </w:rPr>
      </w:pPr>
    </w:p>
    <w:p w14:paraId="7B4F59FD" w14:textId="77777777" w:rsidR="00B804BD" w:rsidRDefault="00B804BD">
      <w:pPr>
        <w:pStyle w:val="BodyText"/>
        <w:ind w:right="1417"/>
      </w:pPr>
    </w:p>
    <w:p w14:paraId="7B4F59FE" w14:textId="77777777" w:rsidR="00B804BD" w:rsidRDefault="00421A6F">
      <w:pPr>
        <w:numPr>
          <w:ilvl w:val="12"/>
          <w:numId w:val="0"/>
        </w:numPr>
        <w:ind w:left="567" w:right="-2" w:hanging="567"/>
        <w:rPr>
          <w:b/>
          <w:bCs/>
          <w:noProof/>
          <w:lang w:val="fi-FI"/>
        </w:rPr>
      </w:pPr>
      <w:r>
        <w:rPr>
          <w:b/>
          <w:noProof/>
          <w:lang w:val="fi-FI"/>
        </w:rPr>
        <w:t>2.</w:t>
      </w:r>
      <w:r>
        <w:rPr>
          <w:b/>
          <w:noProof/>
          <w:lang w:val="fi-FI"/>
        </w:rPr>
        <w:tab/>
        <w:t>M</w:t>
      </w:r>
      <w:r>
        <w:rPr>
          <w:b/>
          <w:bCs/>
          <w:noProof/>
          <w:lang w:val="fi-FI"/>
        </w:rPr>
        <w:t>ida on vaja teada enne Humalog Mix50 KwikPen`i kasutamist</w:t>
      </w:r>
    </w:p>
    <w:p w14:paraId="7B4F59FF" w14:textId="77777777" w:rsidR="00B804BD" w:rsidRDefault="00B804BD">
      <w:pPr>
        <w:numPr>
          <w:ilvl w:val="12"/>
          <w:numId w:val="0"/>
        </w:numPr>
        <w:ind w:right="-2"/>
        <w:rPr>
          <w:noProof/>
          <w:lang w:val="fi-FI"/>
        </w:rPr>
      </w:pPr>
    </w:p>
    <w:p w14:paraId="7B4F5A00" w14:textId="77777777" w:rsidR="00B804BD" w:rsidRDefault="00421A6F">
      <w:pPr>
        <w:numPr>
          <w:ilvl w:val="12"/>
          <w:numId w:val="0"/>
        </w:numPr>
        <w:rPr>
          <w:noProof/>
          <w:lang w:val="fi-FI"/>
        </w:rPr>
      </w:pPr>
      <w:r>
        <w:rPr>
          <w:b/>
          <w:noProof/>
          <w:lang w:val="fi-FI"/>
        </w:rPr>
        <w:t>ÄRGE kasutage Humalog Mix50 KwikPen`i</w:t>
      </w:r>
    </w:p>
    <w:p w14:paraId="7B4F5A01" w14:textId="77777777" w:rsidR="00B804BD" w:rsidRDefault="00421A6F">
      <w:pPr>
        <w:pStyle w:val="BodyText"/>
        <w:ind w:left="567" w:hanging="567"/>
      </w:pPr>
      <w:r>
        <w:rPr>
          <w:noProof/>
          <w:lang w:val="fi-FI"/>
        </w:rPr>
        <w:t>-</w:t>
      </w:r>
      <w:r>
        <w:rPr>
          <w:noProof/>
          <w:lang w:val="fi-FI"/>
        </w:rPr>
        <w:tab/>
      </w:r>
      <w:r>
        <w:t xml:space="preserve">Kui teile tundub, et algamas on </w:t>
      </w:r>
      <w:r>
        <w:rPr>
          <w:b/>
        </w:rPr>
        <w:t>hüpoglükeemia</w:t>
      </w:r>
      <w:r>
        <w:t xml:space="preserve"> (madal veresuhkur). Käesoleva infolehe tagapool õpetatakse, kuidas toimida kerge hüpoglükeemia korral (vt lõik 3, Kui te kasutate Humalog Mix50 rohkem, kui ette nähtud).</w:t>
      </w:r>
    </w:p>
    <w:p w14:paraId="7B4F5A02" w14:textId="77777777" w:rsidR="00B804BD" w:rsidRDefault="00421A6F">
      <w:pPr>
        <w:pStyle w:val="BodyText"/>
        <w:ind w:left="567"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allergiline</w:t>
      </w:r>
      <w:r>
        <w:t>.</w:t>
      </w:r>
    </w:p>
    <w:p w14:paraId="7B4F5A03" w14:textId="77777777" w:rsidR="00B804BD" w:rsidRDefault="00B804BD">
      <w:pPr>
        <w:numPr>
          <w:ilvl w:val="12"/>
          <w:numId w:val="0"/>
        </w:numPr>
        <w:ind w:left="567" w:hanging="567"/>
        <w:rPr>
          <w:noProof/>
          <w:lang w:val="et-EE"/>
        </w:rPr>
      </w:pPr>
    </w:p>
    <w:p w14:paraId="7B4F5A04" w14:textId="77777777" w:rsidR="00B804BD" w:rsidRDefault="00421A6F">
      <w:pPr>
        <w:numPr>
          <w:ilvl w:val="12"/>
          <w:numId w:val="0"/>
        </w:numPr>
        <w:ind w:right="-2"/>
        <w:rPr>
          <w:noProof/>
          <w:lang w:val="et-EE"/>
        </w:rPr>
      </w:pPr>
      <w:r>
        <w:rPr>
          <w:b/>
          <w:noProof/>
          <w:lang w:val="et-EE"/>
        </w:rPr>
        <w:t>Hoiatused ja ettevaatusabinõud</w:t>
      </w:r>
    </w:p>
    <w:p w14:paraId="7B4F5A05" w14:textId="77777777" w:rsidR="00B804BD" w:rsidRDefault="00421A6F">
      <w:pPr>
        <w:pStyle w:val="BodyText"/>
        <w:numPr>
          <w:ilvl w:val="0"/>
          <w:numId w:val="52"/>
        </w:numPr>
        <w:ind w:left="540" w:hanging="540"/>
        <w:rPr>
          <w:bCs/>
        </w:rPr>
      </w:pPr>
      <w:r>
        <w:rPr>
          <w:bCs/>
        </w:rPr>
        <w:t>Apteegist ravimi ostmisel kontrollige alati pakendit ja pen-süstli etiketti insuliini nime ja tüübi suhtes. Veenduge selles, et olete saanud sellise Humalog Mix50 KwikPen`i, mida arst on teil käskinud kasutada.</w:t>
      </w:r>
    </w:p>
    <w:p w14:paraId="7B4F5A06" w14:textId="77777777" w:rsidR="00B804BD" w:rsidRDefault="00421A6F">
      <w:pPr>
        <w:pStyle w:val="BodyText"/>
        <w:numPr>
          <w:ilvl w:val="0"/>
          <w:numId w:val="52"/>
        </w:numPr>
        <w:ind w:left="540" w:hanging="540"/>
      </w:pPr>
      <w:r>
        <w:t>Kui teie veresuhkru tasemed on käesoleva insuliinraviga hästi reguleeritud, siis võite te mitte tunda hoiatavaid sümptomeid, mis viitavad veresuhkru liiga tugevale langusele. Hoiatavad 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A07" w14:textId="77777777" w:rsidR="00B804BD" w:rsidRDefault="00421A6F">
      <w:pPr>
        <w:pStyle w:val="BodyText"/>
        <w:numPr>
          <w:ilvl w:val="0"/>
          <w:numId w:val="52"/>
        </w:numPr>
        <w:ind w:left="540" w:hanging="540"/>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A08" w14:textId="77777777" w:rsidR="00B804BD" w:rsidRDefault="00421A6F">
      <w:pPr>
        <w:pStyle w:val="BodyText"/>
        <w:numPr>
          <w:ilvl w:val="0"/>
          <w:numId w:val="52"/>
        </w:numPr>
        <w:ind w:left="540" w:hanging="540"/>
      </w:pPr>
      <w:r>
        <w:t>Kui Teie vastus mõnele alljärgnevale küsimusele on JAATAV, siis rääkige sellest arstile, apteekrile või diabeediõele.</w:t>
      </w:r>
    </w:p>
    <w:p w14:paraId="7B4F5A09" w14:textId="77777777" w:rsidR="00B804BD" w:rsidRDefault="00421A6F">
      <w:pPr>
        <w:pStyle w:val="BodyText"/>
        <w:ind w:left="1134" w:hanging="567"/>
      </w:pPr>
      <w:r>
        <w:t>-</w:t>
      </w:r>
      <w:r>
        <w:tab/>
        <w:t>Kas te olete viimasel ajal haige olnud?</w:t>
      </w:r>
    </w:p>
    <w:p w14:paraId="7B4F5A0A" w14:textId="77777777" w:rsidR="00B804BD" w:rsidRDefault="00421A6F">
      <w:pPr>
        <w:pStyle w:val="BodyText"/>
        <w:ind w:left="1134" w:hanging="567"/>
      </w:pPr>
      <w:r>
        <w:t>-</w:t>
      </w:r>
      <w:r>
        <w:tab/>
        <w:t>Kas põete neeru- või maksahaigusi?</w:t>
      </w:r>
    </w:p>
    <w:p w14:paraId="7B4F5A0B" w14:textId="77777777" w:rsidR="00B804BD" w:rsidRDefault="00421A6F">
      <w:pPr>
        <w:pStyle w:val="BodyText"/>
        <w:ind w:left="1134" w:hanging="567"/>
      </w:pPr>
      <w:r>
        <w:t>-</w:t>
      </w:r>
      <w:r>
        <w:tab/>
        <w:t xml:space="preserve">Kas tegelete füüsilise </w:t>
      </w:r>
      <w:r>
        <w:t>treeninguga tavalisest rohkem?</w:t>
      </w:r>
    </w:p>
    <w:p w14:paraId="7B4F5A0C" w14:textId="77777777" w:rsidR="00B804BD" w:rsidRDefault="00421A6F">
      <w:pPr>
        <w:pStyle w:val="BodyText"/>
        <w:numPr>
          <w:ilvl w:val="0"/>
          <w:numId w:val="52"/>
        </w:numPr>
        <w:ind w:left="540" w:hanging="540"/>
      </w:pPr>
      <w:r>
        <w:t>Ka alkoholi tarvitamisel võib insuliinivajadus muutuda.</w:t>
      </w:r>
    </w:p>
    <w:p w14:paraId="7B4F5A0D" w14:textId="77777777" w:rsidR="00B804BD" w:rsidRDefault="00421A6F">
      <w:pPr>
        <w:pStyle w:val="BodyText"/>
        <w:numPr>
          <w:ilvl w:val="0"/>
          <w:numId w:val="52"/>
        </w:numPr>
        <w:ind w:left="540" w:hanging="540"/>
      </w:pPr>
      <w:r>
        <w:t>Kui te plaanite välismaale sõitu, siis rääkige sellest eelnevalt arstile, apteekrile või diabeediõele. Aja erinevus vastavate riikide vahel võib tähendada, et peate süstimise ja söögiaegu muutma, võrreldes kodus rakendatava ajakavaga.</w:t>
      </w:r>
    </w:p>
    <w:p w14:paraId="7B4F5A0E" w14:textId="77777777" w:rsidR="00B804BD" w:rsidRDefault="00421A6F">
      <w:pPr>
        <w:numPr>
          <w:ilvl w:val="0"/>
          <w:numId w:val="52"/>
        </w:numPr>
        <w:ind w:left="567" w:hanging="567"/>
        <w:rPr>
          <w:noProof/>
          <w:lang w:val="et-EE"/>
        </w:rPr>
      </w:pPr>
      <w:r>
        <w:rPr>
          <w:szCs w:val="22"/>
          <w:lang w:val="et-EE"/>
        </w:rPr>
        <w:t>Mõnedel patsientidel, kellel 2 tüübi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A0F" w14:textId="77777777" w:rsidR="00B804BD" w:rsidRDefault="00421A6F">
      <w:pPr>
        <w:numPr>
          <w:ilvl w:val="0"/>
          <w:numId w:val="52"/>
        </w:numPr>
        <w:ind w:left="567" w:hanging="567"/>
        <w:rPr>
          <w:noProof/>
          <w:lang w:val="et-EE"/>
        </w:rPr>
      </w:pPr>
      <w:r>
        <w:rPr>
          <w:color w:val="000000"/>
          <w:lang w:val="et-EE" w:eastAsia="ar-SA"/>
        </w:rPr>
        <w:t>Seda pen’i ei soovitata kasutada pimedatel või nägemispuudega inimestel ilma sellise nägija inimese abita, kes on õppinud vahendit õigesti kasutama.</w:t>
      </w:r>
    </w:p>
    <w:p w14:paraId="7B4F5A10" w14:textId="77777777" w:rsidR="00B804BD" w:rsidRDefault="00B804BD">
      <w:pPr>
        <w:pStyle w:val="BodyText"/>
        <w:ind w:left="720" w:right="71" w:hanging="720"/>
      </w:pPr>
    </w:p>
    <w:p w14:paraId="7B4F5A11"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A12" w14:textId="77777777" w:rsidR="00B804BD" w:rsidRDefault="00421A6F">
      <w:pPr>
        <w:pStyle w:val="BodyText"/>
        <w:ind w:right="71"/>
        <w:rPr>
          <w:color w:val="000000"/>
          <w:szCs w:val="22"/>
        </w:rPr>
      </w:pPr>
      <w:r>
        <w:rPr>
          <w:color w:val="000000"/>
          <w:szCs w:val="22"/>
        </w:rPr>
        <w:t xml:space="preserve">Süstekohta tuleb vahetada, et ennetada nahakahjustusi, nt nahaaluseid muhke. Insuliin ei pruugi hästi toimida, kui süstite muhuga piirkonda (vt „Kuidas </w:t>
      </w:r>
      <w:r>
        <w:rPr>
          <w:color w:val="000000"/>
          <w:szCs w:val="22"/>
        </w:rPr>
        <w:t>Humalog Mix50 KwikPen`i kasutada“). Kui süstite praegu muhuga piirkonda, võtke ühendust arstiga, enne kui hakkate süstima teise piirkonda. Arst võib paluda teil kontrollida veresuhkru sisaldust tihedamini ning kohandada insuliini või muude diabeediravimite annuseid.</w:t>
      </w:r>
    </w:p>
    <w:p w14:paraId="7B4F5A13" w14:textId="77777777" w:rsidR="00B804BD" w:rsidRDefault="00B804BD">
      <w:pPr>
        <w:pStyle w:val="BodyText"/>
        <w:ind w:right="71"/>
        <w:rPr>
          <w:color w:val="000000"/>
          <w:szCs w:val="22"/>
        </w:rPr>
      </w:pPr>
    </w:p>
    <w:p w14:paraId="7B4F5A14" w14:textId="77777777" w:rsidR="00B804BD" w:rsidRDefault="00421A6F">
      <w:pPr>
        <w:numPr>
          <w:ilvl w:val="12"/>
          <w:numId w:val="0"/>
        </w:numPr>
        <w:ind w:right="-2"/>
        <w:rPr>
          <w:b/>
          <w:bCs/>
          <w:noProof/>
          <w:lang w:val="et-EE"/>
        </w:rPr>
      </w:pPr>
      <w:r>
        <w:rPr>
          <w:b/>
          <w:bCs/>
          <w:noProof/>
          <w:lang w:val="et-EE"/>
        </w:rPr>
        <w:t>Muud ravimid ja Humalog Mix50 KwikPen</w:t>
      </w:r>
    </w:p>
    <w:p w14:paraId="7B4F5A15" w14:textId="77777777" w:rsidR="00B804BD" w:rsidRDefault="00421A6F">
      <w:pPr>
        <w:pStyle w:val="BodyText"/>
        <w:ind w:right="71"/>
      </w:pPr>
      <w:r>
        <w:t xml:space="preserve">Teie insuliinivajadus võib muutuda, kui kasutate </w:t>
      </w:r>
    </w:p>
    <w:p w14:paraId="7B4F5A16" w14:textId="77777777" w:rsidR="00B804BD" w:rsidRDefault="00421A6F">
      <w:pPr>
        <w:pStyle w:val="BodyText"/>
        <w:numPr>
          <w:ilvl w:val="0"/>
          <w:numId w:val="32"/>
        </w:numPr>
        <w:ind w:right="71"/>
      </w:pPr>
      <w:r>
        <w:t xml:space="preserve">suukaudseid rasestumisvastaseid ravimeid, </w:t>
      </w:r>
    </w:p>
    <w:p w14:paraId="7B4F5A17" w14:textId="77777777" w:rsidR="00B804BD" w:rsidRDefault="00421A6F">
      <w:pPr>
        <w:pStyle w:val="BodyText"/>
        <w:numPr>
          <w:ilvl w:val="0"/>
          <w:numId w:val="32"/>
        </w:numPr>
        <w:ind w:right="71"/>
      </w:pPr>
      <w:r>
        <w:t xml:space="preserve">steroidhormoone, </w:t>
      </w:r>
    </w:p>
    <w:p w14:paraId="7B4F5A18" w14:textId="77777777" w:rsidR="00B804BD" w:rsidRDefault="00421A6F">
      <w:pPr>
        <w:pStyle w:val="BodyText"/>
        <w:numPr>
          <w:ilvl w:val="0"/>
          <w:numId w:val="32"/>
        </w:numPr>
        <w:ind w:right="71"/>
      </w:pPr>
      <w:r>
        <w:t xml:space="preserve">kilpnäärme asendusravi, </w:t>
      </w:r>
    </w:p>
    <w:p w14:paraId="7B4F5A19" w14:textId="77777777" w:rsidR="00B804BD" w:rsidRDefault="00421A6F">
      <w:pPr>
        <w:pStyle w:val="BodyText"/>
        <w:numPr>
          <w:ilvl w:val="0"/>
          <w:numId w:val="32"/>
        </w:numPr>
        <w:ind w:right="71"/>
      </w:pPr>
      <w:r>
        <w:t xml:space="preserve">suukaudseid veresuhkrut alandavaid ravimeid, </w:t>
      </w:r>
    </w:p>
    <w:p w14:paraId="7B4F5A1A" w14:textId="77777777" w:rsidR="00B804BD" w:rsidRDefault="00421A6F">
      <w:pPr>
        <w:pStyle w:val="BodyText"/>
        <w:numPr>
          <w:ilvl w:val="0"/>
          <w:numId w:val="32"/>
        </w:numPr>
        <w:ind w:right="71"/>
      </w:pPr>
      <w:r>
        <w:t xml:space="preserve">atsetüülsalitsüülhapet, </w:t>
      </w:r>
    </w:p>
    <w:p w14:paraId="7B4F5A1B" w14:textId="77777777" w:rsidR="00B804BD" w:rsidRDefault="00421A6F">
      <w:pPr>
        <w:pStyle w:val="BodyText"/>
        <w:numPr>
          <w:ilvl w:val="0"/>
          <w:numId w:val="32"/>
        </w:numPr>
        <w:ind w:right="71"/>
      </w:pPr>
      <w:r>
        <w:t xml:space="preserve">sulfoonamiide, </w:t>
      </w:r>
    </w:p>
    <w:p w14:paraId="7B4F5A1C" w14:textId="77777777" w:rsidR="00B804BD" w:rsidRDefault="00421A6F">
      <w:pPr>
        <w:pStyle w:val="BodyText"/>
        <w:numPr>
          <w:ilvl w:val="0"/>
          <w:numId w:val="32"/>
        </w:numPr>
        <w:ind w:right="71"/>
      </w:pPr>
      <w:r>
        <w:t xml:space="preserve">oktreotiidi, </w:t>
      </w:r>
    </w:p>
    <w:p w14:paraId="7B4F5A1D" w14:textId="77777777" w:rsidR="00B804BD" w:rsidRDefault="00421A6F">
      <w:pPr>
        <w:pStyle w:val="BodyText"/>
        <w:numPr>
          <w:ilvl w:val="0"/>
          <w:numId w:val="32"/>
        </w:numPr>
        <w:ind w:right="71"/>
      </w:pPr>
      <w:r>
        <w:t xml:space="preserve">beetastimulaatoreid (nt ritodriin, salbutamool või terbutaliin), </w:t>
      </w:r>
    </w:p>
    <w:p w14:paraId="7B4F5A1E" w14:textId="77777777" w:rsidR="00B804BD" w:rsidRDefault="00421A6F">
      <w:pPr>
        <w:pStyle w:val="BodyText"/>
        <w:numPr>
          <w:ilvl w:val="0"/>
          <w:numId w:val="32"/>
        </w:numPr>
        <w:ind w:right="71"/>
      </w:pPr>
      <w:r>
        <w:t xml:space="preserve">beetablokaatoreid, </w:t>
      </w:r>
    </w:p>
    <w:p w14:paraId="7B4F5A1F" w14:textId="77777777" w:rsidR="00B804BD" w:rsidRDefault="00421A6F">
      <w:pPr>
        <w:pStyle w:val="BodyText"/>
        <w:numPr>
          <w:ilvl w:val="0"/>
          <w:numId w:val="32"/>
        </w:numPr>
        <w:ind w:right="71"/>
      </w:pPr>
      <w:r>
        <w:t xml:space="preserve">mõnesid antidepressante (monoamiini oksüdaasi inhibiitorid, selektiivsed serotoniini tagasihaarde inhibiitorid), </w:t>
      </w:r>
    </w:p>
    <w:p w14:paraId="7B4F5A20" w14:textId="77777777" w:rsidR="00B804BD" w:rsidRDefault="00421A6F">
      <w:pPr>
        <w:pStyle w:val="BodyText"/>
        <w:numPr>
          <w:ilvl w:val="0"/>
          <w:numId w:val="32"/>
        </w:numPr>
        <w:ind w:right="71"/>
      </w:pPr>
      <w:r>
        <w:t xml:space="preserve">danasooli, </w:t>
      </w:r>
    </w:p>
    <w:p w14:paraId="7B4F5A21" w14:textId="77777777" w:rsidR="00B804BD" w:rsidRDefault="00421A6F">
      <w:pPr>
        <w:pStyle w:val="BodyText"/>
        <w:numPr>
          <w:ilvl w:val="0"/>
          <w:numId w:val="32"/>
        </w:numPr>
        <w:ind w:right="71"/>
      </w:pPr>
      <w:r>
        <w:t xml:space="preserve">mõnesid angiotensiini konverteeriva ensüümi (AKE) inhibiitoreid (nt kaptopriili, enalapriili) ja </w:t>
      </w:r>
    </w:p>
    <w:p w14:paraId="7B4F5A22" w14:textId="77777777" w:rsidR="00B804BD" w:rsidRDefault="00421A6F">
      <w:pPr>
        <w:pStyle w:val="BodyText"/>
        <w:numPr>
          <w:ilvl w:val="0"/>
          <w:numId w:val="32"/>
        </w:numPr>
        <w:ind w:right="71"/>
      </w:pPr>
      <w:r>
        <w:t>angiotensiini II retseptori blokaatoreid.</w:t>
      </w:r>
    </w:p>
    <w:p w14:paraId="7B4F5A23" w14:textId="77777777" w:rsidR="00B804BD" w:rsidRDefault="00B804BD">
      <w:pPr>
        <w:numPr>
          <w:ilvl w:val="12"/>
          <w:numId w:val="0"/>
        </w:numPr>
        <w:ind w:right="71"/>
        <w:rPr>
          <w:noProof/>
          <w:lang w:val="et-EE"/>
        </w:rPr>
      </w:pPr>
    </w:p>
    <w:p w14:paraId="7B4F5A24" w14:textId="77777777" w:rsidR="00B804BD" w:rsidRDefault="00421A6F">
      <w:pPr>
        <w:numPr>
          <w:ilvl w:val="12"/>
          <w:numId w:val="0"/>
        </w:numPr>
        <w:ind w:right="71"/>
        <w:rPr>
          <w:noProof/>
          <w:lang w:val="et-EE"/>
        </w:rPr>
      </w:pPr>
      <w:r>
        <w:rPr>
          <w:noProof/>
          <w:lang w:val="et-EE"/>
        </w:rPr>
        <w:t>Teatage oma arstile või apteekrile, kui te võtate, olete hiljuti võtnud või kavatsete võtta mis tahes muid ravimeid (vt lõiku „Hoiatused ja ettevaatusabinõud“)</w:t>
      </w:r>
    </w:p>
    <w:p w14:paraId="7B4F5A25" w14:textId="77777777" w:rsidR="00B804BD" w:rsidRDefault="00B804BD">
      <w:pPr>
        <w:pStyle w:val="BodyText"/>
        <w:ind w:right="71"/>
      </w:pPr>
    </w:p>
    <w:p w14:paraId="7B4F5A26" w14:textId="77777777" w:rsidR="00B804BD" w:rsidRDefault="00421A6F">
      <w:pPr>
        <w:keepNext/>
        <w:numPr>
          <w:ilvl w:val="12"/>
          <w:numId w:val="0"/>
        </w:numPr>
        <w:ind w:right="-2"/>
        <w:rPr>
          <w:b/>
          <w:noProof/>
          <w:lang w:val="et-EE"/>
        </w:rPr>
      </w:pPr>
      <w:r>
        <w:rPr>
          <w:b/>
          <w:noProof/>
          <w:lang w:val="et-EE"/>
        </w:rPr>
        <w:lastRenderedPageBreak/>
        <w:t>Rasedus ja imetamine</w:t>
      </w:r>
    </w:p>
    <w:p w14:paraId="7B4F5A27" w14:textId="77777777" w:rsidR="00B804BD" w:rsidRDefault="00421A6F">
      <w:pPr>
        <w:pStyle w:val="BodyText"/>
        <w:keepNext/>
        <w:ind w:right="71"/>
      </w:pPr>
      <w:r>
        <w:t>Kas te olete rase, kavatsete rasestuda või imetate last? Vajatava insuliini hulk langeb tavaliselt esimese kolme raseduskuu jooksul ning tõuseb järgmisel kuuel kuul. Kui toidate last rinnapiimaga, siis võib vajalikuks osutuda insuliini annuse või dieedi muutmine.</w:t>
      </w:r>
    </w:p>
    <w:p w14:paraId="7B4F5A28" w14:textId="77777777" w:rsidR="00B804BD" w:rsidRDefault="00421A6F">
      <w:pPr>
        <w:numPr>
          <w:ilvl w:val="12"/>
          <w:numId w:val="0"/>
        </w:numPr>
        <w:rPr>
          <w:noProof/>
          <w:lang w:val="et-EE"/>
        </w:rPr>
      </w:pPr>
      <w:r>
        <w:rPr>
          <w:noProof/>
          <w:lang w:val="et-EE"/>
        </w:rPr>
        <w:t>Enne ravimi kasutamist pidage nõu oma arstiga.</w:t>
      </w:r>
    </w:p>
    <w:p w14:paraId="7B4F5A29" w14:textId="77777777" w:rsidR="00B804BD" w:rsidRDefault="00B804BD">
      <w:pPr>
        <w:pStyle w:val="BodyText"/>
        <w:ind w:right="71"/>
      </w:pPr>
    </w:p>
    <w:p w14:paraId="7B4F5A2A" w14:textId="77777777" w:rsidR="00B804BD" w:rsidRDefault="00421A6F">
      <w:pPr>
        <w:keepNext/>
        <w:numPr>
          <w:ilvl w:val="12"/>
          <w:numId w:val="0"/>
        </w:numPr>
        <w:rPr>
          <w:noProof/>
          <w:lang w:val="et-EE"/>
        </w:rPr>
      </w:pPr>
      <w:r>
        <w:rPr>
          <w:b/>
          <w:noProof/>
          <w:lang w:val="et-EE"/>
        </w:rPr>
        <w:t>Autojuhtimine ja masinatega töötamine</w:t>
      </w:r>
    </w:p>
    <w:p w14:paraId="7B4F5A2B" w14:textId="77777777" w:rsidR="00B804BD" w:rsidRDefault="00421A6F">
      <w:pPr>
        <w:pStyle w:val="BodyText"/>
        <w:ind w:right="71"/>
      </w:pPr>
      <w:r>
        <w:t>Hüpoglükeemia korral võib teie kontsentratsiooni- ja reaktsioonivõime langeda. Kõigis olukordades, kus te võite ennast ja teisi ohtu seada (nt autojuhtimine või masinate käsitsemine), pidage meeles selle asjaolu võimalust. Te peate konsulteerima raviarstiga autojuhtimise lubatavuse osas, kui teil</w:t>
      </w:r>
    </w:p>
    <w:p w14:paraId="7B4F5A2C" w14:textId="77777777" w:rsidR="00B804BD" w:rsidRDefault="00421A6F">
      <w:pPr>
        <w:pStyle w:val="BodyText"/>
        <w:numPr>
          <w:ilvl w:val="0"/>
          <w:numId w:val="1"/>
        </w:numPr>
        <w:tabs>
          <w:tab w:val="clear" w:pos="360"/>
        </w:tabs>
        <w:ind w:right="1417"/>
      </w:pPr>
      <w:r>
        <w:t>esinevad sagedased hüpoglükeemia episoodid</w:t>
      </w:r>
    </w:p>
    <w:p w14:paraId="7B4F5A2D" w14:textId="77777777" w:rsidR="00B804BD" w:rsidRDefault="00421A6F">
      <w:pPr>
        <w:pStyle w:val="BodyText"/>
        <w:numPr>
          <w:ilvl w:val="0"/>
          <w:numId w:val="1"/>
        </w:numPr>
        <w:tabs>
          <w:tab w:val="clear" w:pos="360"/>
        </w:tabs>
        <w:ind w:right="1417"/>
      </w:pPr>
      <w:r>
        <w:t>hüpoglükeemia hoiatavad sümptomid puuduvad või on vähenenud.</w:t>
      </w:r>
    </w:p>
    <w:p w14:paraId="7B4F5A2E" w14:textId="77777777" w:rsidR="00B804BD" w:rsidRDefault="00B804BD">
      <w:pPr>
        <w:numPr>
          <w:ilvl w:val="12"/>
          <w:numId w:val="0"/>
        </w:numPr>
        <w:ind w:right="-29"/>
        <w:rPr>
          <w:noProof/>
          <w:lang w:val="et-EE"/>
        </w:rPr>
      </w:pPr>
    </w:p>
    <w:p w14:paraId="7B4F5A2F" w14:textId="77777777" w:rsidR="00B804BD" w:rsidRDefault="00421A6F">
      <w:pPr>
        <w:numPr>
          <w:ilvl w:val="12"/>
          <w:numId w:val="0"/>
        </w:numPr>
        <w:ind w:right="-2"/>
        <w:rPr>
          <w:b/>
          <w:noProof/>
          <w:lang w:val="et-EE"/>
        </w:rPr>
      </w:pPr>
      <w:r>
        <w:rPr>
          <w:b/>
          <w:noProof/>
          <w:lang w:val="et-EE"/>
        </w:rPr>
        <w:t>Humalog Mix50 KwikPen sisaldab naatriumi</w:t>
      </w:r>
    </w:p>
    <w:p w14:paraId="7B4F5A30" w14:textId="77777777" w:rsidR="00B804BD" w:rsidRDefault="00421A6F">
      <w:pPr>
        <w:rPr>
          <w:color w:val="000000"/>
          <w:lang w:val="et-EE"/>
        </w:rPr>
      </w:pPr>
      <w:r>
        <w:rPr>
          <w:color w:val="000000"/>
          <w:lang w:val="et-EE"/>
        </w:rPr>
        <w:t xml:space="preserve">Ravim sisaldab vähem kui 1 mmol </w:t>
      </w:r>
      <w:r>
        <w:rPr>
          <w:color w:val="000000"/>
          <w:lang w:val="et-EE"/>
        </w:rPr>
        <w:t>(23 mg) naatriumi annuses, see tähendab põhimõtteliselt “naatriumivaba”.</w:t>
      </w:r>
    </w:p>
    <w:p w14:paraId="7B4F5A31" w14:textId="77777777" w:rsidR="00B804BD" w:rsidRDefault="00B804BD">
      <w:pPr>
        <w:numPr>
          <w:ilvl w:val="12"/>
          <w:numId w:val="0"/>
        </w:numPr>
        <w:ind w:right="-29"/>
        <w:rPr>
          <w:noProof/>
          <w:lang w:val="et-EE"/>
        </w:rPr>
      </w:pPr>
    </w:p>
    <w:p w14:paraId="7B4F5A32" w14:textId="77777777" w:rsidR="00B804BD" w:rsidRDefault="00B804BD">
      <w:pPr>
        <w:numPr>
          <w:ilvl w:val="12"/>
          <w:numId w:val="0"/>
        </w:numPr>
        <w:ind w:right="-29"/>
        <w:rPr>
          <w:noProof/>
          <w:lang w:val="et-EE"/>
        </w:rPr>
      </w:pPr>
    </w:p>
    <w:p w14:paraId="7B4F5A33" w14:textId="77777777" w:rsidR="00B804BD" w:rsidRDefault="00421A6F">
      <w:pPr>
        <w:keepNext/>
        <w:numPr>
          <w:ilvl w:val="12"/>
          <w:numId w:val="0"/>
        </w:numPr>
        <w:ind w:left="567" w:right="-2" w:hanging="567"/>
        <w:rPr>
          <w:noProof/>
          <w:lang w:val="et-EE"/>
        </w:rPr>
      </w:pPr>
      <w:r>
        <w:rPr>
          <w:b/>
          <w:noProof/>
          <w:lang w:val="et-EE"/>
        </w:rPr>
        <w:t>3.</w:t>
      </w:r>
      <w:r>
        <w:rPr>
          <w:b/>
          <w:noProof/>
          <w:lang w:val="et-EE"/>
        </w:rPr>
        <w:tab/>
        <w:t xml:space="preserve">Kuidas Humalog Mix50 KwikPen`i kasutada </w:t>
      </w:r>
    </w:p>
    <w:p w14:paraId="7B4F5A34" w14:textId="77777777" w:rsidR="00B804BD" w:rsidRDefault="00B804BD">
      <w:pPr>
        <w:keepNext/>
        <w:numPr>
          <w:ilvl w:val="12"/>
          <w:numId w:val="0"/>
        </w:numPr>
        <w:ind w:right="-2"/>
        <w:rPr>
          <w:noProof/>
          <w:lang w:val="et-EE"/>
        </w:rPr>
      </w:pPr>
    </w:p>
    <w:p w14:paraId="7B4F5A35" w14:textId="77777777" w:rsidR="00B804BD" w:rsidRDefault="00421A6F">
      <w:pPr>
        <w:keepNext/>
        <w:spacing w:line="100" w:lineRule="atLeast"/>
        <w:rPr>
          <w:color w:val="000000"/>
          <w:lang w:val="et-EE"/>
        </w:rPr>
      </w:pPr>
      <w:r>
        <w:rPr>
          <w:noProof/>
          <w:lang w:val="et-EE"/>
        </w:rPr>
        <w:t xml:space="preserve">Kasutage Humalog Mix50 KwikPen`i alati täpselt nii nagu arst on teile rääkinud. </w:t>
      </w:r>
      <w:r>
        <w:rPr>
          <w:noProof/>
          <w:lang w:val="fi-FI"/>
        </w:rPr>
        <w:t>Kui te ei ole milleski kindel, pidage nõu oma arstiga.</w:t>
      </w:r>
      <w:r>
        <w:rPr>
          <w:color w:val="000000"/>
          <w:lang w:val="et-EE"/>
        </w:rPr>
        <w:t xml:space="preserve"> Haiguste leviku ärahoidmiseks tohib iga pen-süstlit kasutada ainult üks patsient, isegi kui süstevahendi nõel ära vahetatakse.</w:t>
      </w:r>
    </w:p>
    <w:p w14:paraId="7B4F5A36" w14:textId="77777777" w:rsidR="00B804BD" w:rsidRDefault="00B804BD">
      <w:pPr>
        <w:pStyle w:val="BodyText"/>
        <w:ind w:right="1417"/>
        <w:rPr>
          <w:b/>
        </w:rPr>
      </w:pPr>
    </w:p>
    <w:p w14:paraId="7B4F5A37" w14:textId="77777777" w:rsidR="00B804BD" w:rsidRDefault="00421A6F">
      <w:pPr>
        <w:pStyle w:val="BodyText"/>
        <w:ind w:right="1417"/>
        <w:rPr>
          <w:b/>
        </w:rPr>
      </w:pPr>
      <w:r>
        <w:rPr>
          <w:b/>
        </w:rPr>
        <w:t>Annus</w:t>
      </w:r>
    </w:p>
    <w:p w14:paraId="7B4F5A38" w14:textId="77777777" w:rsidR="00B804BD" w:rsidRDefault="00421A6F">
      <w:pPr>
        <w:pStyle w:val="BodyText"/>
        <w:numPr>
          <w:ilvl w:val="0"/>
          <w:numId w:val="3"/>
        </w:numPr>
        <w:tabs>
          <w:tab w:val="clear" w:pos="360"/>
        </w:tabs>
        <w:ind w:left="567" w:hanging="567"/>
        <w:rPr>
          <w:b/>
        </w:rPr>
      </w:pPr>
      <w:r>
        <w:t xml:space="preserve">Tavaliselt tuleb </w:t>
      </w:r>
      <w:r>
        <w:rPr>
          <w:bCs/>
        </w:rPr>
        <w:t>Humalog Mix50</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A39" w14:textId="77777777" w:rsidR="00B804BD" w:rsidRDefault="00421A6F">
      <w:pPr>
        <w:pStyle w:val="BodyText"/>
        <w:numPr>
          <w:ilvl w:val="0"/>
          <w:numId w:val="3"/>
        </w:numPr>
        <w:tabs>
          <w:tab w:val="clear" w:pos="360"/>
        </w:tabs>
        <w:ind w:left="56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A3A" w14:textId="77777777" w:rsidR="00B804BD" w:rsidRDefault="00421A6F">
      <w:pPr>
        <w:pStyle w:val="BodyText"/>
        <w:numPr>
          <w:ilvl w:val="0"/>
          <w:numId w:val="3"/>
        </w:numPr>
        <w:tabs>
          <w:tab w:val="clear" w:pos="360"/>
        </w:tabs>
        <w:ind w:left="539" w:hanging="539"/>
        <w:rPr>
          <w:b/>
        </w:rPr>
      </w:pPr>
      <w:r>
        <w:rPr>
          <w:bCs/>
        </w:rPr>
        <w:t>Humalog</w:t>
      </w:r>
      <w:r>
        <w:t xml:space="preserve"> Mix50 KwikPen sobib ainult nahaaluseks süstimiseks. Kui teil on vaja insuliini süstida mõnel muul viisil, pidage nõu oma arstiga.</w:t>
      </w:r>
    </w:p>
    <w:p w14:paraId="7B4F5A3B" w14:textId="77777777" w:rsidR="00B804BD" w:rsidRDefault="00B804BD">
      <w:pPr>
        <w:pStyle w:val="BodyText"/>
        <w:ind w:left="539" w:right="-19" w:hanging="539"/>
      </w:pPr>
    </w:p>
    <w:p w14:paraId="7B4F5A3C" w14:textId="77777777" w:rsidR="00B804BD" w:rsidRDefault="00421A6F">
      <w:pPr>
        <w:pStyle w:val="BodyText"/>
        <w:ind w:left="539" w:right="-19" w:hanging="539"/>
        <w:rPr>
          <w:b/>
        </w:rPr>
      </w:pPr>
      <w:r>
        <w:rPr>
          <w:b/>
        </w:rPr>
        <w:t>Humalog Mix50 KwikPen`i süstimiseks ettevalmistamine</w:t>
      </w:r>
    </w:p>
    <w:p w14:paraId="7B4F5A3D" w14:textId="77777777" w:rsidR="00B804BD" w:rsidRDefault="00421A6F">
      <w:pPr>
        <w:pStyle w:val="BodyText"/>
        <w:numPr>
          <w:ilvl w:val="0"/>
          <w:numId w:val="18"/>
        </w:numPr>
        <w:tabs>
          <w:tab w:val="clear" w:pos="360"/>
        </w:tabs>
        <w:ind w:left="539" w:hanging="539"/>
      </w:pPr>
      <w:r>
        <w:t>Vahetult enne süstimist tuleb insuliini uueks suspendeerimiseks KwikPen pen-süstlit peopesade vahel kümme korda veeretada ja kümme korda 180</w:t>
      </w:r>
      <w:r>
        <w:rPr>
          <w:vertAlign w:val="superscript"/>
        </w:rPr>
        <w:t>0</w:t>
      </w:r>
      <w:r>
        <w:t xml:space="preserve"> võrra pöörata, kuni selles paiknev insuliin näib ühtlaselt hägune või piimjas. Kui insuliin selliseks ei muutu, siis korrake kirjeldatud protseduuri seni, kuni sisu on segunenud. Kolbampullides paikneb väike klaaskuul, mis on abiks segunemisel. Ärge liiga jõuliselt raputage, kuna see võib põhjustada vahu teket, mis takistaks annuse täpset mõõtmist. Kolbampulle tuleb sageli vaadelda ning neid ei tohi kasutada, kui neis leidub aine tükke või kui tahked valged osakesed on kleepunud kolbampulli põhja või sein</w:t>
      </w:r>
      <w:r>
        <w:t>ale, andes sellele härmatanud välimuse. Kontrollige iga kord, kui ennast süstite.</w:t>
      </w:r>
    </w:p>
    <w:p w14:paraId="7B4F5A3E" w14:textId="77777777" w:rsidR="00B804BD" w:rsidRDefault="00B804BD">
      <w:pPr>
        <w:pStyle w:val="BodyText"/>
        <w:ind w:left="539" w:right="1417" w:hanging="539"/>
        <w:rPr>
          <w:b/>
        </w:rPr>
      </w:pPr>
    </w:p>
    <w:p w14:paraId="7B4F5A3F" w14:textId="77777777" w:rsidR="00B804BD" w:rsidRDefault="00421A6F">
      <w:pPr>
        <w:pStyle w:val="BodyText"/>
        <w:ind w:left="539" w:hanging="539"/>
        <w:rPr>
          <w:b/>
        </w:rPr>
      </w:pPr>
      <w:r>
        <w:rPr>
          <w:b/>
        </w:rPr>
        <w:t>Pen-süstli kasutusvalmis seadmine (lugege kasutusjuhendit)</w:t>
      </w:r>
    </w:p>
    <w:p w14:paraId="7B4F5A40" w14:textId="77777777" w:rsidR="00B804BD" w:rsidRDefault="00421A6F">
      <w:pPr>
        <w:pStyle w:val="BodyText"/>
        <w:numPr>
          <w:ilvl w:val="0"/>
          <w:numId w:val="4"/>
        </w:numPr>
        <w:tabs>
          <w:tab w:val="clear" w:pos="360"/>
        </w:tabs>
        <w:ind w:left="539" w:hanging="539"/>
      </w:pPr>
      <w:r>
        <w:t>Kõigepealt peske käed.</w:t>
      </w:r>
    </w:p>
    <w:p w14:paraId="7B4F5A41" w14:textId="77777777" w:rsidR="00B804BD" w:rsidRDefault="00421A6F">
      <w:pPr>
        <w:pStyle w:val="BodyText"/>
        <w:numPr>
          <w:ilvl w:val="0"/>
          <w:numId w:val="4"/>
        </w:numPr>
        <w:tabs>
          <w:tab w:val="clear" w:pos="360"/>
        </w:tabs>
        <w:ind w:left="539" w:hanging="539"/>
      </w:pPr>
      <w:r>
        <w:t xml:space="preserve">Lugege instruktsioonist, kuidas eeltäidetud insuliini pen-süstlit kasutada. Järgige hoolikalt õpetusi. Alljärgnevalt on toodud </w:t>
      </w:r>
      <w:r>
        <w:t>mõned meeldetuletused.</w:t>
      </w:r>
    </w:p>
    <w:p w14:paraId="7B4F5A42" w14:textId="77777777" w:rsidR="00B804BD" w:rsidRDefault="00421A6F">
      <w:pPr>
        <w:pStyle w:val="BodyText"/>
        <w:numPr>
          <w:ilvl w:val="0"/>
          <w:numId w:val="4"/>
        </w:numPr>
        <w:tabs>
          <w:tab w:val="clear" w:pos="360"/>
        </w:tabs>
        <w:ind w:left="539" w:hanging="539"/>
      </w:pPr>
      <w:r>
        <w:t>Kasutage puhast nõela. (Nõelu komplektis ei ole).</w:t>
      </w:r>
    </w:p>
    <w:p w14:paraId="7B4F5A43" w14:textId="77777777" w:rsidR="00B804BD" w:rsidRDefault="00421A6F">
      <w:pPr>
        <w:pStyle w:val="BodyText"/>
        <w:numPr>
          <w:ilvl w:val="0"/>
          <w:numId w:val="4"/>
        </w:numPr>
        <w:tabs>
          <w:tab w:val="clear" w:pos="360"/>
        </w:tabs>
        <w:ind w:left="539" w:hanging="539"/>
      </w:pPr>
      <w:r>
        <w:t>Enne iga kasutamist eeltäitke pen-süstel. Sellega kontrollite, et insuliin väljub, ning eemaldate pen-süstlist õhumullid. Pen-süstlisse võivad jääda mõned väikesed õhumullid – need on ohutud. Kui aga õhumullid on liiga suured, siis võivad need õige insuliiniannuse valimist takistada.</w:t>
      </w:r>
    </w:p>
    <w:p w14:paraId="7B4F5A44" w14:textId="77777777" w:rsidR="00B804BD" w:rsidRDefault="00B804BD">
      <w:pPr>
        <w:pStyle w:val="BodyText"/>
        <w:ind w:left="539" w:right="1417" w:hanging="539"/>
      </w:pPr>
    </w:p>
    <w:p w14:paraId="7B4F5A45" w14:textId="77777777" w:rsidR="00B804BD" w:rsidRDefault="00421A6F">
      <w:pPr>
        <w:pStyle w:val="BodyText"/>
        <w:keepNext/>
        <w:ind w:left="539" w:right="1417" w:hanging="539"/>
        <w:rPr>
          <w:b/>
        </w:rPr>
      </w:pPr>
      <w:r>
        <w:rPr>
          <w:b/>
        </w:rPr>
        <w:lastRenderedPageBreak/>
        <w:t>Humalog Mix50 süstimine</w:t>
      </w:r>
    </w:p>
    <w:p w14:paraId="7B4F5A46" w14:textId="77777777" w:rsidR="00B804BD" w:rsidRDefault="00421A6F">
      <w:pPr>
        <w:pStyle w:val="BodyText"/>
        <w:keepNext/>
        <w:numPr>
          <w:ilvl w:val="0"/>
          <w:numId w:val="5"/>
        </w:numPr>
        <w:tabs>
          <w:tab w:val="clear" w:pos="360"/>
        </w:tabs>
        <w:ind w:left="539" w:right="74" w:hanging="539"/>
      </w:pPr>
      <w:r>
        <w:t xml:space="preserve">Enne süsti tegemist puhastage nahk vastavalt arsti juhtnööridele. 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 </w:t>
      </w:r>
    </w:p>
    <w:p w14:paraId="7B4F5A47" w14:textId="77777777" w:rsidR="00B804BD" w:rsidRDefault="00B804BD">
      <w:pPr>
        <w:pStyle w:val="BodyText"/>
        <w:ind w:right="1417"/>
        <w:rPr>
          <w:b/>
        </w:rPr>
      </w:pPr>
    </w:p>
    <w:p w14:paraId="7B4F5A48" w14:textId="77777777" w:rsidR="00B804BD" w:rsidRDefault="00421A6F">
      <w:pPr>
        <w:pStyle w:val="BodyText"/>
        <w:keepNext/>
        <w:ind w:left="539" w:right="1418" w:hanging="539"/>
      </w:pPr>
      <w:r>
        <w:rPr>
          <w:b/>
        </w:rPr>
        <w:t>Pärast süsti</w:t>
      </w:r>
    </w:p>
    <w:p w14:paraId="7B4F5A49" w14:textId="77777777" w:rsidR="00B804BD" w:rsidRDefault="00421A6F">
      <w:pPr>
        <w:pStyle w:val="BodyText"/>
        <w:numPr>
          <w:ilvl w:val="0"/>
          <w:numId w:val="6"/>
        </w:numPr>
        <w:tabs>
          <w:tab w:val="clear" w:pos="360"/>
        </w:tabs>
        <w:ind w:left="539" w:right="74" w:hanging="539"/>
      </w:pPr>
      <w:r>
        <w:t xml:space="preserve">Niipea, kui olete süsti teinud, keerake nõel pen-süstlilt ära, kasutades selleks nõela väliskatet. Nii hoiate Humalog Mix50 KwikPen`i steriilsena ja väldite selle leket. Samuti väldib see õhu sisenemist pen-süstlisse ja nõela ummistumist. </w:t>
      </w:r>
      <w:r>
        <w:rPr>
          <w:b/>
        </w:rPr>
        <w:t>Ärge andke oma nõelu kellelegi teisele kasutada</w:t>
      </w:r>
      <w:r>
        <w:t xml:space="preserve">. </w:t>
      </w:r>
      <w:r>
        <w:rPr>
          <w:u w:val="single"/>
        </w:rPr>
        <w:t>Ärge andke oma pen-süstlit kellelegi teisele kasutada.</w:t>
      </w:r>
      <w:r>
        <w:t xml:space="preserve"> Asetage otsik pen-süstlile tagasi.</w:t>
      </w:r>
    </w:p>
    <w:p w14:paraId="7B4F5A4A" w14:textId="77777777" w:rsidR="00B804BD" w:rsidRDefault="00B804BD">
      <w:pPr>
        <w:pStyle w:val="BodyText"/>
        <w:ind w:left="539" w:right="1417" w:hanging="539"/>
      </w:pPr>
    </w:p>
    <w:p w14:paraId="7B4F5A4B" w14:textId="77777777" w:rsidR="00B804BD" w:rsidRDefault="00421A6F">
      <w:pPr>
        <w:pStyle w:val="BodyText"/>
        <w:ind w:left="539" w:right="1417" w:hanging="539"/>
        <w:rPr>
          <w:b/>
        </w:rPr>
      </w:pPr>
      <w:r>
        <w:rPr>
          <w:b/>
        </w:rPr>
        <w:t>Järgmised süstid</w:t>
      </w:r>
    </w:p>
    <w:p w14:paraId="7B4F5A4C" w14:textId="77777777" w:rsidR="00B804BD" w:rsidRDefault="00421A6F">
      <w:pPr>
        <w:pStyle w:val="BodyText"/>
        <w:numPr>
          <w:ilvl w:val="0"/>
          <w:numId w:val="9"/>
        </w:numPr>
        <w:tabs>
          <w:tab w:val="clear" w:pos="360"/>
        </w:tabs>
        <w:ind w:left="539" w:hanging="539"/>
      </w:pPr>
      <w:r>
        <w:t xml:space="preserve">KwikPen pen-süstli igal kasutamisel peate kasutama uut nõela. Enne iga </w:t>
      </w:r>
      <w:r>
        <w:t>süsti eemaldage kõik õhumullid. Järelejäänud insuliini hulka saate kontrollida, kui hoiate pen-süstlit nii, et nõel on suunatud üles. Vaadates kolbampulli küljel asuvat skaalat, võite näha, kui palju ühikuid on alles.</w:t>
      </w:r>
    </w:p>
    <w:p w14:paraId="7B4F5A4D" w14:textId="77777777" w:rsidR="00B804BD" w:rsidRDefault="00421A6F">
      <w:pPr>
        <w:pStyle w:val="BodyText"/>
        <w:numPr>
          <w:ilvl w:val="0"/>
          <w:numId w:val="9"/>
        </w:numPr>
        <w:tabs>
          <w:tab w:val="clear" w:pos="360"/>
        </w:tabs>
        <w:ind w:left="539" w:hanging="539"/>
      </w:pPr>
      <w:r>
        <w:t>Ärge segage oma ühekordses pen-süstlis teisi insuliine. Kui pen-süstel on tühi, siis ärge seda enam kasutage. Hävitage tühjaks saanud pen-süstel vastavalt apteekri või diabeediõe õpetusele.</w:t>
      </w:r>
    </w:p>
    <w:p w14:paraId="7B4F5A4E" w14:textId="77777777" w:rsidR="00B804BD" w:rsidRDefault="00B804BD">
      <w:pPr>
        <w:pStyle w:val="BodyText"/>
        <w:ind w:right="1417"/>
        <w:rPr>
          <w:b/>
        </w:rPr>
      </w:pPr>
    </w:p>
    <w:p w14:paraId="7B4F5A4F" w14:textId="77777777" w:rsidR="00B804BD" w:rsidRDefault="00421A6F">
      <w:pPr>
        <w:numPr>
          <w:ilvl w:val="12"/>
          <w:numId w:val="0"/>
        </w:numPr>
        <w:ind w:right="-2"/>
        <w:rPr>
          <w:noProof/>
          <w:lang w:val="et-EE"/>
        </w:rPr>
      </w:pPr>
      <w:r>
        <w:rPr>
          <w:b/>
          <w:noProof/>
          <w:lang w:val="et-EE"/>
        </w:rPr>
        <w:t>Kui te kasutate Humalog Mix 50 rohkem, kui ette nähtud</w:t>
      </w:r>
    </w:p>
    <w:p w14:paraId="7B4F5A50" w14:textId="77777777" w:rsidR="00B804BD" w:rsidRDefault="00421A6F">
      <w:pPr>
        <w:numPr>
          <w:ilvl w:val="12"/>
          <w:numId w:val="0"/>
        </w:numPr>
        <w:ind w:right="-2"/>
        <w:rPr>
          <w:noProof/>
          <w:lang w:val="et-EE"/>
        </w:rPr>
      </w:pPr>
      <w:r>
        <w:rPr>
          <w:noProof/>
          <w:lang w:val="et-EE"/>
        </w:rPr>
        <w:t xml:space="preserve">Kui te kasutate Humalog Mix50 rohkem, kui te vajate, </w:t>
      </w:r>
      <w:r>
        <w:rPr>
          <w:bCs/>
          <w:color w:val="000000"/>
          <w:szCs w:val="22"/>
          <w:lang w:val="et-EE"/>
        </w:rPr>
        <w:t>või te ei ole kindel, kui palju olete süstinud</w:t>
      </w:r>
      <w:r>
        <w:rPr>
          <w:noProof/>
          <w:lang w:val="et-EE"/>
        </w:rPr>
        <w:t>, siis võib teil tekkida madal veresuhkur. Kontrollige oma veresuhku taset.</w:t>
      </w:r>
    </w:p>
    <w:p w14:paraId="7B4F5A51" w14:textId="77777777" w:rsidR="00B804BD" w:rsidRDefault="00B804BD">
      <w:pPr>
        <w:numPr>
          <w:ilvl w:val="12"/>
          <w:numId w:val="0"/>
        </w:numPr>
        <w:ind w:right="-2"/>
        <w:rPr>
          <w:noProof/>
          <w:lang w:val="et-EE"/>
        </w:rPr>
      </w:pPr>
    </w:p>
    <w:p w14:paraId="7B4F5A52" w14:textId="77777777" w:rsidR="00B804BD" w:rsidRDefault="00421A6F">
      <w:pPr>
        <w:pStyle w:val="BodyText"/>
        <w:ind w:right="161"/>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A53" w14:textId="77777777" w:rsidR="00B804BD" w:rsidRDefault="00B804BD">
      <w:pPr>
        <w:numPr>
          <w:ilvl w:val="12"/>
          <w:numId w:val="0"/>
        </w:numPr>
        <w:ind w:right="-2"/>
        <w:rPr>
          <w:b/>
          <w:noProof/>
          <w:lang w:val="et-EE"/>
        </w:rPr>
      </w:pPr>
    </w:p>
    <w:p w14:paraId="7B4F5A54" w14:textId="77777777" w:rsidR="00B804BD" w:rsidRDefault="00421A6F">
      <w:pPr>
        <w:numPr>
          <w:ilvl w:val="12"/>
          <w:numId w:val="0"/>
        </w:numPr>
        <w:ind w:right="-2"/>
        <w:rPr>
          <w:noProof/>
          <w:lang w:val="fi-FI"/>
        </w:rPr>
      </w:pPr>
      <w:r>
        <w:rPr>
          <w:b/>
          <w:noProof/>
          <w:lang w:val="fi-FI"/>
        </w:rPr>
        <w:t xml:space="preserve">Kui te unustate Humalog Mix50 kasutada </w:t>
      </w:r>
    </w:p>
    <w:p w14:paraId="7B4F5A55" w14:textId="77777777" w:rsidR="00B804BD" w:rsidRDefault="00421A6F">
      <w:pPr>
        <w:numPr>
          <w:ilvl w:val="12"/>
          <w:numId w:val="0"/>
        </w:numPr>
        <w:ind w:right="-2"/>
        <w:rPr>
          <w:noProof/>
          <w:lang w:val="fi-FI"/>
        </w:rPr>
      </w:pPr>
      <w:r>
        <w:rPr>
          <w:noProof/>
          <w:lang w:val="fi-FI"/>
        </w:rPr>
        <w:t xml:space="preserve">Kui te kasutate vähem Humalog Mix50, kui te vajate, </w:t>
      </w:r>
      <w:r>
        <w:rPr>
          <w:bCs/>
          <w:color w:val="000000"/>
          <w:szCs w:val="22"/>
          <w:lang w:val="et-EE"/>
        </w:rPr>
        <w:t>või te ei ole kindel, kui palju olete süstinud</w:t>
      </w:r>
      <w:r>
        <w:rPr>
          <w:noProof/>
          <w:lang w:val="fi-FI"/>
        </w:rPr>
        <w:t>, siis võib teil tekkida kõrge veresuhkur. Kontrollige oma veresuhkru taset.</w:t>
      </w:r>
    </w:p>
    <w:p w14:paraId="7B4F5A56" w14:textId="77777777" w:rsidR="00B804BD" w:rsidRDefault="00B804BD">
      <w:pPr>
        <w:numPr>
          <w:ilvl w:val="12"/>
          <w:numId w:val="0"/>
        </w:numPr>
        <w:ind w:right="-2"/>
        <w:rPr>
          <w:noProof/>
          <w:lang w:val="fi-FI"/>
        </w:rPr>
      </w:pPr>
    </w:p>
    <w:p w14:paraId="7B4F5A57" w14:textId="77777777" w:rsidR="00B804BD" w:rsidRDefault="00421A6F">
      <w:pPr>
        <w:pStyle w:val="BodyText"/>
        <w:ind w:right="161"/>
      </w:pPr>
      <w:r>
        <w:t xml:space="preserve">Kui hüpo- (madal </w:t>
      </w:r>
      <w:r>
        <w:t>veresuhkur) või hüperglükeemiaid (kõrge veresuhkur) mitte ravida, võivad need väga rasked olla ja põhjustada peavalusid, iiveldust, oksendamist, veetustumist, teadvusetust, koomat ja isegi surma (vt punktid A ja B, lõik 4 „Võimalikud kõrvaltoimed”).</w:t>
      </w:r>
    </w:p>
    <w:p w14:paraId="7B4F5A58" w14:textId="77777777" w:rsidR="00B804BD" w:rsidRDefault="00B804BD">
      <w:pPr>
        <w:pStyle w:val="BodyText"/>
        <w:ind w:right="161"/>
      </w:pPr>
    </w:p>
    <w:p w14:paraId="7B4F5A59" w14:textId="77777777" w:rsidR="00B804BD" w:rsidRDefault="00421A6F">
      <w:pPr>
        <w:pStyle w:val="BodyText"/>
        <w:ind w:right="161"/>
      </w:pPr>
      <w:r>
        <w:rPr>
          <w:b/>
        </w:rPr>
        <w:t>Kolm lihtsat võtet</w:t>
      </w:r>
      <w:r>
        <w:t>, kuidas vältida hüpoglükeemiat või hüperglükeemiat, on:</w:t>
      </w:r>
    </w:p>
    <w:p w14:paraId="7B4F5A5A" w14:textId="77777777" w:rsidR="00B804BD" w:rsidRDefault="00421A6F">
      <w:pPr>
        <w:pStyle w:val="BodyText"/>
        <w:numPr>
          <w:ilvl w:val="0"/>
          <w:numId w:val="2"/>
        </w:numPr>
        <w:tabs>
          <w:tab w:val="clear" w:pos="360"/>
        </w:tabs>
        <w:ind w:left="539" w:hanging="539"/>
      </w:pPr>
      <w:r>
        <w:t>Hoidke alati endaga tagavara pen-süstlit ja kolbampulli, juhuks kui kaotate oma KwikPen- pen-süstli või kolbampulli või need lähevad rikki.</w:t>
      </w:r>
    </w:p>
    <w:p w14:paraId="7B4F5A5B" w14:textId="77777777" w:rsidR="00B804BD" w:rsidRDefault="00421A6F">
      <w:pPr>
        <w:pStyle w:val="BodyText"/>
        <w:numPr>
          <w:ilvl w:val="0"/>
          <w:numId w:val="2"/>
        </w:numPr>
        <w:tabs>
          <w:tab w:val="clear" w:pos="360"/>
        </w:tabs>
        <w:ind w:left="539" w:right="1417" w:hanging="539"/>
      </w:pPr>
      <w:r>
        <w:t>Kandke endaga alati kaasas midagi, mis näitab, et olete suhkruhaige.</w:t>
      </w:r>
    </w:p>
    <w:p w14:paraId="7B4F5A5C" w14:textId="77777777" w:rsidR="00B804BD" w:rsidRDefault="00421A6F">
      <w:pPr>
        <w:pStyle w:val="BodyText"/>
        <w:numPr>
          <w:ilvl w:val="0"/>
          <w:numId w:val="2"/>
        </w:numPr>
        <w:tabs>
          <w:tab w:val="clear" w:pos="360"/>
        </w:tabs>
        <w:ind w:left="539" w:right="1417" w:hanging="539"/>
      </w:pPr>
      <w:r>
        <w:t>Kandke endaga alati suhkrut kaasas.</w:t>
      </w:r>
    </w:p>
    <w:p w14:paraId="7B4F5A5D" w14:textId="77777777" w:rsidR="00B804BD" w:rsidRDefault="00B804BD">
      <w:pPr>
        <w:numPr>
          <w:ilvl w:val="12"/>
          <w:numId w:val="0"/>
        </w:numPr>
        <w:ind w:left="539" w:right="-2" w:hanging="539"/>
        <w:rPr>
          <w:noProof/>
          <w:lang w:val="et-EE"/>
        </w:rPr>
      </w:pPr>
    </w:p>
    <w:p w14:paraId="7B4F5A5E" w14:textId="77777777" w:rsidR="00B804BD" w:rsidRDefault="00421A6F">
      <w:pPr>
        <w:numPr>
          <w:ilvl w:val="12"/>
          <w:numId w:val="0"/>
        </w:numPr>
        <w:ind w:right="-2"/>
        <w:rPr>
          <w:b/>
          <w:bCs/>
          <w:noProof/>
          <w:lang w:val="et-EE"/>
        </w:rPr>
      </w:pPr>
      <w:r>
        <w:rPr>
          <w:b/>
          <w:bCs/>
          <w:noProof/>
          <w:lang w:val="et-EE"/>
        </w:rPr>
        <w:t>Kui te lõpetate Humalog Mix50 kasutamise</w:t>
      </w:r>
    </w:p>
    <w:p w14:paraId="7B4F5A5F" w14:textId="77777777" w:rsidR="00B804BD" w:rsidRDefault="00421A6F">
      <w:pPr>
        <w:numPr>
          <w:ilvl w:val="12"/>
          <w:numId w:val="0"/>
        </w:numPr>
        <w:ind w:right="-2"/>
        <w:rPr>
          <w:noProof/>
          <w:lang w:val="et-EE"/>
        </w:rPr>
      </w:pPr>
      <w:r>
        <w:rPr>
          <w:noProof/>
          <w:lang w:val="et-EE"/>
        </w:rPr>
        <w:t>Kui te võtate vähem Humalog Mix50, kui te vajate, siis võib teil tekkida kõrge veresuhkur. Ärge vahetage oma insuliini ilma arsti loata.</w:t>
      </w:r>
    </w:p>
    <w:p w14:paraId="7B4F5A60" w14:textId="77777777" w:rsidR="00B804BD" w:rsidRDefault="00421A6F">
      <w:pPr>
        <w:numPr>
          <w:ilvl w:val="12"/>
          <w:numId w:val="0"/>
        </w:numPr>
        <w:ind w:right="-2"/>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5A61" w14:textId="77777777" w:rsidR="00B804BD" w:rsidRDefault="00B804BD">
      <w:pPr>
        <w:numPr>
          <w:ilvl w:val="12"/>
          <w:numId w:val="0"/>
        </w:numPr>
        <w:ind w:right="-2"/>
        <w:rPr>
          <w:noProof/>
          <w:lang w:val="et-EE"/>
        </w:rPr>
      </w:pPr>
    </w:p>
    <w:p w14:paraId="7B4F5A62" w14:textId="77777777" w:rsidR="00B804BD" w:rsidRDefault="00B804BD">
      <w:pPr>
        <w:numPr>
          <w:ilvl w:val="12"/>
          <w:numId w:val="0"/>
        </w:numPr>
        <w:ind w:right="-2"/>
        <w:rPr>
          <w:noProof/>
          <w:lang w:val="et-EE"/>
        </w:rPr>
      </w:pPr>
    </w:p>
    <w:p w14:paraId="7B4F5A63" w14:textId="77777777" w:rsidR="00B804BD" w:rsidRDefault="00421A6F">
      <w:pPr>
        <w:numPr>
          <w:ilvl w:val="12"/>
          <w:numId w:val="0"/>
        </w:numPr>
        <w:ind w:left="567" w:right="-2" w:hanging="567"/>
        <w:rPr>
          <w:noProof/>
          <w:lang w:val="et-EE"/>
        </w:rPr>
      </w:pPr>
      <w:r>
        <w:rPr>
          <w:b/>
          <w:noProof/>
          <w:lang w:val="et-EE"/>
        </w:rPr>
        <w:t>4.</w:t>
      </w:r>
      <w:r>
        <w:rPr>
          <w:b/>
          <w:noProof/>
          <w:lang w:val="et-EE"/>
        </w:rPr>
        <w:tab/>
        <w:t>Võimalikud kõrvaltoimed</w:t>
      </w:r>
    </w:p>
    <w:p w14:paraId="7B4F5A64" w14:textId="77777777" w:rsidR="00B804BD" w:rsidRDefault="00B804BD">
      <w:pPr>
        <w:numPr>
          <w:ilvl w:val="12"/>
          <w:numId w:val="0"/>
        </w:numPr>
        <w:ind w:right="-29"/>
        <w:rPr>
          <w:noProof/>
          <w:lang w:val="et-EE"/>
        </w:rPr>
      </w:pPr>
    </w:p>
    <w:p w14:paraId="7B4F5A65" w14:textId="77777777" w:rsidR="00B804BD" w:rsidRDefault="00421A6F">
      <w:pPr>
        <w:numPr>
          <w:ilvl w:val="12"/>
          <w:numId w:val="0"/>
        </w:numPr>
        <w:ind w:right="-29"/>
        <w:rPr>
          <w:noProof/>
          <w:lang w:val="et-EE"/>
        </w:rPr>
      </w:pPr>
      <w:r>
        <w:rPr>
          <w:noProof/>
          <w:lang w:val="et-EE"/>
        </w:rPr>
        <w:t>Nagu kõik ravimid, võib ka see ravim põhjustada kõrvaltoimeid, kuigi kõigil neid ei teki.</w:t>
      </w:r>
    </w:p>
    <w:p w14:paraId="7B4F5A66" w14:textId="77777777" w:rsidR="00B804BD" w:rsidRDefault="00B804BD">
      <w:pPr>
        <w:pStyle w:val="BodyText"/>
        <w:ind w:right="1417"/>
        <w:rPr>
          <w:i/>
        </w:rPr>
      </w:pPr>
    </w:p>
    <w:p w14:paraId="7B4F5A67" w14:textId="77777777" w:rsidR="00B804BD" w:rsidRDefault="00421A6F">
      <w:pPr>
        <w:pStyle w:val="BodyText"/>
        <w:ind w:right="1417"/>
      </w:pPr>
      <w:r>
        <w:lastRenderedPageBreak/>
        <w:t>Süsteemne allergia on harva esinev (≥1/10000 kuni &lt;1/1000). Selle sümptomiteks on:</w:t>
      </w:r>
    </w:p>
    <w:p w14:paraId="7B4F5A68" w14:textId="77777777" w:rsidR="00B804BD" w:rsidRDefault="00421A6F">
      <w:pPr>
        <w:pStyle w:val="BodyText"/>
        <w:numPr>
          <w:ilvl w:val="0"/>
          <w:numId w:val="16"/>
        </w:numPr>
        <w:tabs>
          <w:tab w:val="clear" w:pos="360"/>
        </w:tabs>
        <w:ind w:left="540" w:right="1417" w:hanging="540"/>
      </w:pPr>
      <w:r>
        <w:t xml:space="preserve">lööve tervel kehal </w:t>
      </w:r>
      <w:r>
        <w:tab/>
      </w:r>
      <w:r>
        <w:tab/>
      </w:r>
      <w:r>
        <w:tab/>
      </w:r>
      <w:r>
        <w:sym w:font="Symbol" w:char="F0B7"/>
      </w:r>
      <w:r>
        <w:tab/>
        <w:t>vererõhu langus</w:t>
      </w:r>
    </w:p>
    <w:p w14:paraId="7B4F5A69" w14:textId="77777777" w:rsidR="00B804BD" w:rsidRDefault="00421A6F">
      <w:pPr>
        <w:pStyle w:val="BodyText"/>
        <w:numPr>
          <w:ilvl w:val="0"/>
          <w:numId w:val="16"/>
        </w:numPr>
        <w:tabs>
          <w:tab w:val="clear" w:pos="360"/>
        </w:tabs>
        <w:ind w:left="540" w:right="1417" w:hanging="540"/>
      </w:pPr>
      <w:r>
        <w:t>õhupuudus</w:t>
      </w:r>
      <w:r>
        <w:tab/>
      </w:r>
      <w:r>
        <w:tab/>
      </w:r>
      <w:r>
        <w:tab/>
      </w:r>
      <w:r>
        <w:tab/>
      </w:r>
      <w:r>
        <w:sym w:font="Symbol" w:char="F0B7"/>
      </w:r>
      <w:r>
        <w:tab/>
        <w:t>südamepekslemine</w:t>
      </w:r>
    </w:p>
    <w:p w14:paraId="7B4F5A6A" w14:textId="77777777" w:rsidR="00B804BD" w:rsidRDefault="00421A6F">
      <w:pPr>
        <w:pStyle w:val="BodyText"/>
        <w:numPr>
          <w:ilvl w:val="0"/>
          <w:numId w:val="16"/>
        </w:numPr>
        <w:tabs>
          <w:tab w:val="clear" w:pos="360"/>
        </w:tabs>
        <w:ind w:left="540" w:right="1417" w:hanging="540"/>
      </w:pPr>
      <w:r>
        <w:t>kähisev hingamine</w:t>
      </w:r>
      <w:r>
        <w:tab/>
      </w:r>
      <w:r>
        <w:tab/>
      </w:r>
      <w:r>
        <w:tab/>
      </w:r>
      <w:r>
        <w:sym w:font="Symbol" w:char="F0B7"/>
      </w:r>
      <w:r>
        <w:tab/>
        <w:t>higistamine</w:t>
      </w:r>
    </w:p>
    <w:p w14:paraId="7B4F5A6B" w14:textId="77777777" w:rsidR="00B804BD" w:rsidRDefault="00B804BD">
      <w:pPr>
        <w:pStyle w:val="BodyText"/>
        <w:ind w:right="1417"/>
      </w:pPr>
    </w:p>
    <w:p w14:paraId="7B4F5A6C" w14:textId="77777777" w:rsidR="00B804BD" w:rsidRDefault="00421A6F">
      <w:pPr>
        <w:pStyle w:val="BodyText"/>
        <w:ind w:right="1417"/>
      </w:pPr>
      <w:r>
        <w:t>Kui teile tundub, et teil on Humalog Mix50 KwikPen’i kasutamisel tekkinud insuliiniallergia, pöörduge kohe arsti poole.</w:t>
      </w:r>
    </w:p>
    <w:p w14:paraId="7B4F5A6D" w14:textId="77777777" w:rsidR="00B804BD" w:rsidRDefault="00B804BD">
      <w:pPr>
        <w:rPr>
          <w:i/>
          <w:lang w:val="et-EE"/>
        </w:rPr>
      </w:pPr>
    </w:p>
    <w:p w14:paraId="7B4F5A6E" w14:textId="77777777" w:rsidR="00B804BD" w:rsidRDefault="00421A6F">
      <w:pPr>
        <w:rPr>
          <w:lang w:val="et-EE"/>
        </w:rPr>
      </w:pPr>
      <w:r>
        <w:rPr>
          <w:lang w:val="et-EE"/>
        </w:rPr>
        <w:t>Lokaalne allergia on sageli esinev (≥1/100 kuni &lt;1/10). Mõnel inimesel tekib insuliini süstimiskoha ümbruses punetus, turse või sügelus. See taandub tavaliselt paari päeva kuni paari nädalaga. Kui see teiega juhtub, rääkige sellest arstile.</w:t>
      </w:r>
    </w:p>
    <w:p w14:paraId="7B4F5A6F" w14:textId="77777777" w:rsidR="00B804BD" w:rsidRDefault="00B804BD">
      <w:pPr>
        <w:pStyle w:val="BodyText"/>
        <w:ind w:right="1417"/>
      </w:pPr>
    </w:p>
    <w:p w14:paraId="7B4F5A70" w14:textId="77777777" w:rsidR="00B804BD" w:rsidRDefault="00421A6F">
      <w:pPr>
        <w:pStyle w:val="BodyText"/>
        <w:rPr>
          <w:szCs w:val="22"/>
        </w:rPr>
      </w:pPr>
      <w:r>
        <w:t xml:space="preserve">Lipodüstroofia on aeg-ajalt esinev </w:t>
      </w:r>
      <w:r>
        <w:rPr>
          <w:snapToGrid w:val="0"/>
        </w:rPr>
        <w:t>(</w:t>
      </w:r>
      <w:r>
        <w:rPr>
          <w:snapToGrid w:val="0"/>
        </w:rPr>
        <w:sym w:font="Symbol" w:char="F0B3"/>
      </w:r>
      <w:r>
        <w:rPr>
          <w:snapToGrid w:val="0"/>
        </w:rPr>
        <w:t xml:space="preserve"> 1/1000 kuni &lt;1/100)</w:t>
      </w:r>
      <w:r>
        <w:t xml:space="preserve">.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A71" w14:textId="77777777" w:rsidR="00B804BD" w:rsidRDefault="00B804BD">
      <w:pPr>
        <w:pStyle w:val="BodyText"/>
        <w:ind w:right="1417"/>
        <w:rPr>
          <w:noProof/>
        </w:rPr>
      </w:pPr>
    </w:p>
    <w:p w14:paraId="7B4F5A72" w14:textId="77777777" w:rsidR="00B804BD" w:rsidRDefault="00421A6F">
      <w:pPr>
        <w:pStyle w:val="BodyText"/>
        <w:ind w:right="1417"/>
        <w:rPr>
          <w:noProof/>
        </w:rPr>
      </w:pPr>
      <w:r>
        <w:rPr>
          <w:noProof/>
        </w:rPr>
        <w:t>Eriti insuliinravi alguses või ravi vahetamise käigus, et saavutada veresuhkru taseme parem kontroll, on teatatud tursetest (nt käevarte või pahkluu paistetus, vedelikupeetus).</w:t>
      </w:r>
    </w:p>
    <w:p w14:paraId="7B4F5A73" w14:textId="77777777" w:rsidR="00B804BD" w:rsidRDefault="00B804BD">
      <w:pPr>
        <w:pStyle w:val="BodyText"/>
        <w:ind w:right="1417"/>
      </w:pPr>
    </w:p>
    <w:p w14:paraId="7B4F5A74" w14:textId="77777777" w:rsidR="00B804BD" w:rsidRDefault="00421A6F">
      <w:pPr>
        <w:keepNext/>
        <w:numPr>
          <w:ilvl w:val="12"/>
          <w:numId w:val="0"/>
        </w:numPr>
        <w:ind w:right="-2"/>
        <w:rPr>
          <w:b/>
          <w:noProof/>
          <w:lang w:val="et-EE"/>
        </w:rPr>
      </w:pPr>
      <w:r>
        <w:rPr>
          <w:b/>
          <w:noProof/>
          <w:lang w:val="et-EE"/>
        </w:rPr>
        <w:t>Kõrvaltoimetest teatamine</w:t>
      </w:r>
    </w:p>
    <w:p w14:paraId="7B4F5A75" w14:textId="77777777" w:rsidR="00B804BD" w:rsidRDefault="00421A6F">
      <w:pPr>
        <w:pStyle w:val="BodyText"/>
        <w:keepN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39"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5A76" w14:textId="77777777" w:rsidR="00B804BD" w:rsidRDefault="00B804BD">
      <w:pPr>
        <w:pStyle w:val="BodyText"/>
        <w:keepNext/>
      </w:pPr>
    </w:p>
    <w:p w14:paraId="7B4F5A77" w14:textId="77777777" w:rsidR="00B804BD" w:rsidRDefault="00421A6F">
      <w:pPr>
        <w:pStyle w:val="BodyText"/>
        <w:ind w:right="1417"/>
        <w:rPr>
          <w:b/>
        </w:rPr>
      </w:pPr>
      <w:r>
        <w:rPr>
          <w:b/>
        </w:rPr>
        <w:t>Suhkruhaigusega kaasneda võivad probleemid</w:t>
      </w:r>
    </w:p>
    <w:p w14:paraId="7B4F5A78" w14:textId="77777777" w:rsidR="00B804BD" w:rsidRDefault="00B804BD">
      <w:pPr>
        <w:pStyle w:val="BodyText"/>
        <w:ind w:right="1417"/>
        <w:rPr>
          <w:b/>
        </w:rPr>
      </w:pPr>
    </w:p>
    <w:p w14:paraId="7B4F5A79" w14:textId="77777777" w:rsidR="00B804BD" w:rsidRDefault="00421A6F">
      <w:pPr>
        <w:pStyle w:val="BodyText"/>
        <w:ind w:right="1417"/>
        <w:rPr>
          <w:b/>
        </w:rPr>
      </w:pPr>
      <w:r>
        <w:rPr>
          <w:b/>
        </w:rPr>
        <w:t>A.</w:t>
      </w:r>
      <w:r>
        <w:rPr>
          <w:b/>
        </w:rPr>
        <w:tab/>
        <w:t>Hüpoglükeemia</w:t>
      </w:r>
    </w:p>
    <w:p w14:paraId="7B4F5A7A" w14:textId="77777777" w:rsidR="00B804BD" w:rsidRDefault="00421A6F">
      <w:pPr>
        <w:pStyle w:val="BodyText"/>
        <w:ind w:right="1417"/>
      </w:pPr>
      <w:r>
        <w:t>Hüpoglükeemia (madal veresuhkur) tähendab, et veres ei ole piisavalt suhkrut. Selle põhjuseks võib olla asjaolu, et:</w:t>
      </w:r>
    </w:p>
    <w:p w14:paraId="7B4F5A7B" w14:textId="77777777" w:rsidR="00B804BD" w:rsidRDefault="00421A6F">
      <w:pPr>
        <w:pStyle w:val="BodyText"/>
        <w:numPr>
          <w:ilvl w:val="0"/>
          <w:numId w:val="12"/>
        </w:numPr>
        <w:tabs>
          <w:tab w:val="clear" w:pos="360"/>
        </w:tabs>
        <w:ind w:left="539" w:right="1417" w:hanging="539"/>
      </w:pPr>
      <w:r>
        <w:t>olete manustanud liiga palju Humalog Mix50 või muud insuliini;</w:t>
      </w:r>
    </w:p>
    <w:p w14:paraId="7B4F5A7C" w14:textId="77777777" w:rsidR="00B804BD" w:rsidRDefault="00421A6F">
      <w:pPr>
        <w:pStyle w:val="BodyText"/>
        <w:numPr>
          <w:ilvl w:val="0"/>
          <w:numId w:val="12"/>
        </w:numPr>
        <w:tabs>
          <w:tab w:val="clear" w:pos="360"/>
        </w:tabs>
        <w:ind w:left="539" w:right="1417" w:hanging="539"/>
      </w:pPr>
      <w:r>
        <w:t>jätate vahele või lükkate edasi söögikordi või muudate oma dieeti;</w:t>
      </w:r>
    </w:p>
    <w:p w14:paraId="7B4F5A7D" w14:textId="77777777" w:rsidR="00B804BD" w:rsidRDefault="00421A6F">
      <w:pPr>
        <w:pStyle w:val="BodyText"/>
        <w:numPr>
          <w:ilvl w:val="0"/>
          <w:numId w:val="12"/>
        </w:numPr>
        <w:tabs>
          <w:tab w:val="clear" w:pos="360"/>
        </w:tabs>
        <w:ind w:left="539" w:right="1417" w:hanging="539"/>
      </w:pPr>
      <w:r>
        <w:t>treenite või töötate liiga intensiivselt vahetult enne või pärast sööki;</w:t>
      </w:r>
    </w:p>
    <w:p w14:paraId="7B4F5A7E" w14:textId="77777777" w:rsidR="00B804BD" w:rsidRDefault="00421A6F">
      <w:pPr>
        <w:pStyle w:val="BodyText"/>
        <w:numPr>
          <w:ilvl w:val="0"/>
          <w:numId w:val="12"/>
        </w:numPr>
        <w:tabs>
          <w:tab w:val="clear" w:pos="360"/>
        </w:tabs>
        <w:ind w:left="539" w:hanging="539"/>
      </w:pPr>
      <w:r>
        <w:t>põete mõnda nakkust või muud haigust (eriti, kui sellega kaasneb kõhulahtisus või oksendamine);</w:t>
      </w:r>
    </w:p>
    <w:p w14:paraId="7B4F5A7F" w14:textId="77777777" w:rsidR="00B804BD" w:rsidRDefault="00421A6F">
      <w:pPr>
        <w:pStyle w:val="BodyText"/>
        <w:numPr>
          <w:ilvl w:val="0"/>
          <w:numId w:val="12"/>
        </w:numPr>
        <w:tabs>
          <w:tab w:val="clear" w:pos="360"/>
        </w:tabs>
        <w:ind w:left="539" w:right="1417" w:hanging="539"/>
      </w:pPr>
      <w:r>
        <w:t>teie insuliinivajadus on muutunud; või</w:t>
      </w:r>
    </w:p>
    <w:p w14:paraId="7B4F5A80" w14:textId="77777777" w:rsidR="00B804BD" w:rsidRDefault="00421A6F">
      <w:pPr>
        <w:pStyle w:val="BodyText"/>
        <w:numPr>
          <w:ilvl w:val="0"/>
          <w:numId w:val="12"/>
        </w:numPr>
        <w:tabs>
          <w:tab w:val="clear" w:pos="360"/>
        </w:tabs>
        <w:ind w:left="539" w:right="1417" w:hanging="539"/>
      </w:pPr>
      <w:r>
        <w:t>te põete süvenevat neeru- või maksahaigust.</w:t>
      </w:r>
    </w:p>
    <w:p w14:paraId="7B4F5A81" w14:textId="77777777" w:rsidR="00B804BD" w:rsidRDefault="00B804BD">
      <w:pPr>
        <w:pStyle w:val="BodyText"/>
        <w:ind w:right="1417"/>
      </w:pPr>
    </w:p>
    <w:p w14:paraId="7B4F5A82" w14:textId="77777777" w:rsidR="00B804BD" w:rsidRDefault="00421A6F">
      <w:pPr>
        <w:pStyle w:val="BodyText"/>
        <w:ind w:right="1417"/>
      </w:pPr>
      <w:r>
        <w:t>Alkohol ja mõned ravimid võivad mõjutada teie veresuhkru taset.</w:t>
      </w:r>
    </w:p>
    <w:p w14:paraId="7B4F5A83" w14:textId="77777777" w:rsidR="00B804BD" w:rsidRDefault="00B804BD">
      <w:pPr>
        <w:pStyle w:val="BodyText"/>
        <w:ind w:right="1417"/>
      </w:pPr>
    </w:p>
    <w:p w14:paraId="7B4F5A84" w14:textId="77777777" w:rsidR="00B804BD" w:rsidRDefault="00421A6F">
      <w:pPr>
        <w:pStyle w:val="BodyText"/>
        <w:ind w:right="1417"/>
      </w:pPr>
      <w:r>
        <w:t>Madala veresuhkru taseme esimesed sümptomid kerkivad tavaliselt esile kiiresti ja nende hulka kuuluvad:</w:t>
      </w:r>
    </w:p>
    <w:p w14:paraId="7B4F5A85" w14:textId="77777777" w:rsidR="00B804BD" w:rsidRDefault="00421A6F">
      <w:pPr>
        <w:pStyle w:val="BodyText"/>
        <w:numPr>
          <w:ilvl w:val="0"/>
          <w:numId w:val="17"/>
        </w:numPr>
        <w:tabs>
          <w:tab w:val="clear" w:pos="360"/>
        </w:tabs>
        <w:ind w:left="540" w:right="1417" w:hanging="540"/>
      </w:pPr>
      <w:r>
        <w:t xml:space="preserve">väsimus </w:t>
      </w:r>
      <w:r>
        <w:tab/>
      </w:r>
      <w:r>
        <w:tab/>
      </w:r>
      <w:r>
        <w:tab/>
      </w:r>
      <w:r>
        <w:tab/>
      </w:r>
      <w:r>
        <w:sym w:font="Symbol" w:char="F0B7"/>
      </w:r>
      <w:r>
        <w:tab/>
        <w:t>südamepekslemine</w:t>
      </w:r>
    </w:p>
    <w:p w14:paraId="7B4F5A86" w14:textId="77777777" w:rsidR="00B804BD" w:rsidRDefault="00421A6F">
      <w:pPr>
        <w:pStyle w:val="BodyText"/>
        <w:numPr>
          <w:ilvl w:val="0"/>
          <w:numId w:val="13"/>
        </w:numPr>
        <w:tabs>
          <w:tab w:val="clear" w:pos="360"/>
        </w:tabs>
        <w:ind w:left="540" w:right="1417" w:hanging="540"/>
      </w:pPr>
      <w:r>
        <w:t xml:space="preserve">närvilisus ja värisemine </w:t>
      </w:r>
      <w:r>
        <w:tab/>
      </w:r>
      <w:r>
        <w:tab/>
      </w:r>
      <w:r>
        <w:sym w:font="Symbol" w:char="F0B7"/>
      </w:r>
      <w:r>
        <w:tab/>
        <w:t>iiveldus</w:t>
      </w:r>
    </w:p>
    <w:p w14:paraId="7B4F5A87" w14:textId="77777777" w:rsidR="00B804BD" w:rsidRDefault="00421A6F">
      <w:pPr>
        <w:pStyle w:val="BodyText"/>
        <w:numPr>
          <w:ilvl w:val="0"/>
          <w:numId w:val="13"/>
        </w:numPr>
        <w:tabs>
          <w:tab w:val="clear" w:pos="360"/>
        </w:tabs>
        <w:ind w:left="540" w:right="1417" w:hanging="540"/>
      </w:pPr>
      <w:r>
        <w:t xml:space="preserve">peavalu </w:t>
      </w:r>
      <w:r>
        <w:tab/>
      </w:r>
      <w:r>
        <w:tab/>
      </w:r>
      <w:r>
        <w:tab/>
      </w:r>
      <w:r>
        <w:tab/>
      </w:r>
      <w:r>
        <w:sym w:font="Symbol" w:char="F0B7"/>
      </w:r>
      <w:r>
        <w:tab/>
        <w:t>külm higi</w:t>
      </w:r>
    </w:p>
    <w:p w14:paraId="7B4F5A88" w14:textId="77777777" w:rsidR="00B804BD" w:rsidRDefault="00B804BD">
      <w:pPr>
        <w:pStyle w:val="BodyText"/>
        <w:ind w:right="1417"/>
      </w:pPr>
    </w:p>
    <w:p w14:paraId="7B4F5A89" w14:textId="77777777" w:rsidR="00B804BD" w:rsidRDefault="00421A6F">
      <w:pPr>
        <w:pStyle w:val="BodyText"/>
        <w:ind w:right="1417"/>
      </w:pPr>
      <w:r>
        <w:t xml:space="preserve">Kui te ei ole </w:t>
      </w:r>
      <w:r>
        <w:t>kindel, et hüpoglükeemia hoiatavaid sümptomeid endal ära tunnete, siis vältige olukordi, milles võite ennast või teisi ohtu seada (nt autojuhtimine).</w:t>
      </w:r>
    </w:p>
    <w:p w14:paraId="7B4F5A8A" w14:textId="77777777" w:rsidR="00B804BD" w:rsidRDefault="00B804BD">
      <w:pPr>
        <w:pStyle w:val="BodyText"/>
        <w:ind w:right="1417"/>
      </w:pPr>
    </w:p>
    <w:p w14:paraId="7B4F5A8B" w14:textId="77777777" w:rsidR="00B804BD" w:rsidRDefault="00421A6F">
      <w:pPr>
        <w:pStyle w:val="BodyText"/>
        <w:ind w:right="1417"/>
        <w:rPr>
          <w:b/>
        </w:rPr>
      </w:pPr>
      <w:r>
        <w:rPr>
          <w:b/>
        </w:rPr>
        <w:t>B.</w:t>
      </w:r>
      <w:r>
        <w:rPr>
          <w:b/>
        </w:rPr>
        <w:tab/>
        <w:t>Hüperglükeemia ja diabeetiline ketoatsidoos</w:t>
      </w:r>
    </w:p>
    <w:p w14:paraId="7B4F5A8C" w14:textId="77777777" w:rsidR="00B804BD" w:rsidRDefault="00421A6F">
      <w:pPr>
        <w:pStyle w:val="BodyText"/>
        <w:ind w:right="1417"/>
      </w:pPr>
      <w:r>
        <w:t xml:space="preserve">Hüperglükeemia (liiga palju suhkrut veres) </w:t>
      </w:r>
      <w:r>
        <w:t>tähendab, et organismis ei ole piisavalt insuliini. Hüperglükeemia tekkepõhjuseks võib olla:</w:t>
      </w:r>
    </w:p>
    <w:p w14:paraId="7B4F5A8D" w14:textId="77777777" w:rsidR="00B804BD" w:rsidRDefault="00421A6F">
      <w:pPr>
        <w:pStyle w:val="BodyText"/>
        <w:numPr>
          <w:ilvl w:val="0"/>
          <w:numId w:val="14"/>
        </w:numPr>
        <w:tabs>
          <w:tab w:val="clear" w:pos="360"/>
        </w:tabs>
        <w:ind w:left="540" w:right="1417" w:hanging="540"/>
      </w:pPr>
      <w:r>
        <w:t>Humalog Mix50 või mõne muu insuliini süstimata jätmine;</w:t>
      </w:r>
    </w:p>
    <w:p w14:paraId="7B4F5A8E" w14:textId="77777777" w:rsidR="00B804BD" w:rsidRDefault="00421A6F">
      <w:pPr>
        <w:pStyle w:val="BodyText"/>
        <w:numPr>
          <w:ilvl w:val="0"/>
          <w:numId w:val="14"/>
        </w:numPr>
        <w:tabs>
          <w:tab w:val="clear" w:pos="360"/>
        </w:tabs>
        <w:ind w:left="540" w:right="1417" w:hanging="540"/>
      </w:pPr>
      <w:r>
        <w:t>väiksema insuliini annuse süstimine, kui arst on määranud;</w:t>
      </w:r>
    </w:p>
    <w:p w14:paraId="7B4F5A8F" w14:textId="77777777" w:rsidR="00B804BD" w:rsidRDefault="00421A6F">
      <w:pPr>
        <w:pStyle w:val="BodyText"/>
        <w:numPr>
          <w:ilvl w:val="0"/>
          <w:numId w:val="14"/>
        </w:numPr>
        <w:tabs>
          <w:tab w:val="clear" w:pos="360"/>
        </w:tabs>
        <w:ind w:left="540" w:right="1417" w:hanging="540"/>
      </w:pPr>
      <w:r>
        <w:lastRenderedPageBreak/>
        <w:t>oma dieedis ettenähtust palju rohkem söömine; või</w:t>
      </w:r>
    </w:p>
    <w:p w14:paraId="7B4F5A90" w14:textId="77777777" w:rsidR="00B804BD" w:rsidRDefault="00421A6F">
      <w:pPr>
        <w:pStyle w:val="BodyText"/>
        <w:numPr>
          <w:ilvl w:val="0"/>
          <w:numId w:val="14"/>
        </w:numPr>
        <w:tabs>
          <w:tab w:val="clear" w:pos="360"/>
        </w:tabs>
        <w:ind w:left="540" w:right="1417" w:hanging="540"/>
      </w:pPr>
      <w:r>
        <w:t>palavik, nakkus või emotsionaalne stress.</w:t>
      </w:r>
    </w:p>
    <w:p w14:paraId="7B4F5A91" w14:textId="77777777" w:rsidR="00B804BD" w:rsidRDefault="00B804BD">
      <w:pPr>
        <w:pStyle w:val="BodyText"/>
        <w:ind w:right="1417"/>
      </w:pPr>
    </w:p>
    <w:p w14:paraId="7B4F5A92"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5A93" w14:textId="77777777" w:rsidR="00B804BD" w:rsidRDefault="00421A6F">
      <w:pPr>
        <w:pStyle w:val="BodyText"/>
        <w:numPr>
          <w:ilvl w:val="0"/>
          <w:numId w:val="15"/>
        </w:numPr>
        <w:tabs>
          <w:tab w:val="clear" w:pos="360"/>
        </w:tabs>
        <w:ind w:left="540" w:right="1417" w:hanging="540"/>
      </w:pPr>
      <w:r>
        <w:t xml:space="preserve">unisus </w:t>
      </w:r>
      <w:r>
        <w:tab/>
      </w:r>
      <w:r>
        <w:tab/>
      </w:r>
      <w:r>
        <w:tab/>
      </w:r>
      <w:r>
        <w:sym w:font="Symbol" w:char="F0B7"/>
      </w:r>
      <w:r>
        <w:tab/>
        <w:t>isutus</w:t>
      </w:r>
    </w:p>
    <w:p w14:paraId="7B4F5A94" w14:textId="77777777" w:rsidR="00B804BD" w:rsidRDefault="00421A6F">
      <w:pPr>
        <w:pStyle w:val="BodyText"/>
        <w:numPr>
          <w:ilvl w:val="0"/>
          <w:numId w:val="15"/>
        </w:numPr>
        <w:tabs>
          <w:tab w:val="clear" w:pos="360"/>
        </w:tabs>
        <w:ind w:left="540" w:right="1417" w:hanging="540"/>
      </w:pPr>
      <w:r>
        <w:t xml:space="preserve">punetav nägu </w:t>
      </w:r>
      <w:r>
        <w:tab/>
      </w:r>
      <w:r>
        <w:tab/>
      </w:r>
      <w:r>
        <w:sym w:font="Symbol" w:char="F0B7"/>
      </w:r>
      <w:r>
        <w:tab/>
        <w:t>puuvilja lõhn hingeõhus</w:t>
      </w:r>
    </w:p>
    <w:p w14:paraId="7B4F5A95" w14:textId="77777777" w:rsidR="00B804BD" w:rsidRDefault="00421A6F">
      <w:pPr>
        <w:pStyle w:val="BodyText"/>
        <w:numPr>
          <w:ilvl w:val="0"/>
          <w:numId w:val="15"/>
        </w:numPr>
        <w:tabs>
          <w:tab w:val="clear" w:pos="360"/>
        </w:tabs>
        <w:ind w:left="540" w:right="1417" w:hanging="540"/>
      </w:pPr>
      <w:r>
        <w:t xml:space="preserve">janu </w:t>
      </w:r>
      <w:r>
        <w:tab/>
      </w:r>
      <w:r>
        <w:tab/>
      </w:r>
      <w:r>
        <w:tab/>
      </w:r>
      <w:r>
        <w:sym w:font="Symbol" w:char="F0B7"/>
      </w:r>
      <w:r>
        <w:tab/>
        <w:t>iiveldus või oksendamine</w:t>
      </w:r>
    </w:p>
    <w:p w14:paraId="7B4F5A96" w14:textId="77777777" w:rsidR="00B804BD" w:rsidRDefault="00B804BD">
      <w:pPr>
        <w:pStyle w:val="BodyText"/>
        <w:ind w:right="1417"/>
      </w:pPr>
    </w:p>
    <w:p w14:paraId="7B4F5A97" w14:textId="77777777" w:rsidR="00B804BD" w:rsidRDefault="00421A6F">
      <w:pPr>
        <w:pStyle w:val="BodyText"/>
        <w:ind w:right="1417"/>
        <w:rPr>
          <w:b/>
        </w:rPr>
      </w:pPr>
      <w:r>
        <w:t xml:space="preserve">Rasketeks sümptomiteks on raske hingamine ja kiirenenud pulss. </w:t>
      </w:r>
      <w:r>
        <w:rPr>
          <w:b/>
        </w:rPr>
        <w:t>Otsige kiiresti meditsiinilist abi.</w:t>
      </w:r>
    </w:p>
    <w:p w14:paraId="7B4F5A98" w14:textId="77777777" w:rsidR="00B804BD" w:rsidRDefault="00B804BD">
      <w:pPr>
        <w:pStyle w:val="BodyText"/>
        <w:ind w:right="1417"/>
        <w:rPr>
          <w:b/>
        </w:rPr>
      </w:pPr>
    </w:p>
    <w:p w14:paraId="7B4F5A99" w14:textId="77777777" w:rsidR="00B804BD" w:rsidRDefault="00421A6F">
      <w:pPr>
        <w:pStyle w:val="BodyText"/>
        <w:keepNext/>
        <w:ind w:right="1417"/>
        <w:rPr>
          <w:b/>
        </w:rPr>
      </w:pPr>
      <w:r>
        <w:rPr>
          <w:b/>
        </w:rPr>
        <w:t>C.</w:t>
      </w:r>
      <w:r>
        <w:rPr>
          <w:b/>
        </w:rPr>
        <w:tab/>
        <w:t>Haigestumine</w:t>
      </w:r>
    </w:p>
    <w:p w14:paraId="7B4F5A9A" w14:textId="77777777" w:rsidR="00B804BD" w:rsidRDefault="00421A6F">
      <w:pPr>
        <w:keepNext/>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5A9B" w14:textId="77777777" w:rsidR="00B804BD" w:rsidRDefault="00B804BD">
      <w:pPr>
        <w:rPr>
          <w:noProof/>
          <w:lang w:val="fi-FI"/>
        </w:rPr>
      </w:pPr>
    </w:p>
    <w:p w14:paraId="7B4F5A9C" w14:textId="77777777" w:rsidR="00B804BD" w:rsidRDefault="00B804BD">
      <w:pPr>
        <w:rPr>
          <w:noProof/>
          <w:lang w:val="fi-FI"/>
        </w:rPr>
      </w:pPr>
    </w:p>
    <w:p w14:paraId="7B4F5A9D" w14:textId="77777777" w:rsidR="00B804BD" w:rsidRDefault="00421A6F">
      <w:pPr>
        <w:rPr>
          <w:b/>
          <w:noProof/>
          <w:lang w:val="sv-SE"/>
        </w:rPr>
      </w:pPr>
      <w:r>
        <w:rPr>
          <w:b/>
          <w:noProof/>
          <w:lang w:val="sv-SE"/>
        </w:rPr>
        <w:t>5.</w:t>
      </w:r>
      <w:r>
        <w:rPr>
          <w:b/>
          <w:noProof/>
          <w:lang w:val="sv-SE"/>
        </w:rPr>
        <w:tab/>
        <w:t>Kuidas Humalog Mix50 KwikPen`i säilitada</w:t>
      </w:r>
    </w:p>
    <w:p w14:paraId="7B4F5A9E" w14:textId="77777777" w:rsidR="00B804BD" w:rsidRDefault="00B804BD">
      <w:pPr>
        <w:numPr>
          <w:ilvl w:val="12"/>
          <w:numId w:val="0"/>
        </w:numPr>
        <w:ind w:right="-2"/>
        <w:rPr>
          <w:noProof/>
          <w:lang w:val="sv-SE"/>
        </w:rPr>
      </w:pPr>
    </w:p>
    <w:p w14:paraId="7B4F5A9F" w14:textId="77777777" w:rsidR="00B804BD" w:rsidRDefault="00421A6F">
      <w:pPr>
        <w:rPr>
          <w:lang w:val="et-EE"/>
        </w:rPr>
      </w:pPr>
      <w:r>
        <w:rPr>
          <w:lang w:val="et-EE"/>
        </w:rPr>
        <w:t>Enne esmast kasutamist hoida Humalog Mix50 KwikPen`i külmkapis (2 </w:t>
      </w:r>
      <w:r>
        <w:rPr>
          <w:lang w:val="et-EE"/>
        </w:rPr>
        <w:sym w:font="Symbol" w:char="F0B0"/>
      </w:r>
      <w:r>
        <w:rPr>
          <w:lang w:val="et-EE"/>
        </w:rPr>
        <w:t>C - 8 </w:t>
      </w:r>
      <w:r>
        <w:rPr>
          <w:lang w:val="et-EE"/>
        </w:rPr>
        <w:sym w:font="Symbol" w:char="F0B0"/>
      </w:r>
      <w:r>
        <w:rPr>
          <w:lang w:val="et-EE"/>
        </w:rPr>
        <w:t xml:space="preserve">C). Vältida külmumist. </w:t>
      </w:r>
    </w:p>
    <w:p w14:paraId="7B4F5AA0" w14:textId="77777777" w:rsidR="00B804BD" w:rsidRDefault="00B804BD">
      <w:pPr>
        <w:rPr>
          <w:lang w:val="et-EE"/>
        </w:rPr>
      </w:pPr>
    </w:p>
    <w:p w14:paraId="7B4F5AA1" w14:textId="77777777" w:rsidR="00B804BD" w:rsidRDefault="00421A6F">
      <w:pPr>
        <w:keepNext/>
        <w:rPr>
          <w:lang w:val="et-EE"/>
        </w:rPr>
      </w:pPr>
      <w:r>
        <w:rPr>
          <w:lang w:val="et-EE"/>
        </w:rPr>
        <w:t>Kasutuselevõetud Humalog Mix50 KwikPen`i tuleb hoida toatemperatuuril (alla 30 </w:t>
      </w:r>
      <w:r>
        <w:rPr>
          <w:lang w:val="et-EE"/>
        </w:rPr>
        <w:sym w:font="Symbol" w:char="F0B0"/>
      </w:r>
      <w:r>
        <w:rPr>
          <w:lang w:val="et-EE"/>
        </w:rPr>
        <w:t>C) ning kasutada ära 28 päeva jooksul. Ärge jätke ravimit liigse kuumuse ega otsese päikesevalguse kätte. Ärge hoidke kasutuselevõetud pen-süstlit külmkapis. Pen-süstlit, kuhu on paigaldatud kolbampull, ei tohi hoida selle külge kinnitatud nõelaga.</w:t>
      </w:r>
    </w:p>
    <w:p w14:paraId="7B4F5AA2" w14:textId="77777777" w:rsidR="00B804BD" w:rsidRDefault="00B804BD">
      <w:pPr>
        <w:numPr>
          <w:ilvl w:val="12"/>
          <w:numId w:val="0"/>
        </w:numPr>
        <w:ind w:right="-2"/>
        <w:rPr>
          <w:lang w:val="et-EE"/>
        </w:rPr>
      </w:pPr>
    </w:p>
    <w:p w14:paraId="7B4F5AA3" w14:textId="77777777" w:rsidR="00B804BD" w:rsidRDefault="00421A6F">
      <w:pPr>
        <w:numPr>
          <w:ilvl w:val="12"/>
          <w:numId w:val="0"/>
        </w:numPr>
        <w:ind w:right="-2"/>
        <w:rPr>
          <w:lang w:val="et-EE"/>
        </w:rPr>
      </w:pPr>
      <w:r>
        <w:rPr>
          <w:lang w:val="et-EE"/>
        </w:rPr>
        <w:t>Hoida laste eest varjatud ja kättesaamatus kohas.</w:t>
      </w:r>
    </w:p>
    <w:p w14:paraId="7B4F5AA4" w14:textId="77777777" w:rsidR="00B804BD" w:rsidRDefault="00B804BD">
      <w:pPr>
        <w:pStyle w:val="BodyText"/>
        <w:ind w:right="1417"/>
        <w:rPr>
          <w:b/>
        </w:rPr>
      </w:pPr>
    </w:p>
    <w:p w14:paraId="7B4F5AA5" w14:textId="77777777" w:rsidR="00B804BD" w:rsidRDefault="00421A6F">
      <w:pPr>
        <w:numPr>
          <w:ilvl w:val="12"/>
          <w:numId w:val="0"/>
        </w:numPr>
        <w:ind w:right="-2"/>
        <w:rPr>
          <w:noProof/>
          <w:lang w:val="et-EE"/>
        </w:rPr>
      </w:pPr>
      <w:r>
        <w:rPr>
          <w:noProof/>
          <w:lang w:val="et-EE"/>
        </w:rPr>
        <w:t>Ärge kasutage seda ravimit pärast kõlblikkusaega, mis on märgitud sildil ja karbil. Kõlblikkusaeg viitab kuu viimasele päevale.</w:t>
      </w:r>
    </w:p>
    <w:p w14:paraId="7B4F5AA6" w14:textId="77777777" w:rsidR="00B804BD" w:rsidRDefault="00B804BD">
      <w:pPr>
        <w:numPr>
          <w:ilvl w:val="12"/>
          <w:numId w:val="0"/>
        </w:numPr>
        <w:ind w:right="-2"/>
        <w:rPr>
          <w:noProof/>
          <w:lang w:val="et-EE"/>
        </w:rPr>
      </w:pPr>
    </w:p>
    <w:p w14:paraId="7B4F5AA7" w14:textId="77777777" w:rsidR="00B804BD" w:rsidRDefault="00421A6F">
      <w:pPr>
        <w:pStyle w:val="BodyText"/>
        <w:ind w:right="-19"/>
        <w:rPr>
          <w:b/>
        </w:rPr>
      </w:pPr>
      <w:r>
        <w:t xml:space="preserve">Ärge kasutage </w:t>
      </w:r>
      <w:r>
        <w:rPr>
          <w:noProof/>
        </w:rPr>
        <w:t>seda ravimit</w:t>
      </w:r>
      <w:r>
        <w:t xml:space="preserve">, kui te märkate, et selles leidub aine tükke või kui tahked valged osakesed on </w:t>
      </w:r>
      <w:r>
        <w:t>kleepunud kolbampulli põhja või seinale, andes sellele härmatanud välimuse. Kontrollige seda iga kord, enne kui ennast süstite.</w:t>
      </w:r>
    </w:p>
    <w:p w14:paraId="7B4F5AA8" w14:textId="77777777" w:rsidR="00B804BD" w:rsidRDefault="00B804BD">
      <w:pPr>
        <w:numPr>
          <w:ilvl w:val="12"/>
          <w:numId w:val="0"/>
        </w:numPr>
        <w:ind w:right="-2"/>
        <w:rPr>
          <w:noProof/>
          <w:lang w:val="et-EE"/>
        </w:rPr>
      </w:pPr>
    </w:p>
    <w:p w14:paraId="7B4F5AA9" w14:textId="77777777" w:rsidR="00B804BD" w:rsidRDefault="00421A6F">
      <w:pPr>
        <w:numPr>
          <w:ilvl w:val="12"/>
          <w:numId w:val="0"/>
        </w:numPr>
        <w:ind w:right="-2"/>
        <w:rPr>
          <w:noProof/>
          <w:lang w:val="et-EE"/>
        </w:rPr>
      </w:pPr>
      <w:r>
        <w:rPr>
          <w:noProof/>
          <w:lang w:val="et-EE"/>
        </w:rPr>
        <w:t>Ravimeid ei tohi ära visata kanalisatsiooni kaudu ega koos majapidamisprügiga. Küsige oma apteekrilt, kuidas hävitatakse ravimeid, mida enam ei vajata. Need meetmed aitavad kaitsta keskkonda.</w:t>
      </w:r>
    </w:p>
    <w:p w14:paraId="7B4F5AAA" w14:textId="77777777" w:rsidR="00B804BD" w:rsidRDefault="00B804BD">
      <w:pPr>
        <w:numPr>
          <w:ilvl w:val="12"/>
          <w:numId w:val="0"/>
        </w:numPr>
        <w:ind w:right="-2"/>
        <w:rPr>
          <w:noProof/>
          <w:lang w:val="et-EE"/>
        </w:rPr>
      </w:pPr>
    </w:p>
    <w:p w14:paraId="7B4F5AAB" w14:textId="77777777" w:rsidR="00B804BD" w:rsidRDefault="00B804BD">
      <w:pPr>
        <w:keepNext/>
        <w:numPr>
          <w:ilvl w:val="12"/>
          <w:numId w:val="0"/>
        </w:numPr>
        <w:ind w:right="-29"/>
        <w:rPr>
          <w:lang w:val="et-EE"/>
        </w:rPr>
      </w:pPr>
    </w:p>
    <w:p w14:paraId="7B4F5AAC" w14:textId="77777777" w:rsidR="00B804BD" w:rsidRDefault="00421A6F">
      <w:pPr>
        <w:keepNext/>
        <w:numPr>
          <w:ilvl w:val="12"/>
          <w:numId w:val="0"/>
        </w:numPr>
        <w:ind w:left="567" w:right="-2" w:hanging="567"/>
        <w:rPr>
          <w:b/>
          <w:noProof/>
          <w:lang w:val="et-EE"/>
        </w:rPr>
      </w:pPr>
      <w:r>
        <w:rPr>
          <w:b/>
          <w:noProof/>
          <w:lang w:val="et-EE"/>
        </w:rPr>
        <w:t>6.</w:t>
      </w:r>
      <w:r>
        <w:rPr>
          <w:b/>
          <w:noProof/>
          <w:lang w:val="et-EE"/>
        </w:rPr>
        <w:tab/>
        <w:t>Pakendi sisu ja muu teave</w:t>
      </w:r>
    </w:p>
    <w:p w14:paraId="7B4F5AAD" w14:textId="77777777" w:rsidR="00B804BD" w:rsidRDefault="00B804BD">
      <w:pPr>
        <w:keepNext/>
        <w:numPr>
          <w:ilvl w:val="12"/>
          <w:numId w:val="0"/>
        </w:numPr>
        <w:ind w:right="-2"/>
        <w:rPr>
          <w:noProof/>
          <w:lang w:val="et-EE"/>
        </w:rPr>
      </w:pPr>
    </w:p>
    <w:p w14:paraId="7B4F5AAE" w14:textId="77777777" w:rsidR="00B804BD" w:rsidRDefault="00421A6F">
      <w:pPr>
        <w:keepNext/>
        <w:numPr>
          <w:ilvl w:val="12"/>
          <w:numId w:val="0"/>
        </w:numPr>
        <w:ind w:right="-2"/>
        <w:rPr>
          <w:b/>
          <w:bCs/>
          <w:noProof/>
          <w:lang w:val="et-EE"/>
        </w:rPr>
      </w:pPr>
      <w:r>
        <w:rPr>
          <w:b/>
          <w:bCs/>
          <w:noProof/>
          <w:lang w:val="et-EE"/>
        </w:rPr>
        <w:t>Mida Humalog Mix50 100 ühikut/ml KwikPen süstesuspensioon sisaldab:</w:t>
      </w:r>
    </w:p>
    <w:p w14:paraId="7B4F5AAF" w14:textId="77777777" w:rsidR="00B804BD" w:rsidRDefault="00421A6F">
      <w:pPr>
        <w:pStyle w:val="BodyText"/>
        <w:keepNext/>
        <w:ind w:left="567" w:hanging="567"/>
      </w:pPr>
      <w:r>
        <w:rPr>
          <w:noProof/>
        </w:rPr>
        <w:t>-</w:t>
      </w:r>
      <w:r>
        <w:rPr>
          <w:noProof/>
        </w:rPr>
        <w:tab/>
        <w:t xml:space="preserve">Toimeaine on lispro-insuliin. </w:t>
      </w:r>
      <w:r>
        <w:t xml:space="preserve">Lispro-insuliin on valmistatud laboratoorselt </w:t>
      </w:r>
      <w:r>
        <w:t>rekombinantse DNA tehnoloogia abil. See on iniminsuliini muudetud vorm ning erineb seega muudest inim- ja loominsuliinidest. Lispro-insuliin on struktuurilt lähedases suguluses kõhunäärme poolt toodetava naturaalse iniminsuliiniga.</w:t>
      </w:r>
    </w:p>
    <w:p w14:paraId="7B4F5AB0" w14:textId="77777777" w:rsidR="00B804BD" w:rsidRDefault="00421A6F">
      <w:pPr>
        <w:pStyle w:val="BodyText"/>
        <w:ind w:left="567" w:hanging="567"/>
      </w:pPr>
      <w:r>
        <w:rPr>
          <w:noProof/>
        </w:rPr>
        <w:t>-</w:t>
      </w:r>
      <w:r>
        <w:rPr>
          <w:noProof/>
        </w:rPr>
        <w:tab/>
        <w:t xml:space="preserve">Abiained on protamiinsulfaat, </w:t>
      </w:r>
      <w:r>
        <w:t>metakresool, fenool, glütserool, d</w:t>
      </w:r>
      <w:r>
        <w:rPr>
          <w:szCs w:val="22"/>
          <w:lang w:eastAsia="ar-SA"/>
        </w:rPr>
        <w:t>inaatriumvesinikfosfaatheptahüdraat</w:t>
      </w:r>
      <w:r>
        <w:t>, tsinkoksiid ja süstevesi. Happelisuse kohandamiseks võib olla kasutatud naatriumhüdroksiidi või soolhapet.</w:t>
      </w:r>
    </w:p>
    <w:p w14:paraId="7B4F5AB1" w14:textId="77777777" w:rsidR="00B804BD" w:rsidRDefault="00B804BD">
      <w:pPr>
        <w:ind w:right="-2"/>
        <w:rPr>
          <w:noProof/>
          <w:lang w:val="et-EE"/>
        </w:rPr>
      </w:pPr>
    </w:p>
    <w:p w14:paraId="7B4F5AB2" w14:textId="77777777" w:rsidR="00B804BD" w:rsidRDefault="00421A6F">
      <w:pPr>
        <w:numPr>
          <w:ilvl w:val="12"/>
          <w:numId w:val="0"/>
        </w:numPr>
        <w:ind w:right="-2"/>
        <w:rPr>
          <w:b/>
          <w:bCs/>
          <w:noProof/>
          <w:lang w:val="et-EE"/>
        </w:rPr>
      </w:pPr>
      <w:r>
        <w:rPr>
          <w:b/>
          <w:bCs/>
          <w:noProof/>
          <w:lang w:val="et-EE"/>
        </w:rPr>
        <w:t>Kuidas Humalog Mix50 100 ühikut/ml KwikPen süstesuspensioon välja näeb ja pakendi sisu</w:t>
      </w:r>
    </w:p>
    <w:p w14:paraId="7B4F5AB3" w14:textId="77777777" w:rsidR="00B804BD" w:rsidRDefault="00421A6F">
      <w:pPr>
        <w:pStyle w:val="BodyText"/>
        <w:ind w:right="71"/>
      </w:pPr>
      <w:r>
        <w:rPr>
          <w:noProof/>
        </w:rPr>
        <w:t xml:space="preserve">Humalog Mix50 100 ühikut/ml KwikPen süstesuspensioon on valge, steriilne suspensioon ja </w:t>
      </w:r>
      <w:r>
        <w:t>sisaldab 100 toimeühikut lispro-insuliini igas milliliitris (100 ühikut/ml) süstesuspensioonina. 50 % Humalog Mix50-s sisalduvast lispro-insuliinist on vees lahustatud. 50 % Humalog Mix50-s sisalduvast lispro-</w:t>
      </w:r>
      <w:r>
        <w:lastRenderedPageBreak/>
        <w:t>insuliinist on kasutatav suspensioonina koos protamiinsulfaadiga. Iga Humalog Mix50 KwikPen sisaldab 300 ühikut (3 milliliitrit). Humalog Mix50 KwikPen pen-süstleid väljastatakse pakendites 5 kaupa või komplektidena 2 x 5 pen-süstliga. Kõiki pakendi suurusi ei pruugi müügil olla. Humalog Mix50 teie pen</w:t>
      </w:r>
      <w:r>
        <w:t>-süstlis on seesama Humalog Mix50, mida väljastatakse eraldi Humalog Mix50 kolbampullides. Siin on kolbampull juba pen-süstlisse paigaldatud. Kui pen-süstel on tühi, siis te ei saa seda enam kasutada.</w:t>
      </w:r>
    </w:p>
    <w:p w14:paraId="7B4F5AB4" w14:textId="77777777" w:rsidR="00B804BD" w:rsidRDefault="00B804BD">
      <w:pPr>
        <w:pStyle w:val="BodyText"/>
        <w:rPr>
          <w:noProof/>
        </w:rPr>
      </w:pPr>
    </w:p>
    <w:p w14:paraId="7B4F5AB5" w14:textId="77777777" w:rsidR="00B804BD" w:rsidRDefault="00421A6F">
      <w:pPr>
        <w:keepNext/>
        <w:numPr>
          <w:ilvl w:val="12"/>
          <w:numId w:val="0"/>
        </w:numPr>
        <w:rPr>
          <w:b/>
          <w:bCs/>
          <w:noProof/>
          <w:lang w:val="et-EE"/>
        </w:rPr>
      </w:pPr>
      <w:r>
        <w:rPr>
          <w:b/>
          <w:bCs/>
          <w:noProof/>
          <w:lang w:val="et-EE"/>
        </w:rPr>
        <w:t>Müügiloa hoidja ja tootja</w:t>
      </w:r>
    </w:p>
    <w:p w14:paraId="7B4F5AB6" w14:textId="77777777" w:rsidR="00B804BD" w:rsidRDefault="00B804BD">
      <w:pPr>
        <w:keepNext/>
        <w:numPr>
          <w:ilvl w:val="12"/>
          <w:numId w:val="0"/>
        </w:numPr>
        <w:rPr>
          <w:lang w:val="et-EE"/>
        </w:rPr>
      </w:pPr>
    </w:p>
    <w:p w14:paraId="7B4F5AB7" w14:textId="77777777" w:rsidR="00B804BD" w:rsidRDefault="00421A6F">
      <w:pPr>
        <w:numPr>
          <w:ilvl w:val="12"/>
          <w:numId w:val="0"/>
        </w:numPr>
        <w:ind w:right="-2"/>
        <w:rPr>
          <w:lang w:val="et-EE"/>
        </w:rPr>
      </w:pPr>
      <w:r>
        <w:rPr>
          <w:lang w:val="et-EE"/>
        </w:rPr>
        <w:t>Humalog Mix50 100 ühikut/ml KwikPen süstesuspensiooni toodab:</w:t>
      </w:r>
    </w:p>
    <w:p w14:paraId="7B4F5AB8" w14:textId="77777777" w:rsidR="00B804BD" w:rsidRDefault="00421A6F">
      <w:pPr>
        <w:numPr>
          <w:ilvl w:val="0"/>
          <w:numId w:val="31"/>
        </w:numPr>
        <w:tabs>
          <w:tab w:val="clear" w:pos="360"/>
        </w:tabs>
        <w:ind w:left="540" w:right="-2" w:hanging="540"/>
        <w:rPr>
          <w:lang w:val="et-EE"/>
        </w:rPr>
      </w:pPr>
      <w:r>
        <w:rPr>
          <w:lang w:val="et-EE"/>
        </w:rPr>
        <w:t>Lilly France S.A.S., Rue du Colonel Lilly, 67640 Fegersheim, Prantsusmaa.</w:t>
      </w:r>
    </w:p>
    <w:p w14:paraId="7B4F5AB9" w14:textId="77777777" w:rsidR="00B804BD" w:rsidRDefault="00421A6F">
      <w:pPr>
        <w:numPr>
          <w:ilvl w:val="0"/>
          <w:numId w:val="31"/>
        </w:numPr>
        <w:tabs>
          <w:tab w:val="clear" w:pos="360"/>
        </w:tabs>
        <w:ind w:left="540" w:right="-2" w:hanging="540"/>
        <w:rPr>
          <w:lang w:val="et-EE"/>
        </w:rPr>
      </w:pPr>
      <w:r>
        <w:rPr>
          <w:lang w:val="it-IT"/>
        </w:rPr>
        <w:t>Eli Lilly Italia S.p.A., Via Gramsci 731-733, 50019 Sesto Fiorentino, (FI) Itaalia.</w:t>
      </w:r>
    </w:p>
    <w:p w14:paraId="7B4F5ABA" w14:textId="77777777" w:rsidR="00B804BD" w:rsidRDefault="00B804BD">
      <w:pPr>
        <w:ind w:right="11"/>
        <w:rPr>
          <w:lang w:val="it-IT"/>
        </w:rPr>
      </w:pPr>
    </w:p>
    <w:p w14:paraId="7B4F5ABB" w14:textId="77777777" w:rsidR="00B804BD" w:rsidRDefault="00421A6F">
      <w:pPr>
        <w:numPr>
          <w:ilvl w:val="12"/>
          <w:numId w:val="0"/>
        </w:numPr>
        <w:ind w:right="-2"/>
        <w:rPr>
          <w:lang w:val="et-EE"/>
        </w:rPr>
      </w:pPr>
      <w:r>
        <w:rPr>
          <w:lang w:val="et-EE"/>
        </w:rPr>
        <w:t xml:space="preserve">Müügiloa hoidja on: Eli Lilly Nederland B.V., </w:t>
      </w:r>
      <w:r>
        <w:rPr>
          <w:lang w:val="it-IT"/>
        </w:rPr>
        <w:t>Orteliuslaan 1000, 3528 BD Utrecht</w:t>
      </w:r>
      <w:r>
        <w:rPr>
          <w:lang w:val="et-EE"/>
        </w:rPr>
        <w:t>, Holland.</w:t>
      </w:r>
    </w:p>
    <w:p w14:paraId="7B4F5ABC" w14:textId="77777777" w:rsidR="00B804BD" w:rsidRDefault="00B804BD">
      <w:pPr>
        <w:pStyle w:val="BodyText"/>
        <w:ind w:right="1417"/>
      </w:pPr>
    </w:p>
    <w:p w14:paraId="7B4F5ABD" w14:textId="77777777" w:rsidR="00B804BD" w:rsidRDefault="00421A6F">
      <w:pPr>
        <w:keepNext/>
        <w:numPr>
          <w:ilvl w:val="12"/>
          <w:numId w:val="0"/>
        </w:numPr>
        <w:ind w:left="567" w:right="-2" w:hanging="567"/>
        <w:rPr>
          <w:lang w:val="et-EE"/>
        </w:rPr>
      </w:pPr>
      <w:r>
        <w:rPr>
          <w:lang w:val="et-EE"/>
        </w:rPr>
        <w:t>Lisaküsimuste tekkimisel selle ravimi kohta pöörduge palun müügiloa hoidja kohaliku esindaja poole.</w:t>
      </w:r>
    </w:p>
    <w:p w14:paraId="7B4F5ABE"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AC6" w14:textId="77777777">
        <w:tc>
          <w:tcPr>
            <w:tcW w:w="4684" w:type="dxa"/>
          </w:tcPr>
          <w:p w14:paraId="7B4F5ABF"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5AC0"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5AC1" w14:textId="77777777" w:rsidR="00B804BD" w:rsidRDefault="00421A6F">
            <w:pPr>
              <w:keepNext/>
              <w:autoSpaceDE w:val="0"/>
              <w:autoSpaceDN w:val="0"/>
              <w:adjustRightInd w:val="0"/>
              <w:rPr>
                <w:color w:val="000000"/>
                <w:szCs w:val="22"/>
              </w:rPr>
            </w:pPr>
            <w:r>
              <w:rPr>
                <w:color w:val="000000"/>
                <w:szCs w:val="22"/>
              </w:rPr>
              <w:t>Tél/Tel: + 32-(0)2 548 84 84</w:t>
            </w:r>
          </w:p>
          <w:p w14:paraId="7B4F5AC2" w14:textId="77777777" w:rsidR="00B804BD" w:rsidRDefault="00B804BD">
            <w:pPr>
              <w:keepNext/>
              <w:autoSpaceDE w:val="0"/>
              <w:autoSpaceDN w:val="0"/>
              <w:adjustRightInd w:val="0"/>
              <w:rPr>
                <w:color w:val="000000"/>
                <w:szCs w:val="22"/>
              </w:rPr>
            </w:pPr>
          </w:p>
        </w:tc>
        <w:tc>
          <w:tcPr>
            <w:tcW w:w="4678" w:type="dxa"/>
          </w:tcPr>
          <w:p w14:paraId="7B4F5AC3"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5AC4" w14:textId="77777777" w:rsidR="00B804BD" w:rsidRDefault="00421A6F">
            <w:pPr>
              <w:autoSpaceDE w:val="0"/>
              <w:autoSpaceDN w:val="0"/>
              <w:adjustRightInd w:val="0"/>
              <w:rPr>
                <w:color w:val="000000"/>
                <w:szCs w:val="22"/>
                <w:lang w:val="fi-FI"/>
              </w:rPr>
            </w:pPr>
            <w:r>
              <w:rPr>
                <w:color w:val="000000"/>
                <w:szCs w:val="22"/>
                <w:lang w:val="fi-FI"/>
              </w:rPr>
              <w:t>Eli Lilly Lietuva</w:t>
            </w:r>
          </w:p>
          <w:p w14:paraId="7B4F5AC5" w14:textId="77777777" w:rsidR="00B804BD" w:rsidRDefault="00421A6F">
            <w:pPr>
              <w:keepNext/>
              <w:autoSpaceDE w:val="0"/>
              <w:autoSpaceDN w:val="0"/>
              <w:adjustRightInd w:val="0"/>
              <w:rPr>
                <w:color w:val="000000"/>
                <w:szCs w:val="22"/>
                <w:lang w:val="fi-FI"/>
              </w:rPr>
            </w:pPr>
            <w:r>
              <w:rPr>
                <w:color w:val="000000"/>
                <w:szCs w:val="22"/>
                <w:lang w:val="fi-FI"/>
              </w:rPr>
              <w:t>Tel. +370 (5) 2649600</w:t>
            </w:r>
          </w:p>
        </w:tc>
      </w:tr>
      <w:tr w:rsidR="00B804BD" w14:paraId="7B4F5ACE" w14:textId="77777777">
        <w:tc>
          <w:tcPr>
            <w:tcW w:w="4684" w:type="dxa"/>
          </w:tcPr>
          <w:p w14:paraId="7B4F5AC7" w14:textId="77777777" w:rsidR="00B804BD" w:rsidRDefault="00421A6F">
            <w:pPr>
              <w:keepNext/>
              <w:autoSpaceDE w:val="0"/>
              <w:autoSpaceDN w:val="0"/>
              <w:adjustRightInd w:val="0"/>
              <w:rPr>
                <w:b/>
                <w:szCs w:val="22"/>
                <w:lang w:val="bg-BG"/>
              </w:rPr>
            </w:pPr>
            <w:r>
              <w:rPr>
                <w:b/>
                <w:szCs w:val="22"/>
                <w:lang w:val="bg-BG"/>
              </w:rPr>
              <w:t>България</w:t>
            </w:r>
          </w:p>
          <w:p w14:paraId="7B4F5AC8"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5AC9" w14:textId="77777777" w:rsidR="00B804BD" w:rsidRDefault="00421A6F">
            <w:pPr>
              <w:keepNext/>
              <w:autoSpaceDE w:val="0"/>
              <w:autoSpaceDN w:val="0"/>
              <w:adjustRightInd w:val="0"/>
              <w:rPr>
                <w:szCs w:val="22"/>
                <w:lang w:val="et-EE"/>
              </w:rPr>
            </w:pPr>
            <w:r>
              <w:rPr>
                <w:szCs w:val="22"/>
                <w:lang w:val="bg-BG"/>
              </w:rPr>
              <w:t>тел. + 359 2 491 41 40</w:t>
            </w:r>
          </w:p>
          <w:p w14:paraId="7B4F5ACA" w14:textId="77777777" w:rsidR="00B804BD" w:rsidRDefault="00B804BD">
            <w:pPr>
              <w:keepNext/>
              <w:autoSpaceDE w:val="0"/>
              <w:autoSpaceDN w:val="0"/>
              <w:adjustRightInd w:val="0"/>
              <w:rPr>
                <w:szCs w:val="22"/>
                <w:lang w:val="et-EE"/>
              </w:rPr>
            </w:pPr>
          </w:p>
        </w:tc>
        <w:tc>
          <w:tcPr>
            <w:tcW w:w="4678" w:type="dxa"/>
          </w:tcPr>
          <w:p w14:paraId="7B4F5ACB"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5ACC" w14:textId="77777777" w:rsidR="00B804BD" w:rsidRDefault="00421A6F">
            <w:pPr>
              <w:keepNext/>
              <w:autoSpaceDE w:val="0"/>
              <w:autoSpaceDN w:val="0"/>
              <w:adjustRightInd w:val="0"/>
              <w:rPr>
                <w:color w:val="000000"/>
                <w:szCs w:val="22"/>
                <w:lang w:val="et-EE"/>
              </w:rPr>
            </w:pPr>
            <w:r>
              <w:rPr>
                <w:color w:val="000000"/>
                <w:szCs w:val="22"/>
                <w:lang w:val="et-EE"/>
              </w:rPr>
              <w:t xml:space="preserve">Eli Lilly Benelux </w:t>
            </w:r>
            <w:r>
              <w:rPr>
                <w:color w:val="000000"/>
                <w:szCs w:val="22"/>
                <w:lang w:val="et-EE"/>
              </w:rPr>
              <w:t>S.A./N.V.</w:t>
            </w:r>
          </w:p>
          <w:p w14:paraId="7B4F5ACD"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5AD6" w14:textId="77777777">
        <w:tc>
          <w:tcPr>
            <w:tcW w:w="4684" w:type="dxa"/>
          </w:tcPr>
          <w:p w14:paraId="7B4F5ACF"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5AD0"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5AD1"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5AD2" w14:textId="77777777" w:rsidR="00B804BD" w:rsidRDefault="00B804BD">
            <w:pPr>
              <w:keepNext/>
              <w:autoSpaceDE w:val="0"/>
              <w:autoSpaceDN w:val="0"/>
              <w:adjustRightInd w:val="0"/>
              <w:rPr>
                <w:color w:val="000000"/>
                <w:szCs w:val="22"/>
                <w:lang w:val="en-US"/>
              </w:rPr>
            </w:pPr>
          </w:p>
        </w:tc>
        <w:tc>
          <w:tcPr>
            <w:tcW w:w="4678" w:type="dxa"/>
          </w:tcPr>
          <w:p w14:paraId="7B4F5AD3"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5AD4"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5AD5"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5ADE" w14:textId="77777777">
        <w:tc>
          <w:tcPr>
            <w:tcW w:w="4684" w:type="dxa"/>
          </w:tcPr>
          <w:p w14:paraId="7B4F5AD7"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5AD8"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5AD9"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5ADA" w14:textId="77777777" w:rsidR="00B804BD" w:rsidRDefault="00B804BD">
            <w:pPr>
              <w:keepNext/>
              <w:autoSpaceDE w:val="0"/>
              <w:autoSpaceDN w:val="0"/>
              <w:adjustRightInd w:val="0"/>
              <w:rPr>
                <w:color w:val="000000"/>
                <w:szCs w:val="22"/>
                <w:lang w:val="en-US"/>
              </w:rPr>
            </w:pPr>
          </w:p>
        </w:tc>
        <w:tc>
          <w:tcPr>
            <w:tcW w:w="4678" w:type="dxa"/>
          </w:tcPr>
          <w:p w14:paraId="7B4F5ADB"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5ADC"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5ADD" w14:textId="77777777" w:rsidR="00B804BD" w:rsidRDefault="00421A6F">
            <w:pPr>
              <w:keepNext/>
              <w:autoSpaceDE w:val="0"/>
              <w:autoSpaceDN w:val="0"/>
              <w:adjustRightInd w:val="0"/>
              <w:rPr>
                <w:color w:val="000000"/>
                <w:szCs w:val="22"/>
                <w:lang w:val="es-ES"/>
              </w:rPr>
            </w:pPr>
            <w:r>
              <w:rPr>
                <w:color w:val="000000"/>
                <w:szCs w:val="22"/>
                <w:lang w:val="es-ES"/>
              </w:rPr>
              <w:t xml:space="preserve">Tel: + 356 </w:t>
            </w:r>
            <w:r>
              <w:rPr>
                <w:color w:val="000000"/>
                <w:szCs w:val="22"/>
                <w:lang w:val="es-ES"/>
              </w:rPr>
              <w:t>25600 500</w:t>
            </w:r>
          </w:p>
        </w:tc>
      </w:tr>
      <w:tr w:rsidR="00B804BD" w14:paraId="7B4F5AE6" w14:textId="77777777">
        <w:tc>
          <w:tcPr>
            <w:tcW w:w="4684" w:type="dxa"/>
          </w:tcPr>
          <w:p w14:paraId="7B4F5ADF"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5AE0"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5AE1"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5AE2" w14:textId="77777777" w:rsidR="00B804BD" w:rsidRDefault="00B804BD">
            <w:pPr>
              <w:keepNext/>
              <w:autoSpaceDE w:val="0"/>
              <w:autoSpaceDN w:val="0"/>
              <w:adjustRightInd w:val="0"/>
              <w:rPr>
                <w:color w:val="000000"/>
                <w:szCs w:val="22"/>
                <w:lang w:val="de-DE"/>
              </w:rPr>
            </w:pPr>
          </w:p>
        </w:tc>
        <w:tc>
          <w:tcPr>
            <w:tcW w:w="4678" w:type="dxa"/>
          </w:tcPr>
          <w:p w14:paraId="7B4F5AE3" w14:textId="77777777" w:rsidR="00B804BD" w:rsidRDefault="00421A6F">
            <w:pPr>
              <w:keepNext/>
              <w:autoSpaceDE w:val="0"/>
              <w:autoSpaceDN w:val="0"/>
              <w:adjustRightInd w:val="0"/>
              <w:rPr>
                <w:b/>
                <w:bCs/>
                <w:color w:val="000000"/>
                <w:szCs w:val="22"/>
                <w:lang w:val="de-DE"/>
              </w:rPr>
            </w:pPr>
            <w:r>
              <w:rPr>
                <w:b/>
                <w:bCs/>
                <w:color w:val="000000"/>
                <w:szCs w:val="22"/>
                <w:lang w:val="de-DE"/>
              </w:rPr>
              <w:t>Nederland</w:t>
            </w:r>
          </w:p>
          <w:p w14:paraId="7B4F5AE4" w14:textId="77777777" w:rsidR="00B804BD" w:rsidRDefault="00421A6F">
            <w:pPr>
              <w:keepNext/>
              <w:autoSpaceDE w:val="0"/>
              <w:autoSpaceDN w:val="0"/>
              <w:adjustRightInd w:val="0"/>
              <w:rPr>
                <w:color w:val="000000"/>
                <w:szCs w:val="22"/>
                <w:lang w:val="de-DE"/>
              </w:rPr>
            </w:pPr>
            <w:r>
              <w:rPr>
                <w:color w:val="000000"/>
                <w:szCs w:val="22"/>
                <w:lang w:val="de-DE"/>
              </w:rPr>
              <w:t xml:space="preserve">Eli Lilly Nederland B.V. </w:t>
            </w:r>
          </w:p>
          <w:p w14:paraId="7B4F5AE5"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5AEE" w14:textId="77777777">
        <w:tc>
          <w:tcPr>
            <w:tcW w:w="4684" w:type="dxa"/>
          </w:tcPr>
          <w:p w14:paraId="7B4F5AE7"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5AE8"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5AE9"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5AEA" w14:textId="77777777" w:rsidR="00B804BD" w:rsidRDefault="00B804BD">
            <w:pPr>
              <w:keepNext/>
              <w:autoSpaceDE w:val="0"/>
              <w:autoSpaceDN w:val="0"/>
              <w:adjustRightInd w:val="0"/>
              <w:rPr>
                <w:color w:val="000000"/>
                <w:szCs w:val="22"/>
                <w:lang w:val="en-US"/>
              </w:rPr>
            </w:pPr>
          </w:p>
        </w:tc>
        <w:tc>
          <w:tcPr>
            <w:tcW w:w="4678" w:type="dxa"/>
          </w:tcPr>
          <w:p w14:paraId="7B4F5AEB"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5AEC"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5AED"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5AF6" w14:textId="77777777">
        <w:tc>
          <w:tcPr>
            <w:tcW w:w="4684" w:type="dxa"/>
          </w:tcPr>
          <w:p w14:paraId="7B4F5AEF" w14:textId="77777777" w:rsidR="00B804BD" w:rsidRDefault="00421A6F">
            <w:pPr>
              <w:keepNext/>
              <w:autoSpaceDE w:val="0"/>
              <w:autoSpaceDN w:val="0"/>
              <w:adjustRightInd w:val="0"/>
              <w:rPr>
                <w:b/>
                <w:bCs/>
                <w:color w:val="000000"/>
                <w:szCs w:val="22"/>
              </w:rPr>
            </w:pPr>
            <w:r>
              <w:rPr>
                <w:b/>
                <w:bCs/>
                <w:color w:val="000000"/>
                <w:szCs w:val="22"/>
                <w:lang w:val="el-GR"/>
              </w:rPr>
              <w:t>Ελλάδα</w:t>
            </w:r>
          </w:p>
          <w:p w14:paraId="7B4F5AF0" w14:textId="77777777" w:rsidR="00B804BD" w:rsidRDefault="00421A6F">
            <w:pPr>
              <w:keepNext/>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5AF1" w14:textId="77777777" w:rsidR="00B804BD" w:rsidRDefault="00421A6F">
            <w:pPr>
              <w:keepNext/>
              <w:autoSpaceDE w:val="0"/>
              <w:autoSpaceDN w:val="0"/>
              <w:adjustRightInd w:val="0"/>
              <w:rPr>
                <w:color w:val="000000"/>
                <w:szCs w:val="22"/>
              </w:rPr>
            </w:pPr>
            <w:r>
              <w:rPr>
                <w:color w:val="000000"/>
                <w:szCs w:val="22"/>
                <w:lang w:val="en-US"/>
              </w:rPr>
              <w:t>Τηλ</w:t>
            </w:r>
            <w:r>
              <w:rPr>
                <w:color w:val="000000"/>
                <w:szCs w:val="22"/>
              </w:rPr>
              <w:t>: +30 210 629 4600</w:t>
            </w:r>
          </w:p>
          <w:p w14:paraId="7B4F5AF2" w14:textId="77777777" w:rsidR="00B804BD" w:rsidRDefault="00B804BD">
            <w:pPr>
              <w:keepNext/>
              <w:autoSpaceDE w:val="0"/>
              <w:autoSpaceDN w:val="0"/>
              <w:adjustRightInd w:val="0"/>
              <w:rPr>
                <w:color w:val="000000"/>
                <w:szCs w:val="22"/>
              </w:rPr>
            </w:pPr>
          </w:p>
        </w:tc>
        <w:tc>
          <w:tcPr>
            <w:tcW w:w="4678" w:type="dxa"/>
          </w:tcPr>
          <w:p w14:paraId="7B4F5AF3" w14:textId="77777777" w:rsidR="00B804BD" w:rsidRDefault="00421A6F">
            <w:pPr>
              <w:keepNext/>
              <w:autoSpaceDE w:val="0"/>
              <w:autoSpaceDN w:val="0"/>
              <w:adjustRightInd w:val="0"/>
              <w:rPr>
                <w:b/>
                <w:bCs/>
                <w:color w:val="000000"/>
                <w:szCs w:val="22"/>
              </w:rPr>
            </w:pPr>
            <w:r>
              <w:rPr>
                <w:b/>
                <w:bCs/>
                <w:color w:val="000000"/>
                <w:szCs w:val="22"/>
              </w:rPr>
              <w:t>Österreich</w:t>
            </w:r>
          </w:p>
          <w:p w14:paraId="7B4F5AF4"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5AF5"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5AFE" w14:textId="77777777">
        <w:tc>
          <w:tcPr>
            <w:tcW w:w="4684" w:type="dxa"/>
          </w:tcPr>
          <w:p w14:paraId="7B4F5AF7" w14:textId="77777777" w:rsidR="00B804BD" w:rsidRDefault="00421A6F">
            <w:pPr>
              <w:keepNext/>
              <w:autoSpaceDE w:val="0"/>
              <w:autoSpaceDN w:val="0"/>
              <w:adjustRightInd w:val="0"/>
              <w:rPr>
                <w:b/>
                <w:bCs/>
                <w:color w:val="000000"/>
                <w:szCs w:val="22"/>
                <w:lang w:val="es-ES"/>
              </w:rPr>
            </w:pPr>
            <w:r>
              <w:rPr>
                <w:b/>
                <w:bCs/>
                <w:color w:val="000000"/>
                <w:szCs w:val="22"/>
                <w:lang w:val="es-ES"/>
              </w:rPr>
              <w:t>España</w:t>
            </w:r>
          </w:p>
          <w:p w14:paraId="7B4F5AF8" w14:textId="77777777" w:rsidR="00B804BD" w:rsidRDefault="00421A6F">
            <w:pPr>
              <w:keepNext/>
              <w:autoSpaceDE w:val="0"/>
              <w:autoSpaceDN w:val="0"/>
              <w:adjustRightInd w:val="0"/>
              <w:rPr>
                <w:color w:val="000000"/>
                <w:szCs w:val="22"/>
                <w:lang w:val="es-ES"/>
              </w:rPr>
            </w:pPr>
            <w:r>
              <w:rPr>
                <w:color w:val="000000"/>
                <w:szCs w:val="22"/>
                <w:lang w:val="es-ES"/>
              </w:rPr>
              <w:t>Lilly S.A.</w:t>
            </w:r>
          </w:p>
          <w:p w14:paraId="7B4F5AF9" w14:textId="77777777" w:rsidR="00B804BD" w:rsidRDefault="00421A6F">
            <w:pPr>
              <w:keepNext/>
              <w:autoSpaceDE w:val="0"/>
              <w:autoSpaceDN w:val="0"/>
              <w:adjustRightInd w:val="0"/>
              <w:rPr>
                <w:color w:val="000000"/>
                <w:szCs w:val="22"/>
                <w:lang w:val="es-ES"/>
              </w:rPr>
            </w:pPr>
            <w:r>
              <w:rPr>
                <w:color w:val="000000"/>
                <w:szCs w:val="22"/>
                <w:lang w:val="es-ES"/>
              </w:rPr>
              <w:t>Tel: + 34-91 663 50 00</w:t>
            </w:r>
          </w:p>
          <w:p w14:paraId="7B4F5AFA" w14:textId="77777777" w:rsidR="00B804BD" w:rsidRDefault="00B804BD">
            <w:pPr>
              <w:keepNext/>
              <w:autoSpaceDE w:val="0"/>
              <w:autoSpaceDN w:val="0"/>
              <w:adjustRightInd w:val="0"/>
              <w:rPr>
                <w:color w:val="000000"/>
                <w:szCs w:val="22"/>
                <w:lang w:val="es-ES"/>
              </w:rPr>
            </w:pPr>
          </w:p>
        </w:tc>
        <w:tc>
          <w:tcPr>
            <w:tcW w:w="4678" w:type="dxa"/>
          </w:tcPr>
          <w:p w14:paraId="7B4F5AFB"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5AFC" w14:textId="77777777" w:rsidR="00B804BD" w:rsidRDefault="00421A6F">
            <w:pPr>
              <w:keepNext/>
              <w:autoSpaceDE w:val="0"/>
              <w:autoSpaceDN w:val="0"/>
              <w:adjustRightInd w:val="0"/>
              <w:rPr>
                <w:color w:val="000000"/>
                <w:szCs w:val="22"/>
                <w:lang w:val="pl-PL"/>
              </w:rPr>
            </w:pPr>
            <w:r>
              <w:rPr>
                <w:color w:val="000000"/>
                <w:szCs w:val="22"/>
                <w:lang w:val="pl-PL"/>
              </w:rPr>
              <w:t>Eli Lilly Polska Sp. z o.o.</w:t>
            </w:r>
          </w:p>
          <w:p w14:paraId="7B4F5AFD" w14:textId="77777777" w:rsidR="00B804BD" w:rsidRDefault="00421A6F">
            <w:pPr>
              <w:keepNext/>
              <w:autoSpaceDE w:val="0"/>
              <w:autoSpaceDN w:val="0"/>
              <w:adjustRightInd w:val="0"/>
              <w:rPr>
                <w:color w:val="000000"/>
                <w:szCs w:val="22"/>
                <w:lang w:val="en-US"/>
              </w:rPr>
            </w:pPr>
            <w:r>
              <w:rPr>
                <w:color w:val="000000"/>
                <w:szCs w:val="22"/>
                <w:lang w:val="en-US"/>
              </w:rPr>
              <w:t>Tel: +48 22 440 33 00</w:t>
            </w:r>
          </w:p>
        </w:tc>
      </w:tr>
      <w:tr w:rsidR="00B804BD" w14:paraId="7B4F5B06" w14:textId="77777777">
        <w:tc>
          <w:tcPr>
            <w:tcW w:w="4684" w:type="dxa"/>
          </w:tcPr>
          <w:p w14:paraId="7B4F5AFF" w14:textId="77777777" w:rsidR="00B804BD" w:rsidRDefault="00421A6F">
            <w:pPr>
              <w:autoSpaceDE w:val="0"/>
              <w:autoSpaceDN w:val="0"/>
              <w:adjustRightInd w:val="0"/>
              <w:rPr>
                <w:b/>
                <w:bCs/>
                <w:color w:val="000000"/>
                <w:szCs w:val="22"/>
                <w:lang w:val="fr-FR"/>
              </w:rPr>
            </w:pPr>
            <w:r>
              <w:rPr>
                <w:b/>
                <w:bCs/>
                <w:color w:val="000000"/>
                <w:szCs w:val="22"/>
                <w:lang w:val="fr-FR"/>
              </w:rPr>
              <w:t>France</w:t>
            </w:r>
          </w:p>
          <w:p w14:paraId="7B4F5B00" w14:textId="77777777" w:rsidR="00B804BD" w:rsidRDefault="00421A6F">
            <w:pPr>
              <w:autoSpaceDE w:val="0"/>
              <w:autoSpaceDN w:val="0"/>
              <w:adjustRightInd w:val="0"/>
              <w:rPr>
                <w:color w:val="000000"/>
                <w:szCs w:val="22"/>
                <w:lang w:val="fr-FR"/>
              </w:rPr>
            </w:pPr>
            <w:r>
              <w:rPr>
                <w:color w:val="000000"/>
                <w:szCs w:val="22"/>
                <w:lang w:val="fr-FR"/>
              </w:rPr>
              <w:t xml:space="preserve">Lilly France </w:t>
            </w:r>
          </w:p>
          <w:p w14:paraId="7B4F5B01" w14:textId="77777777" w:rsidR="00B804BD" w:rsidRDefault="00421A6F">
            <w:pPr>
              <w:autoSpaceDE w:val="0"/>
              <w:autoSpaceDN w:val="0"/>
              <w:adjustRightInd w:val="0"/>
              <w:rPr>
                <w:color w:val="000000"/>
                <w:szCs w:val="22"/>
                <w:lang w:val="fr-FR"/>
              </w:rPr>
            </w:pPr>
            <w:r>
              <w:rPr>
                <w:color w:val="000000"/>
                <w:szCs w:val="22"/>
                <w:lang w:val="fr-FR"/>
              </w:rPr>
              <w:t xml:space="preserve">Tél: +33-(0) 1 55 49 34 </w:t>
            </w:r>
            <w:r>
              <w:rPr>
                <w:color w:val="000000"/>
                <w:szCs w:val="22"/>
                <w:lang w:val="fr-FR"/>
              </w:rPr>
              <w:t>34</w:t>
            </w:r>
          </w:p>
          <w:p w14:paraId="7B4F5B02" w14:textId="77777777" w:rsidR="00B804BD" w:rsidRDefault="00B804BD">
            <w:pPr>
              <w:autoSpaceDE w:val="0"/>
              <w:autoSpaceDN w:val="0"/>
              <w:adjustRightInd w:val="0"/>
              <w:rPr>
                <w:color w:val="000000"/>
                <w:szCs w:val="22"/>
                <w:lang w:val="fr-FR"/>
              </w:rPr>
            </w:pPr>
          </w:p>
        </w:tc>
        <w:tc>
          <w:tcPr>
            <w:tcW w:w="4678" w:type="dxa"/>
          </w:tcPr>
          <w:p w14:paraId="7B4F5B03" w14:textId="77777777" w:rsidR="00B804BD" w:rsidRDefault="00421A6F">
            <w:pPr>
              <w:keepNext/>
              <w:autoSpaceDE w:val="0"/>
              <w:autoSpaceDN w:val="0"/>
              <w:adjustRightInd w:val="0"/>
              <w:rPr>
                <w:b/>
                <w:bCs/>
                <w:color w:val="000000"/>
                <w:szCs w:val="22"/>
                <w:lang w:val="pt-BR"/>
              </w:rPr>
            </w:pPr>
            <w:r>
              <w:rPr>
                <w:b/>
                <w:bCs/>
                <w:color w:val="000000"/>
                <w:szCs w:val="22"/>
                <w:lang w:val="pt-BR"/>
              </w:rPr>
              <w:t>Portugal</w:t>
            </w:r>
          </w:p>
          <w:p w14:paraId="7B4F5B04" w14:textId="77777777" w:rsidR="00B804BD" w:rsidRDefault="00421A6F">
            <w:pPr>
              <w:keepNext/>
              <w:autoSpaceDE w:val="0"/>
              <w:autoSpaceDN w:val="0"/>
              <w:adjustRightInd w:val="0"/>
              <w:rPr>
                <w:color w:val="000000"/>
                <w:szCs w:val="22"/>
                <w:lang w:val="pt-BR"/>
              </w:rPr>
            </w:pPr>
            <w:r>
              <w:rPr>
                <w:color w:val="000000"/>
                <w:szCs w:val="22"/>
                <w:lang w:val="pt-BR"/>
              </w:rPr>
              <w:t>Lilly Portugal - Produtos Farmacêuticos, Lda</w:t>
            </w:r>
          </w:p>
          <w:p w14:paraId="7B4F5B05" w14:textId="77777777" w:rsidR="00B804BD" w:rsidRDefault="00421A6F">
            <w:pPr>
              <w:keepNext/>
              <w:autoSpaceDE w:val="0"/>
              <w:autoSpaceDN w:val="0"/>
              <w:adjustRightInd w:val="0"/>
              <w:rPr>
                <w:color w:val="000000"/>
                <w:szCs w:val="22"/>
                <w:lang w:val="fr-FR"/>
              </w:rPr>
            </w:pPr>
            <w:r>
              <w:rPr>
                <w:color w:val="000000"/>
                <w:szCs w:val="22"/>
                <w:lang w:val="fr-FR"/>
              </w:rPr>
              <w:t>Tel: + 351-21-4126600</w:t>
            </w:r>
          </w:p>
        </w:tc>
      </w:tr>
      <w:tr w:rsidR="00B804BD" w14:paraId="7B4F5B0E" w14:textId="77777777">
        <w:tc>
          <w:tcPr>
            <w:tcW w:w="4684" w:type="dxa"/>
          </w:tcPr>
          <w:p w14:paraId="7B4F5B07" w14:textId="77777777" w:rsidR="00B804BD" w:rsidRDefault="00421A6F">
            <w:pPr>
              <w:autoSpaceDE w:val="0"/>
              <w:autoSpaceDN w:val="0"/>
              <w:adjustRightInd w:val="0"/>
              <w:rPr>
                <w:b/>
                <w:bCs/>
                <w:color w:val="000000"/>
                <w:szCs w:val="22"/>
                <w:lang w:val="fi-FI"/>
              </w:rPr>
            </w:pPr>
            <w:r>
              <w:rPr>
                <w:b/>
                <w:bCs/>
                <w:color w:val="000000"/>
                <w:szCs w:val="22"/>
                <w:lang w:val="fi-FI"/>
              </w:rPr>
              <w:t>Hrvatska</w:t>
            </w:r>
          </w:p>
          <w:p w14:paraId="7B4F5B08" w14:textId="77777777" w:rsidR="00B804BD" w:rsidRDefault="00421A6F">
            <w:pPr>
              <w:autoSpaceDE w:val="0"/>
              <w:autoSpaceDN w:val="0"/>
              <w:adjustRightInd w:val="0"/>
              <w:rPr>
                <w:bCs/>
                <w:color w:val="000000"/>
                <w:szCs w:val="22"/>
                <w:lang w:val="fi-FI"/>
              </w:rPr>
            </w:pPr>
            <w:r>
              <w:rPr>
                <w:bCs/>
                <w:color w:val="000000"/>
                <w:szCs w:val="22"/>
                <w:lang w:val="fi-FI"/>
              </w:rPr>
              <w:t>Eli Lilly Hrvatska d.o.o.</w:t>
            </w:r>
          </w:p>
          <w:p w14:paraId="7B4F5B09" w14:textId="77777777" w:rsidR="00B804BD" w:rsidRDefault="00421A6F">
            <w:pPr>
              <w:autoSpaceDE w:val="0"/>
              <w:autoSpaceDN w:val="0"/>
              <w:adjustRightInd w:val="0"/>
              <w:rPr>
                <w:bCs/>
                <w:color w:val="000000"/>
                <w:szCs w:val="22"/>
                <w:lang w:val="fr-FR"/>
              </w:rPr>
            </w:pPr>
            <w:r>
              <w:rPr>
                <w:bCs/>
                <w:color w:val="000000"/>
                <w:szCs w:val="22"/>
                <w:lang w:val="fr-FR"/>
              </w:rPr>
              <w:t>Tel: +385 1 2350 999</w:t>
            </w:r>
          </w:p>
          <w:p w14:paraId="7B4F5B0A" w14:textId="77777777" w:rsidR="00B804BD" w:rsidRDefault="00B804BD">
            <w:pPr>
              <w:autoSpaceDE w:val="0"/>
              <w:autoSpaceDN w:val="0"/>
              <w:adjustRightInd w:val="0"/>
              <w:rPr>
                <w:b/>
                <w:bCs/>
                <w:color w:val="000000"/>
                <w:szCs w:val="22"/>
                <w:lang w:val="fr-FR"/>
              </w:rPr>
            </w:pPr>
          </w:p>
        </w:tc>
        <w:tc>
          <w:tcPr>
            <w:tcW w:w="4678" w:type="dxa"/>
          </w:tcPr>
          <w:p w14:paraId="7B4F5B0B" w14:textId="77777777" w:rsidR="00B804BD" w:rsidRDefault="00421A6F">
            <w:pPr>
              <w:tabs>
                <w:tab w:val="left" w:pos="-720"/>
                <w:tab w:val="left" w:pos="4536"/>
              </w:tabs>
              <w:suppressAutoHyphens/>
              <w:rPr>
                <w:b/>
                <w:noProof/>
                <w:szCs w:val="22"/>
                <w:lang w:val="fi-FI"/>
              </w:rPr>
            </w:pPr>
            <w:r>
              <w:rPr>
                <w:b/>
                <w:noProof/>
                <w:szCs w:val="22"/>
                <w:lang w:val="fi-FI"/>
              </w:rPr>
              <w:t>România</w:t>
            </w:r>
          </w:p>
          <w:p w14:paraId="7B4F5B0C" w14:textId="77777777" w:rsidR="00B804BD" w:rsidRDefault="00421A6F">
            <w:pPr>
              <w:tabs>
                <w:tab w:val="left" w:pos="-720"/>
                <w:tab w:val="left" w:pos="4536"/>
              </w:tabs>
              <w:suppressAutoHyphens/>
              <w:rPr>
                <w:noProof/>
                <w:szCs w:val="22"/>
                <w:lang w:val="ro-RO"/>
              </w:rPr>
            </w:pPr>
            <w:r>
              <w:rPr>
                <w:noProof/>
                <w:szCs w:val="22"/>
                <w:lang w:val="ro-RO"/>
              </w:rPr>
              <w:t>Eli Lilly România S.R.L.</w:t>
            </w:r>
          </w:p>
          <w:p w14:paraId="7B4F5B0D" w14:textId="77777777" w:rsidR="00B804BD" w:rsidRDefault="00421A6F">
            <w:pPr>
              <w:autoSpaceDE w:val="0"/>
              <w:autoSpaceDN w:val="0"/>
              <w:adjustRightInd w:val="0"/>
              <w:rPr>
                <w:color w:val="000000"/>
                <w:szCs w:val="22"/>
                <w:lang w:val="es-ES"/>
              </w:rPr>
            </w:pPr>
            <w:r>
              <w:rPr>
                <w:noProof/>
                <w:szCs w:val="22"/>
                <w:lang w:val="ro-RO"/>
              </w:rPr>
              <w:t>Tel: + 40 21 4023000</w:t>
            </w:r>
          </w:p>
        </w:tc>
      </w:tr>
      <w:tr w:rsidR="00B804BD" w14:paraId="7B4F5B16" w14:textId="77777777">
        <w:tc>
          <w:tcPr>
            <w:tcW w:w="4684" w:type="dxa"/>
          </w:tcPr>
          <w:p w14:paraId="7B4F5B0F" w14:textId="77777777" w:rsidR="00B804BD" w:rsidRDefault="00421A6F">
            <w:pPr>
              <w:autoSpaceDE w:val="0"/>
              <w:autoSpaceDN w:val="0"/>
              <w:adjustRightInd w:val="0"/>
              <w:rPr>
                <w:b/>
                <w:bCs/>
                <w:szCs w:val="22"/>
                <w:lang w:val="en-US"/>
              </w:rPr>
            </w:pPr>
            <w:r>
              <w:rPr>
                <w:b/>
                <w:bCs/>
                <w:szCs w:val="22"/>
                <w:lang w:val="en-US"/>
              </w:rPr>
              <w:lastRenderedPageBreak/>
              <w:t>Ireland</w:t>
            </w:r>
          </w:p>
          <w:p w14:paraId="7B4F5B10" w14:textId="77777777" w:rsidR="00B804BD" w:rsidRDefault="00421A6F">
            <w:pPr>
              <w:autoSpaceDE w:val="0"/>
              <w:autoSpaceDN w:val="0"/>
              <w:adjustRightInd w:val="0"/>
              <w:rPr>
                <w:szCs w:val="22"/>
                <w:lang w:val="en-US"/>
              </w:rPr>
            </w:pPr>
            <w:r>
              <w:rPr>
                <w:szCs w:val="22"/>
                <w:lang w:val="en-US"/>
              </w:rPr>
              <w:t>Eli Lilly and Company (Ireland) Limited</w:t>
            </w:r>
          </w:p>
          <w:p w14:paraId="7B4F5B11" w14:textId="77777777" w:rsidR="00B804BD" w:rsidRDefault="00421A6F">
            <w:pPr>
              <w:autoSpaceDE w:val="0"/>
              <w:autoSpaceDN w:val="0"/>
              <w:adjustRightInd w:val="0"/>
              <w:rPr>
                <w:szCs w:val="22"/>
                <w:lang w:val="en-US"/>
              </w:rPr>
            </w:pPr>
            <w:r>
              <w:rPr>
                <w:szCs w:val="22"/>
                <w:lang w:val="en-US"/>
              </w:rPr>
              <w:t xml:space="preserve">Tel: + </w:t>
            </w:r>
            <w:r>
              <w:rPr>
                <w:szCs w:val="22"/>
                <w:lang w:val="en-US"/>
              </w:rPr>
              <w:t>353-(0) 1 661 4377</w:t>
            </w:r>
          </w:p>
          <w:p w14:paraId="7B4F5B12" w14:textId="77777777" w:rsidR="00B804BD" w:rsidRDefault="00B804BD">
            <w:pPr>
              <w:autoSpaceDE w:val="0"/>
              <w:autoSpaceDN w:val="0"/>
              <w:adjustRightInd w:val="0"/>
              <w:rPr>
                <w:szCs w:val="22"/>
                <w:lang w:val="en-US"/>
              </w:rPr>
            </w:pPr>
          </w:p>
        </w:tc>
        <w:tc>
          <w:tcPr>
            <w:tcW w:w="4678" w:type="dxa"/>
          </w:tcPr>
          <w:p w14:paraId="7B4F5B13" w14:textId="77777777" w:rsidR="00B804BD" w:rsidRDefault="00421A6F">
            <w:pPr>
              <w:autoSpaceDE w:val="0"/>
              <w:autoSpaceDN w:val="0"/>
              <w:adjustRightInd w:val="0"/>
              <w:rPr>
                <w:b/>
                <w:bCs/>
                <w:szCs w:val="22"/>
                <w:lang w:val="en-US"/>
              </w:rPr>
            </w:pPr>
            <w:r>
              <w:rPr>
                <w:b/>
                <w:bCs/>
                <w:szCs w:val="22"/>
                <w:lang w:val="en-US"/>
              </w:rPr>
              <w:t>Slovenija</w:t>
            </w:r>
          </w:p>
          <w:p w14:paraId="7B4F5B14" w14:textId="77777777" w:rsidR="00B804BD" w:rsidRDefault="00421A6F">
            <w:pPr>
              <w:autoSpaceDE w:val="0"/>
              <w:autoSpaceDN w:val="0"/>
              <w:adjustRightInd w:val="0"/>
              <w:rPr>
                <w:szCs w:val="22"/>
                <w:lang w:val="en-US"/>
              </w:rPr>
            </w:pPr>
            <w:r>
              <w:rPr>
                <w:szCs w:val="22"/>
                <w:lang w:val="en-US"/>
              </w:rPr>
              <w:t>Eli Lilly farmacevtska družba, d.o.o.</w:t>
            </w:r>
          </w:p>
          <w:p w14:paraId="7B4F5B15" w14:textId="77777777" w:rsidR="00B804BD" w:rsidRDefault="00421A6F">
            <w:pPr>
              <w:autoSpaceDE w:val="0"/>
              <w:autoSpaceDN w:val="0"/>
              <w:adjustRightInd w:val="0"/>
              <w:rPr>
                <w:szCs w:val="22"/>
                <w:lang w:val="es-ES"/>
              </w:rPr>
            </w:pPr>
            <w:r>
              <w:rPr>
                <w:szCs w:val="22"/>
                <w:lang w:val="es-ES"/>
              </w:rPr>
              <w:t>Tel: +386 (0) 1 580 00 10</w:t>
            </w:r>
          </w:p>
        </w:tc>
      </w:tr>
      <w:tr w:rsidR="00B804BD" w14:paraId="7B4F5B1E" w14:textId="77777777">
        <w:tc>
          <w:tcPr>
            <w:tcW w:w="4684" w:type="dxa"/>
          </w:tcPr>
          <w:p w14:paraId="7B4F5B17"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5B18"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5B19"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5B1A" w14:textId="77777777" w:rsidR="00B804BD" w:rsidRDefault="00B804BD">
            <w:pPr>
              <w:autoSpaceDE w:val="0"/>
              <w:autoSpaceDN w:val="0"/>
              <w:adjustRightInd w:val="0"/>
              <w:rPr>
                <w:color w:val="000000"/>
                <w:szCs w:val="22"/>
                <w:lang w:val="en-US"/>
              </w:rPr>
            </w:pPr>
          </w:p>
        </w:tc>
        <w:tc>
          <w:tcPr>
            <w:tcW w:w="4678" w:type="dxa"/>
          </w:tcPr>
          <w:p w14:paraId="7B4F5B1B" w14:textId="77777777" w:rsidR="00B804BD" w:rsidRDefault="00421A6F">
            <w:pPr>
              <w:autoSpaceDE w:val="0"/>
              <w:autoSpaceDN w:val="0"/>
              <w:adjustRightInd w:val="0"/>
              <w:rPr>
                <w:b/>
                <w:bCs/>
                <w:color w:val="000000"/>
                <w:szCs w:val="22"/>
                <w:lang w:val="en-US"/>
              </w:rPr>
            </w:pPr>
            <w:r>
              <w:rPr>
                <w:b/>
                <w:bCs/>
                <w:color w:val="000000"/>
                <w:szCs w:val="22"/>
                <w:lang w:val="en-US"/>
              </w:rPr>
              <w:t>Slovenská republika</w:t>
            </w:r>
          </w:p>
          <w:p w14:paraId="7B4F5B1C"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5B1D"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5B26" w14:textId="77777777">
        <w:tc>
          <w:tcPr>
            <w:tcW w:w="4684" w:type="dxa"/>
          </w:tcPr>
          <w:p w14:paraId="7B4F5B1F"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5B20"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5B21" w14:textId="77777777" w:rsidR="00B804BD" w:rsidRDefault="00421A6F">
            <w:pPr>
              <w:autoSpaceDE w:val="0"/>
              <w:autoSpaceDN w:val="0"/>
              <w:adjustRightInd w:val="0"/>
              <w:rPr>
                <w:color w:val="000000"/>
                <w:szCs w:val="22"/>
              </w:rPr>
            </w:pPr>
            <w:r>
              <w:rPr>
                <w:color w:val="000000"/>
                <w:szCs w:val="22"/>
              </w:rPr>
              <w:t xml:space="preserve">Tel: + 39- 055 </w:t>
            </w:r>
            <w:r>
              <w:rPr>
                <w:color w:val="000000"/>
                <w:szCs w:val="22"/>
              </w:rPr>
              <w:t>42571</w:t>
            </w:r>
          </w:p>
          <w:p w14:paraId="7B4F5B22" w14:textId="77777777" w:rsidR="00B804BD" w:rsidRDefault="00B804BD">
            <w:pPr>
              <w:autoSpaceDE w:val="0"/>
              <w:autoSpaceDN w:val="0"/>
              <w:adjustRightInd w:val="0"/>
              <w:rPr>
                <w:color w:val="000000"/>
                <w:szCs w:val="22"/>
              </w:rPr>
            </w:pPr>
          </w:p>
        </w:tc>
        <w:tc>
          <w:tcPr>
            <w:tcW w:w="4678" w:type="dxa"/>
          </w:tcPr>
          <w:p w14:paraId="7B4F5B23"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5B24"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5B25"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5B2E" w14:textId="77777777">
        <w:tc>
          <w:tcPr>
            <w:tcW w:w="4684" w:type="dxa"/>
          </w:tcPr>
          <w:p w14:paraId="7B4F5B27"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5B28"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5B29"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tc>
        <w:tc>
          <w:tcPr>
            <w:tcW w:w="4678" w:type="dxa"/>
          </w:tcPr>
          <w:p w14:paraId="7B4F5B2A" w14:textId="77777777" w:rsidR="00B804BD" w:rsidRDefault="00421A6F">
            <w:pPr>
              <w:autoSpaceDE w:val="0"/>
              <w:autoSpaceDN w:val="0"/>
              <w:adjustRightInd w:val="0"/>
              <w:rPr>
                <w:b/>
                <w:bCs/>
                <w:color w:val="000000"/>
                <w:szCs w:val="22"/>
                <w:lang w:val="de-DE"/>
              </w:rPr>
            </w:pPr>
            <w:r>
              <w:rPr>
                <w:b/>
                <w:bCs/>
                <w:color w:val="000000"/>
                <w:szCs w:val="22"/>
                <w:lang w:val="de-DE"/>
              </w:rPr>
              <w:t>Sverige</w:t>
            </w:r>
          </w:p>
          <w:p w14:paraId="7B4F5B2B"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5B2C" w14:textId="77777777" w:rsidR="00B804BD" w:rsidRDefault="00421A6F">
            <w:pPr>
              <w:autoSpaceDE w:val="0"/>
              <w:autoSpaceDN w:val="0"/>
              <w:adjustRightInd w:val="0"/>
              <w:rPr>
                <w:color w:val="000000"/>
                <w:szCs w:val="22"/>
                <w:lang w:val="de-DE"/>
              </w:rPr>
            </w:pPr>
            <w:r>
              <w:rPr>
                <w:color w:val="000000"/>
                <w:szCs w:val="22"/>
                <w:lang w:val="de-DE"/>
              </w:rPr>
              <w:t>Tel: + 46-(0) 8 7378800</w:t>
            </w:r>
          </w:p>
          <w:p w14:paraId="7B4F5B2D" w14:textId="77777777" w:rsidR="00B804BD" w:rsidRDefault="00B804BD">
            <w:pPr>
              <w:autoSpaceDE w:val="0"/>
              <w:autoSpaceDN w:val="0"/>
              <w:adjustRightInd w:val="0"/>
              <w:rPr>
                <w:color w:val="000000"/>
                <w:szCs w:val="22"/>
                <w:lang w:val="de-DE"/>
              </w:rPr>
            </w:pPr>
          </w:p>
        </w:tc>
      </w:tr>
      <w:tr w:rsidR="00B804BD" w14:paraId="7B4F5B34" w14:textId="77777777">
        <w:tc>
          <w:tcPr>
            <w:tcW w:w="4684" w:type="dxa"/>
          </w:tcPr>
          <w:p w14:paraId="7B4F5B2F"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5B30"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5B31"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5B32" w14:textId="77777777" w:rsidR="00B804BD" w:rsidRDefault="00B804BD">
            <w:pPr>
              <w:autoSpaceDE w:val="0"/>
              <w:autoSpaceDN w:val="0"/>
              <w:adjustRightInd w:val="0"/>
              <w:rPr>
                <w:color w:val="000000"/>
                <w:szCs w:val="22"/>
                <w:lang w:val="en-US"/>
              </w:rPr>
            </w:pPr>
          </w:p>
        </w:tc>
        <w:tc>
          <w:tcPr>
            <w:tcW w:w="4678" w:type="dxa"/>
          </w:tcPr>
          <w:p w14:paraId="7B4F5B33" w14:textId="77777777" w:rsidR="00B804BD" w:rsidRDefault="00B804BD">
            <w:pPr>
              <w:tabs>
                <w:tab w:val="left" w:pos="567"/>
              </w:tabs>
              <w:spacing w:line="260" w:lineRule="exact"/>
              <w:rPr>
                <w:color w:val="000000"/>
                <w:szCs w:val="22"/>
                <w:lang w:val="en-US"/>
              </w:rPr>
            </w:pPr>
          </w:p>
        </w:tc>
      </w:tr>
    </w:tbl>
    <w:p w14:paraId="7B4F5B35" w14:textId="77777777" w:rsidR="00B804BD" w:rsidRDefault="00B804BD">
      <w:pPr>
        <w:ind w:right="-449"/>
      </w:pPr>
    </w:p>
    <w:p w14:paraId="7B4F5B36" w14:textId="77777777" w:rsidR="00B804BD" w:rsidRDefault="00421A6F">
      <w:pPr>
        <w:numPr>
          <w:ilvl w:val="12"/>
          <w:numId w:val="0"/>
        </w:numPr>
        <w:ind w:right="-2"/>
        <w:rPr>
          <w:b/>
          <w:bCs/>
          <w:lang w:val="lt-LT"/>
        </w:rPr>
      </w:pPr>
      <w:r>
        <w:rPr>
          <w:b/>
          <w:bCs/>
          <w:lang w:val="lt-LT"/>
        </w:rPr>
        <w:t>Infoleht on viimati uuendatud</w:t>
      </w:r>
    </w:p>
    <w:p w14:paraId="7B4F5B37" w14:textId="77777777" w:rsidR="00B804BD" w:rsidRDefault="00B804BD">
      <w:pPr>
        <w:ind w:right="1417"/>
        <w:rPr>
          <w:lang w:val="et-EE"/>
        </w:rPr>
      </w:pPr>
    </w:p>
    <w:p w14:paraId="7B4F5B38" w14:textId="77777777" w:rsidR="00B804BD" w:rsidRDefault="00421A6F">
      <w:pPr>
        <w:ind w:right="1417"/>
        <w:rPr>
          <w:lang w:val="et-EE"/>
        </w:rPr>
      </w:pPr>
      <w:r>
        <w:rPr>
          <w:lang w:val="et-EE"/>
        </w:rPr>
        <w:t>KASUTUSJUHEND</w:t>
      </w:r>
    </w:p>
    <w:p w14:paraId="7B4F5B39" w14:textId="77777777" w:rsidR="00B804BD" w:rsidRDefault="00B804BD">
      <w:pPr>
        <w:ind w:right="1417"/>
        <w:rPr>
          <w:lang w:val="et-EE"/>
        </w:rPr>
      </w:pPr>
    </w:p>
    <w:p w14:paraId="7B4F5B3A" w14:textId="77777777" w:rsidR="00B804BD" w:rsidRDefault="00421A6F">
      <w:pPr>
        <w:ind w:right="1417"/>
        <w:rPr>
          <w:lang w:val="et-EE"/>
        </w:rPr>
      </w:pPr>
      <w:r>
        <w:rPr>
          <w:lang w:val="et-EE"/>
        </w:rPr>
        <w:t>Palun lugege kasutusjuhendit.</w:t>
      </w:r>
    </w:p>
    <w:p w14:paraId="7B4F5B3B" w14:textId="77777777" w:rsidR="00B804BD" w:rsidRDefault="00B804BD">
      <w:pPr>
        <w:ind w:right="-449"/>
        <w:rPr>
          <w:b/>
          <w:bCs/>
          <w:lang w:val="lt-LT"/>
        </w:rPr>
      </w:pPr>
    </w:p>
    <w:p w14:paraId="7B4F5B3C" w14:textId="77777777" w:rsidR="00B804BD" w:rsidRDefault="00421A6F">
      <w:pPr>
        <w:pStyle w:val="BodyText"/>
        <w:rPr>
          <w:iCs/>
          <w:noProof/>
        </w:rPr>
      </w:pPr>
      <w:r>
        <w:rPr>
          <w:noProof/>
        </w:rPr>
        <w:t xml:space="preserve">Täpne informatsioon selle ravimi kohta on kättesaadav Euroopa Ravimiameti kodulehel </w:t>
      </w:r>
      <w:hyperlink r:id="rId40" w:history="1">
        <w:r w:rsidR="00B804BD">
          <w:rPr>
            <w:rStyle w:val="Hyperlink"/>
            <w:iCs/>
            <w:noProof/>
          </w:rPr>
          <w:t>https://www.ema.europa.eu</w:t>
        </w:r>
      </w:hyperlink>
    </w:p>
    <w:p w14:paraId="7B4F5B3D" w14:textId="77777777" w:rsidR="00B804BD" w:rsidRDefault="00B804BD">
      <w:pPr>
        <w:pStyle w:val="BodyText"/>
        <w:rPr>
          <w:i/>
          <w:iCs/>
          <w:noProof/>
        </w:rPr>
      </w:pPr>
    </w:p>
    <w:p w14:paraId="7B4F5B3E" w14:textId="77777777" w:rsidR="00B804BD" w:rsidRDefault="00421A6F">
      <w:pPr>
        <w:jc w:val="center"/>
        <w:rPr>
          <w:b/>
          <w:bCs/>
          <w:i/>
          <w:caps/>
          <w:color w:val="000000"/>
          <w:szCs w:val="22"/>
          <w:lang w:val="et-EE" w:eastAsia="ar-SA"/>
        </w:rPr>
      </w:pPr>
      <w:r>
        <w:rPr>
          <w:lang w:val="lt-LT"/>
        </w:rPr>
        <w:br w:type="page"/>
      </w:r>
      <w:r>
        <w:rPr>
          <w:b/>
          <w:lang w:val="lt-LT"/>
        </w:rPr>
        <w:lastRenderedPageBreak/>
        <w:t xml:space="preserve"> </w:t>
      </w:r>
      <w:r>
        <w:rPr>
          <w:b/>
          <w:bCs/>
          <w:i/>
          <w:caps/>
          <w:color w:val="000000"/>
          <w:szCs w:val="22"/>
          <w:lang w:val="et-EE" w:eastAsia="ar-SA"/>
        </w:rPr>
        <w:t xml:space="preserve">Kasutusjuhend </w:t>
      </w:r>
    </w:p>
    <w:p w14:paraId="7B4F5B3F" w14:textId="77777777" w:rsidR="00B804BD" w:rsidRDefault="00B804BD">
      <w:pPr>
        <w:rPr>
          <w:lang w:val="et-EE" w:eastAsia="ar-SA"/>
        </w:rPr>
      </w:pPr>
    </w:p>
    <w:p w14:paraId="7B4F5B40" w14:textId="3FB910D6" w:rsidR="00B804BD" w:rsidRDefault="00421A6F">
      <w:pPr>
        <w:keepNext/>
        <w:numPr>
          <w:ilvl w:val="6"/>
          <w:numId w:val="0"/>
        </w:numPr>
        <w:tabs>
          <w:tab w:val="num" w:pos="-720"/>
          <w:tab w:val="left" w:pos="567"/>
          <w:tab w:val="left" w:pos="4536"/>
        </w:tabs>
        <w:suppressAutoHyphens/>
        <w:spacing w:line="260" w:lineRule="exact"/>
        <w:ind w:left="576" w:hanging="1296"/>
        <w:jc w:val="center"/>
        <w:outlineLvl w:val="6"/>
        <w:rPr>
          <w:b/>
          <w:bCs/>
          <w:color w:val="000000"/>
          <w:szCs w:val="22"/>
          <w:lang w:val="et-EE" w:eastAsia="ar-SA"/>
        </w:rPr>
      </w:pPr>
      <w:r>
        <w:rPr>
          <w:b/>
          <w:bCs/>
          <w:color w:val="000000"/>
          <w:szCs w:val="22"/>
          <w:lang w:val="et-EE" w:eastAsia="ar-SA"/>
        </w:rPr>
        <w:t>KwikPen eeltäidetud insuliini pen-süstel</w:t>
      </w:r>
      <w:r>
        <w:rPr>
          <w:b/>
          <w:bCs/>
          <w:color w:val="000000"/>
          <w:szCs w:val="22"/>
          <w:lang w:val="et-EE" w:eastAsia="ar-SA"/>
        </w:rPr>
        <w:fldChar w:fldCharType="begin"/>
      </w:r>
      <w:r>
        <w:rPr>
          <w:b/>
          <w:bCs/>
          <w:color w:val="000000"/>
          <w:szCs w:val="22"/>
          <w:lang w:val="et-EE" w:eastAsia="ar-SA"/>
        </w:rPr>
        <w:instrText xml:space="preserve"> DOCVARIABLE vault_nd_b994f5c2-be94-4130-b090-0baf5e93c9ef \* MERGEFORMAT </w:instrText>
      </w:r>
      <w:r>
        <w:rPr>
          <w:b/>
          <w:bCs/>
          <w:color w:val="000000"/>
          <w:szCs w:val="22"/>
          <w:lang w:val="et-EE" w:eastAsia="ar-SA"/>
        </w:rPr>
        <w:fldChar w:fldCharType="separate"/>
      </w:r>
      <w:r>
        <w:rPr>
          <w:b/>
          <w:bCs/>
          <w:color w:val="000000"/>
          <w:szCs w:val="22"/>
          <w:lang w:val="et-EE" w:eastAsia="ar-SA"/>
        </w:rPr>
        <w:t xml:space="preserve"> </w:t>
      </w:r>
      <w:r>
        <w:rPr>
          <w:b/>
          <w:bCs/>
          <w:color w:val="000000"/>
          <w:szCs w:val="22"/>
          <w:lang w:val="et-EE" w:eastAsia="ar-SA"/>
        </w:rPr>
        <w:fldChar w:fldCharType="end"/>
      </w:r>
    </w:p>
    <w:p w14:paraId="7B4F5B41" w14:textId="333EE480" w:rsidR="00B804BD" w:rsidRDefault="00421A6F">
      <w:pPr>
        <w:keepNext/>
        <w:numPr>
          <w:ilvl w:val="6"/>
          <w:numId w:val="0"/>
        </w:numPr>
        <w:tabs>
          <w:tab w:val="num" w:pos="-720"/>
          <w:tab w:val="left" w:pos="567"/>
          <w:tab w:val="left" w:pos="4536"/>
        </w:tabs>
        <w:suppressAutoHyphens/>
        <w:spacing w:line="260" w:lineRule="exact"/>
        <w:ind w:left="576" w:hanging="1296"/>
        <w:jc w:val="center"/>
        <w:outlineLvl w:val="6"/>
        <w:rPr>
          <w:b/>
          <w:bCs/>
          <w:color w:val="000000"/>
          <w:szCs w:val="22"/>
          <w:lang w:val="et-EE" w:eastAsia="ar-SA"/>
        </w:rPr>
      </w:pPr>
      <w:r>
        <w:rPr>
          <w:b/>
          <w:bCs/>
          <w:color w:val="000000"/>
          <w:szCs w:val="22"/>
          <w:lang w:val="et-EE" w:eastAsia="ar-SA"/>
        </w:rPr>
        <w:t>100 ühikut/ml</w:t>
      </w:r>
      <w:r>
        <w:rPr>
          <w:b/>
          <w:bCs/>
          <w:color w:val="000000"/>
          <w:szCs w:val="22"/>
          <w:lang w:val="et-EE" w:eastAsia="ar-SA"/>
        </w:rPr>
        <w:fldChar w:fldCharType="begin"/>
      </w:r>
      <w:r>
        <w:rPr>
          <w:b/>
          <w:bCs/>
          <w:color w:val="000000"/>
          <w:szCs w:val="22"/>
          <w:lang w:val="et-EE" w:eastAsia="ar-SA"/>
        </w:rPr>
        <w:instrText xml:space="preserve"> DOCVARIABLE vault_nd_46c73bb5-646e-4904-b268-8da3c449d446 \* MERGEFORMAT </w:instrText>
      </w:r>
      <w:r>
        <w:rPr>
          <w:b/>
          <w:bCs/>
          <w:color w:val="000000"/>
          <w:szCs w:val="22"/>
          <w:lang w:val="et-EE" w:eastAsia="ar-SA"/>
        </w:rPr>
        <w:fldChar w:fldCharType="separate"/>
      </w:r>
      <w:r>
        <w:rPr>
          <w:b/>
          <w:bCs/>
          <w:color w:val="000000"/>
          <w:szCs w:val="22"/>
          <w:lang w:val="et-EE" w:eastAsia="ar-SA"/>
        </w:rPr>
        <w:t xml:space="preserve"> </w:t>
      </w:r>
      <w:r>
        <w:rPr>
          <w:b/>
          <w:bCs/>
          <w:color w:val="000000"/>
          <w:szCs w:val="22"/>
          <w:lang w:val="et-EE" w:eastAsia="ar-SA"/>
        </w:rPr>
        <w:fldChar w:fldCharType="end"/>
      </w:r>
    </w:p>
    <w:p w14:paraId="7B4F5B42" w14:textId="77777777" w:rsidR="00B804BD" w:rsidRDefault="00B804BD">
      <w:pPr>
        <w:keepNext/>
        <w:numPr>
          <w:ilvl w:val="6"/>
          <w:numId w:val="0"/>
        </w:numPr>
        <w:tabs>
          <w:tab w:val="num" w:pos="-720"/>
          <w:tab w:val="left" w:pos="567"/>
          <w:tab w:val="left" w:pos="4536"/>
        </w:tabs>
        <w:suppressAutoHyphens/>
        <w:spacing w:line="260" w:lineRule="exact"/>
        <w:ind w:left="576" w:hanging="1296"/>
        <w:jc w:val="center"/>
        <w:outlineLvl w:val="6"/>
        <w:rPr>
          <w:b/>
          <w:bCs/>
          <w:color w:val="000000"/>
          <w:szCs w:val="22"/>
          <w:lang w:val="et-EE" w:eastAsia="ar-SA"/>
        </w:rPr>
      </w:pPr>
    </w:p>
    <w:p w14:paraId="7B4F5B43" w14:textId="77777777" w:rsidR="00B804BD" w:rsidRDefault="00B804BD">
      <w:pPr>
        <w:keepNext/>
        <w:numPr>
          <w:ilvl w:val="6"/>
          <w:numId w:val="0"/>
        </w:numPr>
        <w:tabs>
          <w:tab w:val="num" w:pos="-720"/>
          <w:tab w:val="left" w:pos="567"/>
          <w:tab w:val="left" w:pos="4536"/>
        </w:tabs>
        <w:suppressAutoHyphens/>
        <w:spacing w:line="260" w:lineRule="exact"/>
        <w:ind w:left="576" w:hanging="1296"/>
        <w:jc w:val="center"/>
        <w:outlineLvl w:val="6"/>
        <w:rPr>
          <w:b/>
          <w:bCs/>
          <w:color w:val="000000"/>
          <w:szCs w:val="22"/>
          <w:lang w:val="et-EE" w:eastAsia="ar-SA"/>
        </w:rPr>
      </w:pPr>
    </w:p>
    <w:p w14:paraId="7B4F5B44" w14:textId="77777777" w:rsidR="00B804BD" w:rsidRDefault="00B804BD">
      <w:pPr>
        <w:keepNext/>
        <w:numPr>
          <w:ilvl w:val="6"/>
          <w:numId w:val="0"/>
        </w:numPr>
        <w:tabs>
          <w:tab w:val="num" w:pos="-720"/>
          <w:tab w:val="left" w:pos="567"/>
          <w:tab w:val="left" w:pos="4536"/>
        </w:tabs>
        <w:suppressAutoHyphens/>
        <w:spacing w:line="260" w:lineRule="exact"/>
        <w:ind w:left="576" w:hanging="1296"/>
        <w:jc w:val="center"/>
        <w:outlineLvl w:val="6"/>
        <w:rPr>
          <w:b/>
          <w:bCs/>
          <w:color w:val="000000"/>
          <w:szCs w:val="22"/>
          <w:lang w:val="et-EE" w:eastAsia="ar-SA"/>
        </w:rPr>
      </w:pPr>
    </w:p>
    <w:p w14:paraId="7B4F5B45" w14:textId="77777777" w:rsidR="00B804BD" w:rsidRDefault="00421A6F">
      <w:pPr>
        <w:keepNext/>
        <w:numPr>
          <w:ilvl w:val="6"/>
          <w:numId w:val="0"/>
        </w:numPr>
        <w:tabs>
          <w:tab w:val="num" w:pos="-720"/>
          <w:tab w:val="left" w:pos="567"/>
          <w:tab w:val="left" w:pos="4536"/>
        </w:tabs>
        <w:suppressAutoHyphens/>
        <w:spacing w:line="260" w:lineRule="exact"/>
        <w:ind w:left="576" w:hanging="1296"/>
        <w:jc w:val="center"/>
        <w:outlineLvl w:val="6"/>
        <w:rPr>
          <w:b/>
          <w:color w:val="000000"/>
          <w:lang w:val="et-EE" w:eastAsia="ar-SA"/>
        </w:rPr>
      </w:pPr>
      <w:r>
        <w:rPr>
          <w:b/>
          <w:noProof/>
          <w:color w:val="000000"/>
          <w:lang w:val="et-EE" w:eastAsia="ar-SA"/>
        </w:rPr>
        <w:drawing>
          <wp:anchor distT="0" distB="0" distL="114300" distR="114300" simplePos="0" relativeHeight="251671040" behindDoc="0" locked="0" layoutInCell="1" allowOverlap="1" wp14:anchorId="7B4F6495" wp14:editId="7B4F6496">
            <wp:simplePos x="0" y="0"/>
            <wp:positionH relativeFrom="column">
              <wp:posOffset>408500</wp:posOffset>
            </wp:positionH>
            <wp:positionV relativeFrom="paragraph">
              <wp:posOffset>-291318</wp:posOffset>
            </wp:positionV>
            <wp:extent cx="4485640" cy="424815"/>
            <wp:effectExtent l="0" t="0" r="0" b="0"/>
            <wp:wrapThrough wrapText="bothSides">
              <wp:wrapPolygon edited="0">
                <wp:start x="0" y="0"/>
                <wp:lineTo x="0" y="20341"/>
                <wp:lineTo x="21465" y="20341"/>
                <wp:lineTo x="21465" y="0"/>
                <wp:lineTo x="0" y="0"/>
              </wp:wrapPolygon>
            </wp:wrapThrough>
            <wp:docPr id="11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5640" cy="424815"/>
                    </a:xfrm>
                    <a:prstGeom prst="rect">
                      <a:avLst/>
                    </a:prstGeom>
                    <a:noFill/>
                  </pic:spPr>
                </pic:pic>
              </a:graphicData>
            </a:graphic>
          </wp:anchor>
        </w:drawing>
      </w:r>
    </w:p>
    <w:p w14:paraId="7B4F5B46" w14:textId="77777777" w:rsidR="00B804BD" w:rsidRDefault="00B804BD">
      <w:pPr>
        <w:suppressAutoHyphens/>
        <w:spacing w:line="100" w:lineRule="atLeast"/>
        <w:rPr>
          <w:b/>
          <w:color w:val="000000"/>
          <w:lang w:val="et-EE" w:eastAsia="ar-SA"/>
        </w:rPr>
      </w:pPr>
    </w:p>
    <w:p w14:paraId="7B4F5B47" w14:textId="77777777" w:rsidR="00B804BD" w:rsidRDefault="00B804BD">
      <w:pPr>
        <w:suppressAutoHyphens/>
        <w:spacing w:line="100" w:lineRule="atLeast"/>
        <w:rPr>
          <w:b/>
          <w:color w:val="000000"/>
          <w:lang w:val="et-EE" w:eastAsia="ar-SA"/>
        </w:rPr>
      </w:pPr>
    </w:p>
    <w:p w14:paraId="7B4F5B48" w14:textId="77777777" w:rsidR="00B804BD" w:rsidRDefault="00B804BD">
      <w:pPr>
        <w:suppressAutoHyphens/>
        <w:spacing w:line="100" w:lineRule="atLeast"/>
        <w:rPr>
          <w:b/>
          <w:color w:val="000000"/>
          <w:lang w:val="et-EE" w:eastAsia="ar-SA"/>
        </w:rPr>
      </w:pPr>
    </w:p>
    <w:p w14:paraId="7B4F5B49" w14:textId="77777777" w:rsidR="00B804BD" w:rsidRDefault="00421A6F">
      <w:pPr>
        <w:suppressAutoHyphens/>
        <w:spacing w:line="100" w:lineRule="atLeast"/>
        <w:rPr>
          <w:color w:val="FF0000"/>
          <w:szCs w:val="22"/>
          <w:lang w:val="fi-FI" w:eastAsia="ar-SA"/>
        </w:rPr>
      </w:pPr>
      <w:r>
        <w:rPr>
          <w:b/>
          <w:color w:val="FF0000"/>
          <w:szCs w:val="22"/>
          <w:lang w:val="fi-FI" w:eastAsia="ar-SA"/>
        </w:rPr>
        <w:t>PALUN LUGEGE SEDA JUHENDIT ENNE KASUTAMIST</w:t>
      </w:r>
    </w:p>
    <w:p w14:paraId="7B4F5B4A" w14:textId="77777777" w:rsidR="00B804BD" w:rsidRDefault="00B804BD">
      <w:pPr>
        <w:suppressAutoHyphens/>
        <w:spacing w:line="100" w:lineRule="atLeast"/>
        <w:rPr>
          <w:color w:val="FF0000"/>
          <w:sz w:val="28"/>
          <w:szCs w:val="28"/>
          <w:lang w:val="fi-FI" w:eastAsia="ar-SA"/>
        </w:rPr>
      </w:pPr>
    </w:p>
    <w:p w14:paraId="7B4F5B4B" w14:textId="77777777" w:rsidR="00B804BD" w:rsidRDefault="00B804BD">
      <w:pPr>
        <w:autoSpaceDE w:val="0"/>
        <w:autoSpaceDN w:val="0"/>
        <w:adjustRightInd w:val="0"/>
        <w:jc w:val="center"/>
        <w:rPr>
          <w:rFonts w:ascii="Verdana" w:hAnsi="Verdana" w:cs="HelveticaNeue Condensed"/>
          <w:bCs/>
          <w:szCs w:val="22"/>
          <w:lang w:val="fi-FI"/>
        </w:rPr>
      </w:pPr>
    </w:p>
    <w:p w14:paraId="7B4F5B4C" w14:textId="77777777" w:rsidR="00B804BD" w:rsidRDefault="00421A6F">
      <w:pPr>
        <w:tabs>
          <w:tab w:val="left" w:pos="567"/>
        </w:tabs>
        <w:suppressAutoHyphens/>
        <w:spacing w:line="100" w:lineRule="atLeast"/>
        <w:rPr>
          <w:color w:val="000000"/>
          <w:lang w:val="fi-FI" w:eastAsia="ar-SA"/>
        </w:rPr>
      </w:pPr>
      <w:r>
        <w:rPr>
          <w:color w:val="000000"/>
          <w:lang w:val="fi-FI" w:eastAsia="ar-SA"/>
        </w:rPr>
        <w:t xml:space="preserve">Lugege kogu kasutusjuhend enne oma insuliini kasutamist ja iga kord, kui te saate uue </w:t>
      </w:r>
      <w:r>
        <w:rPr>
          <w:color w:val="000000"/>
          <w:lang w:val="fi-FI" w:eastAsia="ar-SA"/>
        </w:rPr>
        <w:t>KwikPen’i, täielikult läbi. Seal võib olla uut teavet. See teave ei asenda vestlust teie raviarstiga teie haigusest või teie ravimisest.</w:t>
      </w:r>
    </w:p>
    <w:p w14:paraId="7B4F5B4D" w14:textId="77777777" w:rsidR="00B804BD" w:rsidRDefault="00B804BD">
      <w:pPr>
        <w:suppressAutoHyphens/>
        <w:spacing w:line="100" w:lineRule="atLeast"/>
        <w:rPr>
          <w:color w:val="000000"/>
          <w:lang w:val="fi-FI" w:eastAsia="ar-SA"/>
        </w:rPr>
      </w:pPr>
    </w:p>
    <w:p w14:paraId="7B4F5B4E" w14:textId="77777777" w:rsidR="00B804BD" w:rsidRDefault="00421A6F">
      <w:pPr>
        <w:suppressAutoHyphens/>
        <w:spacing w:line="100" w:lineRule="atLeast"/>
        <w:rPr>
          <w:color w:val="000000"/>
          <w:lang w:val="fi-FI" w:eastAsia="ar-SA"/>
        </w:rPr>
      </w:pPr>
      <w:r>
        <w:rPr>
          <w:color w:val="000000"/>
          <w:lang w:val="fi-FI" w:eastAsia="ar-SA"/>
        </w:rPr>
        <w:t>KwikPen (“Pen”) pen-süstel on ühekordselt kasutatav eeltäidetud süstevahend, mis sisaldab 3 ml (300 ühikut, 100 ühikut/ml) insuliini süstelahust. Te saate ühte pen-süstlit kasutades süstida endale mitmeid annuseid. Pen-süstel võimaldab valida ühe ühiku kaupa. Te saate ühekorraga süstida 1…60 ühikut.</w:t>
      </w:r>
      <w:r>
        <w:rPr>
          <w:lang w:val="fi-FI"/>
        </w:rPr>
        <w:t xml:space="preserve"> </w:t>
      </w:r>
      <w:r>
        <w:rPr>
          <w:b/>
          <w:color w:val="000000"/>
          <w:lang w:val="fi-FI" w:eastAsia="ar-SA"/>
        </w:rPr>
        <w:t>Kui teie annus on suurem kui 60 ühikut, peate te end süstima rohkem kui üks kord</w:t>
      </w:r>
      <w:r>
        <w:rPr>
          <w:color w:val="000000"/>
          <w:lang w:val="fi-FI" w:eastAsia="ar-SA"/>
        </w:rPr>
        <w:t>. Iga süstega liigub kolb ainult veidi edasi ja te ei pruugi seda märgata. Kolb jõuab kolbampulli lõppu vaid siis, kui Te olete ära kasutanud kõik pen-süstlis sisalduvad 300 ühikut.</w:t>
      </w:r>
    </w:p>
    <w:p w14:paraId="7B4F5B4F" w14:textId="77777777" w:rsidR="00B804BD" w:rsidRDefault="00B804BD">
      <w:pPr>
        <w:suppressAutoHyphens/>
        <w:spacing w:line="100" w:lineRule="atLeast"/>
        <w:rPr>
          <w:b/>
          <w:color w:val="000000"/>
          <w:lang w:val="fi-FI" w:eastAsia="ar-SA"/>
        </w:rPr>
      </w:pPr>
    </w:p>
    <w:p w14:paraId="7B4F5B50" w14:textId="77777777" w:rsidR="00B804BD" w:rsidRDefault="00421A6F">
      <w:pPr>
        <w:suppressAutoHyphens/>
        <w:spacing w:line="100" w:lineRule="atLeast"/>
        <w:rPr>
          <w:b/>
          <w:color w:val="000000"/>
          <w:lang w:val="fi-FI" w:eastAsia="ar-SA"/>
        </w:rPr>
      </w:pPr>
      <w:r>
        <w:rPr>
          <w:b/>
          <w:color w:val="000000"/>
          <w:lang w:val="fi-FI" w:eastAsia="ar-SA"/>
        </w:rPr>
        <w:t xml:space="preserve">Ärge jagage oma pen’i </w:t>
      </w:r>
      <w:r>
        <w:rPr>
          <w:b/>
          <w:color w:val="000000"/>
          <w:lang w:val="fi-FI"/>
        </w:rPr>
        <w:t>teiste inimestega, isegi, kui nõel on vahetatud. Ärge kasutage nõelu mitu korda ning ärge jagage neid teiste inimestega</w:t>
      </w:r>
      <w:r>
        <w:rPr>
          <w:b/>
          <w:color w:val="000000"/>
          <w:lang w:val="fi-FI" w:eastAsia="ar-SA"/>
        </w:rPr>
        <w:t>. Te võite neile mõne infektsiooni edasi anda, või saada ise nendelt infektsiooni.</w:t>
      </w:r>
    </w:p>
    <w:p w14:paraId="7B4F5B51" w14:textId="77777777" w:rsidR="00B804BD" w:rsidRDefault="00B804BD">
      <w:pPr>
        <w:suppressAutoHyphens/>
        <w:spacing w:line="100" w:lineRule="atLeast"/>
        <w:rPr>
          <w:color w:val="000000"/>
          <w:lang w:val="fi-FI" w:eastAsia="ar-SA"/>
        </w:rPr>
      </w:pPr>
    </w:p>
    <w:p w14:paraId="7B4F5B52" w14:textId="77777777" w:rsidR="00B804BD" w:rsidRDefault="00421A6F">
      <w:pPr>
        <w:suppressAutoHyphens/>
        <w:spacing w:line="100" w:lineRule="atLeast"/>
        <w:rPr>
          <w:color w:val="000000"/>
          <w:lang w:val="fi-FI" w:eastAsia="ar-SA"/>
        </w:rPr>
      </w:pPr>
      <w:r>
        <w:rPr>
          <w:color w:val="000000"/>
          <w:lang w:val="fi-FI" w:eastAsia="ar-SA"/>
        </w:rPr>
        <w:t xml:space="preserve">Seda pen’i ei soovitata kasutada pimedatel või nägemispuudega inimestel ilma sellise nägija </w:t>
      </w:r>
      <w:r>
        <w:rPr>
          <w:color w:val="000000"/>
          <w:lang w:val="fi-FI" w:eastAsia="ar-SA"/>
        </w:rPr>
        <w:t>inimese abita, kes on õppinud vahendit õigesti kasutama.</w:t>
      </w:r>
    </w:p>
    <w:p w14:paraId="7B4F5B53" w14:textId="77777777" w:rsidR="00B804BD" w:rsidRDefault="00B804BD">
      <w:pPr>
        <w:suppressAutoHyphens/>
        <w:spacing w:line="100" w:lineRule="atLeast"/>
        <w:rPr>
          <w:color w:val="000000"/>
          <w:lang w:val="fi-FI" w:eastAsia="ar-SA"/>
        </w:rPr>
      </w:pPr>
    </w:p>
    <w:p w14:paraId="7B4F5B54" w14:textId="77777777" w:rsidR="00B804BD" w:rsidRDefault="00421A6F">
      <w:pPr>
        <w:rPr>
          <w:b/>
          <w:color w:val="000000"/>
          <w:lang w:val="fi-FI" w:eastAsia="ar-SA"/>
        </w:rPr>
      </w:pPr>
      <w:r>
        <w:rPr>
          <w:b/>
          <w:color w:val="000000"/>
          <w:lang w:val="fi-FI" w:eastAsia="ar-SA"/>
        </w:rPr>
        <w:br w:type="page"/>
      </w:r>
    </w:p>
    <w:p w14:paraId="7B4F5B55" w14:textId="77777777" w:rsidR="00B804BD" w:rsidRDefault="00B804BD">
      <w:pPr>
        <w:suppressAutoHyphens/>
        <w:spacing w:line="100" w:lineRule="atLeast"/>
        <w:rPr>
          <w:b/>
          <w:color w:val="000000"/>
          <w:lang w:val="fi-FI" w:eastAsia="ar-SA"/>
        </w:rPr>
      </w:pPr>
    </w:p>
    <w:p w14:paraId="7B4F5B56" w14:textId="77777777" w:rsidR="00B804BD" w:rsidRDefault="00421A6F">
      <w:pPr>
        <w:suppressAutoHyphens/>
        <w:spacing w:line="100" w:lineRule="atLeast"/>
        <w:jc w:val="center"/>
        <w:rPr>
          <w:b/>
          <w:color w:val="000000"/>
          <w:lang w:val="fi-FI" w:eastAsia="ar-SA"/>
        </w:rPr>
      </w:pPr>
      <w:r>
        <w:rPr>
          <w:b/>
          <w:color w:val="000000"/>
          <w:lang w:val="fi-FI" w:eastAsia="ar-SA"/>
        </w:rPr>
        <w:t>KwikPen’i osad</w:t>
      </w:r>
    </w:p>
    <w:p w14:paraId="7B4F5B57" w14:textId="77777777" w:rsidR="00B804BD" w:rsidRDefault="00B804BD">
      <w:pPr>
        <w:suppressAutoHyphens/>
        <w:spacing w:line="100" w:lineRule="atLeast"/>
        <w:jc w:val="center"/>
        <w:rPr>
          <w:b/>
          <w:color w:val="000000"/>
          <w:lang w:val="fi-FI" w:eastAsia="ar-SA"/>
        </w:rPr>
      </w:pPr>
    </w:p>
    <w:tbl>
      <w:tblPr>
        <w:tblW w:w="9287" w:type="dxa"/>
        <w:tblLook w:val="04A0" w:firstRow="1" w:lastRow="0" w:firstColumn="1" w:lastColumn="0" w:noHBand="0" w:noVBand="1"/>
      </w:tblPr>
      <w:tblGrid>
        <w:gridCol w:w="2817"/>
        <w:gridCol w:w="216"/>
        <w:gridCol w:w="962"/>
        <w:gridCol w:w="1282"/>
        <w:gridCol w:w="216"/>
        <w:gridCol w:w="663"/>
        <w:gridCol w:w="653"/>
        <w:gridCol w:w="216"/>
        <w:gridCol w:w="1087"/>
        <w:gridCol w:w="1277"/>
      </w:tblGrid>
      <w:tr w:rsidR="00B804BD" w14:paraId="7B4F5B59" w14:textId="77777777">
        <w:trPr>
          <w:trHeight w:val="536"/>
        </w:trPr>
        <w:tc>
          <w:tcPr>
            <w:tcW w:w="9287" w:type="dxa"/>
            <w:gridSpan w:val="10"/>
            <w:noWrap/>
          </w:tcPr>
          <w:p w14:paraId="7B4F5B58" w14:textId="77777777" w:rsidR="00B804BD" w:rsidRDefault="00B804BD">
            <w:pPr>
              <w:tabs>
                <w:tab w:val="left" w:pos="567"/>
              </w:tabs>
              <w:spacing w:line="260" w:lineRule="exact"/>
              <w:jc w:val="center"/>
              <w:rPr>
                <w:b/>
                <w:szCs w:val="22"/>
              </w:rPr>
            </w:pPr>
          </w:p>
        </w:tc>
      </w:tr>
      <w:tr w:rsidR="00B804BD" w14:paraId="7B4F5B5E" w14:textId="77777777">
        <w:trPr>
          <w:trHeight w:val="273"/>
        </w:trPr>
        <w:tc>
          <w:tcPr>
            <w:tcW w:w="2817" w:type="dxa"/>
            <w:noWrap/>
            <w:vAlign w:val="bottom"/>
            <w:hideMark/>
          </w:tcPr>
          <w:p w14:paraId="7B4F5B5A" w14:textId="77777777" w:rsidR="00B804BD" w:rsidRDefault="00421A6F">
            <w:pPr>
              <w:tabs>
                <w:tab w:val="left" w:pos="567"/>
              </w:tabs>
              <w:spacing w:line="260" w:lineRule="exact"/>
              <w:jc w:val="center"/>
              <w:rPr>
                <w:szCs w:val="22"/>
              </w:rPr>
            </w:pPr>
            <w:r>
              <w:rPr>
                <w:szCs w:val="22"/>
              </w:rPr>
              <w:t>Kattekorgi kinnitit</w:t>
            </w:r>
          </w:p>
        </w:tc>
        <w:tc>
          <w:tcPr>
            <w:tcW w:w="2358" w:type="dxa"/>
            <w:gridSpan w:val="3"/>
            <w:noWrap/>
            <w:vAlign w:val="bottom"/>
            <w:hideMark/>
          </w:tcPr>
          <w:p w14:paraId="7B4F5B5B" w14:textId="77777777" w:rsidR="00B804BD" w:rsidRDefault="00421A6F">
            <w:pPr>
              <w:tabs>
                <w:tab w:val="left" w:pos="567"/>
              </w:tabs>
              <w:spacing w:line="260" w:lineRule="exact"/>
              <w:jc w:val="center"/>
              <w:rPr>
                <w:szCs w:val="22"/>
              </w:rPr>
            </w:pPr>
            <w:r>
              <w:rPr>
                <w:szCs w:val="22"/>
              </w:rPr>
              <w:t xml:space="preserve">                Kolbampulli hoidja</w:t>
            </w:r>
          </w:p>
        </w:tc>
        <w:tc>
          <w:tcPr>
            <w:tcW w:w="1532" w:type="dxa"/>
            <w:gridSpan w:val="3"/>
            <w:noWrap/>
            <w:vAlign w:val="bottom"/>
            <w:hideMark/>
          </w:tcPr>
          <w:p w14:paraId="7B4F5B5C" w14:textId="77777777" w:rsidR="00B804BD" w:rsidRDefault="00421A6F">
            <w:pPr>
              <w:tabs>
                <w:tab w:val="left" w:pos="567"/>
              </w:tabs>
              <w:spacing w:line="260" w:lineRule="exact"/>
              <w:jc w:val="center"/>
              <w:rPr>
                <w:szCs w:val="22"/>
              </w:rPr>
            </w:pPr>
            <w:r>
              <w:rPr>
                <w:szCs w:val="22"/>
              </w:rPr>
              <w:t>Etikett</w:t>
            </w:r>
          </w:p>
        </w:tc>
        <w:tc>
          <w:tcPr>
            <w:tcW w:w="2580" w:type="dxa"/>
            <w:gridSpan w:val="3"/>
            <w:noWrap/>
            <w:vAlign w:val="bottom"/>
            <w:hideMark/>
          </w:tcPr>
          <w:p w14:paraId="7B4F5B5D" w14:textId="77777777" w:rsidR="00B804BD" w:rsidRDefault="00421A6F">
            <w:pPr>
              <w:tabs>
                <w:tab w:val="left" w:pos="567"/>
              </w:tabs>
              <w:spacing w:line="260" w:lineRule="exact"/>
              <w:rPr>
                <w:szCs w:val="22"/>
              </w:rPr>
            </w:pPr>
            <w:r>
              <w:rPr>
                <w:szCs w:val="22"/>
              </w:rPr>
              <w:t>Annuse indikaator</w:t>
            </w:r>
          </w:p>
        </w:tc>
      </w:tr>
      <w:tr w:rsidR="00B804BD" w14:paraId="7B4F5B62" w14:textId="77777777">
        <w:trPr>
          <w:trHeight w:val="1110"/>
        </w:trPr>
        <w:tc>
          <w:tcPr>
            <w:tcW w:w="8010" w:type="dxa"/>
            <w:gridSpan w:val="9"/>
            <w:vAlign w:val="center"/>
          </w:tcPr>
          <w:p w14:paraId="7B4F5B5F" w14:textId="77777777" w:rsidR="00B804BD" w:rsidRDefault="00421A6F">
            <w:pPr>
              <w:tabs>
                <w:tab w:val="left" w:pos="567"/>
              </w:tabs>
              <w:spacing w:line="260" w:lineRule="exact"/>
              <w:jc w:val="center"/>
              <w:rPr>
                <w:szCs w:val="22"/>
              </w:rPr>
            </w:pPr>
            <w:r>
              <w:rPr>
                <w:noProof/>
                <w:szCs w:val="22"/>
              </w:rPr>
              <w:drawing>
                <wp:anchor distT="0" distB="0" distL="114300" distR="114300" simplePos="0" relativeHeight="251642368" behindDoc="0" locked="0" layoutInCell="1" allowOverlap="1" wp14:anchorId="7B4F6497" wp14:editId="7B4F6498">
                  <wp:simplePos x="0" y="0"/>
                  <wp:positionH relativeFrom="page">
                    <wp:posOffset>298450</wp:posOffset>
                  </wp:positionH>
                  <wp:positionV relativeFrom="paragraph">
                    <wp:posOffset>-10160</wp:posOffset>
                  </wp:positionV>
                  <wp:extent cx="4686300" cy="645795"/>
                  <wp:effectExtent l="0" t="0" r="0" b="0"/>
                  <wp:wrapNone/>
                  <wp:docPr id="111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pic:spPr>
                      </pic:pic>
                    </a:graphicData>
                  </a:graphic>
                  <wp14:sizeRelH relativeFrom="page">
                    <wp14:pctWidth>0</wp14:pctWidth>
                  </wp14:sizeRelH>
                  <wp14:sizeRelV relativeFrom="page">
                    <wp14:pctHeight>0</wp14:pctHeight>
                  </wp14:sizeRelV>
                </wp:anchor>
              </w:drawing>
            </w:r>
          </w:p>
          <w:p w14:paraId="7B4F5B60" w14:textId="77777777" w:rsidR="00B804BD" w:rsidRDefault="00B804BD">
            <w:pPr>
              <w:tabs>
                <w:tab w:val="left" w:pos="567"/>
              </w:tabs>
              <w:spacing w:line="260" w:lineRule="exact"/>
              <w:jc w:val="center"/>
              <w:rPr>
                <w:szCs w:val="22"/>
              </w:rPr>
            </w:pPr>
          </w:p>
        </w:tc>
        <w:tc>
          <w:tcPr>
            <w:tcW w:w="1277" w:type="dxa"/>
            <w:vAlign w:val="center"/>
            <w:hideMark/>
          </w:tcPr>
          <w:p w14:paraId="7B4F5B61" w14:textId="77777777" w:rsidR="00B804BD" w:rsidRDefault="00421A6F">
            <w:pPr>
              <w:tabs>
                <w:tab w:val="left" w:pos="567"/>
              </w:tabs>
              <w:spacing w:line="260" w:lineRule="exact"/>
              <w:jc w:val="center"/>
              <w:rPr>
                <w:szCs w:val="22"/>
              </w:rPr>
            </w:pPr>
            <w:r>
              <w:rPr>
                <w:szCs w:val="22"/>
              </w:rPr>
              <w:t>Süstimis-nupp</w:t>
            </w:r>
          </w:p>
        </w:tc>
      </w:tr>
      <w:tr w:rsidR="00B804BD" w14:paraId="7B4F5B6A" w14:textId="77777777">
        <w:trPr>
          <w:trHeight w:val="818"/>
        </w:trPr>
        <w:tc>
          <w:tcPr>
            <w:tcW w:w="3033" w:type="dxa"/>
            <w:gridSpan w:val="2"/>
            <w:noWrap/>
            <w:hideMark/>
          </w:tcPr>
          <w:p w14:paraId="7B4F5B63" w14:textId="77777777" w:rsidR="00B804BD" w:rsidRDefault="00421A6F">
            <w:pPr>
              <w:tabs>
                <w:tab w:val="left" w:pos="567"/>
              </w:tabs>
              <w:spacing w:line="260" w:lineRule="exact"/>
              <w:ind w:left="1985" w:right="33"/>
              <w:jc w:val="center"/>
              <w:rPr>
                <w:szCs w:val="22"/>
              </w:rPr>
            </w:pPr>
            <w:r>
              <w:rPr>
                <w:szCs w:val="22"/>
              </w:rPr>
              <w:t>Pen’i                                       katte-kork</w:t>
            </w:r>
          </w:p>
        </w:tc>
        <w:tc>
          <w:tcPr>
            <w:tcW w:w="860" w:type="dxa"/>
            <w:hideMark/>
          </w:tcPr>
          <w:p w14:paraId="7B4F5B64" w14:textId="77777777" w:rsidR="00B804BD" w:rsidRDefault="00421A6F">
            <w:pPr>
              <w:tabs>
                <w:tab w:val="left" w:pos="567"/>
              </w:tabs>
              <w:spacing w:line="260" w:lineRule="exact"/>
              <w:jc w:val="center"/>
              <w:rPr>
                <w:szCs w:val="22"/>
              </w:rPr>
            </w:pPr>
            <w:r>
              <w:rPr>
                <w:szCs w:val="22"/>
              </w:rPr>
              <w:t>Kummi-kork</w:t>
            </w:r>
          </w:p>
        </w:tc>
        <w:tc>
          <w:tcPr>
            <w:tcW w:w="1498" w:type="dxa"/>
            <w:gridSpan w:val="2"/>
            <w:noWrap/>
            <w:hideMark/>
          </w:tcPr>
          <w:p w14:paraId="7B4F5B65" w14:textId="77777777" w:rsidR="00B804BD" w:rsidRDefault="00421A6F">
            <w:pPr>
              <w:tabs>
                <w:tab w:val="left" w:pos="567"/>
              </w:tabs>
              <w:spacing w:line="260" w:lineRule="exact"/>
              <w:jc w:val="center"/>
              <w:rPr>
                <w:szCs w:val="22"/>
              </w:rPr>
            </w:pPr>
            <w:r>
              <w:rPr>
                <w:szCs w:val="22"/>
              </w:rPr>
              <w:t>Kolb</w:t>
            </w:r>
          </w:p>
        </w:tc>
        <w:tc>
          <w:tcPr>
            <w:tcW w:w="663" w:type="dxa"/>
            <w:noWrap/>
          </w:tcPr>
          <w:p w14:paraId="7B4F5B66" w14:textId="77777777" w:rsidR="00B804BD" w:rsidRDefault="00B804BD">
            <w:pPr>
              <w:tabs>
                <w:tab w:val="left" w:pos="567"/>
              </w:tabs>
              <w:spacing w:line="260" w:lineRule="exact"/>
              <w:jc w:val="center"/>
              <w:rPr>
                <w:szCs w:val="22"/>
              </w:rPr>
            </w:pPr>
          </w:p>
        </w:tc>
        <w:tc>
          <w:tcPr>
            <w:tcW w:w="869" w:type="dxa"/>
            <w:gridSpan w:val="2"/>
            <w:noWrap/>
            <w:hideMark/>
          </w:tcPr>
          <w:p w14:paraId="7B4F5B67" w14:textId="77777777" w:rsidR="00B804BD" w:rsidRDefault="00421A6F">
            <w:pPr>
              <w:tabs>
                <w:tab w:val="left" w:pos="567"/>
              </w:tabs>
              <w:spacing w:line="260" w:lineRule="exact"/>
              <w:jc w:val="center"/>
              <w:rPr>
                <w:szCs w:val="22"/>
              </w:rPr>
            </w:pPr>
            <w:r>
              <w:rPr>
                <w:szCs w:val="22"/>
              </w:rPr>
              <w:t>Pen’i korpus</w:t>
            </w:r>
          </w:p>
        </w:tc>
        <w:tc>
          <w:tcPr>
            <w:tcW w:w="1087" w:type="dxa"/>
            <w:hideMark/>
          </w:tcPr>
          <w:p w14:paraId="7B4F5B68" w14:textId="77777777" w:rsidR="00B804BD" w:rsidRDefault="00421A6F">
            <w:pPr>
              <w:tabs>
                <w:tab w:val="left" w:pos="567"/>
              </w:tabs>
              <w:spacing w:line="260" w:lineRule="exact"/>
              <w:rPr>
                <w:szCs w:val="22"/>
              </w:rPr>
            </w:pPr>
            <w:r>
              <w:rPr>
                <w:szCs w:val="22"/>
              </w:rPr>
              <w:t>Annuse aken</w:t>
            </w:r>
          </w:p>
        </w:tc>
        <w:tc>
          <w:tcPr>
            <w:tcW w:w="1277" w:type="dxa"/>
            <w:noWrap/>
          </w:tcPr>
          <w:p w14:paraId="7B4F5B69" w14:textId="77777777" w:rsidR="00B804BD" w:rsidRDefault="00B804BD">
            <w:pPr>
              <w:tabs>
                <w:tab w:val="left" w:pos="567"/>
              </w:tabs>
              <w:spacing w:line="260" w:lineRule="exact"/>
              <w:jc w:val="center"/>
              <w:rPr>
                <w:szCs w:val="22"/>
              </w:rPr>
            </w:pPr>
          </w:p>
        </w:tc>
      </w:tr>
    </w:tbl>
    <w:p w14:paraId="7B4F5B6B" w14:textId="77777777" w:rsidR="00B804BD" w:rsidRDefault="00B804BD">
      <w:pPr>
        <w:suppressAutoHyphens/>
        <w:spacing w:line="100" w:lineRule="atLeast"/>
        <w:jc w:val="center"/>
        <w:rPr>
          <w:b/>
          <w:color w:val="000000"/>
          <w:lang w:val="fi-FI" w:eastAsia="ar-SA"/>
        </w:rPr>
      </w:pPr>
    </w:p>
    <w:tbl>
      <w:tblPr>
        <w:tblW w:w="0" w:type="auto"/>
        <w:jc w:val="center"/>
        <w:tblLook w:val="04A0" w:firstRow="1" w:lastRow="0" w:firstColumn="1" w:lastColumn="0" w:noHBand="0" w:noVBand="1"/>
      </w:tblPr>
      <w:tblGrid>
        <w:gridCol w:w="1980"/>
        <w:gridCol w:w="360"/>
        <w:gridCol w:w="1080"/>
        <w:gridCol w:w="180"/>
        <w:gridCol w:w="990"/>
        <w:gridCol w:w="810"/>
      </w:tblGrid>
      <w:tr w:rsidR="00B804BD" w14:paraId="7B4F5B6E" w14:textId="77777777">
        <w:trPr>
          <w:jc w:val="center"/>
        </w:trPr>
        <w:tc>
          <w:tcPr>
            <w:tcW w:w="5400" w:type="dxa"/>
            <w:gridSpan w:val="6"/>
            <w:hideMark/>
          </w:tcPr>
          <w:p w14:paraId="7B4F5B6C" w14:textId="77777777" w:rsidR="00B804BD" w:rsidRDefault="00421A6F">
            <w:pPr>
              <w:suppressAutoHyphens/>
              <w:jc w:val="center"/>
              <w:rPr>
                <w:b/>
                <w:szCs w:val="22"/>
                <w:lang w:val="fi-FI" w:eastAsia="ar-SA"/>
              </w:rPr>
            </w:pPr>
            <w:r>
              <w:rPr>
                <w:b/>
                <w:szCs w:val="22"/>
                <w:lang w:val="fi-FI" w:eastAsia="ar-SA"/>
              </w:rPr>
              <w:t>Pen’i nõela osad</w:t>
            </w:r>
          </w:p>
          <w:p w14:paraId="7B4F5B6D" w14:textId="77777777" w:rsidR="00B804BD" w:rsidRDefault="00421A6F">
            <w:pPr>
              <w:tabs>
                <w:tab w:val="left" w:pos="567"/>
              </w:tabs>
              <w:spacing w:line="260" w:lineRule="exact"/>
              <w:jc w:val="center"/>
              <w:rPr>
                <w:szCs w:val="22"/>
                <w:lang w:val="fi-FI"/>
              </w:rPr>
            </w:pPr>
            <w:r>
              <w:rPr>
                <w:szCs w:val="22"/>
                <w:lang w:val="fi-FI" w:eastAsia="ar-SA"/>
              </w:rPr>
              <w:t>(nõelad ei kuulu komplekti)</w:t>
            </w:r>
          </w:p>
        </w:tc>
      </w:tr>
      <w:tr w:rsidR="00B804BD" w14:paraId="7B4F5B73" w14:textId="77777777">
        <w:trPr>
          <w:trHeight w:val="224"/>
          <w:jc w:val="center"/>
        </w:trPr>
        <w:tc>
          <w:tcPr>
            <w:tcW w:w="2340" w:type="dxa"/>
            <w:gridSpan w:val="2"/>
            <w:vAlign w:val="bottom"/>
          </w:tcPr>
          <w:p w14:paraId="7B4F5B6F" w14:textId="77777777" w:rsidR="00B804BD" w:rsidRDefault="00B804BD">
            <w:pPr>
              <w:tabs>
                <w:tab w:val="left" w:pos="567"/>
              </w:tabs>
              <w:spacing w:line="260" w:lineRule="exact"/>
              <w:jc w:val="center"/>
              <w:rPr>
                <w:szCs w:val="22"/>
                <w:lang w:val="fi-FI"/>
              </w:rPr>
            </w:pPr>
          </w:p>
        </w:tc>
        <w:tc>
          <w:tcPr>
            <w:tcW w:w="1080" w:type="dxa"/>
            <w:vAlign w:val="bottom"/>
          </w:tcPr>
          <w:p w14:paraId="7B4F5B70" w14:textId="77777777" w:rsidR="00B804BD" w:rsidRDefault="00B804BD">
            <w:pPr>
              <w:tabs>
                <w:tab w:val="left" w:pos="567"/>
              </w:tabs>
              <w:spacing w:line="260" w:lineRule="exact"/>
              <w:jc w:val="center"/>
              <w:rPr>
                <w:szCs w:val="22"/>
                <w:lang w:val="fi-FI"/>
              </w:rPr>
            </w:pPr>
          </w:p>
        </w:tc>
        <w:tc>
          <w:tcPr>
            <w:tcW w:w="1170" w:type="dxa"/>
            <w:gridSpan w:val="2"/>
            <w:vAlign w:val="bottom"/>
            <w:hideMark/>
          </w:tcPr>
          <w:p w14:paraId="7B4F5B71" w14:textId="77777777" w:rsidR="00B804BD" w:rsidRDefault="00421A6F">
            <w:pPr>
              <w:tabs>
                <w:tab w:val="left" w:pos="567"/>
              </w:tabs>
              <w:spacing w:line="260" w:lineRule="exact"/>
              <w:jc w:val="center"/>
              <w:rPr>
                <w:szCs w:val="22"/>
              </w:rPr>
            </w:pPr>
            <w:r>
              <w:rPr>
                <w:szCs w:val="22"/>
              </w:rPr>
              <w:t>Paberkate</w:t>
            </w:r>
          </w:p>
        </w:tc>
        <w:tc>
          <w:tcPr>
            <w:tcW w:w="810" w:type="dxa"/>
            <w:vAlign w:val="bottom"/>
          </w:tcPr>
          <w:p w14:paraId="7B4F5B72" w14:textId="77777777" w:rsidR="00B804BD" w:rsidRDefault="00B804BD">
            <w:pPr>
              <w:tabs>
                <w:tab w:val="left" w:pos="567"/>
              </w:tabs>
              <w:spacing w:line="260" w:lineRule="exact"/>
              <w:jc w:val="center"/>
              <w:rPr>
                <w:szCs w:val="22"/>
              </w:rPr>
            </w:pPr>
          </w:p>
        </w:tc>
      </w:tr>
      <w:tr w:rsidR="00B804BD" w14:paraId="7B4F5B79" w14:textId="77777777">
        <w:trPr>
          <w:trHeight w:val="1374"/>
          <w:jc w:val="center"/>
        </w:trPr>
        <w:tc>
          <w:tcPr>
            <w:tcW w:w="5400" w:type="dxa"/>
            <w:gridSpan w:val="6"/>
          </w:tcPr>
          <w:p w14:paraId="7B4F5B74" w14:textId="77777777" w:rsidR="00B804BD" w:rsidRDefault="00421A6F">
            <w:pPr>
              <w:tabs>
                <w:tab w:val="left" w:pos="567"/>
              </w:tabs>
              <w:spacing w:line="260" w:lineRule="exact"/>
              <w:jc w:val="center"/>
              <w:rPr>
                <w:szCs w:val="22"/>
              </w:rPr>
            </w:pPr>
            <w:r>
              <w:rPr>
                <w:noProof/>
                <w:szCs w:val="22"/>
              </w:rPr>
              <w:drawing>
                <wp:anchor distT="0" distB="0" distL="114300" distR="114300" simplePos="0" relativeHeight="251643392" behindDoc="0" locked="0" layoutInCell="1" allowOverlap="1" wp14:anchorId="7B4F6499" wp14:editId="7B4F649A">
                  <wp:simplePos x="0" y="0"/>
                  <wp:positionH relativeFrom="column">
                    <wp:posOffset>165100</wp:posOffset>
                  </wp:positionH>
                  <wp:positionV relativeFrom="paragraph">
                    <wp:posOffset>60325</wp:posOffset>
                  </wp:positionV>
                  <wp:extent cx="2646680" cy="843915"/>
                  <wp:effectExtent l="0" t="0" r="0" b="0"/>
                  <wp:wrapNone/>
                  <wp:docPr id="1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pic:spPr>
                      </pic:pic>
                    </a:graphicData>
                  </a:graphic>
                  <wp14:sizeRelH relativeFrom="page">
                    <wp14:pctWidth>0</wp14:pctWidth>
                  </wp14:sizeRelH>
                  <wp14:sizeRelV relativeFrom="page">
                    <wp14:pctHeight>0</wp14:pctHeight>
                  </wp14:sizeRelV>
                </wp:anchor>
              </w:drawing>
            </w:r>
          </w:p>
          <w:p w14:paraId="7B4F5B75" w14:textId="77777777" w:rsidR="00B804BD" w:rsidRDefault="00B804BD">
            <w:pPr>
              <w:tabs>
                <w:tab w:val="left" w:pos="567"/>
              </w:tabs>
              <w:spacing w:line="260" w:lineRule="exact"/>
              <w:jc w:val="center"/>
              <w:rPr>
                <w:szCs w:val="22"/>
              </w:rPr>
            </w:pPr>
          </w:p>
          <w:p w14:paraId="7B4F5B76" w14:textId="77777777" w:rsidR="00B804BD" w:rsidRDefault="00B804BD">
            <w:pPr>
              <w:tabs>
                <w:tab w:val="left" w:pos="567"/>
              </w:tabs>
              <w:spacing w:line="260" w:lineRule="exact"/>
              <w:jc w:val="center"/>
              <w:rPr>
                <w:szCs w:val="22"/>
              </w:rPr>
            </w:pPr>
          </w:p>
          <w:p w14:paraId="7B4F5B77" w14:textId="77777777" w:rsidR="00B804BD" w:rsidRDefault="00B804BD">
            <w:pPr>
              <w:tabs>
                <w:tab w:val="left" w:pos="567"/>
              </w:tabs>
              <w:spacing w:line="260" w:lineRule="exact"/>
              <w:jc w:val="center"/>
              <w:rPr>
                <w:szCs w:val="22"/>
              </w:rPr>
            </w:pPr>
          </w:p>
          <w:p w14:paraId="7B4F5B78" w14:textId="77777777" w:rsidR="00B804BD" w:rsidRDefault="00B804BD">
            <w:pPr>
              <w:tabs>
                <w:tab w:val="left" w:pos="567"/>
              </w:tabs>
              <w:spacing w:line="260" w:lineRule="exact"/>
              <w:jc w:val="center"/>
              <w:rPr>
                <w:szCs w:val="22"/>
              </w:rPr>
            </w:pPr>
          </w:p>
        </w:tc>
      </w:tr>
      <w:tr w:rsidR="00B804BD" w14:paraId="7B4F5B7E" w14:textId="77777777">
        <w:trPr>
          <w:jc w:val="center"/>
        </w:trPr>
        <w:tc>
          <w:tcPr>
            <w:tcW w:w="1980" w:type="dxa"/>
            <w:hideMark/>
          </w:tcPr>
          <w:p w14:paraId="7B4F5B7A" w14:textId="77777777" w:rsidR="00B804BD" w:rsidRDefault="00421A6F">
            <w:pPr>
              <w:tabs>
                <w:tab w:val="left" w:pos="567"/>
              </w:tabs>
              <w:spacing w:line="260" w:lineRule="exact"/>
              <w:jc w:val="center"/>
              <w:rPr>
                <w:szCs w:val="22"/>
              </w:rPr>
            </w:pPr>
            <w:r>
              <w:rPr>
                <w:szCs w:val="22"/>
                <w:lang w:eastAsia="ar-SA"/>
              </w:rPr>
              <w:t>Nõela välimine kaitsekork</w:t>
            </w:r>
          </w:p>
        </w:tc>
        <w:tc>
          <w:tcPr>
            <w:tcW w:w="1620" w:type="dxa"/>
            <w:gridSpan w:val="3"/>
            <w:hideMark/>
          </w:tcPr>
          <w:p w14:paraId="7B4F5B7B" w14:textId="77777777" w:rsidR="00B804BD" w:rsidRDefault="00421A6F">
            <w:pPr>
              <w:tabs>
                <w:tab w:val="left" w:pos="567"/>
              </w:tabs>
              <w:spacing w:line="260" w:lineRule="exact"/>
              <w:jc w:val="center"/>
              <w:rPr>
                <w:szCs w:val="22"/>
              </w:rPr>
            </w:pPr>
            <w:r>
              <w:rPr>
                <w:szCs w:val="22"/>
                <w:lang w:eastAsia="ar-SA"/>
              </w:rPr>
              <w:t>Nõela sisemine kaitsekork</w:t>
            </w:r>
          </w:p>
        </w:tc>
        <w:tc>
          <w:tcPr>
            <w:tcW w:w="990" w:type="dxa"/>
            <w:hideMark/>
          </w:tcPr>
          <w:p w14:paraId="7B4F5B7C" w14:textId="77777777" w:rsidR="00B804BD" w:rsidRDefault="00421A6F">
            <w:pPr>
              <w:tabs>
                <w:tab w:val="left" w:pos="567"/>
              </w:tabs>
              <w:spacing w:line="260" w:lineRule="exact"/>
              <w:jc w:val="center"/>
              <w:rPr>
                <w:szCs w:val="22"/>
              </w:rPr>
            </w:pPr>
            <w:r>
              <w:rPr>
                <w:szCs w:val="22"/>
              </w:rPr>
              <w:t>Nõel</w:t>
            </w:r>
          </w:p>
        </w:tc>
        <w:tc>
          <w:tcPr>
            <w:tcW w:w="810" w:type="dxa"/>
          </w:tcPr>
          <w:p w14:paraId="7B4F5B7D" w14:textId="77777777" w:rsidR="00B804BD" w:rsidRDefault="00B804BD">
            <w:pPr>
              <w:tabs>
                <w:tab w:val="left" w:pos="567"/>
              </w:tabs>
              <w:spacing w:line="260" w:lineRule="exact"/>
              <w:jc w:val="center"/>
              <w:rPr>
                <w:szCs w:val="22"/>
              </w:rPr>
            </w:pPr>
          </w:p>
        </w:tc>
      </w:tr>
    </w:tbl>
    <w:p w14:paraId="7B4F5B7F" w14:textId="77777777" w:rsidR="00B804BD" w:rsidRDefault="00B804BD">
      <w:pPr>
        <w:suppressAutoHyphens/>
        <w:spacing w:line="100" w:lineRule="atLeast"/>
        <w:jc w:val="center"/>
        <w:rPr>
          <w:b/>
          <w:color w:val="000000"/>
          <w:lang w:val="fi-FI" w:eastAsia="ar-SA"/>
        </w:rPr>
      </w:pPr>
    </w:p>
    <w:p w14:paraId="7B4F5B80" w14:textId="77777777" w:rsidR="00B804BD" w:rsidRDefault="00B804BD">
      <w:pPr>
        <w:suppressAutoHyphens/>
        <w:spacing w:line="100" w:lineRule="atLeast"/>
        <w:jc w:val="center"/>
        <w:rPr>
          <w:b/>
          <w:color w:val="000000"/>
          <w:lang w:val="fi-FI" w:eastAsia="ar-SA"/>
        </w:rPr>
      </w:pPr>
    </w:p>
    <w:p w14:paraId="7B4F5B81" w14:textId="77777777" w:rsidR="00B804BD" w:rsidRDefault="00B804BD">
      <w:pPr>
        <w:suppressAutoHyphens/>
        <w:spacing w:line="100" w:lineRule="atLeast"/>
        <w:rPr>
          <w:b/>
          <w:color w:val="000000"/>
          <w:lang w:val="fi-FI" w:eastAsia="ar-SA"/>
        </w:rPr>
      </w:pPr>
    </w:p>
    <w:p w14:paraId="7B4F5B82" w14:textId="77777777" w:rsidR="00B804BD" w:rsidRDefault="00421A6F">
      <w:pPr>
        <w:suppressAutoHyphens/>
        <w:rPr>
          <w:b/>
          <w:szCs w:val="22"/>
          <w:lang w:eastAsia="ar-SA"/>
        </w:rPr>
      </w:pPr>
      <w:r>
        <w:rPr>
          <w:b/>
          <w:bCs/>
          <w:color w:val="000000"/>
          <w:szCs w:val="22"/>
          <w:lang w:val="en-US" w:eastAsia="ar-SA"/>
        </w:rPr>
        <w:t>Kuidas tunda teie KwikPen'i ära</w:t>
      </w:r>
      <w:r>
        <w:rPr>
          <w:b/>
          <w:szCs w:val="22"/>
          <w:lang w:eastAsia="ar-SA"/>
        </w:rPr>
        <w:t>:</w:t>
      </w:r>
    </w:p>
    <w:p w14:paraId="7B4F5B83" w14:textId="77777777" w:rsidR="00B804BD" w:rsidRDefault="00B804BD">
      <w:pPr>
        <w:suppressAutoHyphens/>
        <w:rPr>
          <w:b/>
          <w:szCs w:val="22"/>
          <w:lang w:eastAsia="ar-SA"/>
        </w:rPr>
      </w:pPr>
    </w:p>
    <w:tbl>
      <w:tblPr>
        <w:tblW w:w="7224" w:type="dxa"/>
        <w:tblInd w:w="6" w:type="dxa"/>
        <w:tblLayout w:type="fixed"/>
        <w:tblCellMar>
          <w:left w:w="0" w:type="dxa"/>
          <w:right w:w="0" w:type="dxa"/>
        </w:tblCellMar>
        <w:tblLook w:val="01E0" w:firstRow="1" w:lastRow="1" w:firstColumn="1" w:lastColumn="1" w:noHBand="0" w:noVBand="0"/>
      </w:tblPr>
      <w:tblGrid>
        <w:gridCol w:w="1527"/>
        <w:gridCol w:w="2063"/>
        <w:gridCol w:w="391"/>
        <w:gridCol w:w="163"/>
        <w:gridCol w:w="610"/>
        <w:gridCol w:w="168"/>
        <w:gridCol w:w="603"/>
        <w:gridCol w:w="328"/>
        <w:gridCol w:w="163"/>
        <w:gridCol w:w="610"/>
        <w:gridCol w:w="168"/>
        <w:gridCol w:w="430"/>
      </w:tblGrid>
      <w:tr w:rsidR="00B804BD" w14:paraId="7B4F5B8D" w14:textId="77777777">
        <w:trPr>
          <w:trHeight w:val="125"/>
        </w:trPr>
        <w:tc>
          <w:tcPr>
            <w:tcW w:w="1527" w:type="dxa"/>
            <w:vMerge w:val="restart"/>
            <w:tcBorders>
              <w:top w:val="single" w:sz="6" w:space="0" w:color="000000"/>
              <w:left w:val="single" w:sz="6" w:space="0" w:color="000000"/>
              <w:bottom w:val="single" w:sz="8" w:space="0" w:color="000000"/>
              <w:right w:val="single" w:sz="8" w:space="0" w:color="000000"/>
            </w:tcBorders>
            <w:shd w:val="clear" w:color="auto" w:fill="FFFFFF"/>
          </w:tcPr>
          <w:p w14:paraId="7B4F5B84" w14:textId="77777777" w:rsidR="00B804BD" w:rsidRDefault="00B804BD">
            <w:pPr>
              <w:keepNext/>
              <w:tabs>
                <w:tab w:val="left" w:pos="567"/>
              </w:tabs>
              <w:spacing w:line="260" w:lineRule="exact"/>
              <w:rPr>
                <w:szCs w:val="22"/>
              </w:rPr>
            </w:pPr>
          </w:p>
        </w:tc>
        <w:tc>
          <w:tcPr>
            <w:tcW w:w="2063" w:type="dxa"/>
            <w:vMerge w:val="restart"/>
            <w:tcBorders>
              <w:top w:val="single" w:sz="6" w:space="0" w:color="000000"/>
              <w:left w:val="single" w:sz="8" w:space="0" w:color="000000"/>
              <w:bottom w:val="single" w:sz="8" w:space="0" w:color="000000"/>
              <w:right w:val="single" w:sz="8" w:space="0" w:color="000000"/>
            </w:tcBorders>
            <w:shd w:val="clear" w:color="auto" w:fill="FFFFFF"/>
          </w:tcPr>
          <w:p w14:paraId="7B4F5B85" w14:textId="77777777" w:rsidR="00B804BD" w:rsidRDefault="00B804BD">
            <w:pPr>
              <w:keepNext/>
              <w:tabs>
                <w:tab w:val="left" w:pos="567"/>
              </w:tabs>
              <w:spacing w:line="260" w:lineRule="exact"/>
              <w:jc w:val="center"/>
              <w:rPr>
                <w:b/>
                <w:spacing w:val="-2"/>
                <w:szCs w:val="22"/>
              </w:rPr>
            </w:pPr>
          </w:p>
          <w:p w14:paraId="7B4F5B86" w14:textId="77777777" w:rsidR="00B804BD" w:rsidRDefault="00421A6F">
            <w:pPr>
              <w:keepNext/>
              <w:tabs>
                <w:tab w:val="left" w:pos="567"/>
              </w:tabs>
              <w:spacing w:line="260" w:lineRule="exact"/>
              <w:jc w:val="center"/>
              <w:rPr>
                <w:rFonts w:eastAsia="Arial"/>
                <w:szCs w:val="22"/>
              </w:rPr>
            </w:pPr>
            <w:r>
              <w:rPr>
                <w:b/>
                <w:spacing w:val="-2"/>
                <w:szCs w:val="22"/>
              </w:rPr>
              <w:t>Humalog</w:t>
            </w:r>
          </w:p>
        </w:tc>
        <w:tc>
          <w:tcPr>
            <w:tcW w:w="391" w:type="dxa"/>
            <w:vMerge w:val="restart"/>
            <w:tcBorders>
              <w:top w:val="single" w:sz="6" w:space="0" w:color="000000"/>
              <w:left w:val="single" w:sz="8" w:space="0" w:color="000000"/>
              <w:bottom w:val="nil"/>
              <w:right w:val="nil"/>
            </w:tcBorders>
          </w:tcPr>
          <w:p w14:paraId="7B4F5B87" w14:textId="77777777" w:rsidR="00B804BD" w:rsidRDefault="00B804BD">
            <w:pPr>
              <w:keepNext/>
              <w:tabs>
                <w:tab w:val="left" w:pos="567"/>
              </w:tabs>
              <w:spacing w:line="260" w:lineRule="exact"/>
              <w:jc w:val="center"/>
              <w:rPr>
                <w:b/>
                <w:spacing w:val="-2"/>
                <w:szCs w:val="22"/>
              </w:rPr>
            </w:pPr>
          </w:p>
        </w:tc>
        <w:tc>
          <w:tcPr>
            <w:tcW w:w="941" w:type="dxa"/>
            <w:gridSpan w:val="3"/>
            <w:tcBorders>
              <w:top w:val="single" w:sz="6" w:space="0" w:color="000000"/>
              <w:left w:val="nil"/>
              <w:bottom w:val="nil"/>
              <w:right w:val="nil"/>
            </w:tcBorders>
          </w:tcPr>
          <w:p w14:paraId="7B4F5B88" w14:textId="77777777" w:rsidR="00B804BD" w:rsidRDefault="00B804BD">
            <w:pPr>
              <w:keepNext/>
              <w:tabs>
                <w:tab w:val="left" w:pos="567"/>
              </w:tabs>
              <w:spacing w:line="260" w:lineRule="exact"/>
              <w:jc w:val="center"/>
              <w:rPr>
                <w:b/>
                <w:spacing w:val="-2"/>
                <w:szCs w:val="22"/>
              </w:rPr>
            </w:pPr>
          </w:p>
        </w:tc>
        <w:tc>
          <w:tcPr>
            <w:tcW w:w="603" w:type="dxa"/>
            <w:vMerge w:val="restart"/>
            <w:tcBorders>
              <w:top w:val="single" w:sz="6" w:space="0" w:color="000000"/>
              <w:left w:val="nil"/>
              <w:bottom w:val="nil"/>
              <w:right w:val="single" w:sz="8" w:space="0" w:color="000000"/>
            </w:tcBorders>
          </w:tcPr>
          <w:p w14:paraId="7B4F5B89" w14:textId="77777777" w:rsidR="00B804BD" w:rsidRDefault="00B804BD">
            <w:pPr>
              <w:keepNext/>
              <w:tabs>
                <w:tab w:val="left" w:pos="567"/>
              </w:tabs>
              <w:spacing w:line="260" w:lineRule="exact"/>
              <w:jc w:val="center"/>
              <w:rPr>
                <w:b/>
                <w:spacing w:val="-2"/>
                <w:szCs w:val="22"/>
              </w:rPr>
            </w:pPr>
          </w:p>
        </w:tc>
        <w:tc>
          <w:tcPr>
            <w:tcW w:w="328" w:type="dxa"/>
            <w:vMerge w:val="restart"/>
            <w:tcBorders>
              <w:top w:val="single" w:sz="6" w:space="0" w:color="000000"/>
              <w:left w:val="single" w:sz="8" w:space="0" w:color="000000"/>
              <w:bottom w:val="nil"/>
              <w:right w:val="nil"/>
            </w:tcBorders>
          </w:tcPr>
          <w:p w14:paraId="7B4F5B8A" w14:textId="77777777" w:rsidR="00B804BD" w:rsidRDefault="00B804BD">
            <w:pPr>
              <w:keepNext/>
              <w:tabs>
                <w:tab w:val="left" w:pos="567"/>
              </w:tabs>
              <w:spacing w:line="260" w:lineRule="exact"/>
              <w:rPr>
                <w:szCs w:val="22"/>
              </w:rPr>
            </w:pPr>
          </w:p>
        </w:tc>
        <w:tc>
          <w:tcPr>
            <w:tcW w:w="941" w:type="dxa"/>
            <w:gridSpan w:val="3"/>
            <w:tcBorders>
              <w:top w:val="single" w:sz="6" w:space="0" w:color="000000"/>
              <w:left w:val="nil"/>
              <w:bottom w:val="nil"/>
              <w:right w:val="nil"/>
            </w:tcBorders>
          </w:tcPr>
          <w:p w14:paraId="7B4F5B8B" w14:textId="77777777" w:rsidR="00B804BD" w:rsidRDefault="00B804BD">
            <w:pPr>
              <w:keepNext/>
              <w:tabs>
                <w:tab w:val="left" w:pos="567"/>
              </w:tabs>
              <w:spacing w:line="260" w:lineRule="exact"/>
              <w:rPr>
                <w:szCs w:val="22"/>
              </w:rPr>
            </w:pPr>
          </w:p>
        </w:tc>
        <w:tc>
          <w:tcPr>
            <w:tcW w:w="430" w:type="dxa"/>
            <w:vMerge w:val="restart"/>
            <w:tcBorders>
              <w:top w:val="single" w:sz="6" w:space="0" w:color="000000"/>
              <w:left w:val="nil"/>
              <w:bottom w:val="nil"/>
              <w:right w:val="single" w:sz="8" w:space="0" w:color="000000"/>
            </w:tcBorders>
          </w:tcPr>
          <w:p w14:paraId="7B4F5B8C" w14:textId="77777777" w:rsidR="00B804BD" w:rsidRDefault="00B804BD">
            <w:pPr>
              <w:keepNext/>
              <w:tabs>
                <w:tab w:val="left" w:pos="567"/>
              </w:tabs>
              <w:spacing w:line="260" w:lineRule="exact"/>
              <w:rPr>
                <w:szCs w:val="22"/>
              </w:rPr>
            </w:pPr>
          </w:p>
        </w:tc>
      </w:tr>
      <w:tr w:rsidR="00B804BD" w14:paraId="7B4F5B96" w14:textId="77777777">
        <w:trPr>
          <w:trHeight w:hRule="exact" w:val="254"/>
        </w:trPr>
        <w:tc>
          <w:tcPr>
            <w:tcW w:w="1527" w:type="dxa"/>
            <w:vMerge/>
            <w:tcBorders>
              <w:top w:val="single" w:sz="6" w:space="0" w:color="000000"/>
              <w:left w:val="single" w:sz="6" w:space="0" w:color="000000"/>
              <w:bottom w:val="single" w:sz="8" w:space="0" w:color="000000"/>
              <w:right w:val="single" w:sz="8" w:space="0" w:color="000000"/>
            </w:tcBorders>
            <w:vAlign w:val="center"/>
            <w:hideMark/>
          </w:tcPr>
          <w:p w14:paraId="7B4F5B8E" w14:textId="77777777" w:rsidR="00B804BD" w:rsidRDefault="00B804BD">
            <w:pPr>
              <w:rPr>
                <w:szCs w:val="22"/>
              </w:rPr>
            </w:pPr>
          </w:p>
        </w:tc>
        <w:tc>
          <w:tcPr>
            <w:tcW w:w="2063" w:type="dxa"/>
            <w:vMerge/>
            <w:tcBorders>
              <w:top w:val="single" w:sz="6" w:space="0" w:color="000000"/>
              <w:left w:val="single" w:sz="8" w:space="0" w:color="000000"/>
              <w:bottom w:val="single" w:sz="8" w:space="0" w:color="000000"/>
              <w:right w:val="single" w:sz="8" w:space="0" w:color="000000"/>
            </w:tcBorders>
            <w:vAlign w:val="center"/>
            <w:hideMark/>
          </w:tcPr>
          <w:p w14:paraId="7B4F5B8F" w14:textId="77777777" w:rsidR="00B804BD" w:rsidRDefault="00B804BD">
            <w:pPr>
              <w:rPr>
                <w:rFonts w:eastAsia="Arial"/>
                <w:szCs w:val="22"/>
              </w:rPr>
            </w:pPr>
          </w:p>
        </w:tc>
        <w:tc>
          <w:tcPr>
            <w:tcW w:w="391" w:type="dxa"/>
            <w:vMerge/>
            <w:tcBorders>
              <w:top w:val="single" w:sz="6" w:space="0" w:color="000000"/>
              <w:left w:val="single" w:sz="8" w:space="0" w:color="000000"/>
              <w:bottom w:val="nil"/>
              <w:right w:val="nil"/>
            </w:tcBorders>
            <w:vAlign w:val="center"/>
            <w:hideMark/>
          </w:tcPr>
          <w:p w14:paraId="7B4F5B90" w14:textId="77777777" w:rsidR="00B804BD" w:rsidRDefault="00B804BD">
            <w:pPr>
              <w:rPr>
                <w:b/>
                <w:spacing w:val="-2"/>
                <w:szCs w:val="22"/>
              </w:rPr>
            </w:pPr>
          </w:p>
        </w:tc>
        <w:tc>
          <w:tcPr>
            <w:tcW w:w="941" w:type="dxa"/>
            <w:gridSpan w:val="3"/>
            <w:hideMark/>
          </w:tcPr>
          <w:p w14:paraId="7B4F5B91" w14:textId="77777777" w:rsidR="00B804BD" w:rsidRDefault="00421A6F">
            <w:pPr>
              <w:keepNext/>
              <w:widowControl w:val="0"/>
              <w:jc w:val="center"/>
              <w:rPr>
                <w:rFonts w:eastAsia="Calibri"/>
                <w:b/>
                <w:spacing w:val="-2"/>
                <w:szCs w:val="22"/>
                <w:lang w:val="en-US"/>
              </w:rPr>
            </w:pPr>
            <w:r>
              <w:rPr>
                <w:rFonts w:eastAsia="Calibri"/>
                <w:b/>
                <w:spacing w:val="-2"/>
                <w:szCs w:val="22"/>
                <w:lang w:val="en-US"/>
              </w:rPr>
              <w:t>Humalog</w:t>
            </w:r>
          </w:p>
        </w:tc>
        <w:tc>
          <w:tcPr>
            <w:tcW w:w="603" w:type="dxa"/>
            <w:vMerge/>
            <w:tcBorders>
              <w:top w:val="single" w:sz="6" w:space="0" w:color="000000"/>
              <w:left w:val="nil"/>
              <w:bottom w:val="nil"/>
              <w:right w:val="single" w:sz="8" w:space="0" w:color="000000"/>
            </w:tcBorders>
            <w:vAlign w:val="center"/>
            <w:hideMark/>
          </w:tcPr>
          <w:p w14:paraId="7B4F5B92" w14:textId="77777777" w:rsidR="00B804BD" w:rsidRDefault="00B804BD">
            <w:pPr>
              <w:rPr>
                <w:b/>
                <w:spacing w:val="-2"/>
                <w:szCs w:val="22"/>
              </w:rPr>
            </w:pPr>
          </w:p>
        </w:tc>
        <w:tc>
          <w:tcPr>
            <w:tcW w:w="328" w:type="dxa"/>
            <w:vMerge/>
            <w:tcBorders>
              <w:top w:val="single" w:sz="6" w:space="0" w:color="000000"/>
              <w:left w:val="single" w:sz="8" w:space="0" w:color="000000"/>
              <w:bottom w:val="nil"/>
              <w:right w:val="nil"/>
            </w:tcBorders>
            <w:vAlign w:val="center"/>
            <w:hideMark/>
          </w:tcPr>
          <w:p w14:paraId="7B4F5B93" w14:textId="77777777" w:rsidR="00B804BD" w:rsidRDefault="00B804BD">
            <w:pPr>
              <w:rPr>
                <w:szCs w:val="22"/>
              </w:rPr>
            </w:pPr>
          </w:p>
        </w:tc>
        <w:tc>
          <w:tcPr>
            <w:tcW w:w="941" w:type="dxa"/>
            <w:gridSpan w:val="3"/>
            <w:hideMark/>
          </w:tcPr>
          <w:p w14:paraId="7B4F5B94" w14:textId="77777777" w:rsidR="00B804BD" w:rsidRDefault="00421A6F">
            <w:pPr>
              <w:keepNext/>
              <w:widowControl w:val="0"/>
              <w:rPr>
                <w:rFonts w:eastAsia="Arial"/>
                <w:szCs w:val="22"/>
                <w:lang w:val="en-US"/>
              </w:rPr>
            </w:pPr>
            <w:r>
              <w:rPr>
                <w:rFonts w:eastAsia="Calibri"/>
                <w:b/>
                <w:spacing w:val="-2"/>
                <w:szCs w:val="22"/>
                <w:lang w:val="en-US"/>
              </w:rPr>
              <w:t>Humalogprolog</w:t>
            </w:r>
          </w:p>
        </w:tc>
        <w:tc>
          <w:tcPr>
            <w:tcW w:w="430" w:type="dxa"/>
            <w:vMerge/>
            <w:tcBorders>
              <w:top w:val="single" w:sz="6" w:space="0" w:color="000000"/>
              <w:left w:val="nil"/>
              <w:bottom w:val="nil"/>
              <w:right w:val="single" w:sz="8" w:space="0" w:color="000000"/>
            </w:tcBorders>
            <w:vAlign w:val="center"/>
            <w:hideMark/>
          </w:tcPr>
          <w:p w14:paraId="7B4F5B95" w14:textId="77777777" w:rsidR="00B804BD" w:rsidRDefault="00B804BD">
            <w:pPr>
              <w:rPr>
                <w:szCs w:val="22"/>
              </w:rPr>
            </w:pPr>
          </w:p>
        </w:tc>
      </w:tr>
      <w:tr w:rsidR="00B804BD" w14:paraId="7B4F5B9F" w14:textId="77777777">
        <w:trPr>
          <w:trHeight w:hRule="exact" w:val="262"/>
        </w:trPr>
        <w:tc>
          <w:tcPr>
            <w:tcW w:w="1527" w:type="dxa"/>
            <w:vMerge/>
            <w:tcBorders>
              <w:top w:val="single" w:sz="6" w:space="0" w:color="000000"/>
              <w:left w:val="single" w:sz="6" w:space="0" w:color="000000"/>
              <w:right w:val="single" w:sz="8" w:space="0" w:color="000000"/>
            </w:tcBorders>
            <w:vAlign w:val="center"/>
            <w:hideMark/>
          </w:tcPr>
          <w:p w14:paraId="7B4F5B97" w14:textId="77777777" w:rsidR="00B804BD" w:rsidRDefault="00B804BD">
            <w:pPr>
              <w:rPr>
                <w:szCs w:val="22"/>
              </w:rPr>
            </w:pPr>
          </w:p>
        </w:tc>
        <w:tc>
          <w:tcPr>
            <w:tcW w:w="2063" w:type="dxa"/>
            <w:vMerge/>
            <w:tcBorders>
              <w:top w:val="single" w:sz="6" w:space="0" w:color="000000"/>
              <w:left w:val="single" w:sz="8" w:space="0" w:color="000000"/>
              <w:right w:val="single" w:sz="8" w:space="0" w:color="000000"/>
            </w:tcBorders>
            <w:vAlign w:val="center"/>
            <w:hideMark/>
          </w:tcPr>
          <w:p w14:paraId="7B4F5B98" w14:textId="77777777" w:rsidR="00B804BD" w:rsidRDefault="00B804BD">
            <w:pPr>
              <w:rPr>
                <w:rFonts w:eastAsia="Arial"/>
                <w:szCs w:val="22"/>
              </w:rPr>
            </w:pPr>
          </w:p>
        </w:tc>
        <w:tc>
          <w:tcPr>
            <w:tcW w:w="554" w:type="dxa"/>
            <w:gridSpan w:val="2"/>
            <w:tcBorders>
              <w:top w:val="nil"/>
              <w:left w:val="single" w:sz="8" w:space="0" w:color="000000"/>
              <w:right w:val="nil"/>
            </w:tcBorders>
          </w:tcPr>
          <w:p w14:paraId="7B4F5B99" w14:textId="77777777" w:rsidR="00B804BD" w:rsidRDefault="00B804BD">
            <w:pPr>
              <w:keepNext/>
              <w:tabs>
                <w:tab w:val="left" w:pos="567"/>
              </w:tabs>
              <w:spacing w:line="260" w:lineRule="exact"/>
              <w:jc w:val="center"/>
              <w:rPr>
                <w:b/>
                <w:spacing w:val="-2"/>
                <w:szCs w:val="22"/>
              </w:rPr>
            </w:pPr>
          </w:p>
        </w:tc>
        <w:tc>
          <w:tcPr>
            <w:tcW w:w="610" w:type="dxa"/>
            <w:tcBorders>
              <w:top w:val="nil"/>
              <w:left w:val="nil"/>
              <w:right w:val="nil"/>
            </w:tcBorders>
            <w:hideMark/>
          </w:tcPr>
          <w:p w14:paraId="7B4F5B9A" w14:textId="77777777" w:rsidR="00B804BD" w:rsidRDefault="00421A6F">
            <w:pPr>
              <w:keepNext/>
              <w:widowControl w:val="0"/>
              <w:jc w:val="center"/>
              <w:rPr>
                <w:rFonts w:eastAsia="Calibri"/>
                <w:b/>
                <w:spacing w:val="-2"/>
                <w:szCs w:val="22"/>
                <w:lang w:val="en-US"/>
              </w:rPr>
            </w:pPr>
            <w:r>
              <w:rPr>
                <w:rFonts w:eastAsia="Calibri"/>
                <w:b/>
                <w:spacing w:val="-2"/>
                <w:szCs w:val="22"/>
                <w:lang w:val="en-US"/>
              </w:rPr>
              <w:t>Mix25</w:t>
            </w:r>
          </w:p>
        </w:tc>
        <w:tc>
          <w:tcPr>
            <w:tcW w:w="771" w:type="dxa"/>
            <w:gridSpan w:val="2"/>
            <w:tcBorders>
              <w:top w:val="nil"/>
              <w:left w:val="nil"/>
              <w:right w:val="single" w:sz="8" w:space="0" w:color="000000"/>
            </w:tcBorders>
          </w:tcPr>
          <w:p w14:paraId="7B4F5B9B" w14:textId="77777777" w:rsidR="00B804BD" w:rsidRDefault="00B804BD">
            <w:pPr>
              <w:keepNext/>
              <w:tabs>
                <w:tab w:val="left" w:pos="567"/>
              </w:tabs>
              <w:spacing w:line="260" w:lineRule="exact"/>
              <w:jc w:val="center"/>
              <w:rPr>
                <w:b/>
                <w:spacing w:val="-2"/>
                <w:szCs w:val="22"/>
              </w:rPr>
            </w:pPr>
          </w:p>
        </w:tc>
        <w:tc>
          <w:tcPr>
            <w:tcW w:w="491" w:type="dxa"/>
            <w:gridSpan w:val="2"/>
            <w:tcBorders>
              <w:top w:val="nil"/>
              <w:left w:val="single" w:sz="8" w:space="0" w:color="000000"/>
              <w:right w:val="nil"/>
            </w:tcBorders>
          </w:tcPr>
          <w:p w14:paraId="7B4F5B9C" w14:textId="77777777" w:rsidR="00B804BD" w:rsidRDefault="00B804BD">
            <w:pPr>
              <w:keepNext/>
              <w:tabs>
                <w:tab w:val="left" w:pos="567"/>
              </w:tabs>
              <w:spacing w:line="260" w:lineRule="exact"/>
              <w:rPr>
                <w:szCs w:val="22"/>
              </w:rPr>
            </w:pPr>
          </w:p>
        </w:tc>
        <w:tc>
          <w:tcPr>
            <w:tcW w:w="610" w:type="dxa"/>
            <w:tcBorders>
              <w:top w:val="nil"/>
              <w:left w:val="nil"/>
              <w:right w:val="nil"/>
            </w:tcBorders>
            <w:hideMark/>
          </w:tcPr>
          <w:p w14:paraId="7B4F5B9D" w14:textId="77777777" w:rsidR="00B804BD" w:rsidRDefault="00421A6F">
            <w:pPr>
              <w:keepNext/>
              <w:widowControl w:val="0"/>
              <w:rPr>
                <w:rFonts w:eastAsia="Arial"/>
                <w:szCs w:val="22"/>
                <w:lang w:val="en-US"/>
              </w:rPr>
            </w:pPr>
            <w:r>
              <w:rPr>
                <w:rFonts w:eastAsia="Calibri"/>
                <w:b/>
                <w:spacing w:val="-1"/>
                <w:szCs w:val="22"/>
                <w:lang w:val="en-US"/>
              </w:rPr>
              <w:t>Mix50</w:t>
            </w:r>
          </w:p>
        </w:tc>
        <w:tc>
          <w:tcPr>
            <w:tcW w:w="598" w:type="dxa"/>
            <w:gridSpan w:val="2"/>
            <w:tcBorders>
              <w:top w:val="nil"/>
              <w:left w:val="nil"/>
              <w:right w:val="single" w:sz="8" w:space="0" w:color="000000"/>
            </w:tcBorders>
          </w:tcPr>
          <w:p w14:paraId="7B4F5B9E" w14:textId="77777777" w:rsidR="00B804BD" w:rsidRDefault="00B804BD">
            <w:pPr>
              <w:keepNext/>
              <w:tabs>
                <w:tab w:val="left" w:pos="567"/>
              </w:tabs>
              <w:spacing w:line="260" w:lineRule="exact"/>
              <w:rPr>
                <w:szCs w:val="22"/>
              </w:rPr>
            </w:pPr>
          </w:p>
        </w:tc>
      </w:tr>
      <w:tr w:rsidR="00B804BD" w14:paraId="7B4F5BA6" w14:textId="77777777">
        <w:trPr>
          <w:trHeight w:hRule="exact" w:val="573"/>
        </w:trPr>
        <w:tc>
          <w:tcPr>
            <w:tcW w:w="1527" w:type="dxa"/>
            <w:tcBorders>
              <w:left w:val="single" w:sz="6" w:space="0" w:color="000000"/>
              <w:bottom w:val="single" w:sz="4" w:space="0" w:color="auto"/>
              <w:right w:val="single" w:sz="8" w:space="0" w:color="000000"/>
            </w:tcBorders>
          </w:tcPr>
          <w:p w14:paraId="7B4F5BA0" w14:textId="77777777" w:rsidR="00B804BD" w:rsidRDefault="00B804BD">
            <w:pPr>
              <w:keepNext/>
              <w:widowControl w:val="0"/>
              <w:rPr>
                <w:rFonts w:eastAsia="Calibri"/>
                <w:spacing w:val="-1"/>
                <w:szCs w:val="22"/>
                <w:lang w:val="en-US"/>
              </w:rPr>
            </w:pPr>
          </w:p>
        </w:tc>
        <w:tc>
          <w:tcPr>
            <w:tcW w:w="2063" w:type="dxa"/>
            <w:tcBorders>
              <w:left w:val="single" w:sz="8" w:space="0" w:color="000000"/>
              <w:bottom w:val="single" w:sz="4" w:space="0" w:color="auto"/>
              <w:right w:val="single" w:sz="8" w:space="0" w:color="000000"/>
            </w:tcBorders>
          </w:tcPr>
          <w:p w14:paraId="7B4F5BA1" w14:textId="77777777" w:rsidR="00B804BD" w:rsidRDefault="00421A6F">
            <w:pPr>
              <w:keepNext/>
              <w:widowControl w:val="0"/>
              <w:jc w:val="center"/>
              <w:rPr>
                <w:rFonts w:eastAsia="Calibri"/>
                <w:szCs w:val="22"/>
                <w:lang w:val="en-US"/>
              </w:rPr>
            </w:pPr>
            <w:r>
              <w:rPr>
                <w:rFonts w:eastAsia="Calibri"/>
                <w:szCs w:val="22"/>
                <w:lang w:val="en-US"/>
              </w:rPr>
              <w:t xml:space="preserve">Lahus </w:t>
            </w:r>
          </w:p>
        </w:tc>
        <w:tc>
          <w:tcPr>
            <w:tcW w:w="1935" w:type="dxa"/>
            <w:gridSpan w:val="5"/>
            <w:tcBorders>
              <w:left w:val="single" w:sz="8" w:space="0" w:color="000000"/>
              <w:bottom w:val="single" w:sz="4" w:space="0" w:color="auto"/>
              <w:right w:val="single" w:sz="8" w:space="0" w:color="000000"/>
            </w:tcBorders>
          </w:tcPr>
          <w:p w14:paraId="7B4F5BA2" w14:textId="77777777" w:rsidR="00B804BD" w:rsidRDefault="00421A6F">
            <w:pPr>
              <w:keepNext/>
              <w:widowControl w:val="0"/>
              <w:jc w:val="center"/>
              <w:rPr>
                <w:rFonts w:eastAsia="Calibri"/>
                <w:szCs w:val="22"/>
                <w:lang w:val="en-US"/>
              </w:rPr>
            </w:pPr>
            <w:r>
              <w:rPr>
                <w:rFonts w:eastAsia="Calibri"/>
                <w:szCs w:val="22"/>
                <w:lang w:val="en-US"/>
              </w:rPr>
              <w:t>Suspensioon</w:t>
            </w:r>
          </w:p>
          <w:p w14:paraId="7B4F5BA3" w14:textId="77777777" w:rsidR="00B804BD" w:rsidRDefault="00421A6F">
            <w:pPr>
              <w:keepNext/>
              <w:widowControl w:val="0"/>
              <w:jc w:val="center"/>
              <w:rPr>
                <w:rFonts w:eastAsia="Calibri"/>
                <w:szCs w:val="22"/>
                <w:lang w:val="en-US"/>
              </w:rPr>
            </w:pPr>
            <w:r>
              <w:rPr>
                <w:rFonts w:eastAsia="Calibri"/>
                <w:szCs w:val="22"/>
                <w:lang w:val="en-US"/>
              </w:rPr>
              <w:t>(hägune insuliin)</w:t>
            </w:r>
          </w:p>
        </w:tc>
        <w:tc>
          <w:tcPr>
            <w:tcW w:w="1699" w:type="dxa"/>
            <w:gridSpan w:val="5"/>
            <w:tcBorders>
              <w:left w:val="single" w:sz="8" w:space="0" w:color="000000"/>
              <w:bottom w:val="single" w:sz="4" w:space="0" w:color="auto"/>
              <w:right w:val="single" w:sz="8" w:space="0" w:color="000000"/>
            </w:tcBorders>
          </w:tcPr>
          <w:p w14:paraId="7B4F5BA4" w14:textId="77777777" w:rsidR="00B804BD" w:rsidRDefault="00421A6F">
            <w:pPr>
              <w:keepNext/>
              <w:widowControl w:val="0"/>
              <w:jc w:val="center"/>
              <w:rPr>
                <w:rFonts w:eastAsia="Calibri"/>
                <w:szCs w:val="22"/>
                <w:lang w:val="en-US"/>
              </w:rPr>
            </w:pPr>
            <w:r>
              <w:rPr>
                <w:rFonts w:eastAsia="Calibri"/>
                <w:szCs w:val="22"/>
                <w:lang w:val="en-US"/>
              </w:rPr>
              <w:t>Suspensioon</w:t>
            </w:r>
          </w:p>
          <w:p w14:paraId="7B4F5BA5" w14:textId="77777777" w:rsidR="00B804BD" w:rsidRDefault="00421A6F">
            <w:pPr>
              <w:keepNext/>
              <w:widowControl w:val="0"/>
              <w:jc w:val="center"/>
              <w:rPr>
                <w:rFonts w:eastAsia="Calibri"/>
                <w:szCs w:val="22"/>
                <w:lang w:val="en-US"/>
              </w:rPr>
            </w:pPr>
            <w:r>
              <w:rPr>
                <w:rFonts w:eastAsia="Calibri"/>
                <w:szCs w:val="22"/>
                <w:lang w:val="en-US"/>
              </w:rPr>
              <w:t>(hägune insuliin)</w:t>
            </w:r>
          </w:p>
        </w:tc>
      </w:tr>
      <w:tr w:rsidR="00B804BD" w14:paraId="7B4F5BAB" w14:textId="77777777">
        <w:trPr>
          <w:trHeight w:hRule="exact" w:val="573"/>
        </w:trPr>
        <w:tc>
          <w:tcPr>
            <w:tcW w:w="1527" w:type="dxa"/>
            <w:tcBorders>
              <w:top w:val="single" w:sz="4" w:space="0" w:color="auto"/>
              <w:left w:val="single" w:sz="6" w:space="0" w:color="000000"/>
              <w:bottom w:val="single" w:sz="8" w:space="0" w:color="000000"/>
              <w:right w:val="single" w:sz="8" w:space="0" w:color="000000"/>
            </w:tcBorders>
            <w:hideMark/>
          </w:tcPr>
          <w:p w14:paraId="7B4F5BA7" w14:textId="77777777" w:rsidR="00B804BD" w:rsidRDefault="00421A6F">
            <w:pPr>
              <w:keepNext/>
              <w:widowControl w:val="0"/>
              <w:rPr>
                <w:rFonts w:eastAsia="Arial"/>
                <w:szCs w:val="22"/>
                <w:lang w:val="en-US"/>
              </w:rPr>
            </w:pPr>
            <w:r>
              <w:rPr>
                <w:szCs w:val="22"/>
                <w:lang w:eastAsia="ar-SA"/>
              </w:rPr>
              <w:t>Pen-süstli värvus</w:t>
            </w:r>
            <w:r>
              <w:rPr>
                <w:rFonts w:eastAsia="Calibri"/>
                <w:spacing w:val="-1"/>
                <w:szCs w:val="22"/>
                <w:lang w:val="en-US"/>
              </w:rPr>
              <w:t>:</w:t>
            </w:r>
          </w:p>
        </w:tc>
        <w:tc>
          <w:tcPr>
            <w:tcW w:w="2063" w:type="dxa"/>
            <w:tcBorders>
              <w:top w:val="single" w:sz="4" w:space="0" w:color="auto"/>
              <w:left w:val="single" w:sz="8" w:space="0" w:color="000000"/>
              <w:bottom w:val="single" w:sz="8" w:space="0" w:color="000000"/>
              <w:right w:val="single" w:sz="8" w:space="0" w:color="000000"/>
            </w:tcBorders>
            <w:hideMark/>
          </w:tcPr>
          <w:p w14:paraId="7B4F5BA8" w14:textId="77777777" w:rsidR="00B804BD" w:rsidRDefault="00421A6F">
            <w:pPr>
              <w:keepNext/>
              <w:widowControl w:val="0"/>
              <w:jc w:val="center"/>
              <w:rPr>
                <w:rFonts w:eastAsia="Arial"/>
                <w:szCs w:val="22"/>
                <w:lang w:val="en-US"/>
              </w:rPr>
            </w:pPr>
            <w:r>
              <w:rPr>
                <w:rFonts w:eastAsia="Calibri"/>
                <w:szCs w:val="22"/>
                <w:lang w:val="en-US"/>
              </w:rPr>
              <w:t>Sinine</w:t>
            </w:r>
          </w:p>
        </w:tc>
        <w:tc>
          <w:tcPr>
            <w:tcW w:w="1935" w:type="dxa"/>
            <w:gridSpan w:val="5"/>
            <w:tcBorders>
              <w:top w:val="single" w:sz="4" w:space="0" w:color="auto"/>
              <w:left w:val="single" w:sz="8" w:space="0" w:color="000000"/>
              <w:bottom w:val="single" w:sz="8" w:space="0" w:color="000000"/>
              <w:right w:val="single" w:sz="8" w:space="0" w:color="000000"/>
            </w:tcBorders>
            <w:hideMark/>
          </w:tcPr>
          <w:p w14:paraId="7B4F5BA9" w14:textId="77777777" w:rsidR="00B804BD" w:rsidRDefault="00421A6F">
            <w:pPr>
              <w:keepNext/>
              <w:widowControl w:val="0"/>
              <w:jc w:val="center"/>
              <w:rPr>
                <w:rFonts w:eastAsia="Arial"/>
                <w:szCs w:val="22"/>
                <w:lang w:val="en-US"/>
              </w:rPr>
            </w:pPr>
            <w:r>
              <w:rPr>
                <w:rFonts w:eastAsia="Calibri"/>
                <w:szCs w:val="22"/>
                <w:lang w:val="en-US"/>
              </w:rPr>
              <w:t>Sinine</w:t>
            </w:r>
          </w:p>
        </w:tc>
        <w:tc>
          <w:tcPr>
            <w:tcW w:w="1699" w:type="dxa"/>
            <w:gridSpan w:val="5"/>
            <w:tcBorders>
              <w:top w:val="single" w:sz="4" w:space="0" w:color="auto"/>
              <w:left w:val="single" w:sz="8" w:space="0" w:color="000000"/>
              <w:bottom w:val="single" w:sz="8" w:space="0" w:color="000000"/>
              <w:right w:val="single" w:sz="8" w:space="0" w:color="000000"/>
            </w:tcBorders>
            <w:hideMark/>
          </w:tcPr>
          <w:p w14:paraId="7B4F5BAA" w14:textId="77777777" w:rsidR="00B804BD" w:rsidRDefault="00421A6F">
            <w:pPr>
              <w:keepNext/>
              <w:widowControl w:val="0"/>
              <w:jc w:val="center"/>
              <w:rPr>
                <w:rFonts w:eastAsia="Arial"/>
                <w:szCs w:val="22"/>
                <w:lang w:val="en-US"/>
              </w:rPr>
            </w:pPr>
            <w:r>
              <w:rPr>
                <w:rFonts w:eastAsia="Calibri"/>
                <w:szCs w:val="22"/>
                <w:lang w:val="en-US"/>
              </w:rPr>
              <w:t>Sinine</w:t>
            </w:r>
          </w:p>
        </w:tc>
      </w:tr>
      <w:tr w:rsidR="00B804BD" w14:paraId="7B4F5BB4" w14:textId="77777777">
        <w:trPr>
          <w:trHeight w:hRule="exact" w:val="1031"/>
        </w:trPr>
        <w:tc>
          <w:tcPr>
            <w:tcW w:w="1527" w:type="dxa"/>
            <w:tcBorders>
              <w:top w:val="single" w:sz="8" w:space="0" w:color="000000"/>
              <w:left w:val="single" w:sz="6" w:space="0" w:color="000000"/>
              <w:bottom w:val="single" w:sz="8" w:space="0" w:color="000000"/>
              <w:right w:val="single" w:sz="8" w:space="0" w:color="000000"/>
            </w:tcBorders>
          </w:tcPr>
          <w:p w14:paraId="7B4F5BAC" w14:textId="77777777" w:rsidR="00B804BD" w:rsidRDefault="00B804BD">
            <w:pPr>
              <w:keepNext/>
              <w:widowControl w:val="0"/>
              <w:rPr>
                <w:rFonts w:eastAsia="Arial"/>
                <w:szCs w:val="22"/>
                <w:lang w:val="en-US"/>
              </w:rPr>
            </w:pPr>
          </w:p>
          <w:p w14:paraId="7B4F5BAD" w14:textId="77777777" w:rsidR="00B804BD" w:rsidRDefault="00421A6F">
            <w:pPr>
              <w:keepNext/>
              <w:widowControl w:val="0"/>
              <w:rPr>
                <w:rFonts w:eastAsia="Arial"/>
                <w:szCs w:val="22"/>
                <w:lang w:val="en-US"/>
              </w:rPr>
            </w:pPr>
            <w:r>
              <w:rPr>
                <w:szCs w:val="22"/>
                <w:lang w:eastAsia="ar-SA"/>
              </w:rPr>
              <w:t>Süstimisnupp</w:t>
            </w:r>
            <w:r>
              <w:rPr>
                <w:rFonts w:eastAsia="Calibri"/>
                <w:spacing w:val="-1"/>
                <w:szCs w:val="22"/>
                <w:lang w:val="en-US"/>
              </w:rPr>
              <w:t>:</w:t>
            </w:r>
          </w:p>
        </w:tc>
        <w:tc>
          <w:tcPr>
            <w:tcW w:w="2063" w:type="dxa"/>
            <w:tcBorders>
              <w:top w:val="single" w:sz="8" w:space="0" w:color="000000"/>
              <w:left w:val="single" w:sz="8" w:space="0" w:color="000000"/>
              <w:bottom w:val="single" w:sz="8" w:space="0" w:color="000000"/>
              <w:right w:val="single" w:sz="8" w:space="0" w:color="000000"/>
            </w:tcBorders>
            <w:hideMark/>
          </w:tcPr>
          <w:p w14:paraId="7B4F5BAE" w14:textId="77777777" w:rsidR="00B804BD" w:rsidRDefault="00421A6F">
            <w:pPr>
              <w:keepNext/>
              <w:widowControl w:val="0"/>
              <w:jc w:val="center"/>
              <w:rPr>
                <w:rFonts w:eastAsia="Arial"/>
                <w:szCs w:val="22"/>
                <w:lang w:val="en-US"/>
              </w:rPr>
            </w:pPr>
            <w:r>
              <w:rPr>
                <w:rFonts w:eastAsia="Arial"/>
                <w:noProof/>
                <w:szCs w:val="22"/>
                <w:lang w:eastAsia="en-GB"/>
              </w:rPr>
              <w:drawing>
                <wp:inline distT="0" distB="0" distL="0" distR="0" wp14:anchorId="7B4F649B" wp14:editId="7B4F649C">
                  <wp:extent cx="358775" cy="358775"/>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p>
          <w:p w14:paraId="7B4F5BAF" w14:textId="77777777" w:rsidR="00B804BD" w:rsidRDefault="00421A6F">
            <w:pPr>
              <w:keepNext/>
              <w:widowControl w:val="0"/>
              <w:jc w:val="center"/>
              <w:rPr>
                <w:rFonts w:eastAsia="Arial"/>
                <w:szCs w:val="22"/>
                <w:lang w:val="en-US"/>
              </w:rPr>
            </w:pPr>
            <w:r>
              <w:rPr>
                <w:rFonts w:eastAsia="Calibri"/>
                <w:szCs w:val="22"/>
                <w:lang w:val="en-US"/>
              </w:rPr>
              <w:t>Veinipunane</w:t>
            </w:r>
          </w:p>
        </w:tc>
        <w:tc>
          <w:tcPr>
            <w:tcW w:w="1935" w:type="dxa"/>
            <w:gridSpan w:val="5"/>
            <w:tcBorders>
              <w:top w:val="single" w:sz="8" w:space="0" w:color="000000"/>
              <w:left w:val="single" w:sz="8" w:space="0" w:color="000000"/>
              <w:bottom w:val="single" w:sz="8" w:space="0" w:color="000000"/>
              <w:right w:val="single" w:sz="8" w:space="0" w:color="000000"/>
            </w:tcBorders>
            <w:hideMark/>
          </w:tcPr>
          <w:p w14:paraId="7B4F5BB0" w14:textId="77777777" w:rsidR="00B804BD" w:rsidRDefault="00421A6F">
            <w:pPr>
              <w:keepNext/>
              <w:widowControl w:val="0"/>
              <w:jc w:val="center"/>
              <w:rPr>
                <w:rFonts w:eastAsia="Arial"/>
                <w:szCs w:val="22"/>
                <w:lang w:val="en-US"/>
              </w:rPr>
            </w:pPr>
            <w:r>
              <w:rPr>
                <w:rFonts w:eastAsia="Arial"/>
                <w:noProof/>
                <w:szCs w:val="22"/>
                <w:lang w:eastAsia="en-GB"/>
              </w:rPr>
              <w:drawing>
                <wp:inline distT="0" distB="0" distL="0" distR="0" wp14:anchorId="7B4F649D" wp14:editId="7B4F649E">
                  <wp:extent cx="358775" cy="35179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775" cy="351790"/>
                          </a:xfrm>
                          <a:prstGeom prst="rect">
                            <a:avLst/>
                          </a:prstGeom>
                          <a:noFill/>
                          <a:ln>
                            <a:noFill/>
                          </a:ln>
                        </pic:spPr>
                      </pic:pic>
                    </a:graphicData>
                  </a:graphic>
                </wp:inline>
              </w:drawing>
            </w:r>
          </w:p>
          <w:p w14:paraId="7B4F5BB1" w14:textId="77777777" w:rsidR="00B804BD" w:rsidRDefault="00421A6F">
            <w:pPr>
              <w:keepNext/>
              <w:widowControl w:val="0"/>
              <w:jc w:val="center"/>
              <w:rPr>
                <w:rFonts w:eastAsia="Arial"/>
                <w:szCs w:val="22"/>
                <w:lang w:val="en-US"/>
              </w:rPr>
            </w:pPr>
            <w:r>
              <w:rPr>
                <w:rFonts w:eastAsia="Calibri"/>
                <w:spacing w:val="-1"/>
                <w:szCs w:val="22"/>
                <w:lang w:val="en-US"/>
              </w:rPr>
              <w:t>Kollane</w:t>
            </w:r>
          </w:p>
        </w:tc>
        <w:tc>
          <w:tcPr>
            <w:tcW w:w="1699" w:type="dxa"/>
            <w:gridSpan w:val="5"/>
            <w:tcBorders>
              <w:top w:val="single" w:sz="8" w:space="0" w:color="000000"/>
              <w:left w:val="single" w:sz="8" w:space="0" w:color="000000"/>
              <w:bottom w:val="single" w:sz="8" w:space="0" w:color="000000"/>
              <w:right w:val="single" w:sz="8" w:space="0" w:color="000000"/>
            </w:tcBorders>
            <w:hideMark/>
          </w:tcPr>
          <w:p w14:paraId="7B4F5BB2" w14:textId="77777777" w:rsidR="00B804BD" w:rsidRDefault="00421A6F">
            <w:pPr>
              <w:keepNext/>
              <w:widowControl w:val="0"/>
              <w:jc w:val="center"/>
              <w:rPr>
                <w:rFonts w:eastAsia="Arial"/>
                <w:szCs w:val="22"/>
                <w:lang w:val="en-US"/>
              </w:rPr>
            </w:pPr>
            <w:r>
              <w:rPr>
                <w:rFonts w:eastAsia="Arial"/>
                <w:noProof/>
                <w:szCs w:val="22"/>
                <w:lang w:eastAsia="en-GB"/>
              </w:rPr>
              <w:drawing>
                <wp:inline distT="0" distB="0" distL="0" distR="0" wp14:anchorId="7B4F649F" wp14:editId="7B4F64A0">
                  <wp:extent cx="351790" cy="351790"/>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inline>
              </w:drawing>
            </w:r>
          </w:p>
          <w:p w14:paraId="7B4F5BB3" w14:textId="77777777" w:rsidR="00B804BD" w:rsidRDefault="00421A6F">
            <w:pPr>
              <w:keepNext/>
              <w:widowControl w:val="0"/>
              <w:jc w:val="center"/>
              <w:rPr>
                <w:rFonts w:eastAsia="Arial"/>
                <w:szCs w:val="22"/>
                <w:lang w:val="en-US"/>
              </w:rPr>
            </w:pPr>
            <w:r>
              <w:rPr>
                <w:rFonts w:eastAsia="Calibri"/>
                <w:szCs w:val="22"/>
                <w:lang w:val="en-US"/>
              </w:rPr>
              <w:t>Punane</w:t>
            </w:r>
          </w:p>
        </w:tc>
      </w:tr>
      <w:tr w:rsidR="00B804BD" w14:paraId="7B4F5BB9" w14:textId="77777777">
        <w:trPr>
          <w:trHeight w:hRule="exact" w:val="822"/>
        </w:trPr>
        <w:tc>
          <w:tcPr>
            <w:tcW w:w="1527" w:type="dxa"/>
            <w:tcBorders>
              <w:top w:val="single" w:sz="8" w:space="0" w:color="000000"/>
              <w:left w:val="single" w:sz="6" w:space="0" w:color="000000"/>
              <w:bottom w:val="single" w:sz="4" w:space="0" w:color="auto"/>
              <w:right w:val="single" w:sz="8" w:space="0" w:color="000000"/>
            </w:tcBorders>
            <w:hideMark/>
          </w:tcPr>
          <w:p w14:paraId="7B4F5BB5" w14:textId="77777777" w:rsidR="00B804BD" w:rsidRDefault="00421A6F">
            <w:pPr>
              <w:keepNext/>
              <w:widowControl w:val="0"/>
              <w:rPr>
                <w:rFonts w:eastAsia="Calibri"/>
                <w:szCs w:val="22"/>
                <w:lang w:val="en-US"/>
              </w:rPr>
            </w:pPr>
            <w:r>
              <w:rPr>
                <w:rFonts w:eastAsia="Calibri"/>
                <w:szCs w:val="22"/>
                <w:lang w:val="en-US"/>
              </w:rPr>
              <w:t>Etikett:</w:t>
            </w:r>
          </w:p>
        </w:tc>
        <w:tc>
          <w:tcPr>
            <w:tcW w:w="2063" w:type="dxa"/>
            <w:tcBorders>
              <w:top w:val="single" w:sz="8" w:space="0" w:color="000000"/>
              <w:left w:val="single" w:sz="8" w:space="0" w:color="000000"/>
              <w:bottom w:val="single" w:sz="4" w:space="0" w:color="auto"/>
              <w:right w:val="single" w:sz="8" w:space="0" w:color="000000"/>
            </w:tcBorders>
            <w:hideMark/>
          </w:tcPr>
          <w:p w14:paraId="7B4F5BB6" w14:textId="77777777" w:rsidR="00B804BD" w:rsidRDefault="00421A6F">
            <w:pPr>
              <w:keepNext/>
              <w:tabs>
                <w:tab w:val="left" w:pos="567"/>
              </w:tabs>
              <w:spacing w:line="260" w:lineRule="exact"/>
              <w:jc w:val="center"/>
              <w:rPr>
                <w:szCs w:val="22"/>
              </w:rPr>
            </w:pPr>
            <w:r>
              <w:rPr>
                <w:szCs w:val="22"/>
              </w:rPr>
              <w:t>Valge, veinipunast värvi triibuga</w:t>
            </w:r>
          </w:p>
        </w:tc>
        <w:tc>
          <w:tcPr>
            <w:tcW w:w="1935" w:type="dxa"/>
            <w:gridSpan w:val="5"/>
            <w:tcBorders>
              <w:top w:val="single" w:sz="8" w:space="0" w:color="000000"/>
              <w:left w:val="single" w:sz="8" w:space="0" w:color="000000"/>
              <w:bottom w:val="single" w:sz="4" w:space="0" w:color="auto"/>
              <w:right w:val="single" w:sz="8" w:space="0" w:color="000000"/>
            </w:tcBorders>
            <w:hideMark/>
          </w:tcPr>
          <w:p w14:paraId="7B4F5BB7" w14:textId="77777777" w:rsidR="00B804BD" w:rsidRDefault="00421A6F">
            <w:pPr>
              <w:keepNext/>
              <w:tabs>
                <w:tab w:val="left" w:pos="567"/>
              </w:tabs>
              <w:spacing w:line="260" w:lineRule="exact"/>
              <w:jc w:val="center"/>
              <w:rPr>
                <w:szCs w:val="22"/>
              </w:rPr>
            </w:pPr>
            <w:r>
              <w:rPr>
                <w:szCs w:val="22"/>
              </w:rPr>
              <w:t>Valge, kollast värvi triibuga</w:t>
            </w:r>
          </w:p>
        </w:tc>
        <w:tc>
          <w:tcPr>
            <w:tcW w:w="1699" w:type="dxa"/>
            <w:gridSpan w:val="5"/>
            <w:tcBorders>
              <w:top w:val="single" w:sz="8" w:space="0" w:color="000000"/>
              <w:left w:val="single" w:sz="8" w:space="0" w:color="000000"/>
              <w:bottom w:val="single" w:sz="4" w:space="0" w:color="auto"/>
              <w:right w:val="single" w:sz="8" w:space="0" w:color="000000"/>
            </w:tcBorders>
            <w:hideMark/>
          </w:tcPr>
          <w:p w14:paraId="7B4F5BB8" w14:textId="77777777" w:rsidR="00B804BD" w:rsidRDefault="00421A6F">
            <w:pPr>
              <w:keepNext/>
              <w:widowControl w:val="0"/>
              <w:jc w:val="center"/>
              <w:rPr>
                <w:rFonts w:eastAsia="Calibri"/>
                <w:szCs w:val="22"/>
                <w:lang w:val="en-US"/>
              </w:rPr>
            </w:pPr>
            <w:r>
              <w:rPr>
                <w:szCs w:val="22"/>
              </w:rPr>
              <w:t xml:space="preserve">Valge, </w:t>
            </w:r>
            <w:r>
              <w:rPr>
                <w:szCs w:val="22"/>
              </w:rPr>
              <w:t>punast värvi triibuga</w:t>
            </w:r>
          </w:p>
        </w:tc>
      </w:tr>
    </w:tbl>
    <w:p w14:paraId="7B4F5BBA" w14:textId="77777777" w:rsidR="00B804BD" w:rsidRDefault="00B804BD">
      <w:pPr>
        <w:suppressAutoHyphens/>
        <w:rPr>
          <w:b/>
          <w:szCs w:val="22"/>
          <w:lang w:eastAsia="ar-SA"/>
        </w:rPr>
      </w:pPr>
    </w:p>
    <w:p w14:paraId="7B4F5BBB" w14:textId="6A664C6A" w:rsidR="00B804BD" w:rsidRDefault="00421A6F">
      <w:pPr>
        <w:shd w:val="clear" w:color="auto" w:fill="FFFFFF"/>
        <w:suppressAutoHyphens/>
        <w:ind w:right="-2"/>
        <w:outlineLvl w:val="4"/>
        <w:rPr>
          <w:b/>
          <w:color w:val="000000"/>
          <w:szCs w:val="22"/>
          <w:lang w:val="et-EE" w:eastAsia="ar-SA"/>
        </w:rPr>
      </w:pPr>
      <w:r>
        <w:rPr>
          <w:b/>
          <w:color w:val="000000"/>
          <w:szCs w:val="22"/>
          <w:lang w:val="et-EE" w:eastAsia="ar-SA"/>
        </w:rPr>
        <w:t>Süstimiseks vajalikud vahendid:</w:t>
      </w:r>
      <w:r>
        <w:rPr>
          <w:b/>
          <w:color w:val="000000"/>
          <w:szCs w:val="22"/>
          <w:lang w:val="et-EE" w:eastAsia="ar-SA"/>
        </w:rPr>
        <w:fldChar w:fldCharType="begin"/>
      </w:r>
      <w:r>
        <w:rPr>
          <w:b/>
          <w:color w:val="000000"/>
          <w:szCs w:val="22"/>
          <w:lang w:val="et-EE" w:eastAsia="ar-SA"/>
        </w:rPr>
        <w:instrText xml:space="preserve"> DOCVARIABLE vault_nd_569d9c3d-f563-43e6-9be2-658feb0cbe77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BBC" w14:textId="77777777" w:rsidR="00B804BD" w:rsidRDefault="00421A6F">
      <w:pPr>
        <w:numPr>
          <w:ilvl w:val="0"/>
          <w:numId w:val="80"/>
        </w:numPr>
        <w:tabs>
          <w:tab w:val="num" w:pos="-360"/>
        </w:tabs>
        <w:suppressAutoHyphens/>
        <w:spacing w:line="100" w:lineRule="atLeast"/>
        <w:rPr>
          <w:color w:val="000000"/>
          <w:szCs w:val="22"/>
          <w:lang w:eastAsia="ar-SA"/>
        </w:rPr>
      </w:pPr>
      <w:r>
        <w:rPr>
          <w:color w:val="000000"/>
          <w:szCs w:val="22"/>
          <w:lang w:eastAsia="ar-SA"/>
        </w:rPr>
        <w:t>KwikPen, mis sisaldab teie insuliini</w:t>
      </w:r>
    </w:p>
    <w:p w14:paraId="7B4F5BBD" w14:textId="77777777" w:rsidR="00B804BD" w:rsidRDefault="00421A6F">
      <w:pPr>
        <w:numPr>
          <w:ilvl w:val="0"/>
          <w:numId w:val="80"/>
        </w:numPr>
        <w:tabs>
          <w:tab w:val="num" w:pos="207"/>
        </w:tabs>
        <w:suppressAutoHyphens/>
        <w:spacing w:line="100" w:lineRule="atLeast"/>
        <w:rPr>
          <w:color w:val="000000"/>
          <w:szCs w:val="22"/>
          <w:lang w:eastAsia="ar-SA"/>
        </w:rPr>
      </w:pPr>
      <w:r>
        <w:rPr>
          <w:color w:val="000000"/>
          <w:szCs w:val="22"/>
          <w:lang w:eastAsia="ar-SA"/>
        </w:rPr>
        <w:t>KwikPen koos sobivate nõeltega (soovitatav on kasutada BD [Becton, Dickinson and Company] pen’i nõelu)</w:t>
      </w:r>
    </w:p>
    <w:p w14:paraId="7B4F5BBE" w14:textId="77777777" w:rsidR="00B804BD" w:rsidRDefault="00421A6F">
      <w:pPr>
        <w:numPr>
          <w:ilvl w:val="0"/>
          <w:numId w:val="80"/>
        </w:numPr>
        <w:tabs>
          <w:tab w:val="num" w:pos="-360"/>
        </w:tabs>
        <w:suppressAutoHyphens/>
        <w:spacing w:line="100" w:lineRule="atLeast"/>
        <w:rPr>
          <w:color w:val="000000"/>
          <w:lang w:eastAsia="ar-SA"/>
        </w:rPr>
      </w:pPr>
      <w:r>
        <w:rPr>
          <w:color w:val="000000"/>
          <w:szCs w:val="22"/>
          <w:lang w:eastAsia="ar-SA"/>
        </w:rPr>
        <w:t>Vatitampoon</w:t>
      </w:r>
    </w:p>
    <w:p w14:paraId="7B4F5BBF" w14:textId="77777777" w:rsidR="00B804BD" w:rsidRDefault="00421A6F">
      <w:pPr>
        <w:suppressAutoHyphens/>
        <w:spacing w:line="100" w:lineRule="atLeast"/>
        <w:rPr>
          <w:color w:val="000000"/>
          <w:lang w:val="fi-FI" w:eastAsia="ar-SA"/>
        </w:rPr>
      </w:pPr>
      <w:r>
        <w:rPr>
          <w:color w:val="000000"/>
          <w:szCs w:val="22"/>
          <w:lang w:val="fi-FI" w:eastAsia="ar-SA"/>
        </w:rPr>
        <w:t xml:space="preserve">Nõelad ja vatitampoonid ei kuulu </w:t>
      </w:r>
      <w:r>
        <w:rPr>
          <w:color w:val="000000"/>
          <w:szCs w:val="22"/>
          <w:lang w:val="fi-FI" w:eastAsia="ar-SA"/>
        </w:rPr>
        <w:t>komplekti.</w:t>
      </w:r>
    </w:p>
    <w:p w14:paraId="7B4F5BC0" w14:textId="77777777" w:rsidR="00B804BD" w:rsidRDefault="00B804BD">
      <w:pPr>
        <w:keepNext/>
        <w:suppressAutoHyphens/>
        <w:spacing w:line="100" w:lineRule="atLeast"/>
        <w:rPr>
          <w:color w:val="000000"/>
          <w:lang w:val="fi-FI" w:eastAsia="ar-SA"/>
        </w:rPr>
      </w:pPr>
    </w:p>
    <w:p w14:paraId="7B4F5BC1" w14:textId="7B0805A9" w:rsidR="00B804BD" w:rsidRDefault="00421A6F">
      <w:pPr>
        <w:keepNext/>
        <w:shd w:val="clear" w:color="auto" w:fill="FFFFFF"/>
        <w:suppressAutoHyphens/>
        <w:ind w:right="-2"/>
        <w:outlineLvl w:val="4"/>
        <w:rPr>
          <w:b/>
          <w:color w:val="000000"/>
          <w:lang w:val="et-EE" w:eastAsia="ar-SA"/>
        </w:rPr>
      </w:pPr>
      <w:r>
        <w:rPr>
          <w:b/>
          <w:color w:val="000000"/>
          <w:szCs w:val="22"/>
          <w:lang w:val="et-EE" w:eastAsia="ar-SA"/>
        </w:rPr>
        <w:t>Pen-süstli ettevalmistus</w:t>
      </w:r>
      <w:r>
        <w:rPr>
          <w:b/>
          <w:color w:val="000000"/>
          <w:szCs w:val="22"/>
          <w:lang w:val="et-EE" w:eastAsia="ar-SA"/>
        </w:rPr>
        <w:fldChar w:fldCharType="begin"/>
      </w:r>
      <w:r>
        <w:rPr>
          <w:b/>
          <w:color w:val="000000"/>
          <w:szCs w:val="22"/>
          <w:lang w:val="et-EE" w:eastAsia="ar-SA"/>
        </w:rPr>
        <w:instrText xml:space="preserve"> DOCVARIABLE vault_nd_8e1d8bd8-e08c-44ee-8cb7-fc1cd4d8286a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BC2" w14:textId="77777777" w:rsidR="00B804BD" w:rsidRDefault="00421A6F">
      <w:pPr>
        <w:keepNext/>
        <w:numPr>
          <w:ilvl w:val="0"/>
          <w:numId w:val="81"/>
        </w:numPr>
        <w:suppressAutoHyphens/>
        <w:rPr>
          <w:szCs w:val="22"/>
          <w:lang w:eastAsia="ar-SA"/>
        </w:rPr>
      </w:pPr>
      <w:r>
        <w:rPr>
          <w:lang w:eastAsia="ar-SA"/>
        </w:rPr>
        <w:t>Peske käed vee ja seebiga</w:t>
      </w:r>
    </w:p>
    <w:p w14:paraId="7B4F5BC3" w14:textId="77777777" w:rsidR="00B804BD" w:rsidRDefault="00421A6F">
      <w:pPr>
        <w:numPr>
          <w:ilvl w:val="0"/>
          <w:numId w:val="81"/>
        </w:numPr>
        <w:suppressAutoHyphens/>
        <w:rPr>
          <w:b/>
          <w:bCs/>
          <w:szCs w:val="22"/>
          <w:lang w:eastAsia="ar-SA"/>
        </w:rPr>
      </w:pPr>
      <w:r>
        <w:rPr>
          <w:szCs w:val="22"/>
          <w:lang w:eastAsia="ar-SA"/>
        </w:rPr>
        <w:t xml:space="preserve">Kontrollige pen’i etiketti, </w:t>
      </w:r>
      <w:r>
        <w:rPr>
          <w:szCs w:val="22"/>
          <w:lang w:val="et-EE" w:eastAsia="ar-SA"/>
        </w:rPr>
        <w:t>veendumaks, et see sisaldab õiget tüüpi insuliini</w:t>
      </w:r>
      <w:r>
        <w:rPr>
          <w:szCs w:val="22"/>
          <w:lang w:eastAsia="ar-SA"/>
        </w:rPr>
        <w:t>. See on eriti oluline, kui te kasutate enam kui ühte tüüpi insuliine.</w:t>
      </w:r>
    </w:p>
    <w:p w14:paraId="7B4F5BC4" w14:textId="77777777" w:rsidR="00B804BD" w:rsidRDefault="00421A6F">
      <w:pPr>
        <w:numPr>
          <w:ilvl w:val="0"/>
          <w:numId w:val="81"/>
        </w:numPr>
        <w:suppressAutoHyphens/>
        <w:rPr>
          <w:szCs w:val="22"/>
          <w:lang w:val="et-EE" w:eastAsia="ar-SA"/>
        </w:rPr>
      </w:pPr>
      <w:r>
        <w:rPr>
          <w:b/>
          <w:bCs/>
          <w:szCs w:val="22"/>
          <w:lang w:eastAsia="ar-SA"/>
        </w:rPr>
        <w:t xml:space="preserve">Ärge </w:t>
      </w:r>
      <w:r>
        <w:rPr>
          <w:bCs/>
          <w:szCs w:val="22"/>
          <w:lang w:eastAsia="ar-SA"/>
        </w:rPr>
        <w:t>kasutage</w:t>
      </w:r>
      <w:r>
        <w:rPr>
          <w:b/>
          <w:bCs/>
          <w:szCs w:val="22"/>
          <w:lang w:eastAsia="ar-SA"/>
        </w:rPr>
        <w:t xml:space="preserve"> </w:t>
      </w:r>
      <w:r>
        <w:rPr>
          <w:szCs w:val="22"/>
          <w:lang w:eastAsia="ar-SA"/>
        </w:rPr>
        <w:t xml:space="preserve">oma pen’i pärast </w:t>
      </w:r>
      <w:r>
        <w:rPr>
          <w:szCs w:val="22"/>
          <w:lang w:eastAsia="ar-SA"/>
        </w:rPr>
        <w:t>etiketile märgitud kõlblikkusaja lõppu</w:t>
      </w:r>
      <w:r>
        <w:t xml:space="preserve"> </w:t>
      </w:r>
      <w:r>
        <w:rPr>
          <w:szCs w:val="22"/>
          <w:lang w:eastAsia="ar-SA"/>
        </w:rPr>
        <w:t>või peale 28 päeva möödumist pärast pen`i esimest kasutamist.</w:t>
      </w:r>
    </w:p>
    <w:p w14:paraId="7B4F5BC5" w14:textId="77777777" w:rsidR="00B804BD" w:rsidRDefault="00421A6F">
      <w:pPr>
        <w:numPr>
          <w:ilvl w:val="0"/>
          <w:numId w:val="81"/>
        </w:numPr>
        <w:suppressAutoHyphens/>
        <w:rPr>
          <w:szCs w:val="22"/>
          <w:lang w:val="et-EE" w:eastAsia="ar-SA"/>
        </w:rPr>
      </w:pPr>
      <w:r>
        <w:rPr>
          <w:szCs w:val="22"/>
          <w:lang w:val="et-EE" w:eastAsia="ar-SA"/>
        </w:rPr>
        <w:t xml:space="preserve">Enne igat kasutamist kinnitage alati </w:t>
      </w:r>
      <w:r>
        <w:rPr>
          <w:b/>
          <w:bCs/>
          <w:szCs w:val="22"/>
          <w:lang w:val="et-EE" w:eastAsia="ar-SA"/>
        </w:rPr>
        <w:t>uus nõel,</w:t>
      </w:r>
      <w:r>
        <w:rPr>
          <w:szCs w:val="22"/>
          <w:lang w:val="et-EE" w:eastAsia="ar-SA"/>
        </w:rPr>
        <w:t xml:space="preserve"> see aitab vältida infektsioone ja nõelte ummistumist.</w:t>
      </w:r>
    </w:p>
    <w:p w14:paraId="7B4F5BC6" w14:textId="77777777" w:rsidR="00B804BD" w:rsidRDefault="00B804BD">
      <w:pPr>
        <w:rPr>
          <w:szCs w:val="22"/>
          <w:lang w:val="et-EE" w:eastAsia="ar-SA"/>
        </w:rPr>
      </w:pPr>
    </w:p>
    <w:p w14:paraId="7B4F5BC7" w14:textId="77777777" w:rsidR="00B804BD" w:rsidRDefault="00B804BD">
      <w:pPr>
        <w:rPr>
          <w:rFonts w:eastAsia="Arial"/>
          <w:szCs w:val="22"/>
          <w:lang w:val="et-EE"/>
        </w:rPr>
      </w:pPr>
    </w:p>
    <w:p w14:paraId="7B4F5BC8" w14:textId="77777777" w:rsidR="00B804BD" w:rsidRDefault="00421A6F">
      <w:pPr>
        <w:tabs>
          <w:tab w:val="left" w:pos="567"/>
        </w:tabs>
        <w:spacing w:line="260" w:lineRule="exact"/>
        <w:rPr>
          <w:rFonts w:eastAsia="Arial"/>
          <w:szCs w:val="22"/>
        </w:rPr>
      </w:pPr>
      <w:r>
        <w:rPr>
          <w:noProof/>
          <w:szCs w:val="22"/>
        </w:rPr>
        <mc:AlternateContent>
          <mc:Choice Requires="wpg">
            <w:drawing>
              <wp:inline distT="0" distB="0" distL="0" distR="0" wp14:anchorId="7B4F64A1" wp14:editId="7B4F64A2">
                <wp:extent cx="5677535" cy="45720"/>
                <wp:effectExtent l="4445" t="0" r="4445" b="0"/>
                <wp:docPr id="162592792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493291669" name="Group 182"/>
                        <wpg:cNvGrpSpPr>
                          <a:grpSpLocks/>
                        </wpg:cNvGrpSpPr>
                        <wpg:grpSpPr bwMode="auto">
                          <a:xfrm>
                            <a:off x="6" y="6"/>
                            <a:ext cx="10911" cy="2"/>
                            <a:chOff x="6" y="6"/>
                            <a:chExt cx="10911" cy="2"/>
                          </a:xfrm>
                        </wpg:grpSpPr>
                        <wps:wsp>
                          <wps:cNvPr id="1155066861" name="Freeform 18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7.05pt;height:3.6pt;mso-position-horizontal-relative:char;mso-position-vertical-relative:line" coordsize="10922,12" o:spid="_x0000_s1026" w14:anchorId="4517BE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">
                    <v:path arrowok="t" o:connecttype="custom" o:connectlocs="0,0;10910,0" o:connectangles="0,0"/>
                  </v:shape>
                </v:group>
                <w10:anchorlock/>
              </v:group>
            </w:pict>
          </mc:Fallback>
        </mc:AlternateContent>
      </w:r>
    </w:p>
    <w:p w14:paraId="7B4F5BC9" w14:textId="77777777" w:rsidR="00B804BD" w:rsidRDefault="00421A6F">
      <w:pPr>
        <w:tabs>
          <w:tab w:val="left" w:pos="567"/>
        </w:tabs>
        <w:spacing w:line="260" w:lineRule="exact"/>
        <w:rPr>
          <w:rFonts w:eastAsia="Arial"/>
          <w:b/>
          <w:szCs w:val="22"/>
        </w:rPr>
      </w:pPr>
      <w:r>
        <w:rPr>
          <w:b/>
          <w:noProof/>
          <w:szCs w:val="22"/>
        </w:rPr>
        <w:drawing>
          <wp:anchor distT="0" distB="0" distL="114300" distR="114300" simplePos="0" relativeHeight="251644416" behindDoc="0" locked="0" layoutInCell="1" allowOverlap="1" wp14:anchorId="7B4F64A3" wp14:editId="7B4F64A4">
            <wp:simplePos x="0" y="0"/>
            <wp:positionH relativeFrom="page">
              <wp:posOffset>4916170</wp:posOffset>
            </wp:positionH>
            <wp:positionV relativeFrom="paragraph">
              <wp:posOffset>67945</wp:posOffset>
            </wp:positionV>
            <wp:extent cx="1362710" cy="932815"/>
            <wp:effectExtent l="0" t="0" r="0" b="0"/>
            <wp:wrapNone/>
            <wp:docPr id="111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b/>
          <w:szCs w:val="22"/>
        </w:rPr>
        <w:t>Samm 1:</w:t>
      </w:r>
    </w:p>
    <w:p w14:paraId="7B4F5BCA" w14:textId="77777777" w:rsidR="00B804BD" w:rsidRDefault="00421A6F">
      <w:pPr>
        <w:tabs>
          <w:tab w:val="left" w:pos="567"/>
        </w:tabs>
        <w:spacing w:line="260" w:lineRule="exact"/>
        <w:rPr>
          <w:rFonts w:eastAsia="Arial"/>
          <w:szCs w:val="22"/>
        </w:rPr>
      </w:pPr>
      <w:r>
        <w:rPr>
          <w:rFonts w:eastAsia="Arial"/>
          <w:szCs w:val="22"/>
        </w:rPr>
        <w:t>Tõmmake pen’i kattekork otse ära.</w:t>
      </w:r>
    </w:p>
    <w:p w14:paraId="7B4F5BCB" w14:textId="77777777" w:rsidR="00B804BD" w:rsidRDefault="00421A6F">
      <w:pPr>
        <w:tabs>
          <w:tab w:val="left" w:pos="567"/>
        </w:tabs>
        <w:spacing w:line="260" w:lineRule="exact"/>
        <w:rPr>
          <w:rFonts w:eastAsia="Arial"/>
          <w:szCs w:val="22"/>
        </w:rPr>
      </w:pPr>
      <w:r>
        <w:rPr>
          <w:rFonts w:eastAsia="Arial"/>
          <w:szCs w:val="22"/>
        </w:rPr>
        <w:t>•</w:t>
      </w:r>
      <w:r>
        <w:rPr>
          <w:rFonts w:eastAsia="Arial"/>
          <w:szCs w:val="22"/>
        </w:rPr>
        <w:tab/>
      </w:r>
      <w:r>
        <w:rPr>
          <w:rFonts w:eastAsia="Arial"/>
          <w:b/>
          <w:szCs w:val="22"/>
        </w:rPr>
        <w:t>Ärge</w:t>
      </w:r>
      <w:r>
        <w:rPr>
          <w:rFonts w:eastAsia="Arial"/>
          <w:szCs w:val="22"/>
        </w:rPr>
        <w:t xml:space="preserve"> eemaldage pen’i etiketti.</w:t>
      </w:r>
    </w:p>
    <w:p w14:paraId="7B4F5BCC" w14:textId="77777777" w:rsidR="00B804BD" w:rsidRDefault="00B804BD">
      <w:pPr>
        <w:tabs>
          <w:tab w:val="left" w:pos="567"/>
        </w:tabs>
        <w:spacing w:line="260" w:lineRule="exact"/>
        <w:rPr>
          <w:rFonts w:eastAsia="Arial"/>
          <w:szCs w:val="22"/>
        </w:rPr>
      </w:pPr>
    </w:p>
    <w:p w14:paraId="7B4F5BCD" w14:textId="77777777" w:rsidR="00B804BD" w:rsidRDefault="00421A6F">
      <w:pPr>
        <w:tabs>
          <w:tab w:val="left" w:pos="567"/>
        </w:tabs>
        <w:spacing w:line="260" w:lineRule="exact"/>
        <w:rPr>
          <w:rFonts w:eastAsia="Arial"/>
          <w:szCs w:val="22"/>
        </w:rPr>
      </w:pPr>
      <w:r>
        <w:rPr>
          <w:rFonts w:eastAsia="Arial"/>
          <w:szCs w:val="22"/>
        </w:rPr>
        <w:t>Pühkige vatitampooniga kummikorki.</w:t>
      </w:r>
    </w:p>
    <w:p w14:paraId="7B4F5BCE" w14:textId="77777777" w:rsidR="00B804BD" w:rsidRDefault="00B804BD">
      <w:pPr>
        <w:tabs>
          <w:tab w:val="left" w:pos="567"/>
        </w:tabs>
        <w:spacing w:line="260" w:lineRule="exact"/>
        <w:rPr>
          <w:rFonts w:eastAsia="Arial"/>
          <w:szCs w:val="22"/>
        </w:rPr>
      </w:pPr>
    </w:p>
    <w:p w14:paraId="7B4F5BCF" w14:textId="77777777" w:rsidR="00B804BD" w:rsidRDefault="00B804BD">
      <w:pPr>
        <w:tabs>
          <w:tab w:val="left" w:pos="567"/>
        </w:tabs>
        <w:spacing w:line="260" w:lineRule="exact"/>
        <w:rPr>
          <w:rFonts w:eastAsia="Arial"/>
          <w:szCs w:val="22"/>
        </w:rPr>
      </w:pPr>
    </w:p>
    <w:p w14:paraId="7B4F5BD0" w14:textId="77777777" w:rsidR="00B804BD" w:rsidRDefault="00421A6F">
      <w:pPr>
        <w:tabs>
          <w:tab w:val="left" w:pos="567"/>
        </w:tabs>
        <w:spacing w:line="260" w:lineRule="exact"/>
        <w:rPr>
          <w:rFonts w:eastAsia="Arial"/>
          <w:szCs w:val="22"/>
        </w:rPr>
      </w:pPr>
      <w:r>
        <w:rPr>
          <w:noProof/>
          <w:szCs w:val="22"/>
        </w:rPr>
        <mc:AlternateContent>
          <mc:Choice Requires="wpg">
            <w:drawing>
              <wp:inline distT="0" distB="0" distL="0" distR="0" wp14:anchorId="7B4F64A5" wp14:editId="7B4F64A6">
                <wp:extent cx="5666105" cy="45720"/>
                <wp:effectExtent l="4445" t="0" r="6350" b="0"/>
                <wp:docPr id="27310764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87645540" name="Group 177"/>
                        <wpg:cNvGrpSpPr>
                          <a:grpSpLocks/>
                        </wpg:cNvGrpSpPr>
                        <wpg:grpSpPr bwMode="auto">
                          <a:xfrm>
                            <a:off x="6" y="6"/>
                            <a:ext cx="10911" cy="2"/>
                            <a:chOff x="6" y="6"/>
                            <a:chExt cx="10911" cy="2"/>
                          </a:xfrm>
                        </wpg:grpSpPr>
                        <wps:wsp>
                          <wps:cNvPr id="1915006236"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1C9A8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">
                    <v:path arrowok="t" o:connecttype="custom" o:connectlocs="0,0;10910,0" o:connectangles="0,0"/>
                  </v:shape>
                </v:group>
                <w10:anchorlock/>
              </v:group>
            </w:pict>
          </mc:Fallback>
        </mc:AlternateContent>
      </w:r>
    </w:p>
    <w:p w14:paraId="7B4F5BD1" w14:textId="77777777" w:rsidR="00B804BD" w:rsidRDefault="00421A6F">
      <w:pPr>
        <w:tabs>
          <w:tab w:val="left" w:pos="567"/>
        </w:tabs>
        <w:spacing w:line="260" w:lineRule="exact"/>
        <w:rPr>
          <w:rFonts w:eastAsia="Arial"/>
          <w:b/>
          <w:szCs w:val="22"/>
        </w:rPr>
      </w:pPr>
      <w:r>
        <w:rPr>
          <w:b/>
          <w:noProof/>
          <w:szCs w:val="22"/>
        </w:rPr>
        <w:drawing>
          <wp:anchor distT="0" distB="0" distL="114300" distR="114300" simplePos="0" relativeHeight="251645440" behindDoc="0" locked="0" layoutInCell="1" allowOverlap="1" wp14:anchorId="7B4F64A7" wp14:editId="7B4F64A8">
            <wp:simplePos x="0" y="0"/>
            <wp:positionH relativeFrom="page">
              <wp:posOffset>4986020</wp:posOffset>
            </wp:positionH>
            <wp:positionV relativeFrom="paragraph">
              <wp:posOffset>90805</wp:posOffset>
            </wp:positionV>
            <wp:extent cx="1359535" cy="1048385"/>
            <wp:effectExtent l="0" t="0" r="0" b="0"/>
            <wp:wrapNone/>
            <wp:docPr id="111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pic:spPr>
                </pic:pic>
              </a:graphicData>
            </a:graphic>
            <wp14:sizeRelH relativeFrom="page">
              <wp14:pctWidth>0</wp14:pctWidth>
            </wp14:sizeRelH>
            <wp14:sizeRelV relativeFrom="page">
              <wp14:pctHeight>0</wp14:pctHeight>
            </wp14:sizeRelV>
          </wp:anchor>
        </w:drawing>
      </w:r>
      <w:r>
        <w:rPr>
          <w:b/>
          <w:szCs w:val="22"/>
        </w:rPr>
        <w:t>Samm</w:t>
      </w:r>
      <w:r>
        <w:rPr>
          <w:rFonts w:eastAsia="Arial"/>
          <w:b/>
          <w:szCs w:val="22"/>
        </w:rPr>
        <w:t xml:space="preserve"> 2:</w:t>
      </w:r>
    </w:p>
    <w:p w14:paraId="7B4F5BD2" w14:textId="77777777" w:rsidR="00B804BD" w:rsidRDefault="00B804BD">
      <w:pPr>
        <w:tabs>
          <w:tab w:val="left" w:pos="567"/>
        </w:tabs>
        <w:spacing w:line="260" w:lineRule="exact"/>
        <w:rPr>
          <w:rFonts w:eastAsia="Arial"/>
          <w:b/>
          <w:szCs w:val="22"/>
        </w:rPr>
      </w:pPr>
    </w:p>
    <w:p w14:paraId="7B4F5BD3" w14:textId="77777777" w:rsidR="00B804BD" w:rsidRDefault="00421A6F">
      <w:pPr>
        <w:tabs>
          <w:tab w:val="left" w:pos="567"/>
        </w:tabs>
        <w:spacing w:line="260" w:lineRule="exact"/>
        <w:rPr>
          <w:rFonts w:eastAsia="Arial"/>
          <w:b/>
          <w:szCs w:val="22"/>
        </w:rPr>
      </w:pPr>
      <w:r>
        <w:rPr>
          <w:rFonts w:eastAsia="Arial"/>
          <w:b/>
          <w:szCs w:val="22"/>
        </w:rPr>
        <w:t>(Ainult häguse insuliiniga HUMALOG suspensiooni jaoks)</w:t>
      </w:r>
    </w:p>
    <w:p w14:paraId="7B4F5BD4" w14:textId="77777777" w:rsidR="00B804BD" w:rsidRDefault="00B804BD">
      <w:pPr>
        <w:tabs>
          <w:tab w:val="left" w:pos="567"/>
        </w:tabs>
        <w:spacing w:line="260" w:lineRule="exact"/>
        <w:rPr>
          <w:rFonts w:eastAsia="Arial"/>
          <w:szCs w:val="22"/>
        </w:rPr>
      </w:pPr>
    </w:p>
    <w:p w14:paraId="7B4F5BD5" w14:textId="77777777" w:rsidR="00B804BD" w:rsidRDefault="00421A6F">
      <w:pPr>
        <w:widowControl w:val="0"/>
        <w:numPr>
          <w:ilvl w:val="1"/>
          <w:numId w:val="111"/>
        </w:numPr>
        <w:tabs>
          <w:tab w:val="left" w:pos="567"/>
        </w:tabs>
        <w:spacing w:line="260" w:lineRule="exact"/>
        <w:rPr>
          <w:rFonts w:eastAsia="Arial"/>
          <w:szCs w:val="22"/>
        </w:rPr>
      </w:pPr>
      <w:r>
        <w:rPr>
          <w:spacing w:val="-1"/>
          <w:szCs w:val="22"/>
        </w:rPr>
        <w:t>Rullige pen’i õrnalt 10 korda.</w:t>
      </w:r>
      <w:r>
        <w:rPr>
          <w:spacing w:val="20"/>
          <w:szCs w:val="22"/>
        </w:rPr>
        <w:t xml:space="preserve"> </w:t>
      </w:r>
    </w:p>
    <w:p w14:paraId="7B4F5BD6" w14:textId="77777777" w:rsidR="00B804BD" w:rsidRDefault="00421A6F">
      <w:pPr>
        <w:tabs>
          <w:tab w:val="left" w:pos="567"/>
        </w:tabs>
        <w:spacing w:line="260" w:lineRule="exact"/>
        <w:rPr>
          <w:rFonts w:eastAsia="Arial"/>
          <w:szCs w:val="22"/>
        </w:rPr>
      </w:pPr>
      <w:r>
        <w:rPr>
          <w:szCs w:val="22"/>
        </w:rPr>
        <w:t>JA</w:t>
      </w:r>
    </w:p>
    <w:p w14:paraId="7B4F5BD7" w14:textId="77777777" w:rsidR="00B804BD" w:rsidRDefault="00421A6F">
      <w:pPr>
        <w:widowControl w:val="0"/>
        <w:numPr>
          <w:ilvl w:val="1"/>
          <w:numId w:val="111"/>
        </w:numPr>
        <w:tabs>
          <w:tab w:val="left" w:pos="567"/>
        </w:tabs>
        <w:spacing w:line="260" w:lineRule="exact"/>
        <w:ind w:left="567" w:hanging="567"/>
        <w:rPr>
          <w:rFonts w:eastAsia="Arial"/>
          <w:szCs w:val="22"/>
        </w:rPr>
      </w:pPr>
      <w:r>
        <w:rPr>
          <w:spacing w:val="-1"/>
          <w:szCs w:val="22"/>
        </w:rPr>
        <w:t>Pöörake 10 korda ümber.</w:t>
      </w:r>
    </w:p>
    <w:p w14:paraId="7B4F5BD8" w14:textId="77777777" w:rsidR="00B804BD" w:rsidRDefault="00421A6F">
      <w:pPr>
        <w:tabs>
          <w:tab w:val="left" w:pos="567"/>
        </w:tabs>
        <w:spacing w:line="260" w:lineRule="exact"/>
        <w:rPr>
          <w:rFonts w:eastAsia="Arial"/>
          <w:szCs w:val="22"/>
        </w:rPr>
      </w:pPr>
      <w:r>
        <w:rPr>
          <w:noProof/>
          <w:szCs w:val="22"/>
        </w:rPr>
        <w:drawing>
          <wp:anchor distT="0" distB="0" distL="114300" distR="114300" simplePos="0" relativeHeight="251646464" behindDoc="0" locked="0" layoutInCell="1" allowOverlap="1" wp14:anchorId="7B4F64A9" wp14:editId="7B4F64AA">
            <wp:simplePos x="0" y="0"/>
            <wp:positionH relativeFrom="page">
              <wp:posOffset>4970145</wp:posOffset>
            </wp:positionH>
            <wp:positionV relativeFrom="paragraph">
              <wp:posOffset>69215</wp:posOffset>
            </wp:positionV>
            <wp:extent cx="1359535" cy="1130935"/>
            <wp:effectExtent l="0" t="0" r="0" b="0"/>
            <wp:wrapNone/>
            <wp:docPr id="111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pic:spPr>
                </pic:pic>
              </a:graphicData>
            </a:graphic>
            <wp14:sizeRelH relativeFrom="page">
              <wp14:pctWidth>0</wp14:pctWidth>
            </wp14:sizeRelH>
            <wp14:sizeRelV relativeFrom="page">
              <wp14:pctHeight>0</wp14:pctHeight>
            </wp14:sizeRelV>
          </wp:anchor>
        </w:drawing>
      </w:r>
    </w:p>
    <w:p w14:paraId="7B4F5BD9" w14:textId="77777777" w:rsidR="00B804BD" w:rsidRDefault="00B804BD">
      <w:pPr>
        <w:tabs>
          <w:tab w:val="left" w:pos="567"/>
        </w:tabs>
        <w:spacing w:line="260" w:lineRule="exact"/>
        <w:rPr>
          <w:rFonts w:eastAsia="Arial"/>
          <w:szCs w:val="22"/>
        </w:rPr>
      </w:pPr>
    </w:p>
    <w:p w14:paraId="7B4F5BDA" w14:textId="77777777" w:rsidR="00B804BD" w:rsidRDefault="00B804BD">
      <w:pPr>
        <w:tabs>
          <w:tab w:val="left" w:pos="567"/>
        </w:tabs>
        <w:spacing w:line="260" w:lineRule="exact"/>
        <w:rPr>
          <w:rFonts w:eastAsia="Arial"/>
          <w:szCs w:val="22"/>
        </w:rPr>
      </w:pPr>
    </w:p>
    <w:p w14:paraId="7B4F5BDB" w14:textId="77777777" w:rsidR="00B804BD" w:rsidRDefault="00421A6F">
      <w:pPr>
        <w:tabs>
          <w:tab w:val="left" w:pos="567"/>
        </w:tabs>
        <w:spacing w:line="260" w:lineRule="exact"/>
        <w:rPr>
          <w:szCs w:val="22"/>
          <w:lang w:val="fi-FI"/>
        </w:rPr>
      </w:pPr>
      <w:r>
        <w:rPr>
          <w:b/>
          <w:spacing w:val="-1"/>
          <w:szCs w:val="22"/>
          <w:lang w:val="fi-FI"/>
        </w:rPr>
        <w:t xml:space="preserve">Segamine </w:t>
      </w:r>
      <w:r>
        <w:rPr>
          <w:spacing w:val="-1"/>
          <w:szCs w:val="22"/>
          <w:lang w:val="fi-FI"/>
        </w:rPr>
        <w:t>on teie õige annuse saamiseks</w:t>
      </w:r>
      <w:r>
        <w:rPr>
          <w:b/>
          <w:spacing w:val="-1"/>
          <w:szCs w:val="22"/>
          <w:lang w:val="fi-FI"/>
        </w:rPr>
        <w:t xml:space="preserve"> väga oluline. </w:t>
      </w:r>
    </w:p>
    <w:p w14:paraId="7B4F5BDC" w14:textId="77777777" w:rsidR="00B804BD" w:rsidRDefault="00421A6F">
      <w:pPr>
        <w:tabs>
          <w:tab w:val="left" w:pos="567"/>
        </w:tabs>
        <w:spacing w:line="260" w:lineRule="exact"/>
        <w:rPr>
          <w:spacing w:val="-1"/>
          <w:szCs w:val="22"/>
          <w:lang w:val="fi-FI"/>
        </w:rPr>
      </w:pPr>
      <w:r>
        <w:rPr>
          <w:spacing w:val="-1"/>
          <w:szCs w:val="22"/>
          <w:lang w:val="fi-FI"/>
        </w:rPr>
        <w:t xml:space="preserve">Insuliin peab nägema välja ühtlaselt segunenud. </w:t>
      </w:r>
    </w:p>
    <w:p w14:paraId="7B4F5BDD" w14:textId="77777777" w:rsidR="00B804BD" w:rsidRDefault="00B804BD">
      <w:pPr>
        <w:tabs>
          <w:tab w:val="left" w:pos="567"/>
        </w:tabs>
        <w:spacing w:line="260" w:lineRule="exact"/>
        <w:rPr>
          <w:spacing w:val="-1"/>
          <w:szCs w:val="22"/>
          <w:lang w:val="fi-FI"/>
        </w:rPr>
      </w:pPr>
    </w:p>
    <w:p w14:paraId="7B4F5BDE" w14:textId="77777777" w:rsidR="00B804BD" w:rsidRDefault="00B804BD">
      <w:pPr>
        <w:tabs>
          <w:tab w:val="left" w:pos="567"/>
        </w:tabs>
        <w:spacing w:line="260" w:lineRule="exact"/>
        <w:rPr>
          <w:spacing w:val="-1"/>
          <w:szCs w:val="22"/>
          <w:lang w:val="fi-FI"/>
        </w:rPr>
      </w:pPr>
    </w:p>
    <w:p w14:paraId="7B4F5BDF" w14:textId="77777777" w:rsidR="00B804BD" w:rsidRDefault="00B804BD">
      <w:pPr>
        <w:tabs>
          <w:tab w:val="left" w:pos="567"/>
        </w:tabs>
        <w:spacing w:line="260" w:lineRule="exact"/>
        <w:rPr>
          <w:spacing w:val="-1"/>
          <w:szCs w:val="22"/>
          <w:lang w:val="fi-FI"/>
        </w:rPr>
      </w:pPr>
    </w:p>
    <w:p w14:paraId="7B4F5BE0" w14:textId="77777777" w:rsidR="00B804BD" w:rsidRDefault="00421A6F">
      <w:pPr>
        <w:tabs>
          <w:tab w:val="left" w:pos="567"/>
        </w:tabs>
        <w:spacing w:line="260" w:lineRule="exact"/>
        <w:rPr>
          <w:b/>
          <w:caps/>
          <w:szCs w:val="22"/>
          <w:lang w:val="en-US"/>
        </w:rPr>
      </w:pPr>
      <w:r>
        <w:rPr>
          <w:rFonts w:eastAsia="Arial"/>
          <w:b/>
          <w:szCs w:val="22"/>
        </w:rPr>
        <w:t>Samm 3:</w:t>
      </w:r>
    </w:p>
    <w:p w14:paraId="7B4F5BE1" w14:textId="77777777" w:rsidR="00B804BD" w:rsidRPr="00421A6F" w:rsidRDefault="00B804BD">
      <w:pPr>
        <w:tabs>
          <w:tab w:val="left" w:pos="567"/>
        </w:tabs>
        <w:spacing w:after="120" w:line="260" w:lineRule="exact"/>
        <w:ind w:hanging="357"/>
        <w:outlineLvl w:val="0"/>
        <w:rPr>
          <w:bCs/>
          <w:caps/>
          <w:szCs w:val="22"/>
          <w:lang w:val="en-US"/>
        </w:rPr>
      </w:pPr>
    </w:p>
    <w:p w14:paraId="7B4F5BE2" w14:textId="557B2E7D" w:rsidR="00B804BD" w:rsidRDefault="00421A6F">
      <w:pPr>
        <w:widowControl w:val="0"/>
        <w:numPr>
          <w:ilvl w:val="1"/>
          <w:numId w:val="111"/>
        </w:numPr>
        <w:tabs>
          <w:tab w:val="left" w:pos="567"/>
        </w:tabs>
        <w:spacing w:line="260" w:lineRule="exact"/>
        <w:ind w:left="567" w:hanging="567"/>
        <w:outlineLvl w:val="2"/>
        <w:rPr>
          <w:kern w:val="28"/>
          <w:szCs w:val="22"/>
          <w:lang w:val="en-US"/>
        </w:rPr>
      </w:pPr>
      <w:r>
        <w:rPr>
          <w:spacing w:val="-1"/>
          <w:kern w:val="28"/>
          <w:szCs w:val="22"/>
          <w:lang w:val="en-US"/>
        </w:rPr>
        <w:t>Kontrollige insuliini välimust.</w:t>
      </w:r>
      <w:r>
        <w:rPr>
          <w:spacing w:val="-1"/>
          <w:kern w:val="28"/>
          <w:szCs w:val="22"/>
          <w:lang w:val="en-US"/>
        </w:rPr>
        <w:fldChar w:fldCharType="begin"/>
      </w:r>
      <w:r>
        <w:rPr>
          <w:spacing w:val="-1"/>
          <w:kern w:val="28"/>
          <w:szCs w:val="22"/>
          <w:lang w:val="en-US"/>
        </w:rPr>
        <w:instrText xml:space="preserve"> DOCVARIABLE vault_nd_0fee9f4d-d0ba-4bff-912d-90bb21aa13f6 \* MERGEFORMAT </w:instrText>
      </w:r>
      <w:r>
        <w:rPr>
          <w:spacing w:val="-1"/>
          <w:kern w:val="28"/>
          <w:szCs w:val="22"/>
          <w:lang w:val="en-US"/>
        </w:rPr>
        <w:fldChar w:fldCharType="separate"/>
      </w:r>
      <w:r>
        <w:rPr>
          <w:spacing w:val="-1"/>
          <w:kern w:val="28"/>
          <w:szCs w:val="22"/>
          <w:lang w:val="en-US"/>
        </w:rPr>
        <w:t xml:space="preserve"> </w:t>
      </w:r>
      <w:r>
        <w:rPr>
          <w:spacing w:val="-1"/>
          <w:kern w:val="28"/>
          <w:szCs w:val="22"/>
          <w:lang w:val="en-US"/>
        </w:rPr>
        <w:fldChar w:fldCharType="end"/>
      </w:r>
    </w:p>
    <w:p w14:paraId="7B4F5BE3" w14:textId="77777777" w:rsidR="00B804BD" w:rsidRDefault="00421A6F">
      <w:pPr>
        <w:widowControl w:val="0"/>
        <w:numPr>
          <w:ilvl w:val="0"/>
          <w:numId w:val="112"/>
        </w:numPr>
        <w:tabs>
          <w:tab w:val="left" w:pos="567"/>
        </w:tabs>
        <w:spacing w:line="260" w:lineRule="exact"/>
        <w:ind w:left="737" w:hanging="170"/>
        <w:rPr>
          <w:rFonts w:eastAsia="Arial"/>
          <w:szCs w:val="22"/>
          <w:lang w:val="fi-FI"/>
        </w:rPr>
      </w:pPr>
      <w:r>
        <w:rPr>
          <w:rFonts w:eastAsia="Arial"/>
          <w:spacing w:val="-1"/>
          <w:szCs w:val="22"/>
          <w:lang w:val="fi-FI"/>
        </w:rPr>
        <w:t>HUMALOG lahus peab olema selge ja värvitu. Ärge kasutage, kui see on hägune, värvi muutnud või sisaldab osakesi või tükke.</w:t>
      </w:r>
    </w:p>
    <w:p w14:paraId="7B4F5BE4" w14:textId="77777777" w:rsidR="00B804BD" w:rsidRDefault="00B804BD">
      <w:pPr>
        <w:widowControl w:val="0"/>
        <w:tabs>
          <w:tab w:val="left" w:pos="567"/>
        </w:tabs>
        <w:spacing w:line="260" w:lineRule="exact"/>
        <w:ind w:left="1134"/>
        <w:rPr>
          <w:rFonts w:eastAsia="Arial"/>
          <w:szCs w:val="22"/>
          <w:lang w:val="fi-FI"/>
        </w:rPr>
      </w:pPr>
    </w:p>
    <w:p w14:paraId="7B4F5BE5" w14:textId="77777777" w:rsidR="00B804BD" w:rsidRDefault="00421A6F">
      <w:pPr>
        <w:widowControl w:val="0"/>
        <w:numPr>
          <w:ilvl w:val="0"/>
          <w:numId w:val="112"/>
        </w:numPr>
        <w:tabs>
          <w:tab w:val="left" w:pos="567"/>
        </w:tabs>
        <w:spacing w:line="260" w:lineRule="exact"/>
        <w:ind w:left="737" w:hanging="170"/>
        <w:rPr>
          <w:rFonts w:eastAsia="Arial"/>
          <w:szCs w:val="22"/>
          <w:lang w:val="sv-SE"/>
        </w:rPr>
      </w:pPr>
      <w:r>
        <w:rPr>
          <w:rFonts w:eastAsia="Arial"/>
          <w:spacing w:val="-1"/>
          <w:szCs w:val="22"/>
          <w:lang w:val="sv-SE"/>
        </w:rPr>
        <w:t xml:space="preserve">HUMALOG </w:t>
      </w:r>
      <w:r>
        <w:rPr>
          <w:rFonts w:eastAsia="Arial"/>
          <w:szCs w:val="22"/>
          <w:lang w:val="sv-SE"/>
        </w:rPr>
        <w:t xml:space="preserve">suspensioonid – hägused insuliinid – peavad pärast segamist olema valged. </w:t>
      </w:r>
      <w:r>
        <w:rPr>
          <w:rFonts w:eastAsia="Arial"/>
          <w:b/>
          <w:szCs w:val="22"/>
          <w:lang w:val="sv-SE"/>
        </w:rPr>
        <w:t xml:space="preserve">Ärge </w:t>
      </w:r>
      <w:r>
        <w:rPr>
          <w:rFonts w:eastAsia="Arial"/>
          <w:szCs w:val="22"/>
          <w:lang w:val="sv-SE"/>
        </w:rPr>
        <w:t>kasutage</w:t>
      </w:r>
      <w:r>
        <w:rPr>
          <w:rFonts w:eastAsia="Arial"/>
          <w:b/>
          <w:szCs w:val="22"/>
          <w:lang w:val="sv-SE"/>
        </w:rPr>
        <w:t xml:space="preserve">, </w:t>
      </w:r>
      <w:r>
        <w:rPr>
          <w:rFonts w:eastAsia="Arial"/>
          <w:szCs w:val="22"/>
          <w:lang w:val="sv-SE"/>
        </w:rPr>
        <w:t>kui see näeb välja selge või</w:t>
      </w:r>
      <w:r>
        <w:rPr>
          <w:rFonts w:eastAsia="Arial"/>
          <w:b/>
          <w:szCs w:val="22"/>
          <w:lang w:val="sv-SE"/>
        </w:rPr>
        <w:t xml:space="preserve"> </w:t>
      </w:r>
      <w:r>
        <w:rPr>
          <w:rFonts w:eastAsia="Arial"/>
          <w:szCs w:val="22"/>
          <w:lang w:val="sv-SE"/>
        </w:rPr>
        <w:t>sisaldab</w:t>
      </w:r>
      <w:r>
        <w:rPr>
          <w:rFonts w:eastAsia="Arial"/>
          <w:spacing w:val="-1"/>
          <w:szCs w:val="22"/>
          <w:lang w:val="sv-SE"/>
        </w:rPr>
        <w:t xml:space="preserve"> osakesi või tükke. </w:t>
      </w:r>
    </w:p>
    <w:p w14:paraId="7B4F5BE6" w14:textId="77777777" w:rsidR="00B804BD" w:rsidRDefault="00421A6F">
      <w:pPr>
        <w:tabs>
          <w:tab w:val="left" w:pos="567"/>
        </w:tabs>
        <w:spacing w:line="260" w:lineRule="exact"/>
        <w:rPr>
          <w:rFonts w:eastAsia="Arial"/>
          <w:szCs w:val="22"/>
        </w:rPr>
      </w:pPr>
      <w:r>
        <w:rPr>
          <w:noProof/>
          <w:szCs w:val="22"/>
        </w:rPr>
        <mc:AlternateContent>
          <mc:Choice Requires="wpg">
            <w:drawing>
              <wp:inline distT="0" distB="0" distL="0" distR="0" wp14:anchorId="7B4F64AB" wp14:editId="7B4F64AC">
                <wp:extent cx="5666105" cy="45720"/>
                <wp:effectExtent l="4445" t="0" r="6350" b="0"/>
                <wp:docPr id="1839488960"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082194798" name="Group 177"/>
                        <wpg:cNvGrpSpPr>
                          <a:grpSpLocks/>
                        </wpg:cNvGrpSpPr>
                        <wpg:grpSpPr bwMode="auto">
                          <a:xfrm>
                            <a:off x="6" y="6"/>
                            <a:ext cx="10911" cy="2"/>
                            <a:chOff x="6" y="6"/>
                            <a:chExt cx="10911" cy="2"/>
                          </a:xfrm>
                        </wpg:grpSpPr>
                        <wps:wsp>
                          <wps:cNvPr id="786697399"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097" style="width:446.15pt;height:3.6pt;mso-position-horizontal-relative:char;mso-position-vertical-relative:line" coordsize="10922,12" o:spid="_x0000_s1026" w14:anchorId="0EF8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">
                    <v:path arrowok="t" o:connecttype="custom" o:connectlocs="0,0;10910,0" o:connectangles="0,0"/>
                  </v:shape>
                </v:group>
                <w10:anchorlock/>
              </v:group>
            </w:pict>
          </mc:Fallback>
        </mc:AlternateContent>
      </w:r>
    </w:p>
    <w:p w14:paraId="7B4F5BE7" w14:textId="03853DFD" w:rsidR="00B804BD" w:rsidRDefault="00421A6F">
      <w:pPr>
        <w:keepNext/>
        <w:keepLines/>
        <w:tabs>
          <w:tab w:val="left" w:pos="567"/>
          <w:tab w:val="left" w:pos="600"/>
        </w:tabs>
        <w:spacing w:after="80" w:line="260" w:lineRule="exact"/>
        <w:outlineLvl w:val="2"/>
        <w:rPr>
          <w:kern w:val="28"/>
          <w:szCs w:val="22"/>
          <w:lang w:val="en-US"/>
        </w:rPr>
      </w:pPr>
      <w:r>
        <w:rPr>
          <w:b/>
          <w:noProof/>
          <w:kern w:val="28"/>
          <w:szCs w:val="22"/>
          <w:lang w:val="en-US"/>
        </w:rPr>
        <w:drawing>
          <wp:anchor distT="0" distB="0" distL="114300" distR="114300" simplePos="0" relativeHeight="251651584" behindDoc="0" locked="0" layoutInCell="1" allowOverlap="1" wp14:anchorId="7B4F64AD" wp14:editId="7B4F64AE">
            <wp:simplePos x="0" y="0"/>
            <wp:positionH relativeFrom="page">
              <wp:posOffset>4892040</wp:posOffset>
            </wp:positionH>
            <wp:positionV relativeFrom="page">
              <wp:posOffset>8162925</wp:posOffset>
            </wp:positionV>
            <wp:extent cx="1386840" cy="966470"/>
            <wp:effectExtent l="0" t="0" r="0" b="0"/>
            <wp:wrapNone/>
            <wp:docPr id="112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pic:spPr>
                </pic:pic>
              </a:graphicData>
            </a:graphic>
            <wp14:sizeRelH relativeFrom="page">
              <wp14:pctWidth>0</wp14:pctWidth>
            </wp14:sizeRelH>
            <wp14:sizeRelV relativeFrom="page">
              <wp14:pctHeight>0</wp14:pctHeight>
            </wp14:sizeRelV>
          </wp:anchor>
        </w:drawing>
      </w:r>
      <w:r>
        <w:rPr>
          <w:b/>
          <w:spacing w:val="-1"/>
          <w:kern w:val="28"/>
          <w:szCs w:val="22"/>
          <w:lang w:val="en-US"/>
        </w:rPr>
        <w:t>Samm 4:</w:t>
      </w:r>
      <w:r>
        <w:rPr>
          <w:b/>
          <w:spacing w:val="-1"/>
          <w:kern w:val="28"/>
          <w:szCs w:val="22"/>
          <w:lang w:val="en-US"/>
        </w:rPr>
        <w:fldChar w:fldCharType="begin"/>
      </w:r>
      <w:r>
        <w:rPr>
          <w:b/>
          <w:spacing w:val="-1"/>
          <w:kern w:val="28"/>
          <w:szCs w:val="22"/>
          <w:lang w:val="en-US"/>
        </w:rPr>
        <w:instrText xml:space="preserve"> DOCVARIABLE vault_nd_e78b9df7-b291-48a8-aff5-58d1e8f6a860 \* MERGEFORMAT </w:instrText>
      </w:r>
      <w:r>
        <w:rPr>
          <w:b/>
          <w:spacing w:val="-1"/>
          <w:kern w:val="28"/>
          <w:szCs w:val="22"/>
          <w:lang w:val="en-US"/>
        </w:rPr>
        <w:fldChar w:fldCharType="separate"/>
      </w:r>
      <w:r>
        <w:rPr>
          <w:b/>
          <w:spacing w:val="-1"/>
          <w:kern w:val="28"/>
          <w:szCs w:val="22"/>
          <w:lang w:val="en-US"/>
        </w:rPr>
        <w:t xml:space="preserve"> </w:t>
      </w:r>
      <w:r>
        <w:rPr>
          <w:b/>
          <w:spacing w:val="-1"/>
          <w:kern w:val="28"/>
          <w:szCs w:val="22"/>
          <w:lang w:val="en-US"/>
        </w:rPr>
        <w:fldChar w:fldCharType="end"/>
      </w:r>
    </w:p>
    <w:p w14:paraId="7B4F5BE8" w14:textId="77777777" w:rsidR="00B804BD" w:rsidRDefault="00B804BD">
      <w:pPr>
        <w:keepNext/>
        <w:keepLines/>
        <w:tabs>
          <w:tab w:val="left" w:pos="567"/>
          <w:tab w:val="left" w:pos="600"/>
        </w:tabs>
        <w:spacing w:after="80" w:line="260" w:lineRule="exact"/>
        <w:ind w:left="-360"/>
        <w:outlineLvl w:val="2"/>
        <w:rPr>
          <w:b/>
          <w:kern w:val="28"/>
          <w:szCs w:val="22"/>
          <w:lang w:val="en-US"/>
        </w:rPr>
      </w:pPr>
    </w:p>
    <w:p w14:paraId="7B4F5BE9" w14:textId="77777777" w:rsidR="00B804BD" w:rsidRDefault="00421A6F">
      <w:pPr>
        <w:widowControl w:val="0"/>
        <w:numPr>
          <w:ilvl w:val="1"/>
          <w:numId w:val="111"/>
        </w:numPr>
        <w:tabs>
          <w:tab w:val="left" w:pos="567"/>
          <w:tab w:val="left" w:pos="720"/>
        </w:tabs>
        <w:spacing w:line="260" w:lineRule="exact"/>
        <w:rPr>
          <w:spacing w:val="-1"/>
          <w:kern w:val="28"/>
          <w:szCs w:val="22"/>
          <w:lang w:val="en-US"/>
        </w:rPr>
      </w:pPr>
      <w:r>
        <w:rPr>
          <w:spacing w:val="-1"/>
          <w:kern w:val="28"/>
          <w:szCs w:val="22"/>
          <w:lang w:val="en-US"/>
        </w:rPr>
        <w:t>Valige uus nõel.</w:t>
      </w:r>
    </w:p>
    <w:p w14:paraId="7B4F5BEA" w14:textId="77777777" w:rsidR="00B804BD" w:rsidRDefault="00421A6F">
      <w:pPr>
        <w:widowControl w:val="0"/>
        <w:numPr>
          <w:ilvl w:val="1"/>
          <w:numId w:val="111"/>
        </w:numPr>
        <w:tabs>
          <w:tab w:val="left" w:pos="567"/>
          <w:tab w:val="left" w:pos="720"/>
        </w:tabs>
        <w:spacing w:line="260" w:lineRule="exact"/>
        <w:rPr>
          <w:rFonts w:eastAsia="Arial"/>
          <w:szCs w:val="22"/>
        </w:rPr>
      </w:pPr>
      <w:r>
        <w:rPr>
          <w:spacing w:val="-1"/>
          <w:kern w:val="28"/>
          <w:szCs w:val="22"/>
          <w:lang w:val="en-US"/>
        </w:rPr>
        <w:t>Eemaldage nõela väliskorgilt paberkate</w:t>
      </w:r>
      <w:r>
        <w:rPr>
          <w:spacing w:val="-1"/>
          <w:szCs w:val="22"/>
        </w:rPr>
        <w:t>.</w:t>
      </w:r>
    </w:p>
    <w:p w14:paraId="7B4F5BEB" w14:textId="77777777" w:rsidR="00B804BD" w:rsidRDefault="00B804BD">
      <w:pPr>
        <w:tabs>
          <w:tab w:val="left" w:pos="567"/>
        </w:tabs>
        <w:spacing w:line="260" w:lineRule="exact"/>
        <w:rPr>
          <w:rFonts w:eastAsia="Arial"/>
          <w:szCs w:val="22"/>
        </w:rPr>
      </w:pPr>
    </w:p>
    <w:p w14:paraId="7B4F5BEC" w14:textId="77777777" w:rsidR="00B804BD" w:rsidRDefault="00B804BD">
      <w:pPr>
        <w:tabs>
          <w:tab w:val="left" w:pos="567"/>
        </w:tabs>
        <w:spacing w:line="260" w:lineRule="exact"/>
        <w:rPr>
          <w:rFonts w:eastAsia="Arial"/>
          <w:szCs w:val="22"/>
        </w:rPr>
      </w:pPr>
    </w:p>
    <w:p w14:paraId="7B4F5BED" w14:textId="77777777" w:rsidR="00B804BD" w:rsidRDefault="00B804BD">
      <w:pPr>
        <w:tabs>
          <w:tab w:val="left" w:pos="567"/>
        </w:tabs>
        <w:spacing w:line="260" w:lineRule="exact"/>
        <w:rPr>
          <w:rFonts w:eastAsia="Arial"/>
          <w:szCs w:val="22"/>
        </w:rPr>
      </w:pPr>
    </w:p>
    <w:p w14:paraId="7B4F5BEE" w14:textId="77777777" w:rsidR="00B804BD" w:rsidRDefault="00421A6F">
      <w:pPr>
        <w:tabs>
          <w:tab w:val="left" w:pos="567"/>
        </w:tabs>
        <w:spacing w:line="260" w:lineRule="exact"/>
        <w:rPr>
          <w:szCs w:val="22"/>
        </w:rPr>
      </w:pPr>
      <w:r>
        <w:rPr>
          <w:noProof/>
          <w:szCs w:val="22"/>
        </w:rPr>
        <mc:AlternateContent>
          <mc:Choice Requires="wpg">
            <w:drawing>
              <wp:inline distT="0" distB="0" distL="0" distR="0" wp14:anchorId="7B4F64AF" wp14:editId="7B4F64B0">
                <wp:extent cx="5655310" cy="45720"/>
                <wp:effectExtent l="4445" t="0" r="7620" b="0"/>
                <wp:docPr id="97421833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996529833" name="Group 142"/>
                        <wpg:cNvGrpSpPr>
                          <a:grpSpLocks/>
                        </wpg:cNvGrpSpPr>
                        <wpg:grpSpPr bwMode="auto">
                          <a:xfrm>
                            <a:off x="6" y="6"/>
                            <a:ext cx="10911" cy="2"/>
                            <a:chOff x="6" y="6"/>
                            <a:chExt cx="10911" cy="2"/>
                          </a:xfrm>
                        </wpg:grpSpPr>
                        <wps:wsp>
                          <wps:cNvPr id="1036110657" name="Freeform 14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0DB8B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">
                    <v:path arrowok="t" o:connecttype="custom" o:connectlocs="0,0;10910,0" o:connectangles="0,0"/>
                  </v:shape>
                </v:group>
                <w10:anchorlock/>
              </v:group>
            </w:pict>
          </mc:Fallback>
        </mc:AlternateContent>
      </w:r>
    </w:p>
    <w:p w14:paraId="7B4F5BEF" w14:textId="77777777" w:rsidR="00B804BD" w:rsidRDefault="00421A6F">
      <w:pPr>
        <w:tabs>
          <w:tab w:val="left" w:pos="567"/>
        </w:tabs>
        <w:spacing w:line="260" w:lineRule="exact"/>
        <w:rPr>
          <w:rFonts w:eastAsia="Arial"/>
          <w:szCs w:val="22"/>
        </w:rPr>
      </w:pPr>
      <w:r>
        <w:rPr>
          <w:szCs w:val="22"/>
        </w:rPr>
        <w:br w:type="page"/>
      </w:r>
    </w:p>
    <w:p w14:paraId="7B4F5BF0" w14:textId="77777777" w:rsidR="00B804BD" w:rsidRDefault="00421A6F">
      <w:pPr>
        <w:tabs>
          <w:tab w:val="left" w:pos="567"/>
        </w:tabs>
        <w:spacing w:line="260" w:lineRule="exact"/>
        <w:rPr>
          <w:b/>
          <w:spacing w:val="-2"/>
          <w:szCs w:val="22"/>
        </w:rPr>
      </w:pPr>
      <w:r>
        <w:rPr>
          <w:noProof/>
          <w:szCs w:val="22"/>
        </w:rPr>
        <w:lastRenderedPageBreak/>
        <w:drawing>
          <wp:anchor distT="0" distB="0" distL="114300" distR="114300" simplePos="0" relativeHeight="251647488" behindDoc="0" locked="0" layoutInCell="1" allowOverlap="1" wp14:anchorId="7B4F64B1" wp14:editId="7B4F64B2">
            <wp:simplePos x="0" y="0"/>
            <wp:positionH relativeFrom="page">
              <wp:posOffset>4667885</wp:posOffset>
            </wp:positionH>
            <wp:positionV relativeFrom="paragraph">
              <wp:posOffset>67310</wp:posOffset>
            </wp:positionV>
            <wp:extent cx="1402080" cy="948055"/>
            <wp:effectExtent l="0" t="0" r="0" b="0"/>
            <wp:wrapNone/>
            <wp:docPr id="111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pic:spPr>
                </pic:pic>
              </a:graphicData>
            </a:graphic>
            <wp14:sizeRelH relativeFrom="page">
              <wp14:pctWidth>0</wp14:pctWidth>
            </wp14:sizeRelH>
            <wp14:sizeRelV relativeFrom="page">
              <wp14:pctHeight>0</wp14:pctHeight>
            </wp14:sizeRelV>
          </wp:anchor>
        </w:drawing>
      </w:r>
      <w:r>
        <w:rPr>
          <w:b/>
          <w:szCs w:val="22"/>
        </w:rPr>
        <w:t>Samm</w:t>
      </w:r>
      <w:r>
        <w:rPr>
          <w:b/>
          <w:spacing w:val="1"/>
          <w:szCs w:val="22"/>
        </w:rPr>
        <w:t xml:space="preserve"> </w:t>
      </w:r>
      <w:r>
        <w:rPr>
          <w:b/>
          <w:spacing w:val="-2"/>
          <w:szCs w:val="22"/>
        </w:rPr>
        <w:t>5:</w:t>
      </w:r>
    </w:p>
    <w:p w14:paraId="7B4F5BF1" w14:textId="77777777" w:rsidR="00B804BD" w:rsidRDefault="00B804BD">
      <w:pPr>
        <w:tabs>
          <w:tab w:val="left" w:pos="567"/>
        </w:tabs>
        <w:spacing w:line="260" w:lineRule="exact"/>
        <w:rPr>
          <w:rFonts w:eastAsia="Arial"/>
          <w:szCs w:val="22"/>
        </w:rPr>
      </w:pPr>
    </w:p>
    <w:p w14:paraId="7B4F5BF2" w14:textId="07821AA9" w:rsidR="00B804BD" w:rsidRDefault="00421A6F">
      <w:pPr>
        <w:keepNext/>
        <w:keepLines/>
        <w:numPr>
          <w:ilvl w:val="0"/>
          <w:numId w:val="113"/>
        </w:numPr>
        <w:spacing w:after="80" w:line="260" w:lineRule="exact"/>
        <w:ind w:left="567" w:hanging="567"/>
        <w:outlineLvl w:val="2"/>
        <w:rPr>
          <w:spacing w:val="-1"/>
          <w:kern w:val="28"/>
          <w:szCs w:val="22"/>
          <w:lang w:val="en-US"/>
        </w:rPr>
      </w:pPr>
      <w:r>
        <w:rPr>
          <w:spacing w:val="-1"/>
          <w:kern w:val="28"/>
          <w:szCs w:val="22"/>
          <w:lang w:val="en-US"/>
        </w:rPr>
        <w:t>Lükake kattega nõel otse pen’ile ja keerake nõel</w:t>
      </w:r>
      <w:r>
        <w:rPr>
          <w:spacing w:val="-1"/>
          <w:kern w:val="28"/>
          <w:szCs w:val="22"/>
          <w:lang w:val="en-US"/>
        </w:rPr>
        <w:fldChar w:fldCharType="begin"/>
      </w:r>
      <w:r>
        <w:rPr>
          <w:spacing w:val="-1"/>
          <w:kern w:val="28"/>
          <w:szCs w:val="22"/>
          <w:lang w:val="en-US"/>
        </w:rPr>
        <w:instrText xml:space="preserve"> DOCVARIABLE vault_nd_7588788b-8701-4a12-9bb5-bdfd57f82707 \* MERGEFORMAT </w:instrText>
      </w:r>
      <w:r>
        <w:rPr>
          <w:spacing w:val="-1"/>
          <w:kern w:val="28"/>
          <w:szCs w:val="22"/>
          <w:lang w:val="en-US"/>
        </w:rPr>
        <w:fldChar w:fldCharType="separate"/>
      </w:r>
      <w:r>
        <w:rPr>
          <w:spacing w:val="-1"/>
          <w:kern w:val="28"/>
          <w:szCs w:val="22"/>
          <w:lang w:val="en-US"/>
        </w:rPr>
        <w:t xml:space="preserve"> </w:t>
      </w:r>
      <w:r>
        <w:rPr>
          <w:spacing w:val="-1"/>
          <w:kern w:val="28"/>
          <w:szCs w:val="22"/>
          <w:lang w:val="en-US"/>
        </w:rPr>
        <w:fldChar w:fldCharType="end"/>
      </w:r>
    </w:p>
    <w:p w14:paraId="7B4F5BF3" w14:textId="2EF65918" w:rsidR="00B804BD" w:rsidRDefault="00421A6F">
      <w:pPr>
        <w:keepNext/>
        <w:keepLines/>
        <w:spacing w:after="80" w:line="260" w:lineRule="exact"/>
        <w:ind w:left="567"/>
        <w:outlineLvl w:val="2"/>
        <w:rPr>
          <w:kern w:val="28"/>
          <w:szCs w:val="22"/>
          <w:lang w:val="fi-FI"/>
        </w:rPr>
      </w:pPr>
      <w:r>
        <w:rPr>
          <w:spacing w:val="-1"/>
          <w:kern w:val="28"/>
          <w:szCs w:val="22"/>
          <w:lang w:val="fi-FI"/>
        </w:rPr>
        <w:t>peale, kuni see jääb kinni.</w:t>
      </w:r>
      <w:r>
        <w:rPr>
          <w:spacing w:val="-1"/>
          <w:kern w:val="28"/>
          <w:szCs w:val="22"/>
          <w:lang w:val="fi-FI"/>
        </w:rPr>
        <w:fldChar w:fldCharType="begin"/>
      </w:r>
      <w:r>
        <w:rPr>
          <w:spacing w:val="-1"/>
          <w:kern w:val="28"/>
          <w:szCs w:val="22"/>
          <w:lang w:val="fi-FI"/>
        </w:rPr>
        <w:instrText xml:space="preserve"> DOCVARIABLE vault_nd_fe641696-a7d2-4b95-94aa-634f97c69aca \* MERGEFORMAT </w:instrText>
      </w:r>
      <w:r>
        <w:rPr>
          <w:spacing w:val="-1"/>
          <w:kern w:val="28"/>
          <w:szCs w:val="22"/>
          <w:lang w:val="fi-FI"/>
        </w:rPr>
        <w:fldChar w:fldCharType="separate"/>
      </w:r>
      <w:r>
        <w:rPr>
          <w:spacing w:val="-1"/>
          <w:kern w:val="28"/>
          <w:szCs w:val="22"/>
          <w:lang w:val="fi-FI"/>
        </w:rPr>
        <w:t xml:space="preserve"> </w:t>
      </w:r>
      <w:r>
        <w:rPr>
          <w:spacing w:val="-1"/>
          <w:kern w:val="28"/>
          <w:szCs w:val="22"/>
          <w:lang w:val="fi-FI"/>
        </w:rPr>
        <w:fldChar w:fldCharType="end"/>
      </w:r>
    </w:p>
    <w:p w14:paraId="7B4F5BF4" w14:textId="77777777" w:rsidR="00B804BD" w:rsidRDefault="00B804BD">
      <w:pPr>
        <w:tabs>
          <w:tab w:val="left" w:pos="567"/>
        </w:tabs>
        <w:spacing w:line="260" w:lineRule="exact"/>
        <w:rPr>
          <w:b/>
          <w:spacing w:val="-2"/>
          <w:szCs w:val="22"/>
          <w:lang w:val="fi-FI"/>
        </w:rPr>
      </w:pPr>
    </w:p>
    <w:p w14:paraId="7B4F5BF5" w14:textId="77777777" w:rsidR="00B804BD" w:rsidRDefault="00B804BD">
      <w:pPr>
        <w:tabs>
          <w:tab w:val="left" w:pos="567"/>
        </w:tabs>
        <w:spacing w:line="260" w:lineRule="exact"/>
        <w:ind w:hanging="567"/>
        <w:rPr>
          <w:rFonts w:eastAsia="Arial"/>
          <w:szCs w:val="22"/>
          <w:lang w:val="fi-FI"/>
        </w:rPr>
      </w:pPr>
    </w:p>
    <w:p w14:paraId="7B4F5BF6" w14:textId="77777777" w:rsidR="00B804BD" w:rsidRDefault="00421A6F">
      <w:pPr>
        <w:tabs>
          <w:tab w:val="left" w:pos="567"/>
        </w:tabs>
        <w:spacing w:line="260" w:lineRule="exact"/>
        <w:rPr>
          <w:rFonts w:eastAsia="Arial"/>
          <w:szCs w:val="22"/>
        </w:rPr>
      </w:pPr>
      <w:r>
        <w:rPr>
          <w:noProof/>
          <w:szCs w:val="22"/>
        </w:rPr>
        <mc:AlternateContent>
          <mc:Choice Requires="wpg">
            <w:drawing>
              <wp:anchor distT="0" distB="0" distL="114300" distR="114300" simplePos="0" relativeHeight="251648512" behindDoc="0" locked="0" layoutInCell="1" allowOverlap="1" wp14:anchorId="7B4F64B3" wp14:editId="7B4F64B4">
                <wp:simplePos x="0" y="0"/>
                <wp:positionH relativeFrom="page">
                  <wp:posOffset>4632325</wp:posOffset>
                </wp:positionH>
                <wp:positionV relativeFrom="paragraph">
                  <wp:posOffset>125095</wp:posOffset>
                </wp:positionV>
                <wp:extent cx="1871980" cy="935990"/>
                <wp:effectExtent l="3175" t="0" r="1270" b="0"/>
                <wp:wrapNone/>
                <wp:docPr id="3432380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195905226" name="Picture 1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extLst>
                            <a:ext uri="{909E8E84-426E-40DD-AFC4-6F175D3DCCD1}">
                              <a14:hiddenFill xmlns:a14="http://schemas.microsoft.com/office/drawing/2010/main">
                                <a:solidFill>
                                  <a:srgbClr val="FFFFFF"/>
                                </a:solidFill>
                              </a14:hiddenFill>
                            </a:ext>
                          </a:extLst>
                        </pic:spPr>
                      </pic:pic>
                      <wpg:grpSp>
                        <wpg:cNvPr id="1408974271" name="Group 134"/>
                        <wpg:cNvGrpSpPr>
                          <a:grpSpLocks/>
                        </wpg:cNvGrpSpPr>
                        <wpg:grpSpPr bwMode="auto">
                          <a:xfrm>
                            <a:off x="7901" y="1004"/>
                            <a:ext cx="2" cy="116"/>
                            <a:chOff x="7901" y="1004"/>
                            <a:chExt cx="2" cy="116"/>
                          </a:xfrm>
                        </wpg:grpSpPr>
                        <wps:wsp>
                          <wps:cNvPr id="911011244"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139998" name="Group 131"/>
                        <wpg:cNvGrpSpPr>
                          <a:grpSpLocks/>
                        </wpg:cNvGrpSpPr>
                        <wpg:grpSpPr bwMode="auto">
                          <a:xfrm>
                            <a:off x="8803" y="961"/>
                            <a:ext cx="2" cy="159"/>
                            <a:chOff x="8803" y="961"/>
                            <a:chExt cx="2" cy="159"/>
                          </a:xfrm>
                        </wpg:grpSpPr>
                        <wps:wsp>
                          <wps:cNvPr id="761207265"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564039"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B2" w14:textId="77777777" w:rsidR="00B804BD" w:rsidRDefault="00B804BD">
                                <w:pPr>
                                  <w:rPr>
                                    <w:rFonts w:ascii="Arial" w:eastAsia="Arial" w:hAnsi="Arial" w:cs="Arial"/>
                                    <w:sz w:val="16"/>
                                    <w:szCs w:val="16"/>
                                  </w:rPr>
                                </w:pPr>
                              </w:p>
                              <w:p w14:paraId="7B4F65B3" w14:textId="77777777" w:rsidR="00B804BD" w:rsidRDefault="00B804BD">
                                <w:pPr>
                                  <w:rPr>
                                    <w:rFonts w:ascii="Arial" w:eastAsia="Arial" w:hAnsi="Arial" w:cs="Arial"/>
                                    <w:sz w:val="16"/>
                                    <w:szCs w:val="16"/>
                                  </w:rPr>
                                </w:pPr>
                              </w:p>
                              <w:p w14:paraId="7B4F65B4" w14:textId="77777777" w:rsidR="00B804BD" w:rsidRDefault="00B804BD">
                                <w:pPr>
                                  <w:rPr>
                                    <w:rFonts w:ascii="Arial" w:eastAsia="Arial" w:hAnsi="Arial" w:cs="Arial"/>
                                    <w:sz w:val="16"/>
                                    <w:szCs w:val="16"/>
                                  </w:rPr>
                                </w:pPr>
                              </w:p>
                              <w:p w14:paraId="7B4F65B5" w14:textId="77777777" w:rsidR="00B804BD" w:rsidRDefault="00B804BD">
                                <w:pPr>
                                  <w:rPr>
                                    <w:rFonts w:ascii="Arial" w:eastAsia="Arial" w:hAnsi="Arial" w:cs="Arial"/>
                                    <w:sz w:val="16"/>
                                    <w:szCs w:val="16"/>
                                  </w:rPr>
                                </w:pPr>
                              </w:p>
                              <w:p w14:paraId="7B4F65B6" w14:textId="77777777" w:rsidR="00B804BD" w:rsidRDefault="00B804BD">
                                <w:pPr>
                                  <w:tabs>
                                    <w:tab w:val="left" w:pos="998"/>
                                  </w:tabs>
                                  <w:spacing w:before="110"/>
                                  <w:ind w:left="364"/>
                                  <w:rPr>
                                    <w:rFonts w:ascii="Arial"/>
                                    <w:spacing w:val="-1"/>
                                    <w:sz w:val="16"/>
                                  </w:rPr>
                                </w:pPr>
                              </w:p>
                              <w:p w14:paraId="7B4F65B7" w14:textId="77777777" w:rsidR="00B804BD" w:rsidRDefault="00421A6F">
                                <w:pPr>
                                  <w:tabs>
                                    <w:tab w:val="left" w:pos="998"/>
                                  </w:tabs>
                                  <w:spacing w:before="110"/>
                                  <w:ind w:left="364"/>
                                  <w:rPr>
                                    <w:rFonts w:ascii="Arial" w:eastAsia="Arial" w:hAnsi="Arial" w:cs="Arial"/>
                                    <w:sz w:val="16"/>
                                    <w:szCs w:val="16"/>
                                  </w:rPr>
                                </w:pPr>
                                <w:r>
                                  <w:rPr>
                                    <w:rFonts w:ascii="Arial"/>
                                    <w:spacing w:val="-1"/>
                                    <w:sz w:val="16"/>
                                  </w:rPr>
                                  <w:t>Hoia alles</w:t>
                                </w:r>
                                <w:r>
                                  <w:rPr>
                                    <w:rFonts w:ascii="Arial"/>
                                    <w:spacing w:val="-1"/>
                                    <w:sz w:val="16"/>
                                  </w:rPr>
                                  <w:tab/>
                                </w:r>
                                <w:r>
                                  <w:rPr>
                                    <w:rFonts w:ascii="Arial"/>
                                    <w:w w:val="105"/>
                                    <w:sz w:val="16"/>
                                  </w:rPr>
                                  <w:t xml:space="preserve">Viska </w:t>
                                </w:r>
                                <w:r>
                                  <w:rPr>
                                    <w:rFonts w:ascii="Arial"/>
                                    <w:w w:val="105"/>
                                    <w:sz w:val="16"/>
                                  </w:rPr>
                                  <w:t>ä</w:t>
                                </w:r>
                                <w:r>
                                  <w:rPr>
                                    <w:rFonts w:ascii="Arial"/>
                                    <w:w w:val="105"/>
                                    <w:sz w:val="16"/>
                                  </w:rPr>
                                  <w:t>ra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4F64B3" id="Group 130" o:spid="_x0000_s1101" style="position:absolute;margin-left:364.75pt;margin-top:9.85pt;width:147.4pt;height:73.7pt;z-index:251648512;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">
                <v:shape id="Picture 136" o:spid="_x0000_s1102"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">
                  <v:imagedata r:id="rId53" o:title=""/>
                </v:shape>
                <v:group id="Group 134" o:spid="_x0000_s1103"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">
                  <v:shape id="Freeform 135" o:spid="_x0000_s1104"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" path="m,l,115e" filled="f" strokeweight=".58pt">
                    <v:path arrowok="t" o:connecttype="custom" o:connectlocs="0,1004;0,1119" o:connectangles="0,0"/>
                  </v:shape>
                </v:group>
                <v:group id="Group 131" o:spid="_x0000_s1105"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">
                  <v:shape id="Freeform 133" o:spid="_x0000_s1106"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" path="m,l,158e" filled="f" strokeweight=".58pt">
                    <v:path arrowok="t" o:connecttype="custom" o:connectlocs="0,961;0,1119" o:connectangles="0,0"/>
                  </v:shape>
                  <v:shape id="Text Box 132" o:spid="_x0000_s1107"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" filled="f" stroked="f">
                    <v:textbox inset="0,0,0,0">
                      <w:txbxContent>
                        <w:p w14:paraId="7B4F65B2" w14:textId="77777777" w:rsidR="00B804BD" w:rsidRDefault="00B804BD">
                          <w:pPr>
                            <w:rPr>
                              <w:rFonts w:ascii="Arial" w:eastAsia="Arial" w:hAnsi="Arial" w:cs="Arial"/>
                              <w:sz w:val="16"/>
                              <w:szCs w:val="16"/>
                            </w:rPr>
                          </w:pPr>
                        </w:p>
                        <w:p w14:paraId="7B4F65B3" w14:textId="77777777" w:rsidR="00B804BD" w:rsidRDefault="00B804BD">
                          <w:pPr>
                            <w:rPr>
                              <w:rFonts w:ascii="Arial" w:eastAsia="Arial" w:hAnsi="Arial" w:cs="Arial"/>
                              <w:sz w:val="16"/>
                              <w:szCs w:val="16"/>
                            </w:rPr>
                          </w:pPr>
                        </w:p>
                        <w:p w14:paraId="7B4F65B4" w14:textId="77777777" w:rsidR="00B804BD" w:rsidRDefault="00B804BD">
                          <w:pPr>
                            <w:rPr>
                              <w:rFonts w:ascii="Arial" w:eastAsia="Arial" w:hAnsi="Arial" w:cs="Arial"/>
                              <w:sz w:val="16"/>
                              <w:szCs w:val="16"/>
                            </w:rPr>
                          </w:pPr>
                        </w:p>
                        <w:p w14:paraId="7B4F65B5" w14:textId="77777777" w:rsidR="00B804BD" w:rsidRDefault="00B804BD">
                          <w:pPr>
                            <w:rPr>
                              <w:rFonts w:ascii="Arial" w:eastAsia="Arial" w:hAnsi="Arial" w:cs="Arial"/>
                              <w:sz w:val="16"/>
                              <w:szCs w:val="16"/>
                            </w:rPr>
                          </w:pPr>
                        </w:p>
                        <w:p w14:paraId="7B4F65B6" w14:textId="77777777" w:rsidR="00B804BD" w:rsidRDefault="00B804BD">
                          <w:pPr>
                            <w:tabs>
                              <w:tab w:val="left" w:pos="998"/>
                            </w:tabs>
                            <w:spacing w:before="110"/>
                            <w:ind w:left="364"/>
                            <w:rPr>
                              <w:rFonts w:ascii="Arial"/>
                              <w:spacing w:val="-1"/>
                              <w:sz w:val="16"/>
                            </w:rPr>
                          </w:pPr>
                        </w:p>
                        <w:p w14:paraId="7B4F65B7" w14:textId="77777777" w:rsidR="00B804BD" w:rsidRDefault="00421A6F">
                          <w:pPr>
                            <w:tabs>
                              <w:tab w:val="left" w:pos="998"/>
                            </w:tabs>
                            <w:spacing w:before="110"/>
                            <w:ind w:left="364"/>
                            <w:rPr>
                              <w:rFonts w:ascii="Arial" w:eastAsia="Arial" w:hAnsi="Arial" w:cs="Arial"/>
                              <w:sz w:val="16"/>
                              <w:szCs w:val="16"/>
                            </w:rPr>
                          </w:pPr>
                          <w:r>
                            <w:rPr>
                              <w:rFonts w:ascii="Arial"/>
                              <w:spacing w:val="-1"/>
                              <w:sz w:val="16"/>
                            </w:rPr>
                            <w:t>Hoia alles</w:t>
                          </w:r>
                          <w:r>
                            <w:rPr>
                              <w:rFonts w:ascii="Arial"/>
                              <w:spacing w:val="-1"/>
                              <w:sz w:val="16"/>
                            </w:rPr>
                            <w:tab/>
                          </w:r>
                          <w:r>
                            <w:rPr>
                              <w:rFonts w:ascii="Arial"/>
                              <w:w w:val="105"/>
                              <w:sz w:val="16"/>
                            </w:rPr>
                            <w:t xml:space="preserve">Viska </w:t>
                          </w:r>
                          <w:r>
                            <w:rPr>
                              <w:rFonts w:ascii="Arial"/>
                              <w:w w:val="105"/>
                              <w:sz w:val="16"/>
                            </w:rPr>
                            <w:t>ä</w:t>
                          </w:r>
                          <w:r>
                            <w:rPr>
                              <w:rFonts w:ascii="Arial"/>
                              <w:w w:val="105"/>
                              <w:sz w:val="16"/>
                            </w:rPr>
                            <w:t>ra</w:t>
                          </w:r>
                        </w:p>
                      </w:txbxContent>
                    </v:textbox>
                  </v:shape>
                </v:group>
                <w10:wrap anchorx="page"/>
              </v:group>
            </w:pict>
          </mc:Fallback>
        </mc:AlternateContent>
      </w:r>
      <w:r>
        <w:rPr>
          <w:noProof/>
          <w:szCs w:val="22"/>
        </w:rPr>
        <mc:AlternateContent>
          <mc:Choice Requires="wpg">
            <w:drawing>
              <wp:inline distT="0" distB="0" distL="0" distR="0" wp14:anchorId="7B4F64B5" wp14:editId="7B4F64B6">
                <wp:extent cx="5655310" cy="55880"/>
                <wp:effectExtent l="4445" t="0" r="7620" b="0"/>
                <wp:docPr id="147393416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467333225" name="Group 138"/>
                        <wpg:cNvGrpSpPr>
                          <a:grpSpLocks/>
                        </wpg:cNvGrpSpPr>
                        <wpg:grpSpPr bwMode="auto">
                          <a:xfrm>
                            <a:off x="6" y="6"/>
                            <a:ext cx="10911" cy="2"/>
                            <a:chOff x="6" y="6"/>
                            <a:chExt cx="10911" cy="2"/>
                          </a:xfrm>
                        </wpg:grpSpPr>
                        <wps:wsp>
                          <wps:cNvPr id="1030760427" name="Freeform 139"/>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61F99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">
                    <v:path arrowok="t" o:connecttype="custom" o:connectlocs="0,0;10910,0" o:connectangles="0,0"/>
                  </v:shape>
                </v:group>
                <w10:anchorlock/>
              </v:group>
            </w:pict>
          </mc:Fallback>
        </mc:AlternateContent>
      </w:r>
    </w:p>
    <w:p w14:paraId="7B4F5BF7" w14:textId="77777777" w:rsidR="00B804BD" w:rsidRDefault="00421A6F">
      <w:pPr>
        <w:tabs>
          <w:tab w:val="left" w:pos="567"/>
        </w:tabs>
        <w:spacing w:line="260" w:lineRule="exact"/>
        <w:rPr>
          <w:b/>
          <w:spacing w:val="-2"/>
          <w:szCs w:val="22"/>
        </w:rPr>
      </w:pPr>
      <w:r>
        <w:rPr>
          <w:b/>
          <w:szCs w:val="22"/>
        </w:rPr>
        <w:t>Samm</w:t>
      </w:r>
      <w:r>
        <w:rPr>
          <w:b/>
          <w:spacing w:val="1"/>
          <w:szCs w:val="22"/>
        </w:rPr>
        <w:t xml:space="preserve"> </w:t>
      </w:r>
      <w:r>
        <w:rPr>
          <w:b/>
          <w:spacing w:val="-2"/>
          <w:szCs w:val="22"/>
        </w:rPr>
        <w:t>6:</w:t>
      </w:r>
    </w:p>
    <w:p w14:paraId="7B4F5BF8" w14:textId="77777777" w:rsidR="00B804BD" w:rsidRDefault="00B804BD">
      <w:pPr>
        <w:tabs>
          <w:tab w:val="left" w:pos="567"/>
        </w:tabs>
        <w:spacing w:line="260" w:lineRule="exact"/>
        <w:rPr>
          <w:rFonts w:eastAsia="Arial"/>
          <w:szCs w:val="22"/>
        </w:rPr>
      </w:pPr>
    </w:p>
    <w:p w14:paraId="7B4F5BF9" w14:textId="77777777" w:rsidR="00B804BD" w:rsidRDefault="00421A6F">
      <w:pPr>
        <w:widowControl w:val="0"/>
        <w:numPr>
          <w:ilvl w:val="1"/>
          <w:numId w:val="111"/>
        </w:numPr>
        <w:tabs>
          <w:tab w:val="left" w:pos="567"/>
          <w:tab w:val="left" w:pos="720"/>
        </w:tabs>
        <w:spacing w:line="260" w:lineRule="exact"/>
        <w:ind w:left="567" w:hanging="567"/>
        <w:rPr>
          <w:szCs w:val="22"/>
          <w:lang w:val="sv-SE"/>
        </w:rPr>
      </w:pPr>
      <w:r>
        <w:rPr>
          <w:szCs w:val="22"/>
          <w:lang w:val="sv-SE"/>
        </w:rPr>
        <w:t xml:space="preserve">Tõmmake nõela väliskork otse ära. </w:t>
      </w:r>
      <w:r>
        <w:rPr>
          <w:b/>
          <w:szCs w:val="22"/>
          <w:lang w:val="sv-SE"/>
        </w:rPr>
        <w:t>Ärge</w:t>
      </w:r>
      <w:r>
        <w:rPr>
          <w:szCs w:val="22"/>
          <w:lang w:val="sv-SE"/>
        </w:rPr>
        <w:t xml:space="preserve"> visake seda ära.</w:t>
      </w:r>
    </w:p>
    <w:p w14:paraId="7B4F5BFA" w14:textId="77777777" w:rsidR="00B804BD" w:rsidRDefault="00421A6F">
      <w:pPr>
        <w:widowControl w:val="0"/>
        <w:numPr>
          <w:ilvl w:val="1"/>
          <w:numId w:val="111"/>
        </w:numPr>
        <w:tabs>
          <w:tab w:val="left" w:pos="567"/>
          <w:tab w:val="left" w:pos="720"/>
        </w:tabs>
        <w:spacing w:line="260" w:lineRule="exact"/>
        <w:ind w:left="567" w:hanging="567"/>
        <w:rPr>
          <w:rFonts w:eastAsia="Arial"/>
          <w:szCs w:val="22"/>
          <w:lang w:val="sv-SE"/>
        </w:rPr>
      </w:pPr>
      <w:r>
        <w:rPr>
          <w:szCs w:val="22"/>
          <w:lang w:val="sv-SE"/>
        </w:rPr>
        <w:t>Tõmmake nõela sisekork ära ja visake ära</w:t>
      </w:r>
      <w:r>
        <w:rPr>
          <w:spacing w:val="-1"/>
          <w:szCs w:val="22"/>
          <w:lang w:val="sv-SE"/>
        </w:rPr>
        <w:t>.</w:t>
      </w:r>
    </w:p>
    <w:p w14:paraId="7B4F5BFB" w14:textId="77777777" w:rsidR="00B804BD" w:rsidRDefault="00B804BD">
      <w:pPr>
        <w:tabs>
          <w:tab w:val="left" w:pos="567"/>
        </w:tabs>
        <w:spacing w:line="260" w:lineRule="exact"/>
        <w:rPr>
          <w:rFonts w:eastAsia="Arial"/>
          <w:szCs w:val="22"/>
          <w:lang w:val="sv-SE"/>
        </w:rPr>
      </w:pPr>
    </w:p>
    <w:p w14:paraId="7B4F5BFC" w14:textId="77777777" w:rsidR="00B804BD" w:rsidRDefault="00B804BD">
      <w:pPr>
        <w:tabs>
          <w:tab w:val="left" w:pos="567"/>
        </w:tabs>
        <w:spacing w:line="260" w:lineRule="exact"/>
        <w:rPr>
          <w:rFonts w:eastAsia="Arial"/>
          <w:szCs w:val="22"/>
          <w:lang w:val="sv-SE"/>
        </w:rPr>
      </w:pPr>
    </w:p>
    <w:p w14:paraId="7B4F5BFD" w14:textId="77777777" w:rsidR="00B804BD" w:rsidRDefault="00421A6F">
      <w:pPr>
        <w:tabs>
          <w:tab w:val="left" w:pos="567"/>
        </w:tabs>
        <w:spacing w:line="260" w:lineRule="exact"/>
        <w:rPr>
          <w:rFonts w:eastAsia="Arial"/>
          <w:szCs w:val="22"/>
        </w:rPr>
      </w:pPr>
      <w:r>
        <w:rPr>
          <w:noProof/>
          <w:szCs w:val="22"/>
        </w:rPr>
        <mc:AlternateContent>
          <mc:Choice Requires="wpg">
            <w:drawing>
              <wp:inline distT="0" distB="0" distL="0" distR="0" wp14:anchorId="7B4F64B7" wp14:editId="7B4F64B8">
                <wp:extent cx="5644515" cy="45720"/>
                <wp:effectExtent l="4445" t="0" r="8890" b="0"/>
                <wp:docPr id="111788067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1828973843" name="Group 128"/>
                        <wpg:cNvGrpSpPr>
                          <a:grpSpLocks/>
                        </wpg:cNvGrpSpPr>
                        <wpg:grpSpPr bwMode="auto">
                          <a:xfrm>
                            <a:off x="6" y="6"/>
                            <a:ext cx="10925" cy="2"/>
                            <a:chOff x="6" y="6"/>
                            <a:chExt cx="10925" cy="2"/>
                          </a:xfrm>
                        </wpg:grpSpPr>
                        <wps:wsp>
                          <wps:cNvPr id="1214293938" name="Freeform 129"/>
                          <wps:cNvSpPr>
                            <a:spLocks/>
                          </wps:cNvSpPr>
                          <wps:spPr bwMode="auto">
                            <a:xfrm>
                              <a:off x="6" y="6"/>
                              <a:ext cx="10925" cy="2"/>
                            </a:xfrm>
                            <a:custGeom>
                              <a:avLst/>
                              <a:gdLst>
                                <a:gd name="T0" fmla="*/ 0 w 10925"/>
                                <a:gd name="T1" fmla="*/ 0 h 2"/>
                                <a:gd name="T2" fmla="*/ 10925 w 10925"/>
                                <a:gd name="T3" fmla="*/ 0 h 2"/>
                                <a:gd name="T4" fmla="*/ 0 60000 65536"/>
                                <a:gd name="T5" fmla="*/ 0 60000 65536"/>
                              </a:gdLst>
                              <a:ahLst/>
                              <a:cxnLst>
                                <a:cxn ang="T4">
                                  <a:pos x="T0" y="T1"/>
                                </a:cxn>
                                <a:cxn ang="T5">
                                  <a:pos x="T2" y="T3"/>
                                </a:cxn>
                              </a:cxnLst>
                              <a:rect l="0" t="0" r="r" b="b"/>
                              <a:pathLst>
                                <a:path w="10925" h="2">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1AD57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">
                    <v:path arrowok="t" o:connecttype="custom" o:connectlocs="0,0;10925,0" o:connectangles="0,0"/>
                  </v:shape>
                </v:group>
                <w10:anchorlock/>
              </v:group>
            </w:pict>
          </mc:Fallback>
        </mc:AlternateContent>
      </w:r>
    </w:p>
    <w:p w14:paraId="7B4F5BFE" w14:textId="2F2CB545" w:rsidR="00B804BD" w:rsidRDefault="00421A6F">
      <w:pPr>
        <w:shd w:val="clear" w:color="auto" w:fill="FFFFFF"/>
        <w:suppressAutoHyphens/>
        <w:outlineLvl w:val="4"/>
        <w:rPr>
          <w:b/>
          <w:color w:val="000000"/>
          <w:szCs w:val="22"/>
          <w:lang w:eastAsia="ar-SA"/>
        </w:rPr>
      </w:pPr>
      <w:r>
        <w:rPr>
          <w:b/>
          <w:color w:val="000000"/>
          <w:szCs w:val="22"/>
          <w:lang w:eastAsia="ar-SA"/>
        </w:rPr>
        <w:t>Pen’i eeltäitmine</w:t>
      </w:r>
      <w:r>
        <w:rPr>
          <w:b/>
          <w:color w:val="000000"/>
          <w:szCs w:val="22"/>
          <w:lang w:eastAsia="ar-SA"/>
        </w:rPr>
        <w:fldChar w:fldCharType="begin"/>
      </w:r>
      <w:r>
        <w:rPr>
          <w:b/>
          <w:color w:val="000000"/>
          <w:szCs w:val="22"/>
          <w:lang w:eastAsia="ar-SA"/>
        </w:rPr>
        <w:instrText xml:space="preserve"> DOCVARIABLE vault_nd_29ac2671-df2d-4572-8758-b99d5260ce86 \* MERGEFORMAT </w:instrText>
      </w:r>
      <w:r>
        <w:rPr>
          <w:b/>
          <w:color w:val="000000"/>
          <w:szCs w:val="22"/>
          <w:lang w:eastAsia="ar-SA"/>
        </w:rPr>
        <w:fldChar w:fldCharType="separate"/>
      </w:r>
      <w:r>
        <w:rPr>
          <w:b/>
          <w:color w:val="000000"/>
          <w:szCs w:val="22"/>
          <w:lang w:eastAsia="ar-SA"/>
        </w:rPr>
        <w:t xml:space="preserve"> </w:t>
      </w:r>
      <w:r>
        <w:rPr>
          <w:b/>
          <w:color w:val="000000"/>
          <w:szCs w:val="22"/>
          <w:lang w:eastAsia="ar-SA"/>
        </w:rPr>
        <w:fldChar w:fldCharType="end"/>
      </w:r>
    </w:p>
    <w:p w14:paraId="7B4F5BFF" w14:textId="77777777" w:rsidR="00B804BD" w:rsidRDefault="00B804BD">
      <w:pPr>
        <w:shd w:val="clear" w:color="auto" w:fill="FFFFFF"/>
        <w:suppressAutoHyphens/>
        <w:outlineLvl w:val="4"/>
        <w:rPr>
          <w:b/>
          <w:color w:val="000000"/>
          <w:szCs w:val="22"/>
          <w:lang w:eastAsia="ar-SA"/>
        </w:rPr>
      </w:pPr>
    </w:p>
    <w:p w14:paraId="7B4F5C00" w14:textId="6168705B" w:rsidR="00B804BD" w:rsidRDefault="00421A6F">
      <w:pPr>
        <w:shd w:val="clear" w:color="auto" w:fill="FFFFFF"/>
        <w:suppressAutoHyphens/>
        <w:outlineLvl w:val="4"/>
        <w:rPr>
          <w:color w:val="000000"/>
          <w:lang w:eastAsia="ar-SA"/>
        </w:rPr>
      </w:pPr>
      <w:r>
        <w:rPr>
          <w:b/>
          <w:color w:val="000000"/>
          <w:lang w:eastAsia="ar-SA"/>
        </w:rPr>
        <w:t xml:space="preserve">Täitke iga </w:t>
      </w:r>
      <w:r>
        <w:rPr>
          <w:b/>
          <w:color w:val="000000"/>
          <w:lang w:eastAsia="ar-SA"/>
        </w:rPr>
        <w:t>kord enne süstimist.</w:t>
      </w:r>
      <w:r>
        <w:rPr>
          <w:b/>
          <w:color w:val="000000"/>
          <w:lang w:eastAsia="ar-SA"/>
        </w:rPr>
        <w:fldChar w:fldCharType="begin"/>
      </w:r>
      <w:r>
        <w:rPr>
          <w:b/>
          <w:color w:val="000000"/>
          <w:lang w:eastAsia="ar-SA"/>
        </w:rPr>
        <w:instrText xml:space="preserve"> DOCVARIABLE vault_nd_9a9408fd-bd7c-4cb3-85c8-11796ac5b98f \* MERGEFORMAT </w:instrText>
      </w:r>
      <w:r>
        <w:rPr>
          <w:b/>
          <w:color w:val="000000"/>
          <w:lang w:eastAsia="ar-SA"/>
        </w:rPr>
        <w:fldChar w:fldCharType="separate"/>
      </w:r>
      <w:r>
        <w:rPr>
          <w:b/>
          <w:color w:val="000000"/>
          <w:lang w:eastAsia="ar-SA"/>
        </w:rPr>
        <w:t xml:space="preserve"> </w:t>
      </w:r>
      <w:r>
        <w:rPr>
          <w:b/>
          <w:color w:val="000000"/>
          <w:lang w:eastAsia="ar-SA"/>
        </w:rPr>
        <w:fldChar w:fldCharType="end"/>
      </w:r>
    </w:p>
    <w:p w14:paraId="7B4F5C01" w14:textId="77777777" w:rsidR="00B804BD" w:rsidRDefault="00421A6F">
      <w:pPr>
        <w:numPr>
          <w:ilvl w:val="0"/>
          <w:numId w:val="121"/>
        </w:numPr>
        <w:tabs>
          <w:tab w:val="left" w:pos="567"/>
          <w:tab w:val="left" w:pos="2640"/>
        </w:tabs>
        <w:suppressAutoHyphens/>
        <w:ind w:left="567" w:hanging="567"/>
        <w:rPr>
          <w:color w:val="000000"/>
          <w:lang w:eastAsia="ar-SA"/>
        </w:rPr>
      </w:pPr>
      <w:r>
        <w:rPr>
          <w:color w:val="000000"/>
          <w:lang w:eastAsia="ar-SA"/>
        </w:rPr>
        <w:t xml:space="preserve">Pen`i eeltäitmine tähendab, et kolbampullist ja nõelast eemaldatakse õhumullid, mis võivad tavakasutuse käigus koguneda, ja tagab, et pen-süstel on kasutusvalmis. </w:t>
      </w:r>
    </w:p>
    <w:p w14:paraId="7B4F5C02" w14:textId="77777777" w:rsidR="00B804BD" w:rsidRDefault="00421A6F">
      <w:pPr>
        <w:widowControl w:val="0"/>
        <w:numPr>
          <w:ilvl w:val="1"/>
          <w:numId w:val="111"/>
        </w:numPr>
        <w:tabs>
          <w:tab w:val="left" w:pos="567"/>
        </w:tabs>
        <w:ind w:left="357" w:hanging="357"/>
        <w:rPr>
          <w:szCs w:val="22"/>
        </w:rPr>
      </w:pPr>
      <w:r>
        <w:rPr>
          <w:bCs/>
          <w:color w:val="000000"/>
          <w:lang w:eastAsia="ar-SA"/>
        </w:rPr>
        <w:t xml:space="preserve">Kui te </w:t>
      </w:r>
      <w:r>
        <w:rPr>
          <w:b/>
          <w:bCs/>
          <w:color w:val="000000"/>
          <w:lang w:eastAsia="ar-SA"/>
        </w:rPr>
        <w:t xml:space="preserve">ei </w:t>
      </w:r>
      <w:r>
        <w:rPr>
          <w:bCs/>
          <w:color w:val="000000"/>
          <w:lang w:eastAsia="ar-SA"/>
        </w:rPr>
        <w:t>eeltäida</w:t>
      </w:r>
      <w:r>
        <w:rPr>
          <w:b/>
          <w:bCs/>
          <w:color w:val="000000"/>
          <w:lang w:eastAsia="ar-SA"/>
        </w:rPr>
        <w:t xml:space="preserve"> </w:t>
      </w:r>
      <w:r>
        <w:rPr>
          <w:bCs/>
          <w:color w:val="000000"/>
          <w:lang w:eastAsia="ar-SA"/>
        </w:rPr>
        <w:t>enne iga süstet, siis võite saada liiga palju või liiga vähe insuliini</w:t>
      </w:r>
      <w:r>
        <w:rPr>
          <w:szCs w:val="22"/>
        </w:rPr>
        <w:t>.</w:t>
      </w:r>
    </w:p>
    <w:p w14:paraId="7B4F5C03" w14:textId="77777777" w:rsidR="00B804BD" w:rsidRDefault="00B804BD">
      <w:pPr>
        <w:tabs>
          <w:tab w:val="left" w:pos="567"/>
        </w:tabs>
        <w:spacing w:line="260" w:lineRule="exact"/>
        <w:rPr>
          <w:rFonts w:eastAsia="Arial"/>
          <w:szCs w:val="22"/>
        </w:rPr>
      </w:pPr>
    </w:p>
    <w:p w14:paraId="7B4F5C04" w14:textId="77777777" w:rsidR="00B804BD" w:rsidRDefault="00421A6F">
      <w:pPr>
        <w:tabs>
          <w:tab w:val="left" w:pos="567"/>
        </w:tabs>
        <w:spacing w:line="260" w:lineRule="exact"/>
        <w:rPr>
          <w:rFonts w:eastAsia="Arial"/>
          <w:szCs w:val="22"/>
        </w:rPr>
      </w:pPr>
      <w:r>
        <w:rPr>
          <w:noProof/>
          <w:szCs w:val="22"/>
        </w:rPr>
        <mc:AlternateContent>
          <mc:Choice Requires="wpg">
            <w:drawing>
              <wp:inline distT="0" distB="0" distL="0" distR="0" wp14:anchorId="7B4F64B9" wp14:editId="7B4F64BA">
                <wp:extent cx="5633720" cy="45720"/>
                <wp:effectExtent l="4445" t="0" r="10160" b="0"/>
                <wp:docPr id="105970371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2085170430" name="Group 125"/>
                        <wpg:cNvGrpSpPr>
                          <a:grpSpLocks/>
                        </wpg:cNvGrpSpPr>
                        <wpg:grpSpPr bwMode="auto">
                          <a:xfrm>
                            <a:off x="6" y="6"/>
                            <a:ext cx="10911" cy="2"/>
                            <a:chOff x="6" y="6"/>
                            <a:chExt cx="10911" cy="2"/>
                          </a:xfrm>
                        </wpg:grpSpPr>
                        <wps:wsp>
                          <wps:cNvPr id="378916974" name="Freeform 126"/>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58C27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">
                    <v:path arrowok="t" o:connecttype="custom" o:connectlocs="0,0;10910,0" o:connectangles="0,0"/>
                  </v:shape>
                </v:group>
                <w10:anchorlock/>
              </v:group>
            </w:pict>
          </mc:Fallback>
        </mc:AlternateContent>
      </w:r>
    </w:p>
    <w:p w14:paraId="7B4F5C05" w14:textId="77777777" w:rsidR="00B804BD" w:rsidRDefault="00421A6F">
      <w:pPr>
        <w:tabs>
          <w:tab w:val="left" w:pos="567"/>
        </w:tabs>
        <w:spacing w:line="260" w:lineRule="exact"/>
        <w:rPr>
          <w:b/>
          <w:spacing w:val="-2"/>
          <w:szCs w:val="22"/>
        </w:rPr>
      </w:pPr>
      <w:r>
        <w:rPr>
          <w:noProof/>
          <w:szCs w:val="22"/>
        </w:rPr>
        <w:drawing>
          <wp:anchor distT="0" distB="0" distL="114300" distR="114300" simplePos="0" relativeHeight="251649536" behindDoc="0" locked="0" layoutInCell="1" allowOverlap="1" wp14:anchorId="7B4F64BB" wp14:editId="7B4F64BC">
            <wp:simplePos x="0" y="0"/>
            <wp:positionH relativeFrom="page">
              <wp:posOffset>4922520</wp:posOffset>
            </wp:positionH>
            <wp:positionV relativeFrom="paragraph">
              <wp:posOffset>64770</wp:posOffset>
            </wp:positionV>
            <wp:extent cx="1359535" cy="914400"/>
            <wp:effectExtent l="0" t="0" r="0" b="0"/>
            <wp:wrapNone/>
            <wp:docPr id="11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pic:spPr>
                </pic:pic>
              </a:graphicData>
            </a:graphic>
            <wp14:sizeRelH relativeFrom="page">
              <wp14:pctWidth>0</wp14:pctWidth>
            </wp14:sizeRelH>
            <wp14:sizeRelV relativeFrom="page">
              <wp14:pctHeight>0</wp14:pctHeight>
            </wp14:sizeRelV>
          </wp:anchor>
        </w:drawing>
      </w:r>
      <w:r>
        <w:rPr>
          <w:b/>
          <w:szCs w:val="22"/>
        </w:rPr>
        <w:t>Samm</w:t>
      </w:r>
      <w:r>
        <w:rPr>
          <w:b/>
          <w:spacing w:val="1"/>
          <w:szCs w:val="22"/>
        </w:rPr>
        <w:t xml:space="preserve"> </w:t>
      </w:r>
      <w:r>
        <w:rPr>
          <w:b/>
          <w:spacing w:val="-2"/>
          <w:szCs w:val="22"/>
        </w:rPr>
        <w:t>7:</w:t>
      </w:r>
    </w:p>
    <w:p w14:paraId="7B4F5C06" w14:textId="77777777" w:rsidR="00B804BD" w:rsidRDefault="00B804BD">
      <w:pPr>
        <w:tabs>
          <w:tab w:val="left" w:pos="567"/>
        </w:tabs>
        <w:spacing w:line="260" w:lineRule="exact"/>
        <w:rPr>
          <w:rFonts w:eastAsia="Arial"/>
          <w:szCs w:val="22"/>
        </w:rPr>
      </w:pPr>
    </w:p>
    <w:p w14:paraId="7B4F5C07" w14:textId="77777777" w:rsidR="00B804BD" w:rsidRDefault="00421A6F">
      <w:pPr>
        <w:widowControl w:val="0"/>
        <w:numPr>
          <w:ilvl w:val="1"/>
          <w:numId w:val="111"/>
        </w:numPr>
        <w:tabs>
          <w:tab w:val="left" w:pos="567"/>
          <w:tab w:val="left" w:pos="720"/>
        </w:tabs>
        <w:spacing w:line="260" w:lineRule="exact"/>
        <w:ind w:left="357" w:hanging="357"/>
        <w:rPr>
          <w:szCs w:val="22"/>
          <w:lang w:val="fi-FI"/>
        </w:rPr>
      </w:pPr>
      <w:r>
        <w:rPr>
          <w:szCs w:val="22"/>
          <w:lang w:val="fi-FI"/>
        </w:rPr>
        <w:t>Eeltäitmiseks keerake süstimisnuppu ja valige 2 ühikut.</w:t>
      </w:r>
    </w:p>
    <w:p w14:paraId="7B4F5C08" w14:textId="77777777" w:rsidR="00B804BD" w:rsidRDefault="00B804BD">
      <w:pPr>
        <w:tabs>
          <w:tab w:val="left" w:pos="567"/>
        </w:tabs>
        <w:spacing w:line="260" w:lineRule="exact"/>
        <w:rPr>
          <w:rFonts w:eastAsia="Arial"/>
          <w:szCs w:val="22"/>
          <w:lang w:val="fi-FI"/>
        </w:rPr>
      </w:pPr>
    </w:p>
    <w:p w14:paraId="7B4F5C09" w14:textId="77777777" w:rsidR="00B804BD" w:rsidRDefault="00B804BD">
      <w:pPr>
        <w:tabs>
          <w:tab w:val="left" w:pos="567"/>
        </w:tabs>
        <w:spacing w:line="260" w:lineRule="exact"/>
        <w:rPr>
          <w:rFonts w:eastAsia="Arial"/>
          <w:szCs w:val="22"/>
          <w:lang w:val="fi-FI"/>
        </w:rPr>
      </w:pPr>
    </w:p>
    <w:p w14:paraId="7B4F5C0A" w14:textId="77777777" w:rsidR="00B804BD" w:rsidRDefault="00B804BD">
      <w:pPr>
        <w:tabs>
          <w:tab w:val="left" w:pos="567"/>
        </w:tabs>
        <w:spacing w:line="260" w:lineRule="exact"/>
        <w:rPr>
          <w:rFonts w:eastAsia="Arial"/>
          <w:szCs w:val="22"/>
          <w:lang w:val="fi-FI"/>
        </w:rPr>
      </w:pPr>
    </w:p>
    <w:p w14:paraId="7B4F5C0B" w14:textId="77777777" w:rsidR="00B804BD" w:rsidRDefault="00421A6F">
      <w:pPr>
        <w:tabs>
          <w:tab w:val="left" w:pos="567"/>
        </w:tabs>
        <w:spacing w:line="260" w:lineRule="exact"/>
        <w:rPr>
          <w:rFonts w:eastAsia="Arial"/>
          <w:szCs w:val="22"/>
        </w:rPr>
      </w:pPr>
      <w:r>
        <w:rPr>
          <w:noProof/>
          <w:szCs w:val="22"/>
        </w:rPr>
        <mc:AlternateContent>
          <mc:Choice Requires="wpg">
            <w:drawing>
              <wp:inline distT="0" distB="0" distL="0" distR="0" wp14:anchorId="7B4F64BD" wp14:editId="7B4F64BE">
                <wp:extent cx="5655310" cy="63500"/>
                <wp:effectExtent l="4445" t="0" r="7620" b="0"/>
                <wp:docPr id="189887211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128912549" name="Group 121"/>
                        <wpg:cNvGrpSpPr>
                          <a:grpSpLocks/>
                        </wpg:cNvGrpSpPr>
                        <wpg:grpSpPr bwMode="auto">
                          <a:xfrm>
                            <a:off x="6" y="6"/>
                            <a:ext cx="10911" cy="2"/>
                            <a:chOff x="6" y="6"/>
                            <a:chExt cx="10911" cy="2"/>
                          </a:xfrm>
                        </wpg:grpSpPr>
                        <wps:wsp>
                          <wps:cNvPr id="888247409"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5DE0A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">
                    <v:path arrowok="t" o:connecttype="custom" o:connectlocs="0,0;10910,0" o:connectangles="0,0"/>
                  </v:shape>
                </v:group>
                <w10:anchorlock/>
              </v:group>
            </w:pict>
          </mc:Fallback>
        </mc:AlternateContent>
      </w:r>
    </w:p>
    <w:p w14:paraId="7B4F5C0C" w14:textId="77777777" w:rsidR="00B804BD" w:rsidRDefault="00421A6F">
      <w:pPr>
        <w:tabs>
          <w:tab w:val="left" w:pos="567"/>
        </w:tabs>
        <w:spacing w:line="260" w:lineRule="exact"/>
        <w:rPr>
          <w:b/>
          <w:spacing w:val="-2"/>
          <w:szCs w:val="22"/>
        </w:rPr>
      </w:pPr>
      <w:r>
        <w:rPr>
          <w:noProof/>
          <w:szCs w:val="22"/>
        </w:rPr>
        <w:drawing>
          <wp:anchor distT="0" distB="0" distL="114300" distR="114300" simplePos="0" relativeHeight="251650560" behindDoc="0" locked="0" layoutInCell="1" allowOverlap="1" wp14:anchorId="7B4F64BF" wp14:editId="7B4F64C0">
            <wp:simplePos x="0" y="0"/>
            <wp:positionH relativeFrom="page">
              <wp:posOffset>5125720</wp:posOffset>
            </wp:positionH>
            <wp:positionV relativeFrom="paragraph">
              <wp:posOffset>151765</wp:posOffset>
            </wp:positionV>
            <wp:extent cx="1414145" cy="956945"/>
            <wp:effectExtent l="0" t="0" r="0" b="0"/>
            <wp:wrapNone/>
            <wp:docPr id="112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pic:spPr>
                </pic:pic>
              </a:graphicData>
            </a:graphic>
            <wp14:sizeRelH relativeFrom="page">
              <wp14:pctWidth>0</wp14:pctWidth>
            </wp14:sizeRelH>
            <wp14:sizeRelV relativeFrom="page">
              <wp14:pctHeight>0</wp14:pctHeight>
            </wp14:sizeRelV>
          </wp:anchor>
        </w:drawing>
      </w:r>
      <w:r>
        <w:rPr>
          <w:b/>
          <w:szCs w:val="22"/>
        </w:rPr>
        <w:t>Samm</w:t>
      </w:r>
      <w:r>
        <w:rPr>
          <w:b/>
          <w:spacing w:val="1"/>
          <w:szCs w:val="22"/>
        </w:rPr>
        <w:t xml:space="preserve"> </w:t>
      </w:r>
      <w:r>
        <w:rPr>
          <w:b/>
          <w:spacing w:val="-2"/>
          <w:szCs w:val="22"/>
        </w:rPr>
        <w:t>8:</w:t>
      </w:r>
    </w:p>
    <w:p w14:paraId="7B4F5C0D" w14:textId="77777777" w:rsidR="00B804BD" w:rsidRDefault="00421A6F">
      <w:pPr>
        <w:tabs>
          <w:tab w:val="left" w:pos="567"/>
        </w:tabs>
        <w:spacing w:line="260" w:lineRule="exact"/>
        <w:ind w:left="567"/>
        <w:rPr>
          <w:szCs w:val="22"/>
        </w:rPr>
      </w:pPr>
      <w:r>
        <w:rPr>
          <w:szCs w:val="22"/>
        </w:rPr>
        <w:t>Hoidke oma pen’i suunaga nõel ülespoole. Koputage õrnalt</w:t>
      </w:r>
    </w:p>
    <w:p w14:paraId="7B4F5C0E" w14:textId="77777777" w:rsidR="00B804BD" w:rsidRDefault="00421A6F">
      <w:pPr>
        <w:tabs>
          <w:tab w:val="left" w:pos="567"/>
        </w:tabs>
        <w:spacing w:line="260" w:lineRule="exact"/>
        <w:ind w:left="567"/>
        <w:rPr>
          <w:szCs w:val="22"/>
        </w:rPr>
      </w:pPr>
      <w:r>
        <w:rPr>
          <w:szCs w:val="22"/>
        </w:rPr>
        <w:t>kolbampulli hoidjat, et õhk koguneks üles.</w:t>
      </w:r>
    </w:p>
    <w:p w14:paraId="7B4F5C0F" w14:textId="77777777" w:rsidR="00B804BD" w:rsidRDefault="00B804BD">
      <w:pPr>
        <w:tabs>
          <w:tab w:val="left" w:pos="567"/>
        </w:tabs>
        <w:spacing w:line="260" w:lineRule="exact"/>
        <w:ind w:left="567"/>
        <w:rPr>
          <w:szCs w:val="22"/>
        </w:rPr>
      </w:pPr>
    </w:p>
    <w:p w14:paraId="7B4F5C10" w14:textId="77777777" w:rsidR="00B804BD" w:rsidRDefault="00B804BD">
      <w:pPr>
        <w:tabs>
          <w:tab w:val="left" w:pos="567"/>
        </w:tabs>
        <w:spacing w:line="260" w:lineRule="exact"/>
        <w:ind w:left="567"/>
        <w:rPr>
          <w:szCs w:val="22"/>
        </w:rPr>
      </w:pPr>
    </w:p>
    <w:p w14:paraId="7B4F5C11" w14:textId="77777777" w:rsidR="00B804BD" w:rsidRDefault="00B804BD">
      <w:pPr>
        <w:tabs>
          <w:tab w:val="left" w:pos="567"/>
        </w:tabs>
        <w:spacing w:line="260" w:lineRule="exact"/>
        <w:ind w:left="567"/>
        <w:rPr>
          <w:szCs w:val="22"/>
        </w:rPr>
      </w:pPr>
    </w:p>
    <w:p w14:paraId="7B4F5C12" w14:textId="77777777" w:rsidR="00B804BD" w:rsidRDefault="00B804BD">
      <w:pPr>
        <w:tabs>
          <w:tab w:val="left" w:pos="567"/>
        </w:tabs>
        <w:spacing w:line="260" w:lineRule="exact"/>
        <w:ind w:left="567"/>
        <w:rPr>
          <w:szCs w:val="22"/>
        </w:rPr>
      </w:pPr>
    </w:p>
    <w:p w14:paraId="7B4F5C13" w14:textId="77777777" w:rsidR="00B804BD" w:rsidRDefault="00B804BD">
      <w:pPr>
        <w:tabs>
          <w:tab w:val="left" w:pos="567"/>
        </w:tabs>
        <w:spacing w:line="260" w:lineRule="exact"/>
        <w:ind w:left="567"/>
        <w:rPr>
          <w:rFonts w:eastAsia="Arial"/>
          <w:szCs w:val="22"/>
        </w:rPr>
      </w:pPr>
    </w:p>
    <w:p w14:paraId="7B4F5C14" w14:textId="77777777" w:rsidR="00B804BD" w:rsidRDefault="00421A6F">
      <w:r>
        <w:br w:type="page"/>
      </w: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B804BD" w14:paraId="7B4F5C1F" w14:textId="77777777">
        <w:trPr>
          <w:trHeight w:val="4050"/>
        </w:trPr>
        <w:tc>
          <w:tcPr>
            <w:tcW w:w="5147" w:type="dxa"/>
            <w:tcBorders>
              <w:top w:val="single" w:sz="4" w:space="0" w:color="auto"/>
              <w:left w:val="nil"/>
              <w:bottom w:val="single" w:sz="4" w:space="0" w:color="auto"/>
              <w:right w:val="nil"/>
            </w:tcBorders>
            <w:hideMark/>
          </w:tcPr>
          <w:p w14:paraId="7B4F5C15" w14:textId="77777777" w:rsidR="00B804BD" w:rsidRDefault="00421A6F">
            <w:pPr>
              <w:tabs>
                <w:tab w:val="left" w:pos="567"/>
              </w:tabs>
              <w:spacing w:before="120" w:line="260" w:lineRule="exact"/>
              <w:rPr>
                <w:b/>
                <w:szCs w:val="22"/>
              </w:rPr>
            </w:pPr>
            <w:r>
              <w:rPr>
                <w:b/>
                <w:szCs w:val="22"/>
              </w:rPr>
              <w:lastRenderedPageBreak/>
              <w:t>Samm 9:</w:t>
            </w:r>
          </w:p>
          <w:p w14:paraId="7B4F5C16" w14:textId="77777777" w:rsidR="00B804BD" w:rsidRDefault="00421A6F">
            <w:pPr>
              <w:tabs>
                <w:tab w:val="left" w:pos="567"/>
              </w:tabs>
              <w:spacing w:before="120" w:line="260" w:lineRule="exact"/>
              <w:ind w:left="601" w:hanging="567"/>
              <w:rPr>
                <w:szCs w:val="22"/>
                <w:lang w:val="fi-FI"/>
              </w:rPr>
            </w:pPr>
            <w:r>
              <w:rPr>
                <w:szCs w:val="22"/>
              </w:rPr>
              <w:t>•</w:t>
            </w:r>
            <w:r>
              <w:rPr>
                <w:szCs w:val="22"/>
              </w:rPr>
              <w:tab/>
            </w:r>
            <w:r>
              <w:rPr>
                <w:szCs w:val="22"/>
              </w:rPr>
              <w:t xml:space="preserve">Jätkake pen’i hoidmist, nõel ülepoole asendis. </w:t>
            </w:r>
            <w:r>
              <w:rPr>
                <w:szCs w:val="22"/>
                <w:lang w:val="fi-FI"/>
              </w:rPr>
              <w:t>Vajutage süstimisnupp sisse, kuni see peatub ja annuseaknas on näha “0”. Hoidke süstimisnuppu sees ja lugege aeglaselt viieni.</w:t>
            </w:r>
          </w:p>
          <w:p w14:paraId="7B4F5C17" w14:textId="77777777" w:rsidR="00B804BD" w:rsidRDefault="00421A6F">
            <w:pPr>
              <w:tabs>
                <w:tab w:val="left" w:pos="567"/>
              </w:tabs>
              <w:spacing w:before="120" w:line="260" w:lineRule="exact"/>
              <w:ind w:left="601" w:hanging="601"/>
              <w:rPr>
                <w:szCs w:val="22"/>
                <w:lang w:val="fi-FI"/>
              </w:rPr>
            </w:pPr>
            <w:r>
              <w:rPr>
                <w:szCs w:val="22"/>
                <w:lang w:val="fi-FI"/>
              </w:rPr>
              <w:tab/>
            </w:r>
          </w:p>
          <w:p w14:paraId="7B4F5C18" w14:textId="77777777" w:rsidR="00B804BD" w:rsidRDefault="00421A6F">
            <w:pPr>
              <w:tabs>
                <w:tab w:val="left" w:pos="567"/>
              </w:tabs>
              <w:spacing w:before="120" w:line="260" w:lineRule="exact"/>
              <w:ind w:left="601" w:hanging="601"/>
              <w:rPr>
                <w:szCs w:val="22"/>
                <w:lang w:val="fi-FI"/>
              </w:rPr>
            </w:pPr>
            <w:r>
              <w:rPr>
                <w:szCs w:val="22"/>
                <w:lang w:val="fi-FI"/>
              </w:rPr>
              <w:t>Te peate nüüd nägema nõela otsas insuliini.</w:t>
            </w:r>
          </w:p>
          <w:p w14:paraId="7B4F5C19" w14:textId="77777777" w:rsidR="00B804BD" w:rsidRDefault="00421A6F">
            <w:pPr>
              <w:tabs>
                <w:tab w:val="left" w:pos="567"/>
              </w:tabs>
              <w:spacing w:before="120" w:line="260" w:lineRule="exact"/>
              <w:ind w:left="601" w:hanging="601"/>
              <w:rPr>
                <w:szCs w:val="22"/>
                <w:lang w:val="fi-FI"/>
              </w:rPr>
            </w:pPr>
            <w:r>
              <w:rPr>
                <w:szCs w:val="22"/>
                <w:lang w:val="fi-FI"/>
              </w:rPr>
              <w:t>-</w:t>
            </w:r>
            <w:r>
              <w:rPr>
                <w:szCs w:val="22"/>
                <w:lang w:val="fi-FI"/>
              </w:rPr>
              <w:tab/>
              <w:t xml:space="preserve">Kui insuliini nähtavale </w:t>
            </w:r>
            <w:r>
              <w:rPr>
                <w:b/>
                <w:szCs w:val="22"/>
                <w:lang w:val="fi-FI"/>
              </w:rPr>
              <w:t>ei</w:t>
            </w:r>
            <w:r>
              <w:rPr>
                <w:szCs w:val="22"/>
                <w:lang w:val="fi-FI"/>
              </w:rPr>
              <w:t xml:space="preserve"> ilmu, siis korrake eeltäitmist, kuid mitte üle 4 korra.</w:t>
            </w:r>
          </w:p>
          <w:p w14:paraId="7B4F5C1A" w14:textId="77777777" w:rsidR="00B804BD" w:rsidRDefault="00421A6F">
            <w:pPr>
              <w:tabs>
                <w:tab w:val="left" w:pos="567"/>
              </w:tabs>
              <w:spacing w:before="120" w:line="260" w:lineRule="exact"/>
              <w:ind w:left="601" w:hanging="601"/>
              <w:rPr>
                <w:szCs w:val="22"/>
                <w:lang w:val="fi-FI"/>
              </w:rPr>
            </w:pPr>
            <w:r>
              <w:rPr>
                <w:szCs w:val="22"/>
                <w:lang w:val="fi-FI"/>
              </w:rPr>
              <w:t>-</w:t>
            </w:r>
            <w:r>
              <w:rPr>
                <w:szCs w:val="22"/>
                <w:lang w:val="fi-FI"/>
              </w:rPr>
              <w:tab/>
              <w:t xml:space="preserve">Kui te </w:t>
            </w:r>
            <w:r>
              <w:rPr>
                <w:b/>
                <w:szCs w:val="22"/>
                <w:lang w:val="fi-FI"/>
              </w:rPr>
              <w:t>ikka ei</w:t>
            </w:r>
            <w:r>
              <w:rPr>
                <w:szCs w:val="22"/>
                <w:lang w:val="fi-FI"/>
              </w:rPr>
              <w:t xml:space="preserve"> näe insuliini ilmumist, vahetage nõela ja korrake eeltäitmise samme.</w:t>
            </w:r>
          </w:p>
          <w:p w14:paraId="7B4F5C1B" w14:textId="77777777" w:rsidR="00B804BD" w:rsidRDefault="00B804BD">
            <w:pPr>
              <w:tabs>
                <w:tab w:val="left" w:pos="567"/>
              </w:tabs>
              <w:spacing w:before="120" w:line="260" w:lineRule="exact"/>
              <w:ind w:left="601" w:hanging="601"/>
              <w:rPr>
                <w:szCs w:val="22"/>
                <w:lang w:val="fi-FI"/>
              </w:rPr>
            </w:pPr>
          </w:p>
          <w:p w14:paraId="7B4F5C1C" w14:textId="77777777" w:rsidR="00B804BD" w:rsidRDefault="00421A6F">
            <w:pPr>
              <w:keepNext/>
              <w:tabs>
                <w:tab w:val="left" w:pos="567"/>
              </w:tabs>
              <w:spacing w:before="120" w:line="260" w:lineRule="exact"/>
              <w:ind w:left="601"/>
              <w:rPr>
                <w:szCs w:val="22"/>
                <w:lang w:val="fi-FI"/>
              </w:rPr>
            </w:pPr>
            <w:r>
              <w:rPr>
                <w:szCs w:val="22"/>
                <w:lang w:val="fi-FI"/>
              </w:rPr>
              <w:t>Väikesed õhumullid on normaalsed ega mõjuta teie annust.</w:t>
            </w:r>
          </w:p>
        </w:tc>
        <w:tc>
          <w:tcPr>
            <w:tcW w:w="3562" w:type="dxa"/>
            <w:tcBorders>
              <w:top w:val="single" w:sz="4" w:space="0" w:color="auto"/>
              <w:left w:val="nil"/>
              <w:bottom w:val="single" w:sz="4" w:space="0" w:color="auto"/>
              <w:right w:val="nil"/>
            </w:tcBorders>
            <w:hideMark/>
          </w:tcPr>
          <w:p w14:paraId="7B4F5C1D" w14:textId="77777777" w:rsidR="00B804BD" w:rsidRDefault="00421A6F">
            <w:pPr>
              <w:tabs>
                <w:tab w:val="left" w:pos="567"/>
              </w:tabs>
              <w:spacing w:before="120" w:line="260" w:lineRule="exact"/>
              <w:jc w:val="center"/>
              <w:rPr>
                <w:noProof/>
                <w:szCs w:val="22"/>
                <w:lang w:val="fi-FI" w:eastAsia="en-GB"/>
              </w:rPr>
            </w:pPr>
            <w:r>
              <w:rPr>
                <w:noProof/>
                <w:szCs w:val="22"/>
              </w:rPr>
              <w:drawing>
                <wp:anchor distT="0" distB="0" distL="114300" distR="114300" simplePos="0" relativeHeight="251652608" behindDoc="0" locked="0" layoutInCell="1" allowOverlap="1" wp14:anchorId="7B4F64C1" wp14:editId="7B4F64C2">
                  <wp:simplePos x="0" y="0"/>
                  <wp:positionH relativeFrom="column">
                    <wp:posOffset>438150</wp:posOffset>
                  </wp:positionH>
                  <wp:positionV relativeFrom="paragraph">
                    <wp:posOffset>325755</wp:posOffset>
                  </wp:positionV>
                  <wp:extent cx="1389380" cy="1477010"/>
                  <wp:effectExtent l="0" t="0" r="0" b="0"/>
                  <wp:wrapTopAndBottom/>
                  <wp:docPr id="1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pic:spPr>
                      </pic:pic>
                    </a:graphicData>
                  </a:graphic>
                  <wp14:sizeRelH relativeFrom="page">
                    <wp14:pctWidth>0</wp14:pctWidth>
                  </wp14:sizeRelH>
                  <wp14:sizeRelV relativeFrom="page">
                    <wp14:pctHeight>0</wp14:pctHeight>
                  </wp14:sizeRelV>
                </wp:anchor>
              </w:drawing>
            </w:r>
          </w:p>
          <w:p w14:paraId="7B4F5C1E" w14:textId="77777777" w:rsidR="00B804BD" w:rsidRDefault="00421A6F">
            <w:pPr>
              <w:tabs>
                <w:tab w:val="left" w:pos="567"/>
              </w:tabs>
              <w:spacing w:before="120" w:after="120" w:line="260" w:lineRule="exact"/>
              <w:rPr>
                <w:szCs w:val="22"/>
                <w:lang w:val="fi-FI"/>
              </w:rPr>
            </w:pPr>
            <w:r>
              <w:rPr>
                <w:noProof/>
                <w:szCs w:val="22"/>
              </w:rPr>
              <w:drawing>
                <wp:anchor distT="0" distB="0" distL="114300" distR="114300" simplePos="0" relativeHeight="251653632" behindDoc="0" locked="0" layoutInCell="1" allowOverlap="1" wp14:anchorId="7B4F64C3" wp14:editId="7B4F64C4">
                  <wp:simplePos x="0" y="0"/>
                  <wp:positionH relativeFrom="column">
                    <wp:posOffset>551815</wp:posOffset>
                  </wp:positionH>
                  <wp:positionV relativeFrom="paragraph">
                    <wp:posOffset>1689735</wp:posOffset>
                  </wp:positionV>
                  <wp:extent cx="1160780" cy="791210"/>
                  <wp:effectExtent l="0" t="0" r="0" b="0"/>
                  <wp:wrapTopAndBottom/>
                  <wp:docPr id="1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pic:spPr>
                      </pic:pic>
                    </a:graphicData>
                  </a:graphic>
                  <wp14:sizeRelH relativeFrom="page">
                    <wp14:pctWidth>0</wp14:pctWidth>
                  </wp14:sizeRelH>
                  <wp14:sizeRelV relativeFrom="page">
                    <wp14:pctHeight>0</wp14:pctHeight>
                  </wp14:sizeRelV>
                </wp:anchor>
              </w:drawing>
            </w:r>
          </w:p>
        </w:tc>
      </w:tr>
    </w:tbl>
    <w:p w14:paraId="7B4F5C20" w14:textId="77777777" w:rsidR="00B804BD" w:rsidRDefault="00B804BD">
      <w:pPr>
        <w:rPr>
          <w:color w:val="000000"/>
          <w:lang w:val="fi-FI" w:eastAsia="ar-SA"/>
        </w:rPr>
      </w:pPr>
    </w:p>
    <w:p w14:paraId="7B4F5C21" w14:textId="3CC06CE2" w:rsidR="00B804BD" w:rsidRDefault="00421A6F">
      <w:pPr>
        <w:shd w:val="clear" w:color="auto" w:fill="FFFFFF"/>
        <w:suppressAutoHyphens/>
        <w:ind w:right="-2"/>
        <w:outlineLvl w:val="4"/>
        <w:rPr>
          <w:b/>
          <w:color w:val="000000"/>
          <w:szCs w:val="22"/>
          <w:lang w:val="et-EE" w:eastAsia="ar-SA"/>
        </w:rPr>
      </w:pPr>
      <w:r>
        <w:rPr>
          <w:b/>
          <w:color w:val="000000"/>
          <w:szCs w:val="22"/>
          <w:lang w:val="et-EE" w:eastAsia="ar-SA"/>
        </w:rPr>
        <w:t>Annuse valimine</w:t>
      </w:r>
      <w:r>
        <w:rPr>
          <w:b/>
          <w:color w:val="000000"/>
          <w:szCs w:val="22"/>
          <w:lang w:val="et-EE" w:eastAsia="ar-SA"/>
        </w:rPr>
        <w:fldChar w:fldCharType="begin"/>
      </w:r>
      <w:r>
        <w:rPr>
          <w:b/>
          <w:color w:val="000000"/>
          <w:szCs w:val="22"/>
          <w:lang w:val="et-EE" w:eastAsia="ar-SA"/>
        </w:rPr>
        <w:instrText xml:space="preserve"> DOCVARIABLE vault_nd_695dc25a-dd57-411d-80bb-83f111484ab3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C22" w14:textId="77777777" w:rsidR="00B804BD" w:rsidRDefault="00B804BD">
      <w:pPr>
        <w:shd w:val="clear" w:color="auto" w:fill="FFFFFF"/>
        <w:suppressAutoHyphens/>
        <w:rPr>
          <w:color w:val="000000"/>
          <w:szCs w:val="22"/>
          <w:lang w:eastAsia="ar-SA"/>
        </w:rPr>
      </w:pPr>
    </w:p>
    <w:p w14:paraId="7B4F5C23" w14:textId="77777777" w:rsidR="00B804BD" w:rsidRDefault="00421A6F">
      <w:pPr>
        <w:numPr>
          <w:ilvl w:val="0"/>
          <w:numId w:val="104"/>
        </w:numPr>
        <w:suppressAutoHyphens/>
        <w:spacing w:line="100" w:lineRule="atLeast"/>
        <w:ind w:left="567" w:hanging="567"/>
        <w:rPr>
          <w:color w:val="000000"/>
          <w:lang w:val="fi-FI"/>
        </w:rPr>
      </w:pPr>
      <w:r>
        <w:rPr>
          <w:color w:val="000000"/>
          <w:lang w:val="fi-FI"/>
        </w:rPr>
        <w:t xml:space="preserve">Te võite valida annuse </w:t>
      </w:r>
      <w:r>
        <w:rPr>
          <w:color w:val="000000"/>
          <w:lang w:val="fi-FI"/>
        </w:rPr>
        <w:t>üksikannuseks 1 kuni 60 ühikut.</w:t>
      </w:r>
    </w:p>
    <w:p w14:paraId="7B4F5C24" w14:textId="77777777" w:rsidR="00B804BD" w:rsidRDefault="00421A6F">
      <w:pPr>
        <w:numPr>
          <w:ilvl w:val="0"/>
          <w:numId w:val="103"/>
        </w:numPr>
        <w:suppressAutoHyphens/>
        <w:spacing w:line="100" w:lineRule="atLeast"/>
        <w:ind w:left="567" w:hanging="567"/>
        <w:rPr>
          <w:color w:val="000000"/>
          <w:lang w:val="fi-FI"/>
        </w:rPr>
      </w:pPr>
      <w:r>
        <w:rPr>
          <w:color w:val="000000"/>
          <w:lang w:val="fi-FI"/>
        </w:rPr>
        <w:t>Kui te vajate 60 ühikust suuremat annust, peate selle manustama enam kui ühe süstena.</w:t>
      </w:r>
    </w:p>
    <w:p w14:paraId="7B4F5C25" w14:textId="77777777" w:rsidR="00B804BD" w:rsidRDefault="00421A6F">
      <w:pPr>
        <w:numPr>
          <w:ilvl w:val="1"/>
          <w:numId w:val="102"/>
        </w:numPr>
        <w:suppressAutoHyphens/>
        <w:spacing w:line="100" w:lineRule="atLeast"/>
        <w:rPr>
          <w:color w:val="000000"/>
          <w:lang w:val="fi-FI"/>
        </w:rPr>
      </w:pPr>
      <w:r>
        <w:rPr>
          <w:color w:val="000000"/>
          <w:lang w:val="fi-FI"/>
        </w:rPr>
        <w:t>Kui te vajate nõuannet, kuidas annuseid jagada, küsige palun oma diabeediõelt.</w:t>
      </w:r>
    </w:p>
    <w:p w14:paraId="7B4F5C26" w14:textId="77777777" w:rsidR="00B804BD" w:rsidRDefault="00421A6F">
      <w:pPr>
        <w:numPr>
          <w:ilvl w:val="1"/>
          <w:numId w:val="102"/>
        </w:numPr>
        <w:suppressAutoHyphens/>
        <w:spacing w:line="100" w:lineRule="atLeast"/>
        <w:rPr>
          <w:lang w:val="fi-FI"/>
        </w:rPr>
      </w:pPr>
      <w:r>
        <w:rPr>
          <w:color w:val="000000"/>
          <w:lang w:val="fi-FI"/>
        </w:rPr>
        <w:t>Vahetage igal süstekorral nõela ja teostage eeltäitmine.</w:t>
      </w:r>
    </w:p>
    <w:p w14:paraId="7B4F5C27" w14:textId="77777777" w:rsidR="00B804BD" w:rsidRDefault="00B804BD">
      <w:pPr>
        <w:shd w:val="clear" w:color="auto" w:fill="FFFFFF"/>
        <w:suppressAutoHyphens/>
        <w:rPr>
          <w:lang w:val="fi-FI" w:eastAsia="ar-SA"/>
        </w:rPr>
      </w:pPr>
    </w:p>
    <w:p w14:paraId="7B4F5C28" w14:textId="77777777" w:rsidR="00B804BD" w:rsidRDefault="00B804BD">
      <w:pPr>
        <w:shd w:val="clear" w:color="auto" w:fill="FFFFFF"/>
        <w:suppressAutoHyphens/>
        <w:rPr>
          <w:color w:val="000000"/>
          <w:lang w:val="fi-FI" w:eastAsia="ar-SA"/>
        </w:rPr>
      </w:pPr>
    </w:p>
    <w:tbl>
      <w:tblPr>
        <w:tblW w:w="9352" w:type="dxa"/>
        <w:tblInd w:w="-30" w:type="dxa"/>
        <w:tblLayout w:type="fixed"/>
        <w:tblLook w:val="0000" w:firstRow="0" w:lastRow="0" w:firstColumn="0" w:lastColumn="0" w:noHBand="0" w:noVBand="0"/>
      </w:tblPr>
      <w:tblGrid>
        <w:gridCol w:w="4817"/>
        <w:gridCol w:w="4535"/>
      </w:tblGrid>
      <w:tr w:rsidR="00B804BD" w14:paraId="7B4F5C43" w14:textId="77777777">
        <w:trPr>
          <w:trHeight w:val="4968"/>
        </w:trPr>
        <w:tc>
          <w:tcPr>
            <w:tcW w:w="4817" w:type="dxa"/>
            <w:tcBorders>
              <w:top w:val="single" w:sz="4" w:space="0" w:color="000000"/>
              <w:left w:val="single" w:sz="4" w:space="0" w:color="000000"/>
              <w:bottom w:val="single" w:sz="4" w:space="0" w:color="000000"/>
            </w:tcBorders>
          </w:tcPr>
          <w:p w14:paraId="7B4F5C29" w14:textId="77777777" w:rsidR="00B804BD" w:rsidRDefault="00421A6F">
            <w:pPr>
              <w:suppressAutoHyphens/>
              <w:spacing w:line="100" w:lineRule="atLeast"/>
              <w:rPr>
                <w:bCs/>
                <w:color w:val="000000"/>
                <w:lang w:eastAsia="ar-SA"/>
              </w:rPr>
            </w:pPr>
            <w:r>
              <w:rPr>
                <w:b/>
                <w:bCs/>
                <w:color w:val="000000"/>
                <w:lang w:eastAsia="ar-SA"/>
              </w:rPr>
              <w:t>Samm 10:</w:t>
            </w:r>
          </w:p>
          <w:p w14:paraId="7B4F5C2A" w14:textId="77777777" w:rsidR="00B804BD" w:rsidRDefault="00421A6F">
            <w:pPr>
              <w:numPr>
                <w:ilvl w:val="0"/>
                <w:numId w:val="111"/>
              </w:numPr>
              <w:tabs>
                <w:tab w:val="left" w:pos="567"/>
                <w:tab w:val="left" w:pos="2640"/>
              </w:tabs>
              <w:suppressAutoHyphens/>
              <w:spacing w:line="100" w:lineRule="atLeast"/>
              <w:ind w:left="601" w:hanging="567"/>
              <w:rPr>
                <w:color w:val="000000"/>
                <w:lang w:eastAsia="ar-SA"/>
              </w:rPr>
            </w:pPr>
            <w:r>
              <w:rPr>
                <w:bCs/>
                <w:color w:val="000000"/>
                <w:lang w:eastAsia="ar-SA"/>
              </w:rPr>
              <w:t>Keerake süstimisnupule see ühikute arv, mis teil on vaja süstida</w:t>
            </w:r>
            <w:r>
              <w:rPr>
                <w:color w:val="000000"/>
                <w:lang w:eastAsia="ar-SA"/>
              </w:rPr>
              <w:t>. Annuse indikaator peab ühtima teie annusega.</w:t>
            </w:r>
          </w:p>
          <w:p w14:paraId="7B4F5C2B" w14:textId="77777777" w:rsidR="00B804BD" w:rsidRDefault="00421A6F">
            <w:pPr>
              <w:numPr>
                <w:ilvl w:val="0"/>
                <w:numId w:val="114"/>
              </w:numPr>
              <w:tabs>
                <w:tab w:val="left" w:pos="360"/>
                <w:tab w:val="left" w:pos="567"/>
                <w:tab w:val="left" w:pos="2640"/>
              </w:tabs>
              <w:suppressAutoHyphens/>
              <w:spacing w:line="100" w:lineRule="atLeast"/>
              <w:ind w:left="924" w:hanging="567"/>
              <w:rPr>
                <w:color w:val="000000"/>
              </w:rPr>
            </w:pPr>
            <w:r>
              <w:rPr>
                <w:color w:val="000000"/>
              </w:rPr>
              <w:t>Pen võimaldab valida ühe ühiku kaupa</w:t>
            </w:r>
          </w:p>
          <w:p w14:paraId="7B4F5C2C" w14:textId="77777777" w:rsidR="00B804BD" w:rsidRDefault="00B804BD">
            <w:pPr>
              <w:tabs>
                <w:tab w:val="left" w:pos="360"/>
                <w:tab w:val="left" w:pos="567"/>
                <w:tab w:val="left" w:pos="2640"/>
              </w:tabs>
              <w:suppressAutoHyphens/>
              <w:spacing w:line="100" w:lineRule="atLeast"/>
              <w:ind w:left="360"/>
              <w:rPr>
                <w:color w:val="000000"/>
              </w:rPr>
            </w:pPr>
          </w:p>
          <w:p w14:paraId="7B4F5C2D" w14:textId="77777777" w:rsidR="00B804BD" w:rsidRDefault="00421A6F">
            <w:pPr>
              <w:numPr>
                <w:ilvl w:val="0"/>
                <w:numId w:val="114"/>
              </w:numPr>
              <w:tabs>
                <w:tab w:val="left" w:pos="360"/>
                <w:tab w:val="left" w:pos="567"/>
                <w:tab w:val="left" w:pos="2640"/>
              </w:tabs>
              <w:suppressAutoHyphens/>
              <w:spacing w:line="100" w:lineRule="atLeast"/>
              <w:rPr>
                <w:color w:val="000000"/>
              </w:rPr>
            </w:pPr>
            <w:r>
              <w:rPr>
                <w:color w:val="000000"/>
              </w:rPr>
              <w:t>Süstimisnupp teeb seda keerates kliki.</w:t>
            </w:r>
          </w:p>
          <w:p w14:paraId="7B4F5C2E" w14:textId="77777777" w:rsidR="00B804BD" w:rsidRDefault="00B804BD">
            <w:pPr>
              <w:tabs>
                <w:tab w:val="left" w:pos="360"/>
                <w:tab w:val="left" w:pos="567"/>
                <w:tab w:val="left" w:pos="2640"/>
              </w:tabs>
              <w:suppressAutoHyphens/>
              <w:spacing w:line="100" w:lineRule="atLeast"/>
              <w:rPr>
                <w:color w:val="000000"/>
              </w:rPr>
            </w:pPr>
          </w:p>
          <w:p w14:paraId="7B4F5C2F" w14:textId="77777777" w:rsidR="00B804BD" w:rsidRDefault="00421A6F">
            <w:pPr>
              <w:numPr>
                <w:ilvl w:val="0"/>
                <w:numId w:val="114"/>
              </w:numPr>
              <w:tabs>
                <w:tab w:val="left" w:pos="360"/>
                <w:tab w:val="left" w:pos="567"/>
                <w:tab w:val="left" w:pos="2640"/>
              </w:tabs>
              <w:suppressAutoHyphens/>
              <w:spacing w:line="100" w:lineRule="atLeast"/>
              <w:rPr>
                <w:color w:val="000000"/>
              </w:rPr>
            </w:pPr>
            <w:r>
              <w:rPr>
                <w:b/>
                <w:color w:val="000000"/>
              </w:rPr>
              <w:t>ÄRGE</w:t>
            </w:r>
            <w:r>
              <w:rPr>
                <w:color w:val="000000"/>
              </w:rPr>
              <w:t xml:space="preserve"> valige annust klikke lugedes, kuna nii võite valida vale annuse.</w:t>
            </w:r>
          </w:p>
          <w:p w14:paraId="7B4F5C30" w14:textId="77777777" w:rsidR="00B804BD" w:rsidRDefault="00B804BD">
            <w:pPr>
              <w:tabs>
                <w:tab w:val="left" w:pos="567"/>
                <w:tab w:val="left" w:pos="2640"/>
              </w:tabs>
              <w:suppressAutoHyphens/>
              <w:spacing w:line="100" w:lineRule="atLeast"/>
              <w:rPr>
                <w:color w:val="000000"/>
                <w:szCs w:val="22"/>
                <w:lang w:eastAsia="ar-SA"/>
              </w:rPr>
            </w:pPr>
          </w:p>
          <w:p w14:paraId="7B4F5C31" w14:textId="77777777" w:rsidR="00B804BD" w:rsidRDefault="00421A6F">
            <w:pPr>
              <w:numPr>
                <w:ilvl w:val="0"/>
                <w:numId w:val="115"/>
              </w:numPr>
              <w:suppressAutoHyphens/>
              <w:spacing w:line="100" w:lineRule="atLeast"/>
              <w:rPr>
                <w:b/>
                <w:color w:val="000000"/>
                <w:szCs w:val="22"/>
                <w:lang w:eastAsia="ar-SA"/>
              </w:rPr>
            </w:pPr>
            <w:r>
              <w:rPr>
                <w:color w:val="000000"/>
                <w:szCs w:val="22"/>
                <w:lang w:eastAsia="ar-SA"/>
              </w:rPr>
              <w:t>Annust saab korrigeerida, kui keerate süstimisnuppu ükskõik kummas suunas kuni annuse indikaator näitab vajalikku arvu.</w:t>
            </w:r>
          </w:p>
          <w:p w14:paraId="7B4F5C32" w14:textId="77777777" w:rsidR="00B804BD" w:rsidRDefault="00B804BD">
            <w:pPr>
              <w:suppressAutoHyphens/>
              <w:spacing w:line="100" w:lineRule="atLeast"/>
              <w:ind w:left="561"/>
              <w:rPr>
                <w:b/>
                <w:color w:val="000000"/>
                <w:szCs w:val="22"/>
                <w:lang w:eastAsia="ar-SA"/>
              </w:rPr>
            </w:pPr>
          </w:p>
          <w:p w14:paraId="7B4F5C33" w14:textId="77777777" w:rsidR="00B804BD" w:rsidRDefault="00421A6F">
            <w:pPr>
              <w:numPr>
                <w:ilvl w:val="0"/>
                <w:numId w:val="115"/>
              </w:numPr>
              <w:suppressAutoHyphens/>
              <w:spacing w:line="100" w:lineRule="atLeast"/>
              <w:rPr>
                <w:b/>
                <w:color w:val="000000"/>
                <w:szCs w:val="22"/>
                <w:lang w:eastAsia="ar-SA"/>
              </w:rPr>
            </w:pPr>
            <w:r>
              <w:rPr>
                <w:b/>
                <w:color w:val="000000"/>
                <w:szCs w:val="22"/>
                <w:lang w:eastAsia="ar-SA"/>
              </w:rPr>
              <w:t>Paaris</w:t>
            </w:r>
            <w:r>
              <w:rPr>
                <w:color w:val="000000"/>
                <w:szCs w:val="22"/>
                <w:lang w:eastAsia="ar-SA"/>
              </w:rPr>
              <w:t>arvud on peale trükitud.</w:t>
            </w:r>
          </w:p>
          <w:p w14:paraId="7B4F5C34" w14:textId="77777777" w:rsidR="00B804BD" w:rsidRDefault="00B804BD">
            <w:pPr>
              <w:suppressAutoHyphens/>
              <w:spacing w:line="100" w:lineRule="atLeast"/>
              <w:ind w:left="561"/>
              <w:rPr>
                <w:b/>
                <w:color w:val="000000"/>
                <w:szCs w:val="22"/>
                <w:lang w:eastAsia="ar-SA"/>
              </w:rPr>
            </w:pPr>
          </w:p>
          <w:p w14:paraId="7B4F5C35" w14:textId="77777777" w:rsidR="00B804BD" w:rsidRDefault="00421A6F">
            <w:pPr>
              <w:numPr>
                <w:ilvl w:val="0"/>
                <w:numId w:val="115"/>
              </w:numPr>
              <w:suppressAutoHyphens/>
              <w:spacing w:line="100" w:lineRule="atLeast"/>
              <w:rPr>
                <w:color w:val="000000"/>
                <w:szCs w:val="22"/>
                <w:lang w:eastAsia="ar-SA"/>
              </w:rPr>
            </w:pPr>
            <w:r>
              <w:rPr>
                <w:b/>
                <w:color w:val="000000"/>
                <w:szCs w:val="22"/>
                <w:lang w:eastAsia="ar-SA"/>
              </w:rPr>
              <w:t>Paaritud</w:t>
            </w:r>
            <w:r>
              <w:rPr>
                <w:color w:val="000000"/>
                <w:szCs w:val="22"/>
                <w:lang w:eastAsia="ar-SA"/>
              </w:rPr>
              <w:t xml:space="preserve"> arvud on peale number 1 näidatud paarisarvude vahel täisjoonena.</w:t>
            </w:r>
          </w:p>
          <w:p w14:paraId="7B4F5C36" w14:textId="77777777" w:rsidR="00B804BD" w:rsidRDefault="00B804BD">
            <w:pPr>
              <w:suppressAutoHyphens/>
              <w:spacing w:line="100" w:lineRule="atLeast"/>
              <w:rPr>
                <w:color w:val="000000"/>
                <w:szCs w:val="22"/>
                <w:lang w:eastAsia="ar-SA"/>
              </w:rPr>
            </w:pPr>
          </w:p>
          <w:p w14:paraId="7B4F5C37" w14:textId="77777777" w:rsidR="00B804BD" w:rsidRDefault="00421A6F">
            <w:pPr>
              <w:numPr>
                <w:ilvl w:val="0"/>
                <w:numId w:val="111"/>
              </w:numPr>
              <w:suppressAutoHyphens/>
              <w:spacing w:line="100" w:lineRule="atLeast"/>
              <w:rPr>
                <w:color w:val="000000"/>
                <w:szCs w:val="22"/>
                <w:lang w:eastAsia="ar-SA"/>
              </w:rPr>
            </w:pPr>
            <w:r>
              <w:rPr>
                <w:b/>
                <w:color w:val="000000"/>
                <w:szCs w:val="22"/>
              </w:rPr>
              <w:t>Kontrollige alati annuse aknas olevaid numbreid veendumaks, et te olete valinud õige annuse.</w:t>
            </w:r>
          </w:p>
        </w:tc>
        <w:tc>
          <w:tcPr>
            <w:tcW w:w="4535" w:type="dxa"/>
            <w:tcBorders>
              <w:top w:val="single" w:sz="4" w:space="0" w:color="000000"/>
              <w:left w:val="single" w:sz="4" w:space="0" w:color="000000"/>
              <w:bottom w:val="single" w:sz="4" w:space="0" w:color="000000"/>
              <w:right w:val="single" w:sz="4" w:space="0" w:color="000000"/>
            </w:tcBorders>
          </w:tcPr>
          <w:p w14:paraId="7B4F5C38" w14:textId="77777777" w:rsidR="00B804BD" w:rsidRDefault="00421A6F">
            <w:pPr>
              <w:suppressAutoHyphens/>
              <w:snapToGrid w:val="0"/>
              <w:spacing w:line="100" w:lineRule="atLeast"/>
              <w:jc w:val="center"/>
              <w:rPr>
                <w:color w:val="000000"/>
                <w:lang w:eastAsia="ar-SA"/>
              </w:rPr>
            </w:pPr>
            <w:r>
              <w:rPr>
                <w:noProof/>
                <w:color w:val="000000"/>
                <w:lang w:eastAsia="ar-SA"/>
              </w:rPr>
              <w:drawing>
                <wp:inline distT="0" distB="0" distL="0" distR="0" wp14:anchorId="7B4F64C5" wp14:editId="7B4F64C6">
                  <wp:extent cx="1345565" cy="903605"/>
                  <wp:effectExtent l="0" t="0" r="0" b="0"/>
                  <wp:docPr id="11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5565" cy="903605"/>
                          </a:xfrm>
                          <a:prstGeom prst="rect">
                            <a:avLst/>
                          </a:prstGeom>
                          <a:noFill/>
                        </pic:spPr>
                      </pic:pic>
                    </a:graphicData>
                  </a:graphic>
                </wp:inline>
              </w:drawing>
            </w:r>
          </w:p>
          <w:p w14:paraId="7B4F5C39" w14:textId="77777777" w:rsidR="00B804BD" w:rsidRDefault="00B804BD">
            <w:pPr>
              <w:suppressAutoHyphens/>
              <w:spacing w:line="100" w:lineRule="atLeast"/>
              <w:rPr>
                <w:color w:val="000000"/>
                <w:lang w:eastAsia="ar-SA"/>
              </w:rPr>
            </w:pPr>
          </w:p>
          <w:p w14:paraId="7B4F5C3A" w14:textId="77777777" w:rsidR="00B804BD" w:rsidRDefault="00B804BD">
            <w:pPr>
              <w:suppressAutoHyphens/>
              <w:spacing w:line="100" w:lineRule="atLeast"/>
              <w:rPr>
                <w:color w:val="000000"/>
                <w:lang w:eastAsia="ar-SA"/>
              </w:rPr>
            </w:pPr>
          </w:p>
          <w:p w14:paraId="7B4F5C3B" w14:textId="77777777" w:rsidR="00B804BD" w:rsidRDefault="00B804BD">
            <w:pPr>
              <w:suppressAutoHyphens/>
              <w:spacing w:line="100" w:lineRule="atLeast"/>
              <w:jc w:val="center"/>
              <w:rPr>
                <w:color w:val="000000"/>
                <w:lang w:val="fi-FI" w:eastAsia="ar-SA"/>
              </w:rPr>
            </w:pPr>
          </w:p>
          <w:p w14:paraId="7B4F5C3C" w14:textId="77777777" w:rsidR="00B804BD" w:rsidRDefault="00421A6F">
            <w:pPr>
              <w:suppressAutoHyphens/>
              <w:spacing w:line="100" w:lineRule="atLeast"/>
              <w:jc w:val="center"/>
              <w:rPr>
                <w:color w:val="000000"/>
                <w:lang w:val="fi-FI" w:eastAsia="ar-SA"/>
              </w:rPr>
            </w:pPr>
            <w:r>
              <w:rPr>
                <w:noProof/>
                <w:color w:val="000000"/>
                <w:lang w:val="fi-FI" w:eastAsia="ar-SA"/>
              </w:rPr>
              <w:drawing>
                <wp:inline distT="0" distB="0" distL="0" distR="0" wp14:anchorId="7B4F64C7" wp14:editId="7B4F64C8">
                  <wp:extent cx="1419225" cy="1152525"/>
                  <wp:effectExtent l="0" t="0" r="0" b="0"/>
                  <wp:docPr id="12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pic:spPr>
                      </pic:pic>
                    </a:graphicData>
                  </a:graphic>
                </wp:inline>
              </w:drawing>
            </w:r>
          </w:p>
          <w:p w14:paraId="7B4F5C3D" w14:textId="77777777" w:rsidR="00B804BD" w:rsidRDefault="00421A6F">
            <w:pPr>
              <w:suppressAutoHyphens/>
              <w:spacing w:line="100" w:lineRule="atLeast"/>
              <w:jc w:val="center"/>
              <w:rPr>
                <w:color w:val="000000"/>
                <w:lang w:val="fi-FI" w:eastAsia="ar-SA"/>
              </w:rPr>
            </w:pPr>
            <w:r>
              <w:rPr>
                <w:color w:val="000000"/>
                <w:lang w:val="fi-FI" w:eastAsia="ar-SA"/>
              </w:rPr>
              <w:t>(Näide: Annuseaknas on näidatud 12 ühikut)</w:t>
            </w:r>
          </w:p>
          <w:p w14:paraId="7B4F5C3E" w14:textId="77777777" w:rsidR="00B804BD" w:rsidRDefault="00B804BD">
            <w:pPr>
              <w:suppressAutoHyphens/>
              <w:spacing w:line="100" w:lineRule="atLeast"/>
              <w:rPr>
                <w:color w:val="000000"/>
                <w:lang w:val="fi-FI" w:eastAsia="ar-SA"/>
              </w:rPr>
            </w:pPr>
          </w:p>
          <w:p w14:paraId="7B4F5C3F" w14:textId="77777777" w:rsidR="00B804BD" w:rsidRDefault="00B804BD">
            <w:pPr>
              <w:suppressAutoHyphens/>
              <w:spacing w:line="100" w:lineRule="atLeast"/>
              <w:jc w:val="center"/>
              <w:rPr>
                <w:color w:val="000000"/>
                <w:lang w:val="fi-FI" w:eastAsia="ar-SA"/>
              </w:rPr>
            </w:pPr>
          </w:p>
          <w:p w14:paraId="7B4F5C40" w14:textId="77777777" w:rsidR="00B804BD" w:rsidRDefault="00421A6F">
            <w:pPr>
              <w:suppressAutoHyphens/>
              <w:spacing w:line="100" w:lineRule="atLeast"/>
              <w:jc w:val="center"/>
              <w:rPr>
                <w:color w:val="000000"/>
                <w:lang w:eastAsia="ar-SA"/>
              </w:rPr>
            </w:pPr>
            <w:r>
              <w:rPr>
                <w:noProof/>
                <w:color w:val="000000"/>
                <w:lang w:eastAsia="ar-SA"/>
              </w:rPr>
              <w:drawing>
                <wp:inline distT="0" distB="0" distL="0" distR="0" wp14:anchorId="7B4F64C9" wp14:editId="7B4F64CA">
                  <wp:extent cx="1495425" cy="1209675"/>
                  <wp:effectExtent l="0" t="0" r="0" b="0"/>
                  <wp:docPr id="12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14:paraId="7B4F5C41" w14:textId="77777777" w:rsidR="00B804BD" w:rsidRDefault="00421A6F">
            <w:pPr>
              <w:suppressAutoHyphens/>
              <w:spacing w:line="100" w:lineRule="atLeast"/>
              <w:jc w:val="center"/>
              <w:rPr>
                <w:color w:val="000000"/>
                <w:lang w:val="fi-FI" w:eastAsia="ar-SA"/>
              </w:rPr>
            </w:pPr>
            <w:r>
              <w:rPr>
                <w:color w:val="000000"/>
                <w:lang w:val="fi-FI" w:eastAsia="ar-SA"/>
              </w:rPr>
              <w:t xml:space="preserve">(Näide: Annuseaknas on näidatud </w:t>
            </w:r>
            <w:r>
              <w:rPr>
                <w:color w:val="000000"/>
                <w:lang w:val="fi-FI" w:eastAsia="ar-SA"/>
              </w:rPr>
              <w:t>25 ühikut)</w:t>
            </w:r>
          </w:p>
          <w:p w14:paraId="7B4F5C42" w14:textId="77777777" w:rsidR="00B804BD" w:rsidRDefault="00B804BD">
            <w:pPr>
              <w:suppressAutoHyphens/>
              <w:spacing w:line="100" w:lineRule="atLeast"/>
              <w:jc w:val="center"/>
              <w:rPr>
                <w:color w:val="000000"/>
                <w:lang w:val="fi-FI" w:eastAsia="ar-SA"/>
              </w:rPr>
            </w:pPr>
          </w:p>
        </w:tc>
      </w:tr>
    </w:tbl>
    <w:p w14:paraId="7B4F5C44" w14:textId="77777777" w:rsidR="00B804BD" w:rsidRDefault="00B804BD">
      <w:pPr>
        <w:tabs>
          <w:tab w:val="left" w:pos="567"/>
        </w:tabs>
        <w:suppressAutoHyphens/>
        <w:spacing w:line="100" w:lineRule="atLeast"/>
        <w:rPr>
          <w:color w:val="000000"/>
          <w:lang w:val="fi-FI" w:eastAsia="ar-SA"/>
        </w:rPr>
      </w:pPr>
    </w:p>
    <w:p w14:paraId="7B4F5C45" w14:textId="77777777" w:rsidR="00B804BD" w:rsidRDefault="00421A6F">
      <w:pPr>
        <w:numPr>
          <w:ilvl w:val="0"/>
          <w:numId w:val="73"/>
        </w:numPr>
        <w:suppressAutoHyphens/>
        <w:spacing w:line="100" w:lineRule="atLeast"/>
        <w:rPr>
          <w:color w:val="000000"/>
          <w:szCs w:val="22"/>
          <w:lang w:val="fi-FI" w:eastAsia="ar-SA"/>
        </w:rPr>
      </w:pPr>
      <w:r>
        <w:rPr>
          <w:color w:val="000000"/>
          <w:szCs w:val="22"/>
          <w:lang w:val="fi-FI" w:eastAsia="ar-SA"/>
        </w:rPr>
        <w:lastRenderedPageBreak/>
        <w:t>Pen ei lase teil valida rohkem ühikuid, kui teie pen’i on jäänud.</w:t>
      </w:r>
    </w:p>
    <w:p w14:paraId="7B4F5C46" w14:textId="77777777" w:rsidR="00B804BD" w:rsidRDefault="00421A6F">
      <w:pPr>
        <w:numPr>
          <w:ilvl w:val="0"/>
          <w:numId w:val="73"/>
        </w:numPr>
        <w:suppressAutoHyphens/>
        <w:spacing w:line="100" w:lineRule="atLeast"/>
        <w:rPr>
          <w:color w:val="000000"/>
          <w:szCs w:val="22"/>
          <w:lang w:val="fi-FI" w:eastAsia="ar-SA"/>
        </w:rPr>
      </w:pPr>
      <w:r>
        <w:rPr>
          <w:color w:val="000000"/>
          <w:szCs w:val="22"/>
          <w:lang w:val="fi-FI" w:eastAsia="ar-SA"/>
        </w:rPr>
        <w:t xml:space="preserve">Kui teie annus on suurem kui pen’i jäänud ühikute arv, siis võite kas </w:t>
      </w:r>
    </w:p>
    <w:p w14:paraId="7B4F5C47" w14:textId="77777777" w:rsidR="00B804BD" w:rsidRDefault="00421A6F">
      <w:pPr>
        <w:numPr>
          <w:ilvl w:val="0"/>
          <w:numId w:val="109"/>
        </w:numPr>
        <w:suppressAutoHyphens/>
        <w:rPr>
          <w:lang w:val="fi-FI" w:eastAsia="ar-SA"/>
        </w:rPr>
      </w:pPr>
      <w:r>
        <w:rPr>
          <w:lang w:val="fi-FI" w:eastAsia="ar-SA"/>
        </w:rPr>
        <w:t xml:space="preserve">manustada järelejäänud koguse oma käesolevast pen’ist ja lõpetada oma annus uut pen’i kasutades </w:t>
      </w:r>
      <w:r>
        <w:rPr>
          <w:b/>
          <w:lang w:val="fi-FI" w:eastAsia="ar-SA"/>
        </w:rPr>
        <w:t>või</w:t>
      </w:r>
    </w:p>
    <w:p w14:paraId="7B4F5C48" w14:textId="77777777" w:rsidR="00B804BD" w:rsidRDefault="00421A6F">
      <w:pPr>
        <w:numPr>
          <w:ilvl w:val="0"/>
          <w:numId w:val="109"/>
        </w:numPr>
        <w:suppressAutoHyphens/>
        <w:rPr>
          <w:lang w:val="fi-FI" w:eastAsia="ar-SA"/>
        </w:rPr>
      </w:pPr>
      <w:r>
        <w:rPr>
          <w:lang w:val="fi-FI" w:eastAsia="ar-SA"/>
        </w:rPr>
        <w:t>manustada kogu annus uuest pen’ist.</w:t>
      </w:r>
    </w:p>
    <w:p w14:paraId="7B4F5C49" w14:textId="77777777" w:rsidR="00B804BD" w:rsidRDefault="00421A6F">
      <w:pPr>
        <w:numPr>
          <w:ilvl w:val="0"/>
          <w:numId w:val="111"/>
        </w:numPr>
        <w:suppressAutoHyphens/>
        <w:rPr>
          <w:lang w:val="fi-FI" w:eastAsia="ar-SA"/>
        </w:rPr>
      </w:pPr>
      <w:r>
        <w:rPr>
          <w:lang w:val="fi-FI" w:eastAsia="ar-SA"/>
        </w:rPr>
        <w:t>See on normaalne, et näha jääb väike kogus insuliini, mida te enam süstida ei saa.</w:t>
      </w:r>
    </w:p>
    <w:p w14:paraId="7B4F5C4A" w14:textId="77777777" w:rsidR="00B804BD" w:rsidRDefault="00B804BD">
      <w:pPr>
        <w:rPr>
          <w:color w:val="000000"/>
          <w:szCs w:val="22"/>
          <w:lang w:val="fi-FI" w:eastAsia="ar-SA"/>
        </w:rPr>
      </w:pPr>
    </w:p>
    <w:p w14:paraId="7B4F5C4B" w14:textId="40C83E4E" w:rsidR="00B804BD" w:rsidRDefault="00421A6F">
      <w:pPr>
        <w:numPr>
          <w:ilvl w:val="7"/>
          <w:numId w:val="0"/>
        </w:numPr>
        <w:tabs>
          <w:tab w:val="num" w:pos="0"/>
          <w:tab w:val="left" w:pos="4680"/>
        </w:tabs>
        <w:suppressAutoHyphens/>
        <w:ind w:left="1440" w:hanging="1440"/>
        <w:jc w:val="both"/>
        <w:outlineLvl w:val="7"/>
        <w:rPr>
          <w:b/>
          <w:color w:val="000000"/>
          <w:szCs w:val="22"/>
          <w:lang w:val="et-EE" w:eastAsia="ar-SA"/>
        </w:rPr>
      </w:pPr>
      <w:r>
        <w:rPr>
          <w:b/>
          <w:color w:val="000000"/>
          <w:szCs w:val="22"/>
          <w:lang w:val="et-EE" w:eastAsia="ar-SA"/>
        </w:rPr>
        <w:t>Süstimine</w:t>
      </w:r>
      <w:r>
        <w:rPr>
          <w:b/>
          <w:color w:val="000000"/>
          <w:szCs w:val="22"/>
          <w:lang w:val="et-EE" w:eastAsia="ar-SA"/>
        </w:rPr>
        <w:fldChar w:fldCharType="begin"/>
      </w:r>
      <w:r>
        <w:rPr>
          <w:b/>
          <w:color w:val="000000"/>
          <w:szCs w:val="22"/>
          <w:lang w:val="et-EE" w:eastAsia="ar-SA"/>
        </w:rPr>
        <w:instrText xml:space="preserve"> DOCVARIABLE vault_nd_7273c9cd-363e-4f20-a549-083146d9f8aa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C4C" w14:textId="77777777" w:rsidR="00B804BD" w:rsidRDefault="00B804BD">
      <w:pPr>
        <w:suppressAutoHyphens/>
        <w:spacing w:line="100" w:lineRule="atLeast"/>
        <w:rPr>
          <w:color w:val="000000"/>
          <w:lang w:eastAsia="ar-SA"/>
        </w:rPr>
      </w:pPr>
    </w:p>
    <w:p w14:paraId="7B4F5C4D" w14:textId="77777777" w:rsidR="00B804BD" w:rsidRDefault="00421A6F">
      <w:pPr>
        <w:numPr>
          <w:ilvl w:val="0"/>
          <w:numId w:val="74"/>
        </w:numPr>
        <w:suppressAutoHyphens/>
        <w:spacing w:line="100" w:lineRule="atLeast"/>
        <w:rPr>
          <w:color w:val="000000"/>
          <w:szCs w:val="22"/>
          <w:lang w:eastAsia="ar-SA"/>
        </w:rPr>
      </w:pPr>
      <w:r>
        <w:rPr>
          <w:color w:val="000000"/>
          <w:szCs w:val="22"/>
          <w:lang w:eastAsia="ar-SA"/>
        </w:rPr>
        <w:t>Süstige oma insuliini annus nii nagu meditsiinitöötaja teid õpetas.</w:t>
      </w:r>
    </w:p>
    <w:p w14:paraId="7B4F5C4E" w14:textId="77777777" w:rsidR="00B804BD" w:rsidRDefault="00421A6F">
      <w:pPr>
        <w:numPr>
          <w:ilvl w:val="0"/>
          <w:numId w:val="74"/>
        </w:numPr>
        <w:suppressAutoHyphens/>
        <w:spacing w:line="100" w:lineRule="atLeast"/>
        <w:rPr>
          <w:b/>
          <w:color w:val="000000"/>
          <w:szCs w:val="22"/>
          <w:lang w:val="fi-FI" w:eastAsia="ar-SA"/>
        </w:rPr>
      </w:pPr>
      <w:r>
        <w:rPr>
          <w:color w:val="000000"/>
          <w:szCs w:val="22"/>
          <w:lang w:val="fi-FI" w:eastAsia="ar-SA"/>
        </w:rPr>
        <w:t xml:space="preserve">Vahetage (roteerige) oma süstekohti iga </w:t>
      </w:r>
      <w:r>
        <w:rPr>
          <w:color w:val="000000"/>
          <w:szCs w:val="22"/>
          <w:lang w:val="fi-FI" w:eastAsia="ar-SA"/>
        </w:rPr>
        <w:t>süstimise ajal.</w:t>
      </w:r>
    </w:p>
    <w:p w14:paraId="7B4F5C4F" w14:textId="77777777" w:rsidR="00B804BD" w:rsidRDefault="00421A6F">
      <w:pPr>
        <w:numPr>
          <w:ilvl w:val="0"/>
          <w:numId w:val="74"/>
        </w:numPr>
        <w:suppressAutoHyphens/>
        <w:spacing w:line="100" w:lineRule="atLeast"/>
        <w:rPr>
          <w:color w:val="000000"/>
          <w:lang w:val="fi-FI" w:eastAsia="ar-SA"/>
        </w:rPr>
      </w:pPr>
      <w:r>
        <w:rPr>
          <w:b/>
          <w:color w:val="000000"/>
          <w:szCs w:val="22"/>
          <w:lang w:val="fi-FI" w:eastAsia="ar-SA"/>
        </w:rPr>
        <w:t xml:space="preserve">Ärge </w:t>
      </w:r>
      <w:r>
        <w:rPr>
          <w:color w:val="000000"/>
          <w:szCs w:val="22"/>
          <w:lang w:val="fi-FI" w:eastAsia="ar-SA"/>
        </w:rPr>
        <w:t>proovige süstimise ajal annust muuta.</w:t>
      </w:r>
    </w:p>
    <w:p w14:paraId="7B4F5C50" w14:textId="77777777" w:rsidR="00B804BD" w:rsidRDefault="00B804BD">
      <w:pPr>
        <w:suppressAutoHyphens/>
        <w:spacing w:line="100" w:lineRule="atLeast"/>
        <w:rPr>
          <w:color w:val="000000"/>
          <w:lang w:val="fi-FI" w:eastAsia="ar-SA"/>
        </w:rPr>
      </w:pPr>
    </w:p>
    <w:tbl>
      <w:tblPr>
        <w:tblW w:w="9337" w:type="dxa"/>
        <w:tblInd w:w="-133" w:type="dxa"/>
        <w:tblLayout w:type="fixed"/>
        <w:tblCellMar>
          <w:left w:w="0" w:type="dxa"/>
          <w:right w:w="0" w:type="dxa"/>
        </w:tblCellMar>
        <w:tblLook w:val="0000" w:firstRow="0" w:lastRow="0" w:firstColumn="0" w:lastColumn="0" w:noHBand="0" w:noVBand="0"/>
      </w:tblPr>
      <w:tblGrid>
        <w:gridCol w:w="1146"/>
        <w:gridCol w:w="3543"/>
        <w:gridCol w:w="4521"/>
        <w:gridCol w:w="87"/>
        <w:gridCol w:w="40"/>
      </w:tblGrid>
      <w:tr w:rsidR="00B804BD" w14:paraId="7B4F5C5F" w14:textId="77777777">
        <w:tc>
          <w:tcPr>
            <w:tcW w:w="4689" w:type="dxa"/>
            <w:gridSpan w:val="2"/>
            <w:tcBorders>
              <w:top w:val="single" w:sz="4" w:space="0" w:color="000000"/>
              <w:left w:val="single" w:sz="4" w:space="0" w:color="000000"/>
              <w:bottom w:val="single" w:sz="4" w:space="0" w:color="000000"/>
            </w:tcBorders>
          </w:tcPr>
          <w:p w14:paraId="7B4F5C51" w14:textId="093AE217" w:rsidR="00B804BD" w:rsidRDefault="00421A6F">
            <w:pPr>
              <w:keepNext/>
              <w:numPr>
                <w:ilvl w:val="1"/>
                <w:numId w:val="0"/>
              </w:numPr>
              <w:tabs>
                <w:tab w:val="num" w:pos="0"/>
              </w:tabs>
              <w:suppressAutoHyphens/>
              <w:ind w:left="576" w:hanging="576"/>
              <w:outlineLvl w:val="1"/>
              <w:rPr>
                <w:color w:val="000000"/>
                <w:sz w:val="24"/>
                <w:lang w:val="et-EE" w:eastAsia="ar-SA"/>
              </w:rPr>
            </w:pPr>
            <w:r>
              <w:rPr>
                <w:b/>
                <w:bCs/>
                <w:color w:val="000000"/>
                <w:szCs w:val="22"/>
                <w:lang w:val="et-EE" w:eastAsia="ar-SA"/>
              </w:rPr>
              <w:t>Samm 11:</w:t>
            </w:r>
            <w:r>
              <w:rPr>
                <w:b/>
                <w:bCs/>
                <w:color w:val="000000"/>
                <w:szCs w:val="22"/>
                <w:lang w:val="et-EE" w:eastAsia="ar-SA"/>
              </w:rPr>
              <w:fldChar w:fldCharType="begin"/>
            </w:r>
            <w:r>
              <w:rPr>
                <w:b/>
                <w:bCs/>
                <w:color w:val="000000"/>
                <w:szCs w:val="22"/>
                <w:lang w:val="et-EE" w:eastAsia="ar-SA"/>
              </w:rPr>
              <w:instrText xml:space="preserve"> DOCVARIABLE vault_nd_3b312653-f2a7-48fb-9397-61b7f4383604 \* MERGEFORMAT </w:instrText>
            </w:r>
            <w:r>
              <w:rPr>
                <w:b/>
                <w:bCs/>
                <w:color w:val="000000"/>
                <w:szCs w:val="22"/>
                <w:lang w:val="et-EE" w:eastAsia="ar-SA"/>
              </w:rPr>
              <w:fldChar w:fldCharType="separate"/>
            </w:r>
            <w:r>
              <w:rPr>
                <w:b/>
                <w:bCs/>
                <w:color w:val="000000"/>
                <w:szCs w:val="22"/>
                <w:lang w:val="et-EE" w:eastAsia="ar-SA"/>
              </w:rPr>
              <w:t xml:space="preserve"> </w:t>
            </w:r>
            <w:r>
              <w:rPr>
                <w:b/>
                <w:bCs/>
                <w:color w:val="000000"/>
                <w:szCs w:val="22"/>
                <w:lang w:val="et-EE" w:eastAsia="ar-SA"/>
              </w:rPr>
              <w:fldChar w:fldCharType="end"/>
            </w:r>
          </w:p>
          <w:p w14:paraId="7B4F5C52" w14:textId="77777777" w:rsidR="00B804BD" w:rsidRDefault="00421A6F">
            <w:pPr>
              <w:numPr>
                <w:ilvl w:val="0"/>
                <w:numId w:val="116"/>
              </w:numPr>
              <w:tabs>
                <w:tab w:val="left" w:pos="567"/>
              </w:tabs>
              <w:suppressAutoHyphens/>
              <w:spacing w:line="100" w:lineRule="atLeast"/>
              <w:ind w:left="567" w:hanging="567"/>
              <w:rPr>
                <w:color w:val="000000"/>
                <w:lang w:eastAsia="ar-SA"/>
              </w:rPr>
            </w:pPr>
            <w:r>
              <w:rPr>
                <w:color w:val="000000"/>
                <w:lang w:eastAsia="ar-SA"/>
              </w:rPr>
              <w:t>Valige süstekoht.</w:t>
            </w:r>
          </w:p>
          <w:p w14:paraId="7B4F5C53" w14:textId="77777777" w:rsidR="00B804BD" w:rsidRDefault="00B804BD">
            <w:pPr>
              <w:tabs>
                <w:tab w:val="left" w:pos="567"/>
              </w:tabs>
              <w:suppressAutoHyphens/>
              <w:spacing w:line="100" w:lineRule="atLeast"/>
              <w:rPr>
                <w:color w:val="000000"/>
                <w:lang w:eastAsia="ar-SA"/>
              </w:rPr>
            </w:pPr>
          </w:p>
          <w:p w14:paraId="7B4F5C54" w14:textId="77777777" w:rsidR="00B804BD" w:rsidRDefault="00421A6F">
            <w:pPr>
              <w:tabs>
                <w:tab w:val="left" w:pos="567"/>
              </w:tabs>
              <w:suppressAutoHyphens/>
              <w:spacing w:line="100" w:lineRule="atLeast"/>
              <w:ind w:left="720"/>
              <w:rPr>
                <w:color w:val="000000"/>
                <w:lang w:eastAsia="ar-SA"/>
              </w:rPr>
            </w:pPr>
            <w:r>
              <w:rPr>
                <w:color w:val="000000"/>
                <w:lang w:eastAsia="ar-SA"/>
              </w:rPr>
              <w:t>Teie insuliini süstitakse naha alla (subkutaanselt) teie kõhu piirkonda, tuharatesse, õlavarde või reitesse.</w:t>
            </w:r>
          </w:p>
          <w:p w14:paraId="7B4F5C55" w14:textId="77777777" w:rsidR="00B804BD" w:rsidRDefault="00B804BD">
            <w:pPr>
              <w:tabs>
                <w:tab w:val="left" w:pos="567"/>
              </w:tabs>
              <w:suppressAutoHyphens/>
              <w:spacing w:line="100" w:lineRule="atLeast"/>
              <w:rPr>
                <w:color w:val="000000"/>
                <w:lang w:eastAsia="ar-SA"/>
              </w:rPr>
            </w:pPr>
          </w:p>
          <w:p w14:paraId="7B4F5C56" w14:textId="77777777" w:rsidR="00B804BD" w:rsidRDefault="00421A6F">
            <w:pPr>
              <w:numPr>
                <w:ilvl w:val="0"/>
                <w:numId w:val="116"/>
              </w:numPr>
              <w:suppressAutoHyphens/>
              <w:spacing w:line="100" w:lineRule="atLeast"/>
              <w:ind w:left="567" w:hanging="567"/>
              <w:rPr>
                <w:color w:val="000000"/>
                <w:lang w:val="fi-FI" w:eastAsia="ar-SA"/>
              </w:rPr>
            </w:pPr>
            <w:r>
              <w:rPr>
                <w:color w:val="000000"/>
                <w:lang w:val="fi-FI" w:eastAsia="ar-SA"/>
              </w:rPr>
              <w:t xml:space="preserve">Puhastage oma nahk vatitampooniga ja laske nahal enne süsti tegemist kuivada. </w:t>
            </w:r>
          </w:p>
          <w:p w14:paraId="7B4F5C57" w14:textId="77777777" w:rsidR="00B804BD" w:rsidRDefault="00B804BD">
            <w:pPr>
              <w:suppressAutoHyphens/>
              <w:spacing w:line="100" w:lineRule="atLeast"/>
              <w:rPr>
                <w:color w:val="000000"/>
                <w:lang w:val="fi-FI" w:eastAsia="ar-SA"/>
              </w:rPr>
            </w:pPr>
          </w:p>
          <w:p w14:paraId="7B4F5C58" w14:textId="77777777" w:rsidR="00B804BD" w:rsidRDefault="00B804BD">
            <w:pPr>
              <w:suppressAutoHyphens/>
              <w:spacing w:line="100" w:lineRule="atLeast"/>
              <w:rPr>
                <w:color w:val="000000"/>
                <w:lang w:val="fi-FI" w:eastAsia="ar-SA"/>
              </w:rPr>
            </w:pPr>
          </w:p>
        </w:tc>
        <w:tc>
          <w:tcPr>
            <w:tcW w:w="4521" w:type="dxa"/>
            <w:tcBorders>
              <w:top w:val="single" w:sz="4" w:space="0" w:color="000000"/>
              <w:left w:val="single" w:sz="4" w:space="0" w:color="000000"/>
              <w:bottom w:val="single" w:sz="4" w:space="0" w:color="000000"/>
            </w:tcBorders>
          </w:tcPr>
          <w:p w14:paraId="7B4F5C59" w14:textId="77777777" w:rsidR="00B804BD" w:rsidRDefault="00421A6F">
            <w:pPr>
              <w:suppressAutoHyphens/>
              <w:snapToGrid w:val="0"/>
              <w:spacing w:line="100" w:lineRule="atLeast"/>
              <w:jc w:val="center"/>
              <w:rPr>
                <w:color w:val="000000"/>
                <w:lang w:eastAsia="ar-SA"/>
              </w:rPr>
            </w:pPr>
            <w:r>
              <w:rPr>
                <w:noProof/>
                <w:color w:val="000000"/>
                <w:lang w:eastAsia="ar-SA"/>
              </w:rPr>
              <w:drawing>
                <wp:inline distT="0" distB="0" distL="0" distR="0" wp14:anchorId="7B4F64CB" wp14:editId="7B4F64CC">
                  <wp:extent cx="1333500" cy="1333500"/>
                  <wp:effectExtent l="0" t="0" r="0" b="0"/>
                  <wp:docPr id="11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14:paraId="7B4F5C5A" w14:textId="77777777" w:rsidR="00B804BD" w:rsidRDefault="00B804BD">
            <w:pPr>
              <w:suppressAutoHyphens/>
              <w:snapToGrid w:val="0"/>
              <w:spacing w:line="100" w:lineRule="atLeast"/>
              <w:jc w:val="center"/>
              <w:rPr>
                <w:color w:val="000000"/>
                <w:lang w:eastAsia="ar-SA"/>
              </w:rPr>
            </w:pPr>
          </w:p>
          <w:p w14:paraId="7B4F5C5B" w14:textId="77777777" w:rsidR="00B804BD" w:rsidRDefault="00B804BD">
            <w:pPr>
              <w:suppressAutoHyphens/>
              <w:spacing w:line="100" w:lineRule="atLeast"/>
              <w:rPr>
                <w:color w:val="000000"/>
                <w:lang w:eastAsia="ar-SA"/>
              </w:rPr>
            </w:pPr>
          </w:p>
          <w:p w14:paraId="7B4F5C5C" w14:textId="77777777" w:rsidR="00B804BD" w:rsidRDefault="00B804BD">
            <w:pPr>
              <w:suppressAutoHyphens/>
              <w:spacing w:line="100" w:lineRule="atLeast"/>
              <w:rPr>
                <w:color w:val="000000"/>
                <w:lang w:eastAsia="ar-SA"/>
              </w:rPr>
            </w:pPr>
          </w:p>
        </w:tc>
        <w:tc>
          <w:tcPr>
            <w:tcW w:w="87" w:type="dxa"/>
            <w:tcBorders>
              <w:left w:val="single" w:sz="4" w:space="0" w:color="000000"/>
            </w:tcBorders>
          </w:tcPr>
          <w:p w14:paraId="7B4F5C5D" w14:textId="77777777" w:rsidR="00B804BD" w:rsidRDefault="00B804BD">
            <w:pPr>
              <w:suppressAutoHyphens/>
              <w:snapToGrid w:val="0"/>
              <w:spacing w:after="200"/>
              <w:rPr>
                <w:lang w:eastAsia="ar-SA"/>
              </w:rPr>
            </w:pPr>
          </w:p>
        </w:tc>
        <w:tc>
          <w:tcPr>
            <w:tcW w:w="40" w:type="dxa"/>
          </w:tcPr>
          <w:p w14:paraId="7B4F5C5E" w14:textId="77777777" w:rsidR="00B804BD" w:rsidRDefault="00B804BD">
            <w:pPr>
              <w:suppressAutoHyphens/>
              <w:snapToGrid w:val="0"/>
              <w:rPr>
                <w:lang w:eastAsia="ar-SA"/>
              </w:rPr>
            </w:pPr>
          </w:p>
        </w:tc>
      </w:tr>
      <w:tr w:rsidR="00B804BD" w14:paraId="7B4F5C68" w14:textId="77777777">
        <w:trPr>
          <w:trHeight w:val="1643"/>
        </w:trPr>
        <w:tc>
          <w:tcPr>
            <w:tcW w:w="4689" w:type="dxa"/>
            <w:gridSpan w:val="2"/>
            <w:tcBorders>
              <w:top w:val="single" w:sz="4" w:space="0" w:color="000000"/>
              <w:left w:val="single" w:sz="4" w:space="0" w:color="000000"/>
            </w:tcBorders>
          </w:tcPr>
          <w:p w14:paraId="7B4F5C60" w14:textId="77777777" w:rsidR="00B804BD" w:rsidRDefault="00421A6F">
            <w:pPr>
              <w:suppressAutoHyphens/>
              <w:spacing w:line="100" w:lineRule="atLeast"/>
              <w:rPr>
                <w:color w:val="000000"/>
                <w:lang w:val="da-DK" w:eastAsia="ar-SA"/>
              </w:rPr>
            </w:pPr>
            <w:r>
              <w:rPr>
                <w:b/>
                <w:color w:val="000000"/>
                <w:lang w:eastAsia="ar-SA"/>
              </w:rPr>
              <w:t>Samm 12:</w:t>
            </w:r>
          </w:p>
          <w:p w14:paraId="7B4F5C61" w14:textId="77777777" w:rsidR="00B804BD" w:rsidRDefault="00421A6F">
            <w:pPr>
              <w:numPr>
                <w:ilvl w:val="0"/>
                <w:numId w:val="117"/>
              </w:numPr>
              <w:tabs>
                <w:tab w:val="left" w:pos="567"/>
              </w:tabs>
              <w:suppressAutoHyphens/>
              <w:spacing w:line="100" w:lineRule="atLeast"/>
              <w:ind w:left="567" w:hanging="567"/>
              <w:rPr>
                <w:color w:val="000000"/>
                <w:lang w:val="da-DK" w:eastAsia="ar-SA"/>
              </w:rPr>
            </w:pPr>
            <w:r>
              <w:rPr>
                <w:color w:val="000000"/>
                <w:lang w:val="da-DK" w:eastAsia="ar-SA"/>
              </w:rPr>
              <w:t>Torgake nõel nahasse.</w:t>
            </w:r>
          </w:p>
          <w:p w14:paraId="7B4F5C62" w14:textId="77777777" w:rsidR="00B804BD" w:rsidRDefault="00B804BD">
            <w:pPr>
              <w:tabs>
                <w:tab w:val="left" w:pos="567"/>
              </w:tabs>
              <w:suppressAutoHyphens/>
              <w:spacing w:line="100" w:lineRule="atLeast"/>
              <w:rPr>
                <w:color w:val="000000"/>
                <w:lang w:val="da-DK" w:eastAsia="ar-SA"/>
              </w:rPr>
            </w:pPr>
          </w:p>
          <w:p w14:paraId="7B4F5C63" w14:textId="77777777" w:rsidR="00B804BD" w:rsidRDefault="00421A6F">
            <w:pPr>
              <w:numPr>
                <w:ilvl w:val="0"/>
                <w:numId w:val="117"/>
              </w:numPr>
              <w:tabs>
                <w:tab w:val="left" w:pos="567"/>
              </w:tabs>
              <w:suppressAutoHyphens/>
              <w:spacing w:line="100" w:lineRule="atLeast"/>
              <w:ind w:left="567" w:hanging="567"/>
              <w:rPr>
                <w:lang w:eastAsia="ar-SA"/>
              </w:rPr>
            </w:pPr>
            <w:r>
              <w:rPr>
                <w:color w:val="000000"/>
                <w:lang w:val="et-EE" w:eastAsia="ar-SA"/>
              </w:rPr>
              <w:t xml:space="preserve">Vajutage süstimisnuppu täiesti lõpuni </w:t>
            </w:r>
          </w:p>
        </w:tc>
        <w:tc>
          <w:tcPr>
            <w:tcW w:w="4521" w:type="dxa"/>
            <w:tcBorders>
              <w:top w:val="single" w:sz="4" w:space="0" w:color="000000"/>
              <w:left w:val="single" w:sz="4" w:space="0" w:color="000000"/>
            </w:tcBorders>
          </w:tcPr>
          <w:p w14:paraId="7B4F5C64" w14:textId="77777777" w:rsidR="00B804BD" w:rsidRDefault="00B804BD">
            <w:pPr>
              <w:suppressAutoHyphens/>
              <w:snapToGrid w:val="0"/>
              <w:spacing w:line="100" w:lineRule="atLeast"/>
              <w:rPr>
                <w:color w:val="000000"/>
                <w:lang w:val="da-DK" w:eastAsia="ar-SA"/>
              </w:rPr>
            </w:pPr>
          </w:p>
          <w:p w14:paraId="7B4F5C65" w14:textId="77777777" w:rsidR="00B804BD" w:rsidRDefault="00421A6F">
            <w:pPr>
              <w:suppressAutoHyphens/>
              <w:spacing w:line="100" w:lineRule="atLeast"/>
              <w:jc w:val="center"/>
              <w:rPr>
                <w:color w:val="000000"/>
                <w:lang w:val="da-DK" w:eastAsia="ar-SA"/>
              </w:rPr>
            </w:pPr>
            <w:r>
              <w:rPr>
                <w:noProof/>
                <w:color w:val="000000"/>
                <w:lang w:val="da-DK" w:eastAsia="ar-SA"/>
              </w:rPr>
              <w:drawing>
                <wp:inline distT="0" distB="0" distL="0" distR="0" wp14:anchorId="7B4F64CD" wp14:editId="7B4F64CE">
                  <wp:extent cx="1398270" cy="1076325"/>
                  <wp:effectExtent l="0" t="0" r="0" b="0"/>
                  <wp:docPr id="11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8270" cy="1076325"/>
                          </a:xfrm>
                          <a:prstGeom prst="rect">
                            <a:avLst/>
                          </a:prstGeom>
                          <a:noFill/>
                        </pic:spPr>
                      </pic:pic>
                    </a:graphicData>
                  </a:graphic>
                </wp:inline>
              </w:drawing>
            </w:r>
          </w:p>
        </w:tc>
        <w:tc>
          <w:tcPr>
            <w:tcW w:w="87" w:type="dxa"/>
            <w:tcBorders>
              <w:left w:val="single" w:sz="4" w:space="0" w:color="000000"/>
            </w:tcBorders>
          </w:tcPr>
          <w:p w14:paraId="7B4F5C66" w14:textId="77777777" w:rsidR="00B804BD" w:rsidRDefault="00B804BD">
            <w:pPr>
              <w:suppressAutoHyphens/>
              <w:snapToGrid w:val="0"/>
              <w:spacing w:after="200"/>
              <w:rPr>
                <w:lang w:eastAsia="ar-SA"/>
              </w:rPr>
            </w:pPr>
          </w:p>
        </w:tc>
        <w:tc>
          <w:tcPr>
            <w:tcW w:w="40" w:type="dxa"/>
          </w:tcPr>
          <w:p w14:paraId="7B4F5C67" w14:textId="77777777" w:rsidR="00B804BD" w:rsidRDefault="00B804BD">
            <w:pPr>
              <w:suppressAutoHyphens/>
              <w:snapToGrid w:val="0"/>
              <w:rPr>
                <w:lang w:eastAsia="ar-SA"/>
              </w:rPr>
            </w:pPr>
          </w:p>
        </w:tc>
      </w:tr>
      <w:tr w:rsidR="00B804BD" w14:paraId="7B4F5C6F" w14:textId="77777777">
        <w:tblPrEx>
          <w:tblCellMar>
            <w:left w:w="108" w:type="dxa"/>
            <w:right w:w="108" w:type="dxa"/>
          </w:tblCellMar>
        </w:tblPrEx>
        <w:trPr>
          <w:gridAfter w:val="2"/>
          <w:wAfter w:w="127" w:type="dxa"/>
          <w:trHeight w:val="1252"/>
        </w:trPr>
        <w:tc>
          <w:tcPr>
            <w:tcW w:w="1146" w:type="dxa"/>
            <w:tcBorders>
              <w:left w:val="single" w:sz="4" w:space="0" w:color="000000"/>
              <w:bottom w:val="single" w:sz="4" w:space="0" w:color="000000"/>
            </w:tcBorders>
          </w:tcPr>
          <w:p w14:paraId="7B4F5C69" w14:textId="77777777" w:rsidR="00B804BD" w:rsidRDefault="00421A6F">
            <w:pPr>
              <w:suppressAutoHyphens/>
              <w:snapToGrid w:val="0"/>
              <w:spacing w:line="100" w:lineRule="atLeast"/>
              <w:rPr>
                <w:b/>
                <w:bCs/>
                <w:color w:val="000000"/>
                <w:lang w:val="da-DK" w:eastAsia="ar-SA"/>
              </w:rPr>
            </w:pPr>
            <w:r>
              <w:rPr>
                <w:b/>
                <w:bCs/>
                <w:noProof/>
                <w:color w:val="000000"/>
                <w:lang w:val="da-DK" w:eastAsia="ar-SA"/>
              </w:rPr>
              <w:drawing>
                <wp:inline distT="0" distB="0" distL="0" distR="0" wp14:anchorId="7B4F64CF" wp14:editId="7B4F64D0">
                  <wp:extent cx="647700" cy="600075"/>
                  <wp:effectExtent l="0" t="0" r="0" b="0"/>
                  <wp:docPr id="11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pic:spPr>
                      </pic:pic>
                    </a:graphicData>
                  </a:graphic>
                </wp:inline>
              </w:drawing>
            </w:r>
          </w:p>
          <w:p w14:paraId="7B4F5C6A" w14:textId="77777777" w:rsidR="00B804BD" w:rsidRDefault="00B804BD">
            <w:pPr>
              <w:suppressAutoHyphens/>
              <w:snapToGrid w:val="0"/>
              <w:spacing w:line="100" w:lineRule="atLeast"/>
              <w:rPr>
                <w:lang w:val="da-DK" w:eastAsia="ar-SA"/>
              </w:rPr>
            </w:pPr>
          </w:p>
        </w:tc>
        <w:tc>
          <w:tcPr>
            <w:tcW w:w="3543" w:type="dxa"/>
            <w:tcBorders>
              <w:bottom w:val="single" w:sz="4" w:space="0" w:color="000000"/>
            </w:tcBorders>
          </w:tcPr>
          <w:p w14:paraId="7B4F5C6B" w14:textId="77777777" w:rsidR="00B804BD" w:rsidRDefault="00421A6F">
            <w:pPr>
              <w:numPr>
                <w:ilvl w:val="0"/>
                <w:numId w:val="103"/>
              </w:numPr>
              <w:tabs>
                <w:tab w:val="left" w:pos="567"/>
              </w:tabs>
              <w:suppressAutoHyphens/>
              <w:ind w:left="0" w:firstLine="0"/>
              <w:rPr>
                <w:rFonts w:eastAsia="Calibri"/>
                <w:color w:val="000000"/>
                <w:kern w:val="1"/>
                <w:szCs w:val="22"/>
                <w:lang w:val="da-DK" w:eastAsia="ar-SA"/>
              </w:rPr>
            </w:pPr>
            <w:r>
              <w:rPr>
                <w:rFonts w:eastAsia="Calibri"/>
                <w:color w:val="000000"/>
                <w:kern w:val="1"/>
                <w:szCs w:val="22"/>
                <w:lang w:val="et-EE" w:eastAsia="ar-SA"/>
              </w:rPr>
              <w:t xml:space="preserve">Jätkake süstimisnupu all hoidmist ja </w:t>
            </w:r>
            <w:r>
              <w:rPr>
                <w:rFonts w:eastAsia="Calibri"/>
                <w:b/>
                <w:bCs/>
                <w:color w:val="000000"/>
                <w:kern w:val="1"/>
                <w:szCs w:val="22"/>
                <w:lang w:val="et-EE" w:eastAsia="ar-SA"/>
              </w:rPr>
              <w:t>lugege aeglaselt</w:t>
            </w:r>
            <w:r>
              <w:rPr>
                <w:rFonts w:eastAsia="Calibri"/>
                <w:bCs/>
                <w:color w:val="000000"/>
                <w:kern w:val="1"/>
                <w:szCs w:val="22"/>
                <w:lang w:val="et-EE" w:eastAsia="ar-SA"/>
              </w:rPr>
              <w:t xml:space="preserve"> </w:t>
            </w:r>
            <w:r>
              <w:rPr>
                <w:rFonts w:eastAsia="Calibri"/>
                <w:b/>
                <w:bCs/>
                <w:color w:val="000000"/>
                <w:kern w:val="1"/>
                <w:szCs w:val="22"/>
                <w:lang w:val="et-EE" w:eastAsia="ar-SA"/>
              </w:rPr>
              <w:t>viieni</w:t>
            </w:r>
            <w:r>
              <w:rPr>
                <w:rFonts w:eastAsia="Calibri"/>
                <w:bCs/>
                <w:color w:val="000000"/>
                <w:kern w:val="1"/>
                <w:szCs w:val="22"/>
                <w:lang w:val="et-EE" w:eastAsia="ar-SA"/>
              </w:rPr>
              <w:t xml:space="preserve"> enne kui eemaldate nõela.</w:t>
            </w:r>
          </w:p>
          <w:p w14:paraId="7B4F5C6C" w14:textId="77777777" w:rsidR="00B804BD" w:rsidRDefault="00421A6F">
            <w:pPr>
              <w:suppressAutoHyphens/>
              <w:spacing w:line="100" w:lineRule="atLeast"/>
              <w:rPr>
                <w:rFonts w:eastAsia="Calibri"/>
                <w:color w:val="000000"/>
                <w:kern w:val="1"/>
                <w:szCs w:val="22"/>
                <w:lang w:val="et-EE" w:eastAsia="ar-SA"/>
              </w:rPr>
            </w:pPr>
            <w:r>
              <w:rPr>
                <w:b/>
                <w:color w:val="000000"/>
                <w:lang w:val="et-EE"/>
              </w:rPr>
              <w:t>Ärge</w:t>
            </w:r>
            <w:r>
              <w:rPr>
                <w:color w:val="000000"/>
                <w:lang w:val="et-EE"/>
              </w:rPr>
              <w:t xml:space="preserve"> püüdke oma insuliini süstida süstimisnuppu keerates. Süstimisnuppu keerates, Te </w:t>
            </w:r>
            <w:r>
              <w:rPr>
                <w:b/>
                <w:color w:val="000000"/>
                <w:lang w:val="et-EE"/>
              </w:rPr>
              <w:t>EI</w:t>
            </w:r>
            <w:r>
              <w:rPr>
                <w:color w:val="000000"/>
                <w:lang w:val="et-EE"/>
              </w:rPr>
              <w:t xml:space="preserve"> saa oma annust.</w:t>
            </w:r>
          </w:p>
          <w:p w14:paraId="7B4F5C6D" w14:textId="77777777" w:rsidR="00B804BD" w:rsidRDefault="00B804BD">
            <w:pPr>
              <w:suppressAutoHyphens/>
              <w:spacing w:line="100" w:lineRule="atLeast"/>
              <w:rPr>
                <w:color w:val="000000"/>
                <w:lang w:val="fi-FI" w:eastAsia="ar-SA"/>
              </w:rPr>
            </w:pPr>
          </w:p>
        </w:tc>
        <w:tc>
          <w:tcPr>
            <w:tcW w:w="4521" w:type="dxa"/>
            <w:tcBorders>
              <w:left w:val="single" w:sz="4" w:space="0" w:color="000000"/>
              <w:bottom w:val="single" w:sz="4" w:space="0" w:color="000000"/>
              <w:right w:val="single" w:sz="4" w:space="0" w:color="000000"/>
            </w:tcBorders>
          </w:tcPr>
          <w:p w14:paraId="7B4F5C6E" w14:textId="77777777" w:rsidR="00B804BD" w:rsidRDefault="00B804BD">
            <w:pPr>
              <w:suppressAutoHyphens/>
              <w:snapToGrid w:val="0"/>
              <w:spacing w:line="100" w:lineRule="atLeast"/>
              <w:rPr>
                <w:color w:val="000000"/>
                <w:lang w:val="fi-FI" w:eastAsia="ar-SA"/>
              </w:rPr>
            </w:pPr>
          </w:p>
        </w:tc>
      </w:tr>
      <w:tr w:rsidR="00B804BD" w14:paraId="7B4F5C82" w14:textId="77777777">
        <w:trPr>
          <w:trHeight w:val="3770"/>
        </w:trPr>
        <w:tc>
          <w:tcPr>
            <w:tcW w:w="4689" w:type="dxa"/>
            <w:gridSpan w:val="2"/>
            <w:tcBorders>
              <w:top w:val="single" w:sz="4" w:space="0" w:color="000000"/>
              <w:left w:val="single" w:sz="4" w:space="0" w:color="000000"/>
              <w:bottom w:val="single" w:sz="4" w:space="0" w:color="000000"/>
            </w:tcBorders>
          </w:tcPr>
          <w:p w14:paraId="7B4F5C70" w14:textId="77777777" w:rsidR="00B804BD" w:rsidRDefault="00421A6F">
            <w:pPr>
              <w:suppressAutoHyphens/>
              <w:spacing w:line="100" w:lineRule="atLeast"/>
              <w:rPr>
                <w:color w:val="000000"/>
                <w:lang w:val="et-EE" w:eastAsia="ar-SA"/>
              </w:rPr>
            </w:pPr>
            <w:r>
              <w:rPr>
                <w:b/>
                <w:bCs/>
                <w:color w:val="000000"/>
                <w:lang w:val="fi-FI" w:eastAsia="ar-SA"/>
              </w:rPr>
              <w:t>Samm 13:</w:t>
            </w:r>
          </w:p>
          <w:p w14:paraId="7B4F5C71" w14:textId="77777777" w:rsidR="00B804BD" w:rsidRDefault="00421A6F">
            <w:pPr>
              <w:numPr>
                <w:ilvl w:val="0"/>
                <w:numId w:val="118"/>
              </w:numPr>
              <w:suppressAutoHyphens/>
              <w:spacing w:line="100" w:lineRule="atLeast"/>
              <w:rPr>
                <w:color w:val="000000"/>
                <w:lang w:val="et-EE" w:eastAsia="ar-SA"/>
              </w:rPr>
            </w:pPr>
            <w:r>
              <w:rPr>
                <w:color w:val="000000"/>
                <w:lang w:val="et-EE" w:eastAsia="ar-SA"/>
              </w:rPr>
              <w:t>Eemaldage nõel nahast.</w:t>
            </w:r>
          </w:p>
          <w:p w14:paraId="7B4F5C72" w14:textId="77777777" w:rsidR="00B804BD" w:rsidRDefault="00B804BD">
            <w:pPr>
              <w:tabs>
                <w:tab w:val="left" w:pos="567"/>
              </w:tabs>
              <w:suppressAutoHyphens/>
              <w:spacing w:line="100" w:lineRule="atLeast"/>
              <w:rPr>
                <w:color w:val="000000"/>
                <w:lang w:val="et-EE" w:eastAsia="ar-SA"/>
              </w:rPr>
            </w:pPr>
          </w:p>
          <w:p w14:paraId="7B4F5C73" w14:textId="77777777" w:rsidR="00B804BD" w:rsidRDefault="00421A6F">
            <w:pPr>
              <w:tabs>
                <w:tab w:val="left" w:pos="567"/>
              </w:tabs>
              <w:suppressAutoHyphens/>
              <w:spacing w:line="100" w:lineRule="atLeast"/>
              <w:ind w:left="720"/>
              <w:rPr>
                <w:color w:val="000000"/>
                <w:lang w:val="fi-FI" w:eastAsia="ar-SA"/>
              </w:rPr>
            </w:pPr>
            <w:r>
              <w:rPr>
                <w:color w:val="000000"/>
                <w:lang w:val="fi-FI" w:eastAsia="ar-SA"/>
              </w:rPr>
              <w:t>-Insuliini tilk nõela otsas on normaalne. See ei mõjuta teie annust.</w:t>
            </w:r>
          </w:p>
          <w:p w14:paraId="7B4F5C74" w14:textId="77777777" w:rsidR="00B804BD" w:rsidRDefault="00B804BD">
            <w:pPr>
              <w:tabs>
                <w:tab w:val="left" w:pos="567"/>
              </w:tabs>
              <w:suppressAutoHyphens/>
              <w:spacing w:line="100" w:lineRule="atLeast"/>
              <w:ind w:left="720"/>
              <w:rPr>
                <w:lang w:val="fi-FI"/>
              </w:rPr>
            </w:pPr>
          </w:p>
          <w:p w14:paraId="7B4F5C75" w14:textId="77777777" w:rsidR="00B804BD" w:rsidRDefault="00421A6F">
            <w:pPr>
              <w:numPr>
                <w:ilvl w:val="0"/>
                <w:numId w:val="118"/>
              </w:numPr>
              <w:tabs>
                <w:tab w:val="left" w:pos="567"/>
              </w:tabs>
              <w:suppressAutoHyphens/>
              <w:spacing w:line="100" w:lineRule="atLeast"/>
            </w:pPr>
            <w:r>
              <w:rPr>
                <w:color w:val="000000"/>
                <w:lang w:eastAsia="ar-SA"/>
              </w:rPr>
              <w:t>Kontrollige annuseaknas olevat numbrit.</w:t>
            </w:r>
          </w:p>
          <w:p w14:paraId="7B4F5C76"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w:t>
            </w:r>
            <w:r>
              <w:rPr>
                <w:color w:val="000000"/>
                <w:lang w:val="fi-FI" w:eastAsia="ar-SA"/>
              </w:rPr>
              <w:tab/>
              <w:t>Kui Te näete annuseaknas “0”, olete Te saanud kogu oma valitud annuse.</w:t>
            </w:r>
          </w:p>
          <w:p w14:paraId="7B4F5C77"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w:t>
            </w:r>
            <w:r>
              <w:rPr>
                <w:color w:val="000000"/>
                <w:lang w:val="fi-FI" w:eastAsia="ar-SA"/>
              </w:rPr>
              <w:tab/>
              <w:t xml:space="preserve">Kui te ei näe annuseaknas “0”, </w:t>
            </w:r>
            <w:r>
              <w:rPr>
                <w:b/>
                <w:color w:val="000000"/>
                <w:lang w:val="fi-FI" w:eastAsia="ar-SA"/>
              </w:rPr>
              <w:t>ärge valige</w:t>
            </w:r>
            <w:r>
              <w:rPr>
                <w:color w:val="000000"/>
                <w:lang w:val="fi-FI" w:eastAsia="ar-SA"/>
              </w:rPr>
              <w:t xml:space="preserve"> uuesti. Torgake nõel naha alla ning süstige lõpuni.</w:t>
            </w:r>
          </w:p>
          <w:p w14:paraId="7B4F5C78"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 xml:space="preserve">- Kui Te </w:t>
            </w:r>
            <w:r>
              <w:rPr>
                <w:b/>
                <w:color w:val="000000"/>
                <w:lang w:val="fi-FI" w:eastAsia="ar-SA"/>
              </w:rPr>
              <w:t>ikka</w:t>
            </w:r>
            <w:r>
              <w:rPr>
                <w:color w:val="000000"/>
                <w:lang w:val="fi-FI" w:eastAsia="ar-SA"/>
              </w:rPr>
              <w:t xml:space="preserve"> arvate, et Te ei saanud täielikku valitud annust, </w:t>
            </w:r>
            <w:r>
              <w:rPr>
                <w:b/>
                <w:color w:val="000000"/>
                <w:lang w:val="fi-FI" w:eastAsia="ar-SA"/>
              </w:rPr>
              <w:t>ärge alustage uuesti ega ärge korrake süstimist</w:t>
            </w:r>
            <w:r>
              <w:rPr>
                <w:color w:val="000000"/>
                <w:lang w:val="fi-FI" w:eastAsia="ar-SA"/>
              </w:rPr>
              <w:t>. Mõõtke oma veresuhkru taset nagu meditsiinitöötajad on teid õpetanud.</w:t>
            </w:r>
          </w:p>
          <w:p w14:paraId="7B4F5C79"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lastRenderedPageBreak/>
              <w:t>- Kui te tavaliselt peate kogu annuse saamiseks tegema kaks süsti, tehke kindasti ka kohe teine süst ära.</w:t>
            </w:r>
          </w:p>
          <w:p w14:paraId="7B4F5C7A" w14:textId="77777777" w:rsidR="00B804BD" w:rsidRDefault="00B804BD">
            <w:pPr>
              <w:tabs>
                <w:tab w:val="left" w:pos="567"/>
              </w:tabs>
              <w:suppressAutoHyphens/>
              <w:spacing w:line="100" w:lineRule="atLeast"/>
              <w:ind w:left="567"/>
              <w:rPr>
                <w:color w:val="000000"/>
                <w:lang w:val="fi-FI" w:eastAsia="ar-SA"/>
              </w:rPr>
            </w:pPr>
          </w:p>
          <w:p w14:paraId="7B4F5C7B"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Iga süstega liigub kolb ainult veidi edasi ja te ei pruugi seda märgata.</w:t>
            </w:r>
          </w:p>
          <w:p w14:paraId="7B4F5C7C" w14:textId="77777777" w:rsidR="00B804BD" w:rsidRDefault="00B804BD">
            <w:pPr>
              <w:tabs>
                <w:tab w:val="left" w:pos="567"/>
              </w:tabs>
              <w:suppressAutoHyphens/>
              <w:spacing w:line="100" w:lineRule="atLeast"/>
              <w:ind w:left="567"/>
              <w:rPr>
                <w:b/>
                <w:color w:val="000000"/>
                <w:lang w:val="fi-FI" w:eastAsia="ar-SA"/>
              </w:rPr>
            </w:pPr>
          </w:p>
          <w:p w14:paraId="7B4F5C7D" w14:textId="77777777" w:rsidR="00B804BD" w:rsidRDefault="00421A6F">
            <w:pPr>
              <w:suppressAutoHyphens/>
              <w:spacing w:line="100" w:lineRule="atLeast"/>
              <w:rPr>
                <w:color w:val="000000"/>
                <w:lang w:eastAsia="ar-SA"/>
              </w:rPr>
            </w:pPr>
            <w:r>
              <w:rPr>
                <w:color w:val="000000"/>
                <w:lang w:val="fi-FI" w:eastAsia="ar-SA"/>
              </w:rPr>
              <w:t xml:space="preserve">Kui te näete pärast nõela nahast välja tõmbamist verd, suruge vatitampooniga kergelt süstekohale. </w:t>
            </w:r>
            <w:r>
              <w:rPr>
                <w:b/>
                <w:color w:val="000000"/>
                <w:lang w:eastAsia="ar-SA"/>
              </w:rPr>
              <w:t>Ärge</w:t>
            </w:r>
            <w:r>
              <w:rPr>
                <w:color w:val="000000"/>
                <w:lang w:eastAsia="ar-SA"/>
              </w:rPr>
              <w:t xml:space="preserve"> hõõruge seda piirkonda.</w:t>
            </w:r>
          </w:p>
        </w:tc>
        <w:tc>
          <w:tcPr>
            <w:tcW w:w="4521" w:type="dxa"/>
            <w:tcBorders>
              <w:top w:val="single" w:sz="4" w:space="0" w:color="000000"/>
              <w:left w:val="single" w:sz="4" w:space="0" w:color="000000"/>
              <w:bottom w:val="single" w:sz="4" w:space="0" w:color="000000"/>
            </w:tcBorders>
          </w:tcPr>
          <w:p w14:paraId="7B4F5C7E" w14:textId="77777777" w:rsidR="00B804BD" w:rsidRDefault="00B804BD">
            <w:pPr>
              <w:suppressAutoHyphens/>
              <w:snapToGrid w:val="0"/>
              <w:spacing w:line="100" w:lineRule="atLeast"/>
              <w:jc w:val="center"/>
              <w:rPr>
                <w:color w:val="000000"/>
                <w:lang w:eastAsia="ar-SA"/>
              </w:rPr>
            </w:pPr>
          </w:p>
          <w:p w14:paraId="7B4F5C7F" w14:textId="77777777" w:rsidR="00B804BD" w:rsidRDefault="00421A6F">
            <w:pPr>
              <w:suppressAutoHyphens/>
              <w:spacing w:line="100" w:lineRule="atLeast"/>
              <w:jc w:val="center"/>
              <w:rPr>
                <w:color w:val="000000"/>
                <w:lang w:eastAsia="ar-SA"/>
              </w:rPr>
            </w:pPr>
            <w:r>
              <w:rPr>
                <w:noProof/>
                <w:color w:val="000000"/>
                <w:lang w:eastAsia="ar-SA"/>
              </w:rPr>
              <w:drawing>
                <wp:inline distT="0" distB="0" distL="0" distR="0" wp14:anchorId="7B4F64D1" wp14:editId="7B4F64D2">
                  <wp:extent cx="1214120" cy="895350"/>
                  <wp:effectExtent l="0" t="0" r="0" b="0"/>
                  <wp:docPr id="10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4120" cy="895350"/>
                          </a:xfrm>
                          <a:prstGeom prst="rect">
                            <a:avLst/>
                          </a:prstGeom>
                          <a:noFill/>
                        </pic:spPr>
                      </pic:pic>
                    </a:graphicData>
                  </a:graphic>
                </wp:inline>
              </w:drawing>
            </w:r>
          </w:p>
        </w:tc>
        <w:tc>
          <w:tcPr>
            <w:tcW w:w="87" w:type="dxa"/>
            <w:tcBorders>
              <w:left w:val="single" w:sz="4" w:space="0" w:color="000000"/>
            </w:tcBorders>
          </w:tcPr>
          <w:p w14:paraId="7B4F5C80" w14:textId="77777777" w:rsidR="00B804BD" w:rsidRDefault="00B804BD">
            <w:pPr>
              <w:suppressAutoHyphens/>
              <w:snapToGrid w:val="0"/>
              <w:spacing w:after="200"/>
              <w:rPr>
                <w:lang w:eastAsia="ar-SA"/>
              </w:rPr>
            </w:pPr>
          </w:p>
        </w:tc>
        <w:tc>
          <w:tcPr>
            <w:tcW w:w="40" w:type="dxa"/>
          </w:tcPr>
          <w:p w14:paraId="7B4F5C81" w14:textId="77777777" w:rsidR="00B804BD" w:rsidRDefault="00B804BD">
            <w:pPr>
              <w:suppressAutoHyphens/>
              <w:snapToGrid w:val="0"/>
              <w:rPr>
                <w:lang w:eastAsia="ar-SA"/>
              </w:rPr>
            </w:pPr>
          </w:p>
        </w:tc>
      </w:tr>
    </w:tbl>
    <w:p w14:paraId="7B4F5C83" w14:textId="77777777" w:rsidR="00B804BD" w:rsidRDefault="00B804BD">
      <w:pPr>
        <w:suppressAutoHyphens/>
        <w:spacing w:line="100" w:lineRule="atLeast"/>
        <w:rPr>
          <w:color w:val="000000"/>
          <w:lang w:eastAsia="ar-SA"/>
        </w:rPr>
      </w:pPr>
    </w:p>
    <w:p w14:paraId="7B4F5C84" w14:textId="77777777" w:rsidR="00B804BD" w:rsidRDefault="00421A6F">
      <w:pPr>
        <w:rPr>
          <w:color w:val="000000"/>
          <w:lang w:eastAsia="ar-SA"/>
        </w:rPr>
      </w:pPr>
      <w:r>
        <w:rPr>
          <w:color w:val="000000"/>
          <w:lang w:eastAsia="ar-SA"/>
        </w:rPr>
        <w:br w:type="page"/>
      </w:r>
    </w:p>
    <w:p w14:paraId="7B4F5C85" w14:textId="468B043F" w:rsidR="00B804BD" w:rsidRDefault="00421A6F">
      <w:pPr>
        <w:numPr>
          <w:ilvl w:val="7"/>
          <w:numId w:val="0"/>
        </w:numPr>
        <w:tabs>
          <w:tab w:val="num" w:pos="0"/>
          <w:tab w:val="left" w:pos="4680"/>
        </w:tabs>
        <w:suppressAutoHyphens/>
        <w:ind w:left="1440" w:hanging="1440"/>
        <w:jc w:val="both"/>
        <w:outlineLvl w:val="7"/>
        <w:rPr>
          <w:b/>
          <w:color w:val="000000"/>
          <w:szCs w:val="22"/>
          <w:lang w:val="et-EE" w:eastAsia="ar-SA"/>
        </w:rPr>
      </w:pPr>
      <w:r>
        <w:rPr>
          <w:b/>
          <w:color w:val="000000"/>
          <w:szCs w:val="22"/>
          <w:lang w:val="et-EE" w:eastAsia="ar-SA"/>
        </w:rPr>
        <w:lastRenderedPageBreak/>
        <w:t>Pärast süstimist</w:t>
      </w:r>
      <w:r>
        <w:rPr>
          <w:b/>
          <w:color w:val="000000"/>
          <w:szCs w:val="22"/>
          <w:lang w:val="et-EE" w:eastAsia="ar-SA"/>
        </w:rPr>
        <w:fldChar w:fldCharType="begin"/>
      </w:r>
      <w:r>
        <w:rPr>
          <w:b/>
          <w:color w:val="000000"/>
          <w:szCs w:val="22"/>
          <w:lang w:val="et-EE" w:eastAsia="ar-SA"/>
        </w:rPr>
        <w:instrText xml:space="preserve"> DOCVARIABLE vault_nd_310eb49e-137e-4da3-a51d-7dbdc19ab3e8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C86" w14:textId="77777777" w:rsidR="00B804BD" w:rsidRDefault="00B804BD">
      <w:pPr>
        <w:suppressAutoHyphens/>
        <w:spacing w:line="100" w:lineRule="atLeast"/>
        <w:rPr>
          <w:color w:val="000000"/>
          <w:lang w:eastAsia="ar-SA"/>
        </w:rPr>
      </w:pPr>
    </w:p>
    <w:tbl>
      <w:tblPr>
        <w:tblW w:w="0" w:type="auto"/>
        <w:tblInd w:w="-30" w:type="dxa"/>
        <w:tblLayout w:type="fixed"/>
        <w:tblLook w:val="0000" w:firstRow="0" w:lastRow="0" w:firstColumn="0" w:lastColumn="0" w:noHBand="0" w:noVBand="0"/>
      </w:tblPr>
      <w:tblGrid>
        <w:gridCol w:w="4821"/>
        <w:gridCol w:w="4860"/>
      </w:tblGrid>
      <w:tr w:rsidR="00B804BD" w14:paraId="7B4F5C8C" w14:textId="77777777">
        <w:trPr>
          <w:cantSplit/>
          <w:trHeight w:val="1984"/>
        </w:trPr>
        <w:tc>
          <w:tcPr>
            <w:tcW w:w="4821" w:type="dxa"/>
            <w:tcBorders>
              <w:top w:val="single" w:sz="4" w:space="0" w:color="000000"/>
              <w:left w:val="single" w:sz="4" w:space="0" w:color="000000"/>
              <w:bottom w:val="single" w:sz="4" w:space="0" w:color="000000"/>
            </w:tcBorders>
          </w:tcPr>
          <w:p w14:paraId="7B4F5C87" w14:textId="77777777" w:rsidR="00B804BD" w:rsidRDefault="00421A6F">
            <w:pPr>
              <w:suppressAutoHyphens/>
              <w:spacing w:line="100" w:lineRule="atLeast"/>
              <w:rPr>
                <w:color w:val="000000"/>
                <w:lang w:eastAsia="ar-SA"/>
              </w:rPr>
            </w:pPr>
            <w:r>
              <w:rPr>
                <w:b/>
                <w:bCs/>
                <w:color w:val="000000"/>
                <w:lang w:eastAsia="ar-SA"/>
              </w:rPr>
              <w:t>Samm 14:</w:t>
            </w:r>
          </w:p>
          <w:p w14:paraId="7B4F5C88" w14:textId="77777777" w:rsidR="00B804BD" w:rsidRDefault="00421A6F">
            <w:pPr>
              <w:suppressAutoHyphens/>
              <w:spacing w:line="100" w:lineRule="atLeast"/>
              <w:rPr>
                <w:lang w:eastAsia="ar-SA"/>
              </w:rPr>
            </w:pPr>
            <w:r>
              <w:rPr>
                <w:color w:val="000000"/>
                <w:lang w:eastAsia="ar-SA"/>
              </w:rPr>
              <w:t>Asetage välimine nõelakork peale tagasi.</w:t>
            </w:r>
          </w:p>
        </w:tc>
        <w:tc>
          <w:tcPr>
            <w:tcW w:w="4860" w:type="dxa"/>
            <w:tcBorders>
              <w:top w:val="single" w:sz="4" w:space="0" w:color="000000"/>
              <w:left w:val="single" w:sz="4" w:space="0" w:color="000000"/>
              <w:bottom w:val="single" w:sz="4" w:space="0" w:color="000000"/>
              <w:right w:val="single" w:sz="4" w:space="0" w:color="000000"/>
            </w:tcBorders>
          </w:tcPr>
          <w:p w14:paraId="7B4F5C89" w14:textId="77777777" w:rsidR="00B804BD" w:rsidRDefault="00B804BD">
            <w:pPr>
              <w:suppressAutoHyphens/>
              <w:spacing w:line="100" w:lineRule="atLeast"/>
              <w:rPr>
                <w:color w:val="000000"/>
                <w:lang w:eastAsia="ar-SA"/>
              </w:rPr>
            </w:pPr>
          </w:p>
          <w:p w14:paraId="7B4F5C8A" w14:textId="77777777" w:rsidR="00B804BD" w:rsidRDefault="00421A6F">
            <w:pPr>
              <w:suppressAutoHyphens/>
              <w:spacing w:line="100" w:lineRule="atLeast"/>
              <w:ind w:left="1134"/>
              <w:rPr>
                <w:color w:val="000000"/>
                <w:lang w:eastAsia="ar-SA"/>
              </w:rPr>
            </w:pPr>
            <w:r>
              <w:rPr>
                <w:noProof/>
                <w:color w:val="000000"/>
                <w:lang w:eastAsia="ar-SA"/>
              </w:rPr>
              <w:drawing>
                <wp:inline distT="0" distB="0" distL="0" distR="0" wp14:anchorId="7B4F64D3" wp14:editId="7B4F64D4">
                  <wp:extent cx="1333500" cy="923925"/>
                  <wp:effectExtent l="0" t="0" r="0" b="0"/>
                  <wp:docPr id="10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923925"/>
                          </a:xfrm>
                          <a:prstGeom prst="rect">
                            <a:avLst/>
                          </a:prstGeom>
                          <a:noFill/>
                        </pic:spPr>
                      </pic:pic>
                    </a:graphicData>
                  </a:graphic>
                </wp:inline>
              </w:drawing>
            </w:r>
          </w:p>
          <w:p w14:paraId="7B4F5C8B" w14:textId="77777777" w:rsidR="00B804BD" w:rsidRDefault="00B804BD">
            <w:pPr>
              <w:suppressAutoHyphens/>
              <w:spacing w:line="100" w:lineRule="atLeast"/>
              <w:rPr>
                <w:color w:val="000000"/>
                <w:lang w:eastAsia="ar-SA"/>
              </w:rPr>
            </w:pPr>
          </w:p>
        </w:tc>
      </w:tr>
      <w:tr w:rsidR="00B804BD" w14:paraId="7B4F5C94" w14:textId="77777777">
        <w:trPr>
          <w:cantSplit/>
        </w:trPr>
        <w:tc>
          <w:tcPr>
            <w:tcW w:w="4821" w:type="dxa"/>
            <w:tcBorders>
              <w:top w:val="single" w:sz="4" w:space="0" w:color="000000"/>
              <w:left w:val="single" w:sz="4" w:space="0" w:color="000000"/>
              <w:bottom w:val="single" w:sz="4" w:space="0" w:color="000000"/>
            </w:tcBorders>
          </w:tcPr>
          <w:p w14:paraId="7B4F5C8D" w14:textId="77777777" w:rsidR="00B804BD" w:rsidRDefault="00421A6F">
            <w:pPr>
              <w:suppressAutoHyphens/>
              <w:spacing w:line="100" w:lineRule="atLeast"/>
              <w:rPr>
                <w:bCs/>
                <w:color w:val="000000"/>
                <w:lang w:eastAsia="ar-SA"/>
              </w:rPr>
            </w:pPr>
            <w:r>
              <w:rPr>
                <w:b/>
                <w:bCs/>
                <w:color w:val="000000"/>
                <w:lang w:eastAsia="ar-SA"/>
              </w:rPr>
              <w:t>Samm 15:</w:t>
            </w:r>
          </w:p>
          <w:p w14:paraId="7B4F5C8E" w14:textId="77777777" w:rsidR="00B804BD" w:rsidRDefault="00421A6F">
            <w:pPr>
              <w:numPr>
                <w:ilvl w:val="0"/>
                <w:numId w:val="119"/>
              </w:numPr>
              <w:tabs>
                <w:tab w:val="left" w:pos="567"/>
              </w:tabs>
              <w:suppressAutoHyphens/>
              <w:spacing w:line="100" w:lineRule="atLeast"/>
              <w:ind w:left="567" w:hanging="567"/>
              <w:rPr>
                <w:color w:val="000000"/>
                <w:lang w:eastAsia="ar-SA"/>
              </w:rPr>
            </w:pPr>
            <w:r>
              <w:rPr>
                <w:bCs/>
                <w:color w:val="000000"/>
                <w:lang w:eastAsia="ar-SA"/>
              </w:rPr>
              <w:t>Keerake kattega nõel lahti ja visake ära, nagu</w:t>
            </w:r>
            <w:r>
              <w:t xml:space="preserve"> </w:t>
            </w:r>
            <w:r>
              <w:rPr>
                <w:bCs/>
                <w:color w:val="000000"/>
                <w:lang w:eastAsia="ar-SA"/>
              </w:rPr>
              <w:t xml:space="preserve">allpool kirjeldatud (vt lõiku </w:t>
            </w:r>
            <w:r>
              <w:rPr>
                <w:b/>
                <w:bCs/>
                <w:color w:val="000000"/>
                <w:lang w:eastAsia="ar-SA"/>
              </w:rPr>
              <w:t>Pen-süstlite ja nõelte hävitamine</w:t>
            </w:r>
            <w:r>
              <w:rPr>
                <w:bCs/>
                <w:color w:val="000000"/>
                <w:lang w:eastAsia="ar-SA"/>
              </w:rPr>
              <w:t>)</w:t>
            </w:r>
            <w:r>
              <w:rPr>
                <w:color w:val="000000"/>
                <w:lang w:eastAsia="ar-SA"/>
              </w:rPr>
              <w:t>.</w:t>
            </w:r>
          </w:p>
          <w:p w14:paraId="7B4F5C8F" w14:textId="77777777" w:rsidR="00B804BD" w:rsidRDefault="00B804BD">
            <w:pPr>
              <w:tabs>
                <w:tab w:val="left" w:pos="567"/>
              </w:tabs>
              <w:suppressAutoHyphens/>
              <w:spacing w:line="100" w:lineRule="atLeast"/>
              <w:rPr>
                <w:color w:val="000000"/>
                <w:lang w:eastAsia="ar-SA"/>
              </w:rPr>
            </w:pPr>
          </w:p>
          <w:p w14:paraId="7B4F5C90" w14:textId="77777777" w:rsidR="00B804BD" w:rsidRDefault="00421A6F">
            <w:pPr>
              <w:numPr>
                <w:ilvl w:val="0"/>
                <w:numId w:val="119"/>
              </w:numPr>
              <w:suppressAutoHyphens/>
              <w:spacing w:line="100" w:lineRule="atLeast"/>
              <w:ind w:left="567" w:hanging="567"/>
              <w:rPr>
                <w:bCs/>
                <w:color w:val="000000"/>
                <w:lang w:eastAsia="ar-SA"/>
              </w:rPr>
            </w:pPr>
            <w:r>
              <w:rPr>
                <w:color w:val="000000"/>
                <w:lang w:eastAsia="ar-SA"/>
              </w:rPr>
              <w:t xml:space="preserve">Ärge hoidke </w:t>
            </w:r>
            <w:r>
              <w:rPr>
                <w:color w:val="000000"/>
                <w:lang w:eastAsia="ar-SA"/>
              </w:rPr>
              <w:t>pen’i koos sellele kinnitatud nõelaga, sellega te saate vältida lekkimist, nõela ummistumist ja õhu sattumist pen’i.</w:t>
            </w:r>
          </w:p>
          <w:p w14:paraId="7B4F5C91" w14:textId="77777777" w:rsidR="00B804BD" w:rsidRDefault="00B804BD">
            <w:pPr>
              <w:suppressAutoHyphens/>
              <w:spacing w:line="100" w:lineRule="atLeast"/>
              <w:rPr>
                <w:bCs/>
                <w:color w:val="000000"/>
                <w:lang w:eastAsia="ar-SA"/>
              </w:rPr>
            </w:pPr>
          </w:p>
        </w:tc>
        <w:tc>
          <w:tcPr>
            <w:tcW w:w="4860" w:type="dxa"/>
            <w:tcBorders>
              <w:top w:val="single" w:sz="4" w:space="0" w:color="000000"/>
              <w:left w:val="single" w:sz="4" w:space="0" w:color="000000"/>
              <w:bottom w:val="single" w:sz="4" w:space="0" w:color="000000"/>
              <w:right w:val="single" w:sz="4" w:space="0" w:color="000000"/>
            </w:tcBorders>
          </w:tcPr>
          <w:p w14:paraId="7B4F5C92" w14:textId="77777777" w:rsidR="00B804BD" w:rsidRDefault="00B804BD">
            <w:pPr>
              <w:suppressAutoHyphens/>
              <w:snapToGrid w:val="0"/>
              <w:spacing w:line="100" w:lineRule="atLeast"/>
              <w:rPr>
                <w:color w:val="000000"/>
                <w:lang w:eastAsia="ar-SA"/>
              </w:rPr>
            </w:pPr>
          </w:p>
          <w:p w14:paraId="7B4F5C93" w14:textId="77777777" w:rsidR="00B804BD" w:rsidRDefault="00421A6F">
            <w:pPr>
              <w:suppressAutoHyphens/>
              <w:spacing w:line="100" w:lineRule="atLeast"/>
              <w:ind w:left="1134"/>
              <w:rPr>
                <w:color w:val="000000"/>
                <w:lang w:eastAsia="ar-SA"/>
              </w:rPr>
            </w:pPr>
            <w:r>
              <w:rPr>
                <w:noProof/>
                <w:color w:val="000000"/>
                <w:lang w:eastAsia="ar-SA"/>
              </w:rPr>
              <w:drawing>
                <wp:inline distT="0" distB="0" distL="0" distR="0" wp14:anchorId="7B4F64D5" wp14:editId="7B4F64D6">
                  <wp:extent cx="1343025" cy="1085850"/>
                  <wp:effectExtent l="0" t="0" r="0" b="0"/>
                  <wp:docPr id="11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pic:spPr>
                      </pic:pic>
                    </a:graphicData>
                  </a:graphic>
                </wp:inline>
              </w:drawing>
            </w:r>
          </w:p>
        </w:tc>
      </w:tr>
      <w:tr w:rsidR="00B804BD" w14:paraId="7B4F5C99" w14:textId="77777777">
        <w:trPr>
          <w:trHeight w:val="1898"/>
        </w:trPr>
        <w:tc>
          <w:tcPr>
            <w:tcW w:w="4821" w:type="dxa"/>
            <w:tcBorders>
              <w:top w:val="single" w:sz="4" w:space="0" w:color="000000"/>
              <w:left w:val="single" w:sz="4" w:space="0" w:color="000000"/>
              <w:bottom w:val="single" w:sz="4" w:space="0" w:color="000000"/>
            </w:tcBorders>
          </w:tcPr>
          <w:p w14:paraId="7B4F5C95" w14:textId="77777777" w:rsidR="00B804BD" w:rsidRDefault="00421A6F">
            <w:pPr>
              <w:suppressAutoHyphens/>
              <w:spacing w:line="100" w:lineRule="atLeast"/>
              <w:rPr>
                <w:color w:val="000000"/>
                <w:lang w:eastAsia="ar-SA"/>
              </w:rPr>
            </w:pPr>
            <w:r>
              <w:rPr>
                <w:b/>
                <w:color w:val="000000"/>
                <w:lang w:eastAsia="ar-SA"/>
              </w:rPr>
              <w:t>Samm 16:</w:t>
            </w:r>
          </w:p>
          <w:p w14:paraId="7B4F5C96" w14:textId="77777777" w:rsidR="00B804BD" w:rsidRDefault="00421A6F">
            <w:pPr>
              <w:numPr>
                <w:ilvl w:val="0"/>
                <w:numId w:val="120"/>
              </w:numPr>
              <w:suppressAutoHyphens/>
              <w:spacing w:line="100" w:lineRule="atLeast"/>
              <w:ind w:left="567" w:hanging="567"/>
              <w:rPr>
                <w:lang w:eastAsia="ar-SA"/>
              </w:rPr>
            </w:pPr>
            <w:r>
              <w:rPr>
                <w:color w:val="000000"/>
                <w:lang w:eastAsia="ar-SA"/>
              </w:rPr>
              <w:t xml:space="preserve">Asetage pen-süstli kattekork tagasi, lükates seda otse peale nii, et pen-süstli katte kinniti jääb kohakuti annuse indikaatoriga. </w:t>
            </w:r>
          </w:p>
        </w:tc>
        <w:tc>
          <w:tcPr>
            <w:tcW w:w="4860" w:type="dxa"/>
            <w:tcBorders>
              <w:top w:val="single" w:sz="4" w:space="0" w:color="000000"/>
              <w:left w:val="single" w:sz="4" w:space="0" w:color="000000"/>
              <w:bottom w:val="single" w:sz="4" w:space="0" w:color="000000"/>
              <w:right w:val="single" w:sz="4" w:space="0" w:color="000000"/>
            </w:tcBorders>
          </w:tcPr>
          <w:p w14:paraId="7B4F5C97" w14:textId="77777777" w:rsidR="00B804BD" w:rsidRDefault="00B804BD">
            <w:pPr>
              <w:suppressAutoHyphens/>
              <w:snapToGrid w:val="0"/>
              <w:spacing w:line="100" w:lineRule="atLeast"/>
              <w:rPr>
                <w:color w:val="000000"/>
                <w:lang w:eastAsia="ar-SA"/>
              </w:rPr>
            </w:pPr>
          </w:p>
          <w:p w14:paraId="7B4F5C98" w14:textId="77777777" w:rsidR="00B804BD" w:rsidRDefault="00421A6F">
            <w:pPr>
              <w:suppressAutoHyphens/>
              <w:spacing w:line="100" w:lineRule="atLeast"/>
              <w:ind w:left="567"/>
              <w:rPr>
                <w:b/>
                <w:color w:val="000000"/>
                <w:lang w:eastAsia="ar-SA"/>
              </w:rPr>
            </w:pPr>
            <w:r>
              <w:rPr>
                <w:b/>
                <w:noProof/>
                <w:color w:val="000000"/>
                <w:lang w:eastAsia="ar-SA"/>
              </w:rPr>
              <w:drawing>
                <wp:inline distT="0" distB="0" distL="0" distR="0" wp14:anchorId="7B4F64D7" wp14:editId="7B4F64D8">
                  <wp:extent cx="2105025" cy="790575"/>
                  <wp:effectExtent l="0" t="0" r="0" b="0"/>
                  <wp:docPr id="10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790575"/>
                          </a:xfrm>
                          <a:prstGeom prst="rect">
                            <a:avLst/>
                          </a:prstGeom>
                          <a:noFill/>
                        </pic:spPr>
                      </pic:pic>
                    </a:graphicData>
                  </a:graphic>
                </wp:inline>
              </w:drawing>
            </w:r>
          </w:p>
        </w:tc>
      </w:tr>
    </w:tbl>
    <w:p w14:paraId="7B4F5C9A" w14:textId="77777777" w:rsidR="00B804BD" w:rsidRDefault="00B804BD">
      <w:pPr>
        <w:suppressAutoHyphens/>
        <w:spacing w:line="100" w:lineRule="atLeast"/>
        <w:rPr>
          <w:color w:val="000000"/>
          <w:lang w:eastAsia="ar-SA"/>
        </w:rPr>
      </w:pPr>
    </w:p>
    <w:p w14:paraId="7B4F5C9B" w14:textId="77777777" w:rsidR="00B804BD" w:rsidRDefault="00421A6F">
      <w:pPr>
        <w:rPr>
          <w:color w:val="000000"/>
          <w:lang w:eastAsia="ar-SA"/>
        </w:rPr>
      </w:pPr>
      <w:r>
        <w:rPr>
          <w:color w:val="000000"/>
          <w:lang w:eastAsia="ar-SA"/>
        </w:rPr>
        <w:br w:type="page"/>
      </w:r>
    </w:p>
    <w:p w14:paraId="7B4F5C9C" w14:textId="77777777" w:rsidR="00B804BD" w:rsidRDefault="00421A6F">
      <w:pPr>
        <w:suppressAutoHyphens/>
        <w:rPr>
          <w:rFonts w:ascii="Arial" w:eastAsia="MS Mincho" w:hAnsi="Arial" w:cs="Arial"/>
          <w:color w:val="000000"/>
          <w:sz w:val="24"/>
          <w:szCs w:val="22"/>
          <w:lang w:val="en-US" w:eastAsia="ar-SA"/>
        </w:rPr>
      </w:pPr>
      <w:r>
        <w:rPr>
          <w:rFonts w:eastAsia="MS Mincho"/>
          <w:b/>
          <w:color w:val="000000"/>
          <w:szCs w:val="22"/>
          <w:lang w:val="fi-FI" w:eastAsia="ar-SA"/>
        </w:rPr>
        <w:lastRenderedPageBreak/>
        <w:t>Pen-süstlite ja nõelte hävitamine</w:t>
      </w:r>
    </w:p>
    <w:p w14:paraId="7B4F5C9D" w14:textId="77777777" w:rsidR="00B804BD" w:rsidRDefault="00421A6F">
      <w:pPr>
        <w:numPr>
          <w:ilvl w:val="0"/>
          <w:numId w:val="75"/>
        </w:numPr>
        <w:suppressAutoHyphens/>
        <w:spacing w:line="100" w:lineRule="atLeast"/>
        <w:rPr>
          <w:color w:val="000000"/>
          <w:szCs w:val="22"/>
          <w:lang w:eastAsia="ar-SA"/>
        </w:rPr>
      </w:pPr>
      <w:r>
        <w:rPr>
          <w:color w:val="000000"/>
          <w:szCs w:val="22"/>
          <w:lang w:eastAsia="ar-SA"/>
        </w:rPr>
        <w:t xml:space="preserve">Pange nõelad kasutatud teravate esemete konteinerisse või kindla kaanega plastikkonteinerisse. </w:t>
      </w:r>
      <w:r>
        <w:rPr>
          <w:b/>
          <w:color w:val="000000"/>
          <w:szCs w:val="22"/>
          <w:lang w:eastAsia="ar-SA"/>
        </w:rPr>
        <w:t>Ärge</w:t>
      </w:r>
      <w:r>
        <w:rPr>
          <w:color w:val="000000"/>
          <w:szCs w:val="22"/>
          <w:lang w:eastAsia="ar-SA"/>
        </w:rPr>
        <w:t xml:space="preserve"> visake nõelu otse prügikasti.</w:t>
      </w:r>
    </w:p>
    <w:p w14:paraId="7B4F5C9E" w14:textId="77777777" w:rsidR="00B804BD" w:rsidRDefault="00421A6F">
      <w:pPr>
        <w:numPr>
          <w:ilvl w:val="0"/>
          <w:numId w:val="75"/>
        </w:numPr>
        <w:suppressAutoHyphens/>
        <w:spacing w:line="100" w:lineRule="atLeast"/>
        <w:rPr>
          <w:color w:val="000000"/>
          <w:szCs w:val="22"/>
          <w:lang w:val="et-EE" w:eastAsia="ar-SA"/>
        </w:rPr>
      </w:pPr>
      <w:r>
        <w:rPr>
          <w:b/>
          <w:color w:val="000000"/>
          <w:szCs w:val="22"/>
          <w:lang w:val="et-EE" w:eastAsia="ar-SA"/>
        </w:rPr>
        <w:t>Ärge</w:t>
      </w:r>
      <w:r>
        <w:rPr>
          <w:color w:val="000000"/>
          <w:szCs w:val="22"/>
          <w:lang w:val="et-EE" w:eastAsia="ar-SA"/>
        </w:rPr>
        <w:t xml:space="preserve"> visake täissaanud teravate esemete konteinerit prügikasti.</w:t>
      </w:r>
    </w:p>
    <w:p w14:paraId="7B4F5C9F" w14:textId="77777777" w:rsidR="00B804BD" w:rsidRDefault="00421A6F">
      <w:pPr>
        <w:numPr>
          <w:ilvl w:val="0"/>
          <w:numId w:val="75"/>
        </w:numPr>
        <w:suppressAutoHyphens/>
        <w:spacing w:line="100" w:lineRule="atLeast"/>
        <w:rPr>
          <w:color w:val="000000"/>
          <w:szCs w:val="22"/>
          <w:lang w:val="et-EE" w:eastAsia="ar-SA"/>
        </w:rPr>
      </w:pPr>
      <w:r>
        <w:rPr>
          <w:color w:val="000000"/>
          <w:szCs w:val="22"/>
          <w:lang w:val="et-EE" w:eastAsia="ar-SA"/>
        </w:rPr>
        <w:t xml:space="preserve">Küsige oma meditsiinitöötaja käest, millised on </w:t>
      </w:r>
      <w:r>
        <w:rPr>
          <w:color w:val="000000"/>
          <w:szCs w:val="22"/>
          <w:lang w:val="et-EE" w:eastAsia="ar-SA"/>
        </w:rPr>
        <w:t>võimalused pen-süstlite ja teravate esemete konteinerite õigeks hävitamiseks.</w:t>
      </w:r>
    </w:p>
    <w:p w14:paraId="7B4F5CA0" w14:textId="77777777" w:rsidR="00B804BD" w:rsidRDefault="00421A6F">
      <w:pPr>
        <w:numPr>
          <w:ilvl w:val="0"/>
          <w:numId w:val="75"/>
        </w:numPr>
        <w:suppressAutoHyphens/>
        <w:spacing w:line="100" w:lineRule="atLeast"/>
        <w:rPr>
          <w:color w:val="000000"/>
          <w:szCs w:val="22"/>
          <w:lang w:val="et-EE" w:eastAsia="ar-SA"/>
        </w:rPr>
      </w:pPr>
      <w:r>
        <w:rPr>
          <w:color w:val="000000"/>
          <w:szCs w:val="22"/>
          <w:lang w:val="et-EE" w:eastAsia="ar-SA"/>
        </w:rPr>
        <w:t>Nõelte käsitsemise juhised ei ole mõeldud asendama kohalikke, tervishoiuteenuse osutaja või haiglasisest juhendit.</w:t>
      </w:r>
    </w:p>
    <w:p w14:paraId="7B4F5CA1" w14:textId="77777777" w:rsidR="00B804BD" w:rsidRDefault="00B804BD">
      <w:pPr>
        <w:suppressAutoHyphens/>
        <w:spacing w:line="100" w:lineRule="atLeast"/>
        <w:rPr>
          <w:color w:val="000000"/>
          <w:szCs w:val="22"/>
          <w:lang w:val="et-EE" w:eastAsia="ar-SA"/>
        </w:rPr>
      </w:pPr>
    </w:p>
    <w:p w14:paraId="7B4F5CA2" w14:textId="77777777" w:rsidR="00B804BD" w:rsidRDefault="00421A6F">
      <w:pPr>
        <w:suppressAutoHyphens/>
        <w:rPr>
          <w:rFonts w:eastAsia="MS Mincho"/>
          <w:b/>
          <w:bCs/>
          <w:color w:val="000000"/>
          <w:szCs w:val="22"/>
          <w:lang w:val="et-EE" w:eastAsia="ar-SA"/>
        </w:rPr>
      </w:pPr>
      <w:r>
        <w:rPr>
          <w:rFonts w:eastAsia="MS Mincho"/>
          <w:b/>
          <w:bCs/>
          <w:color w:val="000000"/>
          <w:szCs w:val="22"/>
          <w:lang w:val="et-EE" w:eastAsia="ar-SA"/>
        </w:rPr>
        <w:t>Pen-süstli säilitamine</w:t>
      </w:r>
    </w:p>
    <w:p w14:paraId="7B4F5CA3" w14:textId="77777777" w:rsidR="00B804BD" w:rsidRDefault="00B804BD">
      <w:pPr>
        <w:outlineLvl w:val="3"/>
        <w:rPr>
          <w:rFonts w:eastAsia="MS Mincho"/>
          <w:b/>
          <w:bCs/>
          <w:color w:val="000000"/>
          <w:szCs w:val="22"/>
          <w:lang w:val="et-EE"/>
        </w:rPr>
      </w:pPr>
    </w:p>
    <w:p w14:paraId="7B4F5CA4" w14:textId="272290BF" w:rsidR="00B804BD" w:rsidRDefault="00421A6F">
      <w:pPr>
        <w:outlineLvl w:val="3"/>
        <w:rPr>
          <w:rFonts w:ascii="Arial" w:eastAsia="MS Mincho" w:hAnsi="Arial"/>
          <w:color w:val="000000"/>
          <w:sz w:val="24"/>
          <w:szCs w:val="22"/>
          <w:lang w:val="et-EE"/>
        </w:rPr>
      </w:pPr>
      <w:r>
        <w:rPr>
          <w:rFonts w:eastAsia="MS Mincho"/>
          <w:b/>
          <w:bCs/>
          <w:color w:val="000000"/>
          <w:szCs w:val="22"/>
          <w:lang w:val="et-EE"/>
        </w:rPr>
        <w:t>Kasutusel mitteolevad pen-süstlid</w:t>
      </w:r>
      <w:r>
        <w:rPr>
          <w:rFonts w:eastAsia="MS Mincho"/>
          <w:b/>
          <w:bCs/>
          <w:color w:val="000000"/>
          <w:szCs w:val="22"/>
          <w:lang w:val="et-EE"/>
        </w:rPr>
        <w:fldChar w:fldCharType="begin"/>
      </w:r>
      <w:r>
        <w:rPr>
          <w:rFonts w:eastAsia="MS Mincho"/>
          <w:b/>
          <w:bCs/>
          <w:color w:val="000000"/>
          <w:szCs w:val="22"/>
          <w:lang w:val="et-EE"/>
        </w:rPr>
        <w:instrText xml:space="preserve"> DOCVARIABLE vault_nd_47328617-c465-4061-9f52-06de66ac5597 \* MERGEFORMAT </w:instrText>
      </w:r>
      <w:r>
        <w:rPr>
          <w:rFonts w:eastAsia="MS Mincho"/>
          <w:b/>
          <w:bCs/>
          <w:color w:val="000000"/>
          <w:szCs w:val="22"/>
          <w:lang w:val="et-EE"/>
        </w:rPr>
        <w:fldChar w:fldCharType="separate"/>
      </w:r>
      <w:r>
        <w:rPr>
          <w:rFonts w:eastAsia="MS Mincho"/>
          <w:b/>
          <w:bCs/>
          <w:color w:val="000000"/>
          <w:szCs w:val="22"/>
          <w:lang w:val="et-EE"/>
        </w:rPr>
        <w:t xml:space="preserve"> </w:t>
      </w:r>
      <w:r>
        <w:rPr>
          <w:rFonts w:eastAsia="MS Mincho"/>
          <w:b/>
          <w:bCs/>
          <w:color w:val="000000"/>
          <w:szCs w:val="22"/>
          <w:lang w:val="et-EE"/>
        </w:rPr>
        <w:fldChar w:fldCharType="end"/>
      </w:r>
    </w:p>
    <w:p w14:paraId="7B4F5CA5" w14:textId="77777777" w:rsidR="00B804BD" w:rsidRDefault="00421A6F">
      <w:pPr>
        <w:numPr>
          <w:ilvl w:val="0"/>
          <w:numId w:val="72"/>
        </w:numPr>
        <w:tabs>
          <w:tab w:val="left" w:pos="567"/>
          <w:tab w:val="num" w:pos="2662"/>
        </w:tabs>
        <w:suppressAutoHyphens/>
        <w:spacing w:line="100" w:lineRule="atLeast"/>
        <w:ind w:left="0" w:firstLine="0"/>
        <w:rPr>
          <w:b/>
          <w:color w:val="000000"/>
          <w:szCs w:val="22"/>
          <w:lang w:val="et-EE"/>
        </w:rPr>
      </w:pPr>
      <w:r>
        <w:rPr>
          <w:color w:val="000000"/>
          <w:szCs w:val="22"/>
          <w:lang w:val="et-EE"/>
        </w:rPr>
        <w:t>Kasutusel mitteolevaid pen-süstleid hoitakse külmkapis, temperatuuril 2 - 8° C.</w:t>
      </w:r>
    </w:p>
    <w:p w14:paraId="7B4F5CA6" w14:textId="77777777" w:rsidR="00B804BD" w:rsidRDefault="00421A6F">
      <w:pPr>
        <w:numPr>
          <w:ilvl w:val="0"/>
          <w:numId w:val="72"/>
        </w:numPr>
        <w:tabs>
          <w:tab w:val="left" w:pos="567"/>
          <w:tab w:val="num" w:pos="2662"/>
        </w:tabs>
        <w:suppressAutoHyphens/>
        <w:spacing w:line="100" w:lineRule="atLeast"/>
        <w:ind w:left="567" w:hanging="567"/>
        <w:rPr>
          <w:color w:val="000000"/>
          <w:szCs w:val="22"/>
          <w:lang w:val="fi-FI"/>
        </w:rPr>
      </w:pPr>
      <w:r>
        <w:rPr>
          <w:b/>
          <w:color w:val="000000"/>
          <w:szCs w:val="22"/>
          <w:lang w:val="fi-FI"/>
        </w:rPr>
        <w:t xml:space="preserve">Ärge </w:t>
      </w:r>
      <w:r>
        <w:rPr>
          <w:color w:val="000000"/>
          <w:szCs w:val="22"/>
          <w:lang w:val="fi-FI"/>
        </w:rPr>
        <w:t>laske</w:t>
      </w:r>
      <w:r>
        <w:rPr>
          <w:color w:val="000000"/>
          <w:szCs w:val="22"/>
          <w:lang w:val="fi-FI" w:eastAsia="ar-SA"/>
        </w:rPr>
        <w:t xml:space="preserve"> oma insuliinil</w:t>
      </w:r>
      <w:r>
        <w:rPr>
          <w:color w:val="000000"/>
          <w:szCs w:val="22"/>
          <w:lang w:val="fi-FI"/>
        </w:rPr>
        <w:t xml:space="preserve"> külmuda. </w:t>
      </w:r>
      <w:r>
        <w:rPr>
          <w:b/>
          <w:color w:val="000000"/>
          <w:szCs w:val="22"/>
          <w:lang w:val="fi-FI"/>
        </w:rPr>
        <w:t xml:space="preserve">Ärge </w:t>
      </w:r>
      <w:r>
        <w:rPr>
          <w:color w:val="000000"/>
          <w:szCs w:val="22"/>
          <w:lang w:val="fi-FI"/>
        </w:rPr>
        <w:t xml:space="preserve">kasutage, kui see on olnud külmunud. </w:t>
      </w:r>
    </w:p>
    <w:p w14:paraId="7B4F5CA7" w14:textId="77777777" w:rsidR="00B804BD" w:rsidRDefault="00421A6F">
      <w:pPr>
        <w:numPr>
          <w:ilvl w:val="0"/>
          <w:numId w:val="72"/>
        </w:numPr>
        <w:tabs>
          <w:tab w:val="left" w:pos="567"/>
          <w:tab w:val="num" w:pos="2662"/>
        </w:tabs>
        <w:suppressAutoHyphens/>
        <w:spacing w:line="100" w:lineRule="atLeast"/>
        <w:ind w:left="567" w:hanging="567"/>
        <w:rPr>
          <w:color w:val="000000"/>
          <w:lang w:val="fi-FI"/>
        </w:rPr>
      </w:pPr>
      <w:r>
        <w:rPr>
          <w:color w:val="000000"/>
          <w:szCs w:val="22"/>
          <w:lang w:val="fi-FI"/>
        </w:rPr>
        <w:t xml:space="preserve">Kasutusel mitteolevaid pen-süstleid võib võtta kasutusele kuni etiketil näidatud </w:t>
      </w:r>
      <w:r>
        <w:rPr>
          <w:color w:val="000000"/>
          <w:szCs w:val="22"/>
          <w:lang w:val="fi-FI"/>
        </w:rPr>
        <w:t>kõlblikkusaja lõpuni juhul, kui pen-süstlit on hoitud külmkapis.</w:t>
      </w:r>
    </w:p>
    <w:p w14:paraId="7B4F5CA8" w14:textId="77777777" w:rsidR="00B804BD" w:rsidRDefault="00B804BD">
      <w:pPr>
        <w:suppressAutoHyphens/>
        <w:rPr>
          <w:rFonts w:eastAsia="MS Mincho"/>
          <w:b/>
          <w:bCs/>
          <w:color w:val="000000"/>
          <w:szCs w:val="22"/>
          <w:lang w:val="fi-FI" w:eastAsia="ar-SA"/>
        </w:rPr>
      </w:pPr>
    </w:p>
    <w:p w14:paraId="7B4F5CA9" w14:textId="77777777" w:rsidR="00B804BD" w:rsidRDefault="00421A6F">
      <w:pPr>
        <w:suppressAutoHyphens/>
        <w:rPr>
          <w:rFonts w:ascii="Arial" w:eastAsia="MS Mincho" w:hAnsi="Arial" w:cs="Arial"/>
          <w:color w:val="000000"/>
          <w:sz w:val="24"/>
          <w:szCs w:val="22"/>
          <w:lang w:val="fi-FI" w:eastAsia="ar-SA"/>
        </w:rPr>
      </w:pPr>
      <w:r>
        <w:rPr>
          <w:rFonts w:eastAsia="MS Mincho"/>
          <w:b/>
          <w:bCs/>
          <w:color w:val="000000"/>
          <w:szCs w:val="22"/>
          <w:lang w:val="fi-FI" w:eastAsia="ar-SA"/>
        </w:rPr>
        <w:t>Kasutusel olevad pen-süstlid</w:t>
      </w:r>
    </w:p>
    <w:p w14:paraId="7B4F5CAA" w14:textId="77777777" w:rsidR="00B804BD" w:rsidRDefault="00421A6F">
      <w:pPr>
        <w:numPr>
          <w:ilvl w:val="0"/>
          <w:numId w:val="76"/>
        </w:numPr>
        <w:suppressAutoHyphens/>
        <w:spacing w:line="100" w:lineRule="atLeast"/>
        <w:rPr>
          <w:color w:val="000000"/>
          <w:szCs w:val="22"/>
          <w:lang w:val="fi-FI" w:eastAsia="ar-SA"/>
        </w:rPr>
      </w:pPr>
      <w:r>
        <w:rPr>
          <w:color w:val="000000"/>
          <w:szCs w:val="22"/>
          <w:lang w:val="fi-FI" w:eastAsia="ar-SA"/>
        </w:rPr>
        <w:t>Hoidke kasutatavat pen-süstlit toatemperatuuril (alla 30° C) ning tolmu, toiduainete ja vedelike ning kuumuse ja valguse eest kaitstult.</w:t>
      </w:r>
      <w:r>
        <w:rPr>
          <w:lang w:val="fi-FI"/>
        </w:rPr>
        <w:t xml:space="preserve"> </w:t>
      </w:r>
    </w:p>
    <w:p w14:paraId="7B4F5CAB" w14:textId="77777777" w:rsidR="00B804BD" w:rsidRDefault="00421A6F">
      <w:pPr>
        <w:numPr>
          <w:ilvl w:val="0"/>
          <w:numId w:val="76"/>
        </w:numPr>
        <w:suppressAutoHyphens/>
        <w:spacing w:line="100" w:lineRule="atLeast"/>
        <w:rPr>
          <w:color w:val="000000"/>
          <w:szCs w:val="22"/>
          <w:lang w:val="fi-FI" w:eastAsia="ar-SA"/>
        </w:rPr>
      </w:pPr>
      <w:r>
        <w:rPr>
          <w:color w:val="000000"/>
          <w:szCs w:val="22"/>
          <w:lang w:val="fi-FI" w:eastAsia="ar-SA"/>
        </w:rPr>
        <w:t>Visake ära pen-süstel, mille kasutusele võtmisest on möödunud aeg, mis on täpsustatud pakendi infohes, seda isegi juhul, kui seal on veel insuliini sees.</w:t>
      </w:r>
    </w:p>
    <w:p w14:paraId="7B4F5CAC" w14:textId="77777777" w:rsidR="00B804BD" w:rsidRDefault="00B804BD">
      <w:pPr>
        <w:suppressAutoHyphens/>
        <w:rPr>
          <w:rFonts w:eastAsia="MS Mincho"/>
          <w:b/>
          <w:bCs/>
          <w:color w:val="000000"/>
          <w:szCs w:val="22"/>
          <w:lang w:val="fi-FI" w:eastAsia="ar-SA"/>
        </w:rPr>
      </w:pPr>
    </w:p>
    <w:p w14:paraId="7B4F5CAD" w14:textId="77777777" w:rsidR="00B804BD" w:rsidRDefault="00421A6F">
      <w:pPr>
        <w:suppressAutoHyphens/>
        <w:rPr>
          <w:rFonts w:ascii="Arial" w:eastAsia="MS Mincho" w:hAnsi="Arial" w:cs="Arial"/>
          <w:b/>
          <w:color w:val="000000"/>
          <w:sz w:val="24"/>
          <w:szCs w:val="22"/>
          <w:lang w:val="fi-FI" w:eastAsia="ar-SA"/>
        </w:rPr>
      </w:pPr>
      <w:r>
        <w:rPr>
          <w:rFonts w:eastAsia="MS Mincho"/>
          <w:b/>
          <w:bCs/>
          <w:color w:val="000000"/>
          <w:szCs w:val="22"/>
          <w:lang w:val="fi-FI" w:eastAsia="ar-SA"/>
        </w:rPr>
        <w:t>Üldine teave teie pen-süstli ohutu ja efektiivse kasutamise tagamiseks</w:t>
      </w:r>
    </w:p>
    <w:p w14:paraId="7B4F5CAE" w14:textId="77777777" w:rsidR="00B804BD" w:rsidRDefault="00421A6F">
      <w:pPr>
        <w:numPr>
          <w:ilvl w:val="0"/>
          <w:numId w:val="83"/>
        </w:numPr>
        <w:suppressAutoHyphens/>
        <w:spacing w:line="100" w:lineRule="atLeast"/>
        <w:rPr>
          <w:b/>
          <w:color w:val="000000"/>
          <w:szCs w:val="22"/>
          <w:lang w:val="fi-FI" w:eastAsia="ar-SA"/>
        </w:rPr>
      </w:pPr>
      <w:r>
        <w:rPr>
          <w:b/>
          <w:color w:val="000000"/>
          <w:szCs w:val="22"/>
          <w:lang w:val="fi-FI" w:eastAsia="ar-SA"/>
        </w:rPr>
        <w:t>Hoidke oma pen-süstel laste eest varjatud ja kättesaamatus kohas.</w:t>
      </w:r>
    </w:p>
    <w:p w14:paraId="7B4F5CAF" w14:textId="77777777" w:rsidR="00B804BD" w:rsidRDefault="00421A6F">
      <w:pPr>
        <w:numPr>
          <w:ilvl w:val="0"/>
          <w:numId w:val="83"/>
        </w:numPr>
        <w:suppressAutoHyphens/>
        <w:spacing w:line="100" w:lineRule="atLeast"/>
        <w:rPr>
          <w:color w:val="000000"/>
          <w:szCs w:val="22"/>
          <w:lang w:val="fi-FI" w:eastAsia="ar-SA"/>
        </w:rPr>
      </w:pPr>
      <w:r>
        <w:rPr>
          <w:b/>
          <w:color w:val="000000"/>
          <w:szCs w:val="22"/>
          <w:lang w:val="fi-FI" w:eastAsia="ar-SA"/>
        </w:rPr>
        <w:t>Ärge</w:t>
      </w:r>
      <w:r>
        <w:rPr>
          <w:color w:val="000000"/>
          <w:szCs w:val="22"/>
          <w:lang w:val="fi-FI" w:eastAsia="ar-SA"/>
        </w:rPr>
        <w:t xml:space="preserve"> kasutage pen-süstlit, kui selle mõni osa on katki või kahjustatud.</w:t>
      </w:r>
    </w:p>
    <w:p w14:paraId="7B4F5CB0"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Kandke alati tagavara pen-süstlit kaasas juhuks, kui üks peaks ära kaduma või katki minema.</w:t>
      </w:r>
    </w:p>
    <w:p w14:paraId="7B4F5CB1" w14:textId="77777777" w:rsidR="00B804BD" w:rsidRDefault="00B804BD">
      <w:pPr>
        <w:spacing w:line="100" w:lineRule="atLeast"/>
        <w:ind w:left="720"/>
        <w:rPr>
          <w:b/>
          <w:color w:val="000000"/>
          <w:szCs w:val="22"/>
          <w:lang w:val="fi-FI"/>
        </w:rPr>
      </w:pPr>
    </w:p>
    <w:p w14:paraId="7B4F5CB2" w14:textId="77777777" w:rsidR="00B804BD" w:rsidRDefault="00421A6F">
      <w:pPr>
        <w:spacing w:line="100" w:lineRule="atLeast"/>
        <w:rPr>
          <w:b/>
          <w:color w:val="000000"/>
          <w:szCs w:val="22"/>
          <w:lang w:val="fi-FI"/>
        </w:rPr>
      </w:pPr>
      <w:r>
        <w:rPr>
          <w:b/>
          <w:color w:val="000000"/>
          <w:szCs w:val="22"/>
          <w:lang w:val="fi-FI"/>
        </w:rPr>
        <w:t>Veateated</w:t>
      </w:r>
    </w:p>
    <w:p w14:paraId="7B4F5CB3" w14:textId="77777777" w:rsidR="00B804BD" w:rsidRDefault="00B804BD">
      <w:pPr>
        <w:suppressAutoHyphens/>
        <w:spacing w:line="100" w:lineRule="atLeast"/>
        <w:ind w:left="720"/>
        <w:rPr>
          <w:color w:val="000000"/>
          <w:szCs w:val="22"/>
          <w:lang w:val="fi-FI" w:eastAsia="ar-SA"/>
        </w:rPr>
      </w:pPr>
    </w:p>
    <w:p w14:paraId="7B4F5CB4"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 xml:space="preserve">Kui te ei saa pen-süstli kattekorki eemaldada, keerake seda </w:t>
      </w:r>
      <w:r>
        <w:rPr>
          <w:color w:val="000000"/>
          <w:szCs w:val="22"/>
          <w:lang w:val="fi-FI" w:eastAsia="ar-SA"/>
        </w:rPr>
        <w:t>õrnalt edasi-tagasi ja siis tõmmake otse pealt ära.</w:t>
      </w:r>
    </w:p>
    <w:p w14:paraId="7B4F5CB5"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Kui süstimisnuppu on raske sisse lükata:</w:t>
      </w:r>
    </w:p>
    <w:p w14:paraId="7B4F5CB6" w14:textId="77777777" w:rsidR="00B804BD" w:rsidRDefault="00421A6F">
      <w:pPr>
        <w:numPr>
          <w:ilvl w:val="0"/>
          <w:numId w:val="110"/>
        </w:numPr>
        <w:tabs>
          <w:tab w:val="left" w:pos="567"/>
        </w:tabs>
        <w:suppressAutoHyphens/>
        <w:ind w:left="1077" w:hanging="357"/>
        <w:rPr>
          <w:color w:val="000000"/>
          <w:szCs w:val="22"/>
          <w:lang w:val="fi-FI"/>
        </w:rPr>
      </w:pPr>
      <w:r>
        <w:rPr>
          <w:color w:val="000000"/>
          <w:szCs w:val="22"/>
          <w:lang w:val="fi-FI"/>
        </w:rPr>
        <w:t>Abiks võib olla süstimisnupu aeglasem sisse vajutamine süstimise ajal.</w:t>
      </w:r>
    </w:p>
    <w:p w14:paraId="7B4F5CB7" w14:textId="77777777" w:rsidR="00B804BD" w:rsidRDefault="00421A6F">
      <w:pPr>
        <w:numPr>
          <w:ilvl w:val="0"/>
          <w:numId w:val="84"/>
        </w:numPr>
        <w:suppressAutoHyphens/>
        <w:spacing w:line="100" w:lineRule="atLeast"/>
        <w:rPr>
          <w:color w:val="000000"/>
          <w:szCs w:val="22"/>
          <w:lang w:val="fi-FI" w:eastAsia="ar-SA"/>
        </w:rPr>
      </w:pPr>
      <w:r>
        <w:rPr>
          <w:color w:val="000000"/>
          <w:szCs w:val="22"/>
          <w:lang w:val="fi-FI" w:eastAsia="ar-SA"/>
        </w:rPr>
        <w:t>Teie nõel võib olla ummistunud. Asetage uus nõel ja eeltäitke pen-süstel.</w:t>
      </w:r>
    </w:p>
    <w:p w14:paraId="7B4F5CB8" w14:textId="77777777" w:rsidR="00B804BD" w:rsidRDefault="00421A6F">
      <w:pPr>
        <w:numPr>
          <w:ilvl w:val="0"/>
          <w:numId w:val="84"/>
        </w:numPr>
        <w:suppressAutoHyphens/>
        <w:spacing w:line="100" w:lineRule="atLeast"/>
        <w:rPr>
          <w:color w:val="000000"/>
          <w:szCs w:val="22"/>
          <w:lang w:eastAsia="ar-SA"/>
        </w:rPr>
      </w:pPr>
      <w:r>
        <w:rPr>
          <w:color w:val="000000"/>
          <w:szCs w:val="22"/>
          <w:lang w:val="fi-FI" w:eastAsia="ar-SA"/>
        </w:rPr>
        <w:t>Teie pen-süstlis võib olla tolmu, toidujääke või vedelikke. Visake see pen-süstel ära ja võtke uus kasutusele. Võite vajada arstiretsepti.</w:t>
      </w:r>
    </w:p>
    <w:p w14:paraId="7B4F5CB9" w14:textId="77777777" w:rsidR="00B804BD" w:rsidRDefault="00B804BD">
      <w:pPr>
        <w:tabs>
          <w:tab w:val="left" w:pos="567"/>
        </w:tabs>
        <w:suppressAutoHyphens/>
        <w:spacing w:line="100" w:lineRule="atLeast"/>
        <w:rPr>
          <w:color w:val="000000"/>
          <w:lang w:eastAsia="ar-SA"/>
        </w:rPr>
      </w:pPr>
    </w:p>
    <w:p w14:paraId="7B4F5CBA" w14:textId="77777777" w:rsidR="00B804BD" w:rsidRDefault="00421A6F">
      <w:pPr>
        <w:tabs>
          <w:tab w:val="left" w:pos="567"/>
        </w:tabs>
        <w:suppressAutoHyphens/>
        <w:spacing w:line="100" w:lineRule="atLeast"/>
        <w:rPr>
          <w:color w:val="000000"/>
          <w:lang w:eastAsia="ar-SA"/>
        </w:rPr>
      </w:pPr>
      <w:r>
        <w:rPr>
          <w:color w:val="000000"/>
          <w:lang w:eastAsia="ar-SA"/>
        </w:rPr>
        <w:t xml:space="preserve">Kui teil tekib oma KwikPen kohta küsimusi või esineb mingisuguseid probleeme, võtke abi saamiseks oma </w:t>
      </w:r>
      <w:r>
        <w:rPr>
          <w:color w:val="000000"/>
          <w:lang w:eastAsia="ar-SA"/>
        </w:rPr>
        <w:t>tervishoiutöötajaga ühendust või helistage Lilly kohalikku esindusse.</w:t>
      </w:r>
    </w:p>
    <w:p w14:paraId="7B4F5CBB" w14:textId="77777777" w:rsidR="00B804BD" w:rsidRDefault="00B804BD">
      <w:pPr>
        <w:tabs>
          <w:tab w:val="left" w:pos="567"/>
        </w:tabs>
        <w:suppressAutoHyphens/>
        <w:spacing w:line="100" w:lineRule="atLeast"/>
        <w:rPr>
          <w:color w:val="000000"/>
          <w:lang w:eastAsia="ar-SA"/>
        </w:rPr>
      </w:pPr>
    </w:p>
    <w:p w14:paraId="7B4F5CBC" w14:textId="77777777" w:rsidR="00B804BD" w:rsidRDefault="00421A6F">
      <w:pPr>
        <w:suppressAutoHyphens/>
        <w:spacing w:line="100" w:lineRule="atLeast"/>
        <w:rPr>
          <w:color w:val="000000"/>
          <w:szCs w:val="22"/>
          <w:lang w:val="fi-FI" w:eastAsia="ar-SA"/>
        </w:rPr>
      </w:pPr>
      <w:r>
        <w:rPr>
          <w:color w:val="000000"/>
          <w:szCs w:val="22"/>
          <w:lang w:val="fi-FI" w:eastAsia="ar-SA"/>
        </w:rPr>
        <w:t>See infoleht on viimati kaasajastatud:</w:t>
      </w:r>
    </w:p>
    <w:p w14:paraId="7B4F5CBD" w14:textId="77777777" w:rsidR="00B804BD" w:rsidRDefault="00B804BD">
      <w:pPr>
        <w:suppressAutoHyphens/>
        <w:rPr>
          <w:szCs w:val="22"/>
          <w:lang w:val="fi-FI" w:eastAsia="ar-SA"/>
        </w:rPr>
      </w:pPr>
    </w:p>
    <w:p w14:paraId="7B4F5CBE" w14:textId="77777777" w:rsidR="00B804BD" w:rsidRDefault="00B804BD">
      <w:pPr>
        <w:jc w:val="center"/>
        <w:rPr>
          <w:iCs/>
          <w:noProof/>
          <w:lang w:val="fi-FI"/>
        </w:rPr>
      </w:pPr>
    </w:p>
    <w:p w14:paraId="7B4F5CBF" w14:textId="77777777" w:rsidR="00B804BD" w:rsidRDefault="00421A6F">
      <w:pPr>
        <w:jc w:val="center"/>
        <w:rPr>
          <w:caps/>
          <w:lang w:val="et-EE" w:eastAsia="ar-SA"/>
        </w:rPr>
      </w:pPr>
      <w:r>
        <w:rPr>
          <w:lang w:val="fi-FI"/>
        </w:rPr>
        <w:br w:type="page"/>
      </w:r>
      <w:r>
        <w:rPr>
          <w:b/>
          <w:lang w:val="lt-LT" w:eastAsia="ar-SA"/>
        </w:rPr>
        <w:lastRenderedPageBreak/>
        <w:t>Pakendi infoleht: teave kasutajale</w:t>
      </w:r>
    </w:p>
    <w:p w14:paraId="7B4F5CC0" w14:textId="77777777" w:rsidR="00B804BD" w:rsidRDefault="00421A6F">
      <w:pPr>
        <w:suppressAutoHyphens/>
        <w:jc w:val="center"/>
        <w:rPr>
          <w:bCs/>
          <w:lang w:val="et-EE" w:eastAsia="ar-SA"/>
        </w:rPr>
      </w:pPr>
      <w:r>
        <w:rPr>
          <w:b/>
          <w:bCs/>
          <w:lang w:val="et-EE" w:eastAsia="ar-SA"/>
        </w:rPr>
        <w:t>Humalog 200 ühikut/ml KwikPen</w:t>
      </w:r>
    </w:p>
    <w:p w14:paraId="7B4F5CC1" w14:textId="77777777" w:rsidR="00B804BD" w:rsidRDefault="00421A6F">
      <w:pPr>
        <w:suppressAutoHyphens/>
        <w:jc w:val="center"/>
        <w:rPr>
          <w:b/>
          <w:bCs/>
          <w:lang w:val="et-EE" w:eastAsia="ar-SA"/>
        </w:rPr>
      </w:pPr>
      <w:r>
        <w:rPr>
          <w:b/>
          <w:bCs/>
          <w:lang w:val="et-EE" w:eastAsia="ar-SA"/>
        </w:rPr>
        <w:t>süstelahus pen-süstlis</w:t>
      </w:r>
    </w:p>
    <w:p w14:paraId="7B4F5CC2" w14:textId="77777777" w:rsidR="00B804BD" w:rsidRDefault="00421A6F">
      <w:pPr>
        <w:suppressAutoHyphens/>
        <w:jc w:val="center"/>
        <w:rPr>
          <w:bCs/>
          <w:lang w:val="et-EE" w:eastAsia="ar-SA"/>
        </w:rPr>
      </w:pPr>
      <w:r>
        <w:rPr>
          <w:bCs/>
          <w:lang w:val="et-EE" w:eastAsia="ar-SA"/>
        </w:rPr>
        <w:t>lispro-insuliin</w:t>
      </w:r>
    </w:p>
    <w:p w14:paraId="7B4F5CC3" w14:textId="77777777" w:rsidR="00B804BD" w:rsidRDefault="00421A6F">
      <w:pPr>
        <w:jc w:val="center"/>
        <w:rPr>
          <w:b/>
          <w:bCs/>
          <w:lang w:val="et-EE"/>
        </w:rPr>
      </w:pPr>
      <w:r>
        <w:rPr>
          <w:b/>
          <w:bCs/>
          <w:lang w:val="et-EE"/>
        </w:rPr>
        <w:t xml:space="preserve">Iga KwikPen väljastab ühiku kaupa </w:t>
      </w:r>
      <w:r>
        <w:rPr>
          <w:b/>
          <w:bCs/>
          <w:lang w:val="et-EE"/>
        </w:rPr>
        <w:t>1...60 ühikut.</w:t>
      </w:r>
    </w:p>
    <w:p w14:paraId="7B4F5CC4" w14:textId="77777777" w:rsidR="00B804BD" w:rsidRDefault="00B804BD">
      <w:pPr>
        <w:suppressAutoHyphens/>
        <w:jc w:val="center"/>
        <w:rPr>
          <w:b/>
          <w:bCs/>
          <w:lang w:val="et-EE" w:eastAsia="ar-SA"/>
        </w:rPr>
      </w:pPr>
    </w:p>
    <w:p w14:paraId="7B4F5CC5" w14:textId="77777777" w:rsidR="00B804BD" w:rsidRDefault="00421A6F">
      <w:pPr>
        <w:suppressAutoHyphens/>
        <w:ind w:right="-2"/>
        <w:rPr>
          <w:lang w:val="et-EE" w:eastAsia="ar-SA"/>
        </w:rPr>
      </w:pPr>
      <w:r>
        <w:rPr>
          <w:b/>
          <w:bCs/>
          <w:lang w:val="et-EE" w:eastAsia="ar-SA"/>
        </w:rPr>
        <w:t>Enne ravimi kasutamist lugege hoolikalt infolehte,</w:t>
      </w:r>
      <w:r>
        <w:rPr>
          <w:lang w:val="fi-FI" w:eastAsia="ar-SA"/>
        </w:rPr>
        <w:t xml:space="preserve"> </w:t>
      </w:r>
      <w:r>
        <w:rPr>
          <w:b/>
          <w:bCs/>
          <w:lang w:val="et-EE" w:eastAsia="ar-SA"/>
        </w:rPr>
        <w:t>sest siin on teile vajalikku teavet.</w:t>
      </w:r>
    </w:p>
    <w:p w14:paraId="7B4F5CC6" w14:textId="77777777" w:rsidR="00B804BD" w:rsidRDefault="00421A6F">
      <w:pPr>
        <w:numPr>
          <w:ilvl w:val="0"/>
          <w:numId w:val="55"/>
        </w:numPr>
        <w:suppressAutoHyphens/>
        <w:rPr>
          <w:lang w:val="et-EE" w:eastAsia="ar-SA"/>
        </w:rPr>
      </w:pPr>
      <w:r>
        <w:rPr>
          <w:lang w:val="et-EE" w:eastAsia="ar-SA"/>
        </w:rPr>
        <w:t>Hoidke infoleht alles, et seda vajadusel uuesti lugeda.</w:t>
      </w:r>
    </w:p>
    <w:p w14:paraId="7B4F5CC7" w14:textId="77777777" w:rsidR="00B804BD" w:rsidRDefault="00421A6F">
      <w:pPr>
        <w:numPr>
          <w:ilvl w:val="0"/>
          <w:numId w:val="55"/>
        </w:numPr>
        <w:suppressAutoHyphens/>
        <w:rPr>
          <w:lang w:val="et-EE" w:eastAsia="ar-SA"/>
        </w:rPr>
      </w:pPr>
      <w:r>
        <w:rPr>
          <w:lang w:val="et-EE" w:eastAsia="ar-SA"/>
        </w:rPr>
        <w:t>Kui teil on lisaküsimusi, pidage nõu oma arsti või apteekriga.</w:t>
      </w:r>
    </w:p>
    <w:p w14:paraId="7B4F5CC8" w14:textId="77777777" w:rsidR="00B804BD" w:rsidRDefault="00421A6F">
      <w:pPr>
        <w:numPr>
          <w:ilvl w:val="0"/>
          <w:numId w:val="55"/>
        </w:numPr>
        <w:suppressAutoHyphens/>
        <w:rPr>
          <w:lang w:val="fi-FI" w:eastAsia="ar-SA"/>
        </w:rPr>
      </w:pPr>
      <w:r>
        <w:rPr>
          <w:lang w:val="fi-FI" w:eastAsia="ar-SA"/>
        </w:rPr>
        <w:t>Ravim on välja kirjutatud üksnes teile. Ärge andke seda kellelegi teisele. Ravim võib olla neile kahjulik, isegi kui haigusnähud on sarnased.</w:t>
      </w:r>
    </w:p>
    <w:p w14:paraId="7B4F5CC9" w14:textId="77777777" w:rsidR="00B804BD" w:rsidRDefault="00421A6F">
      <w:pPr>
        <w:numPr>
          <w:ilvl w:val="0"/>
          <w:numId w:val="55"/>
        </w:numPr>
        <w:suppressAutoHyphens/>
        <w:rPr>
          <w:u w:val="single"/>
          <w:lang w:val="et-EE" w:eastAsia="ar-SA"/>
        </w:rPr>
      </w:pPr>
      <w:r>
        <w:rPr>
          <w:lang w:val="fi-FI" w:eastAsia="ar-SA"/>
        </w:rPr>
        <w:t>Kui teil tekib ükskõik milline kõrvaltoime, pidage nõu oma arsti või apteekriga. Kõrvaltoime võib olla ka selline, mida selles infolehes ei ole nimetatud. Vt lõik 4.</w:t>
      </w:r>
    </w:p>
    <w:p w14:paraId="7B4F5CCA" w14:textId="77777777" w:rsidR="00B804BD" w:rsidRDefault="00B804BD">
      <w:pPr>
        <w:suppressAutoHyphens/>
        <w:ind w:right="-2"/>
        <w:rPr>
          <w:u w:val="single"/>
          <w:lang w:val="et-EE" w:eastAsia="ar-SA"/>
        </w:rPr>
      </w:pPr>
    </w:p>
    <w:p w14:paraId="7B4F5CCB" w14:textId="77777777" w:rsidR="00B804BD" w:rsidRDefault="00421A6F">
      <w:pPr>
        <w:suppressAutoHyphens/>
        <w:ind w:right="-2"/>
        <w:rPr>
          <w:lang w:val="et-EE" w:eastAsia="ar-SA"/>
        </w:rPr>
      </w:pPr>
      <w:r>
        <w:rPr>
          <w:b/>
          <w:lang w:val="et-EE" w:eastAsia="ar-SA"/>
        </w:rPr>
        <w:t>Infolehe sisukord</w:t>
      </w:r>
    </w:p>
    <w:p w14:paraId="7B4F5CCC" w14:textId="77777777" w:rsidR="00B804BD" w:rsidRDefault="00421A6F">
      <w:pPr>
        <w:suppressAutoHyphens/>
        <w:rPr>
          <w:lang w:val="et-EE" w:eastAsia="ar-SA"/>
        </w:rPr>
      </w:pPr>
      <w:r>
        <w:rPr>
          <w:lang w:val="et-EE" w:eastAsia="ar-SA"/>
        </w:rPr>
        <w:t>1.</w:t>
      </w:r>
      <w:r>
        <w:rPr>
          <w:lang w:val="et-EE" w:eastAsia="ar-SA"/>
        </w:rPr>
        <w:tab/>
        <w:t>Mis ravim on Humalog 200 ühikut/ml KwikPen ja milleks seda kasutatakse</w:t>
      </w:r>
    </w:p>
    <w:p w14:paraId="7B4F5CCD" w14:textId="77777777" w:rsidR="00B804BD" w:rsidRDefault="00421A6F">
      <w:pPr>
        <w:suppressAutoHyphens/>
        <w:rPr>
          <w:lang w:val="et-EE" w:eastAsia="ar-SA"/>
        </w:rPr>
      </w:pPr>
      <w:r>
        <w:rPr>
          <w:lang w:val="et-EE" w:eastAsia="ar-SA"/>
        </w:rPr>
        <w:t>2.</w:t>
      </w:r>
      <w:r>
        <w:rPr>
          <w:lang w:val="et-EE" w:eastAsia="ar-SA"/>
        </w:rPr>
        <w:tab/>
        <w:t>Mida on vaja teada enne Humalog 200 ühikut/ml KwikPen`i kasutamist</w:t>
      </w:r>
    </w:p>
    <w:p w14:paraId="7B4F5CCE" w14:textId="77777777" w:rsidR="00B804BD" w:rsidRDefault="00421A6F">
      <w:pPr>
        <w:suppressAutoHyphens/>
        <w:rPr>
          <w:lang w:val="et-EE" w:eastAsia="ar-SA"/>
        </w:rPr>
      </w:pPr>
      <w:r>
        <w:rPr>
          <w:lang w:val="et-EE" w:eastAsia="ar-SA"/>
        </w:rPr>
        <w:t>3.</w:t>
      </w:r>
      <w:r>
        <w:rPr>
          <w:lang w:val="et-EE" w:eastAsia="ar-SA"/>
        </w:rPr>
        <w:tab/>
        <w:t xml:space="preserve">Kuidas Humalog 200 ühikut/ml KwikPen`i kasutada </w:t>
      </w:r>
    </w:p>
    <w:p w14:paraId="7B4F5CCF" w14:textId="77777777" w:rsidR="00B804BD" w:rsidRDefault="00421A6F">
      <w:pPr>
        <w:suppressAutoHyphens/>
        <w:rPr>
          <w:lang w:val="et-EE" w:eastAsia="ar-SA"/>
        </w:rPr>
      </w:pPr>
      <w:r>
        <w:rPr>
          <w:lang w:val="et-EE" w:eastAsia="ar-SA"/>
        </w:rPr>
        <w:t>4.</w:t>
      </w:r>
      <w:r>
        <w:rPr>
          <w:lang w:val="et-EE" w:eastAsia="ar-SA"/>
        </w:rPr>
        <w:tab/>
        <w:t>Võimalikud kõrvaltoimed</w:t>
      </w:r>
    </w:p>
    <w:p w14:paraId="7B4F5CD0" w14:textId="77777777" w:rsidR="00B804BD" w:rsidRDefault="00421A6F">
      <w:pPr>
        <w:suppressAutoHyphens/>
        <w:rPr>
          <w:lang w:val="et-EE" w:eastAsia="ar-SA"/>
        </w:rPr>
      </w:pPr>
      <w:r>
        <w:rPr>
          <w:lang w:val="et-EE" w:eastAsia="ar-SA"/>
        </w:rPr>
        <w:t>5</w:t>
      </w:r>
      <w:r>
        <w:rPr>
          <w:lang w:val="et-EE" w:eastAsia="ar-SA"/>
        </w:rPr>
        <w:tab/>
        <w:t>Kuidas Humalog 200 ühikut/ml KwikPen`i säilitada</w:t>
      </w:r>
    </w:p>
    <w:p w14:paraId="7B4F5CD1" w14:textId="77777777" w:rsidR="00B804BD" w:rsidRDefault="00421A6F">
      <w:pPr>
        <w:suppressAutoHyphens/>
        <w:rPr>
          <w:lang w:val="et-EE" w:eastAsia="ar-SA"/>
        </w:rPr>
      </w:pPr>
      <w:r>
        <w:rPr>
          <w:lang w:val="et-EE" w:eastAsia="ar-SA"/>
        </w:rPr>
        <w:t>6.</w:t>
      </w:r>
      <w:r>
        <w:rPr>
          <w:lang w:val="et-EE" w:eastAsia="ar-SA"/>
        </w:rPr>
        <w:tab/>
        <w:t>Pakendi sisu ja muu teave</w:t>
      </w:r>
    </w:p>
    <w:p w14:paraId="7B4F5CD2" w14:textId="77777777" w:rsidR="00B804BD" w:rsidRDefault="00B804BD">
      <w:pPr>
        <w:suppressAutoHyphens/>
        <w:ind w:right="-2"/>
        <w:rPr>
          <w:lang w:val="et-EE" w:eastAsia="ar-SA"/>
        </w:rPr>
      </w:pPr>
    </w:p>
    <w:p w14:paraId="7B4F5CD3" w14:textId="77777777" w:rsidR="00B804BD" w:rsidRDefault="00B804BD">
      <w:pPr>
        <w:suppressAutoHyphens/>
        <w:ind w:right="-2"/>
        <w:rPr>
          <w:lang w:val="et-EE" w:eastAsia="ar-SA"/>
        </w:rPr>
      </w:pPr>
    </w:p>
    <w:p w14:paraId="7B4F5CD4" w14:textId="77777777" w:rsidR="00B804BD" w:rsidRDefault="00421A6F">
      <w:pPr>
        <w:suppressAutoHyphens/>
        <w:rPr>
          <w:b/>
          <w:lang w:val="et-EE" w:eastAsia="ar-SA"/>
        </w:rPr>
      </w:pPr>
      <w:r>
        <w:rPr>
          <w:b/>
          <w:lang w:val="et-EE" w:eastAsia="ar-SA"/>
        </w:rPr>
        <w:t>1.</w:t>
      </w:r>
      <w:r>
        <w:rPr>
          <w:b/>
          <w:lang w:val="et-EE" w:eastAsia="ar-SA"/>
        </w:rPr>
        <w:tab/>
        <w:t>Mis ravim on Humalog 200 ühikut/ml KwikPen ja milleks seda kasutatakse</w:t>
      </w:r>
    </w:p>
    <w:p w14:paraId="7B4F5CD5" w14:textId="77777777" w:rsidR="00B804BD" w:rsidRDefault="00B804BD">
      <w:pPr>
        <w:suppressAutoHyphens/>
        <w:rPr>
          <w:lang w:val="et-EE" w:eastAsia="ar-SA"/>
        </w:rPr>
      </w:pPr>
    </w:p>
    <w:p w14:paraId="7B4F5CD6" w14:textId="77777777" w:rsidR="00B804BD" w:rsidRDefault="00421A6F">
      <w:pPr>
        <w:suppressAutoHyphens/>
        <w:rPr>
          <w:lang w:val="et-EE" w:eastAsia="ar-SA"/>
        </w:rPr>
      </w:pPr>
      <w:r>
        <w:rPr>
          <w:lang w:val="et-EE" w:eastAsia="ar-SA"/>
        </w:rPr>
        <w:t xml:space="preserve">Humalog 200 ühikut/ml KwikPen`i kasutatakse suhkurtõve raviks. Humalog toimib </w:t>
      </w:r>
      <w:r>
        <w:rPr>
          <w:lang w:val="et-EE" w:eastAsia="ar-SA"/>
        </w:rPr>
        <w:t>kiiremini kui normaalne iniminsuliin, kuna lispro-insuliini on võrreldes iniminsuliiniga veidi muudetud. Lispro-insuliin on struktuurilt lähedases suguluses kõhunäärme poolt toodetava naturaalse iniminsuliiniga.</w:t>
      </w:r>
    </w:p>
    <w:p w14:paraId="7B4F5CD7" w14:textId="77777777" w:rsidR="00B804BD" w:rsidRDefault="00B804BD">
      <w:pPr>
        <w:suppressAutoHyphens/>
        <w:rPr>
          <w:lang w:val="et-EE" w:eastAsia="ar-SA"/>
        </w:rPr>
      </w:pPr>
    </w:p>
    <w:p w14:paraId="7B4F5CD8" w14:textId="77777777" w:rsidR="00B804BD" w:rsidRDefault="00421A6F">
      <w:pPr>
        <w:suppressAutoHyphens/>
        <w:rPr>
          <w:lang w:val="fi-FI" w:eastAsia="ar-SA"/>
        </w:rPr>
      </w:pPr>
      <w:r>
        <w:rPr>
          <w:lang w:val="et-EE" w:eastAsia="ar-SA"/>
        </w:rPr>
        <w:t xml:space="preserve">Kui teie kõhunääre ei tooda piisavalt insuliini, reguleerimaks vere glükoositaset, siis tekib teil suhkurtõbi. </w:t>
      </w:r>
      <w:r>
        <w:rPr>
          <w:lang w:val="fi-FI" w:eastAsia="ar-SA"/>
        </w:rPr>
        <w:t xml:space="preserve">Humalog on teie enda insuliini aseaine ja seda kasutatakse selleks, et pikaajaliselt reguleerida glükoositaset. Selle toime saabub väga kiiresti ja kestab lühemat aega kui lühitoimelisel humaaninsuliinil (2 kuni 5 tundi). Tavaliselt tuleb </w:t>
      </w:r>
      <w:r>
        <w:rPr>
          <w:bCs/>
          <w:lang w:val="fi-FI" w:eastAsia="ar-SA"/>
        </w:rPr>
        <w:t xml:space="preserve">Humalog ’i </w:t>
      </w:r>
      <w:r>
        <w:rPr>
          <w:lang w:val="fi-FI" w:eastAsia="ar-SA"/>
        </w:rPr>
        <w:t>kasutada 15 minuti jooksul enne või pärast sööki.</w:t>
      </w:r>
    </w:p>
    <w:p w14:paraId="7B4F5CD9" w14:textId="77777777" w:rsidR="00B804BD" w:rsidRDefault="00B804BD">
      <w:pPr>
        <w:suppressAutoHyphens/>
        <w:rPr>
          <w:lang w:val="fi-FI" w:eastAsia="ar-SA"/>
        </w:rPr>
      </w:pPr>
    </w:p>
    <w:p w14:paraId="7B4F5CDA" w14:textId="77777777" w:rsidR="00B804BD" w:rsidRDefault="00421A6F">
      <w:pPr>
        <w:suppressAutoHyphens/>
        <w:rPr>
          <w:lang w:val="fi-FI" w:eastAsia="ar-SA"/>
        </w:rPr>
      </w:pPr>
      <w:r>
        <w:rPr>
          <w:lang w:val="fi-FI" w:eastAsia="ar-SA"/>
        </w:rPr>
        <w:t xml:space="preserve">Arst võib teil käskida kasutada Humalog 200 ühikut/ml KwikPen’i koos pika toimeajaga insuliiniga. Iga liiki insuliini väljastatakse erineva infolehega, mis tutvustab vastavat insuliini. Ärge muutke kasutatavat insuliini ilma arsti korralduseta. </w:t>
      </w:r>
    </w:p>
    <w:p w14:paraId="7B4F5CDB" w14:textId="77777777" w:rsidR="00B804BD" w:rsidRDefault="00B804BD">
      <w:pPr>
        <w:suppressAutoHyphens/>
        <w:rPr>
          <w:lang w:val="fi-FI" w:eastAsia="ar-SA"/>
        </w:rPr>
      </w:pPr>
    </w:p>
    <w:p w14:paraId="7B4F5CDC" w14:textId="77777777" w:rsidR="00B804BD" w:rsidRDefault="00421A6F">
      <w:pPr>
        <w:suppressAutoHyphens/>
        <w:rPr>
          <w:lang w:val="fi-FI" w:eastAsia="ar-SA"/>
        </w:rPr>
      </w:pPr>
      <w:r>
        <w:rPr>
          <w:szCs w:val="22"/>
          <w:lang w:val="fi-FI" w:eastAsia="ar-SA"/>
        </w:rPr>
        <w:t xml:space="preserve">Humalog 200 ühikut/ml KwikPen'i tuleb hoida tagavara variandiks selliste täiskasvanud diabeedipatsientide puhul, kes vajavad ööpäevas rohkem kui 20 ühikut kiiretoimelist insuliini. </w:t>
      </w:r>
    </w:p>
    <w:p w14:paraId="7B4F5CDD" w14:textId="77777777" w:rsidR="00B804BD" w:rsidRDefault="00B804BD">
      <w:pPr>
        <w:suppressAutoHyphens/>
        <w:rPr>
          <w:lang w:val="fi-FI" w:eastAsia="ar-SA"/>
        </w:rPr>
      </w:pPr>
    </w:p>
    <w:p w14:paraId="7B4F5CDE" w14:textId="77777777" w:rsidR="00B804BD" w:rsidRDefault="00421A6F">
      <w:pPr>
        <w:ind w:right="1417"/>
        <w:rPr>
          <w:b/>
          <w:lang w:val="et-EE"/>
        </w:rPr>
      </w:pPr>
      <w:r>
        <w:rPr>
          <w:szCs w:val="22"/>
          <w:lang w:val="et-EE" w:eastAsia="ar-SA"/>
        </w:rPr>
        <w:t xml:space="preserve">Humalog 200 ühikut/ml </w:t>
      </w:r>
      <w:r>
        <w:rPr>
          <w:lang w:val="et-EE"/>
        </w:rPr>
        <w:t xml:space="preserve">KwikPen on ühekordselt kasutatav pen-süstel, mis sisaldab 3 ml (600 ühikut, 200 ühikut/ml) lispro-insuliini. Ühes KwikPen’is on mitu insuliini annust. KwikPen’is saab annust valida ühe ühiku kaupa. </w:t>
      </w:r>
      <w:r>
        <w:rPr>
          <w:b/>
          <w:lang w:val="et-EE"/>
        </w:rPr>
        <w:t xml:space="preserve">Ühikute arv on nähtav pen-süstli annuseaknas, kontrollige seda arvu alati enne süstimist. </w:t>
      </w:r>
      <w:r>
        <w:rPr>
          <w:lang w:val="et-EE"/>
        </w:rPr>
        <w:t>Ühe korraga saate süstida 1 kuni 60 ühikut</w:t>
      </w:r>
      <w:r>
        <w:rPr>
          <w:b/>
          <w:lang w:val="et-EE"/>
        </w:rPr>
        <w:t>. Kui teie annus on rohkem kui 60 ühikut, peate tegema rohkem kui ühe süsti.</w:t>
      </w:r>
    </w:p>
    <w:p w14:paraId="7B4F5CDF" w14:textId="77777777" w:rsidR="00B804BD" w:rsidRDefault="00B804BD">
      <w:pPr>
        <w:suppressAutoHyphens/>
        <w:rPr>
          <w:lang w:val="et-EE" w:eastAsia="ar-SA"/>
        </w:rPr>
      </w:pPr>
    </w:p>
    <w:p w14:paraId="7B4F5CE0" w14:textId="77777777" w:rsidR="00B804BD" w:rsidRDefault="00B804BD">
      <w:pPr>
        <w:suppressAutoHyphens/>
        <w:rPr>
          <w:lang w:val="et-EE" w:eastAsia="ar-SA"/>
        </w:rPr>
      </w:pPr>
    </w:p>
    <w:p w14:paraId="7B4F5CE1" w14:textId="77777777" w:rsidR="00B804BD" w:rsidRDefault="00421A6F">
      <w:pPr>
        <w:suppressAutoHyphens/>
        <w:ind w:left="567" w:right="-2" w:hanging="567"/>
        <w:rPr>
          <w:lang w:val="et-EE" w:eastAsia="ar-SA"/>
        </w:rPr>
      </w:pPr>
      <w:r>
        <w:rPr>
          <w:b/>
          <w:lang w:val="et-EE" w:eastAsia="ar-SA"/>
        </w:rPr>
        <w:t>2.</w:t>
      </w:r>
      <w:r>
        <w:rPr>
          <w:b/>
          <w:lang w:val="et-EE" w:eastAsia="ar-SA"/>
        </w:rPr>
        <w:tab/>
        <w:t>M</w:t>
      </w:r>
      <w:r>
        <w:rPr>
          <w:b/>
          <w:bCs/>
          <w:lang w:val="et-EE" w:eastAsia="ar-SA"/>
        </w:rPr>
        <w:t>ida on vaja teada enne Humalog 200 ühikut/ml KwikPen`i kasutamist</w:t>
      </w:r>
    </w:p>
    <w:p w14:paraId="7B4F5CE2" w14:textId="77777777" w:rsidR="00B804BD" w:rsidRDefault="00B804BD">
      <w:pPr>
        <w:suppressAutoHyphens/>
        <w:ind w:right="-2"/>
        <w:rPr>
          <w:lang w:val="et-EE" w:eastAsia="ar-SA"/>
        </w:rPr>
      </w:pPr>
    </w:p>
    <w:p w14:paraId="7B4F5CE3" w14:textId="77777777" w:rsidR="00B804BD" w:rsidRDefault="00421A6F">
      <w:pPr>
        <w:suppressAutoHyphens/>
        <w:rPr>
          <w:lang w:val="et-EE" w:eastAsia="ar-SA"/>
        </w:rPr>
      </w:pPr>
      <w:r>
        <w:rPr>
          <w:b/>
          <w:lang w:val="et-EE" w:eastAsia="ar-SA"/>
        </w:rPr>
        <w:t>ÄRGE kasutage Humalog 200 ühikut/ml KwikPen`i</w:t>
      </w:r>
    </w:p>
    <w:p w14:paraId="7B4F5CE4" w14:textId="77777777" w:rsidR="00B804BD" w:rsidRDefault="00421A6F">
      <w:pPr>
        <w:suppressAutoHyphens/>
        <w:ind w:left="567" w:hanging="567"/>
        <w:rPr>
          <w:lang w:val="et-EE" w:eastAsia="ar-SA"/>
        </w:rPr>
      </w:pPr>
      <w:r>
        <w:rPr>
          <w:lang w:val="et-EE" w:eastAsia="ar-SA"/>
        </w:rPr>
        <w:t>-</w:t>
      </w:r>
      <w:r>
        <w:rPr>
          <w:lang w:val="et-EE" w:eastAsia="ar-SA"/>
        </w:rPr>
        <w:tab/>
        <w:t xml:space="preserve">kui olete lispro-insuliini või selle ravimi </w:t>
      </w:r>
      <w:r>
        <w:rPr>
          <w:szCs w:val="24"/>
          <w:lang w:val="et-EE" w:eastAsia="ar-SA"/>
        </w:rPr>
        <w:t>mis tahes</w:t>
      </w:r>
      <w:r>
        <w:rPr>
          <w:lang w:val="et-EE" w:eastAsia="ar-SA"/>
        </w:rPr>
        <w:t xml:space="preserve"> koostisosade </w:t>
      </w:r>
      <w:r>
        <w:rPr>
          <w:szCs w:val="24"/>
          <w:lang w:val="et-EE" w:eastAsia="ar-SA"/>
        </w:rPr>
        <w:t>(loetletud lõigus 6)</w:t>
      </w:r>
      <w:r>
        <w:rPr>
          <w:lang w:val="et-EE" w:eastAsia="ar-SA"/>
        </w:rPr>
        <w:t xml:space="preserve"> suhtes </w:t>
      </w:r>
      <w:r>
        <w:rPr>
          <w:b/>
          <w:lang w:val="et-EE" w:eastAsia="ar-SA"/>
        </w:rPr>
        <w:t>allergiline</w:t>
      </w:r>
      <w:r>
        <w:rPr>
          <w:lang w:val="et-EE" w:eastAsia="ar-SA"/>
        </w:rPr>
        <w:t>.</w:t>
      </w:r>
    </w:p>
    <w:p w14:paraId="7B4F5CE5" w14:textId="77777777" w:rsidR="00B804BD" w:rsidRDefault="00421A6F">
      <w:pPr>
        <w:suppressAutoHyphens/>
        <w:ind w:left="567" w:hanging="567"/>
        <w:rPr>
          <w:lang w:val="et-EE" w:eastAsia="ar-SA"/>
        </w:rPr>
      </w:pPr>
      <w:r>
        <w:rPr>
          <w:lang w:val="et-EE" w:eastAsia="ar-SA"/>
        </w:rPr>
        <w:lastRenderedPageBreak/>
        <w:t>-</w:t>
      </w:r>
      <w:r>
        <w:rPr>
          <w:lang w:val="et-EE" w:eastAsia="ar-SA"/>
        </w:rPr>
        <w:tab/>
        <w:t>Kui teile tundub, et algamas on</w:t>
      </w:r>
      <w:r>
        <w:rPr>
          <w:b/>
          <w:lang w:val="et-EE" w:eastAsia="ar-SA"/>
        </w:rPr>
        <w:t xml:space="preserve"> hüpoglükeemia </w:t>
      </w:r>
      <w:r>
        <w:rPr>
          <w:lang w:val="et-EE" w:eastAsia="ar-SA"/>
        </w:rPr>
        <w:t>(madal veresuhkur). Käesoleva infolehe tagapool õpetatakse, kuidas toimida kerge hüpoglükeemia korral (vt lõik 3 “Kui te süstite Humalog`i rohkem, kui ette nähtud”).</w:t>
      </w:r>
    </w:p>
    <w:p w14:paraId="7B4F5CE6" w14:textId="77777777" w:rsidR="00B804BD" w:rsidRDefault="00B804BD">
      <w:pPr>
        <w:suppressAutoHyphens/>
        <w:ind w:left="207" w:hanging="567"/>
        <w:rPr>
          <w:lang w:val="et-EE" w:eastAsia="ar-SA"/>
        </w:rPr>
      </w:pPr>
    </w:p>
    <w:p w14:paraId="7B4F5CE7" w14:textId="77777777" w:rsidR="00B804BD" w:rsidRDefault="00421A6F">
      <w:pPr>
        <w:suppressAutoHyphens/>
        <w:ind w:right="-2"/>
        <w:rPr>
          <w:b/>
          <w:szCs w:val="22"/>
          <w:lang w:eastAsia="ar-SA"/>
        </w:rPr>
      </w:pPr>
      <w:r>
        <w:rPr>
          <w:b/>
          <w:lang w:val="et-EE" w:eastAsia="ar-SA"/>
        </w:rPr>
        <w:t>Hoiatused ja ettevaatusabinõud</w:t>
      </w:r>
    </w:p>
    <w:p w14:paraId="7B4F5CE8" w14:textId="77777777" w:rsidR="00B804BD" w:rsidRDefault="00421A6F">
      <w:pPr>
        <w:numPr>
          <w:ilvl w:val="0"/>
          <w:numId w:val="70"/>
        </w:numPr>
        <w:suppressAutoHyphens/>
        <w:ind w:left="567" w:hanging="567"/>
        <w:rPr>
          <w:bCs/>
          <w:lang w:val="et-EE" w:eastAsia="ar-SA"/>
        </w:rPr>
      </w:pPr>
      <w:r>
        <w:rPr>
          <w:bCs/>
          <w:lang w:val="et-EE" w:eastAsia="ar-SA"/>
        </w:rPr>
        <w:t xml:space="preserve">Apteegist ravimi ostmisel kontrollige alati pakendit ja pen-süstli etiketti insuliini nime ja tüübi suhtes. Veenduge selles, et olete </w:t>
      </w:r>
      <w:r>
        <w:rPr>
          <w:bCs/>
          <w:lang w:val="et-EE" w:eastAsia="ar-SA"/>
        </w:rPr>
        <w:t>saanud sellise Humalog 200 ühikut/ml KwikPen’i, mida arst on teil käskinud kasutada.</w:t>
      </w:r>
    </w:p>
    <w:p w14:paraId="7B4F5CE9" w14:textId="77777777" w:rsidR="00B804BD" w:rsidRDefault="00421A6F">
      <w:pPr>
        <w:numPr>
          <w:ilvl w:val="0"/>
          <w:numId w:val="70"/>
        </w:numPr>
        <w:suppressAutoHyphens/>
        <w:ind w:left="567" w:hanging="567"/>
        <w:rPr>
          <w:lang w:val="et-EE" w:eastAsia="ar-SA"/>
        </w:rPr>
      </w:pPr>
      <w:r>
        <w:rPr>
          <w:b/>
          <w:lang w:val="et-EE" w:eastAsia="ar-SA"/>
        </w:rPr>
        <w:t xml:space="preserve">Humalog 200 ühikut/ml süstelahust, mis on teie pen-süstlis (KwikPen'is) tohib süstida AINULT selle süstevahendiga. </w:t>
      </w:r>
      <w:r>
        <w:rPr>
          <w:b/>
          <w:bCs/>
          <w:lang w:val="et-EE" w:eastAsia="ar-SA"/>
        </w:rPr>
        <w:t>Ärge kandke lispro-insuliini oma Humalog 200 ühikut/ml KwikPen'ist üle süstlasse</w:t>
      </w:r>
      <w:r>
        <w:rPr>
          <w:bCs/>
          <w:lang w:val="et-EE" w:eastAsia="ar-SA"/>
        </w:rPr>
        <w:t>.</w:t>
      </w:r>
      <w:r>
        <w:rPr>
          <w:lang w:val="et-EE" w:eastAsia="ar-SA"/>
        </w:rPr>
        <w:t xml:space="preserve"> Süstlal olevad märgised ei võimalda korrektset annustamist. Võib tekkida tõsine üleannustamine, mis põhjustab veresuhkru sisalduse liigset langust, mis võib seada teie elu ohtu. Ärge kandke </w:t>
      </w:r>
      <w:r>
        <w:rPr>
          <w:rFonts w:eastAsia="TimesNewRoman"/>
          <w:lang w:val="et-EE" w:eastAsia="ar-SA"/>
        </w:rPr>
        <w:t xml:space="preserve">insuliini süstelahust oma Humalog </w:t>
      </w:r>
      <w:r>
        <w:rPr>
          <w:lang w:val="et-EE" w:eastAsia="ar-SA"/>
        </w:rPr>
        <w:t>200 ühikut/ml KwikPen'ist üle ühtegi teise insuliini manustamiseks mõeldud seadmesse, näiteks insuliini pumpadesse.</w:t>
      </w:r>
    </w:p>
    <w:p w14:paraId="7B4F5CEA" w14:textId="77777777" w:rsidR="00B804BD" w:rsidRDefault="00421A6F">
      <w:pPr>
        <w:numPr>
          <w:ilvl w:val="0"/>
          <w:numId w:val="70"/>
        </w:numPr>
        <w:suppressAutoHyphens/>
        <w:ind w:left="567" w:hanging="567"/>
        <w:rPr>
          <w:lang w:eastAsia="ar-SA"/>
        </w:rPr>
      </w:pPr>
      <w:r>
        <w:rPr>
          <w:b/>
          <w:lang w:val="et-EE" w:eastAsia="ar-SA"/>
        </w:rPr>
        <w:t>ÄRGE segage Humalog 200 ühikut/ml süstelahust oma pen-süstlis (KwikPen'is) ühegi teise insuliini ega ühegi teise ravimiga.</w:t>
      </w:r>
      <w:r>
        <w:rPr>
          <w:lang w:val="et-EE" w:eastAsia="ar-SA"/>
        </w:rPr>
        <w:t xml:space="preserve"> Humalog 200 ühikut/ml süstelahust ei tohi lahjendada.</w:t>
      </w:r>
    </w:p>
    <w:p w14:paraId="7B4F5CEB" w14:textId="77777777" w:rsidR="00B804BD" w:rsidRDefault="00421A6F">
      <w:pPr>
        <w:numPr>
          <w:ilvl w:val="0"/>
          <w:numId w:val="70"/>
        </w:numPr>
        <w:suppressAutoHyphens/>
        <w:ind w:left="567" w:hanging="567"/>
        <w:rPr>
          <w:lang w:eastAsia="ar-SA"/>
        </w:rPr>
      </w:pPr>
      <w:r>
        <w:rPr>
          <w:lang w:eastAsia="ar-SA"/>
        </w:rPr>
        <w:t>Kui teie veresuhkru tasemed on käesoleva insuliinraviga hästi reguleeritud, siis võite te mitte tunda hoiatavaid sümptomeid, mis viitavad veresuhkru liiga tugevale langusele. Hoiatavad sümptomid on loetletud selles infolehes lõigus 4. Te peate tähelepanelikult jälgima, mis ajal süüa ning kui sageli ja kui suure koormusega füüsiliselt treenida. Samuti peate te hoolikalt oma veresuhkru tasemeid jälgima, selleks sageli vereglükoosi testides.</w:t>
      </w:r>
    </w:p>
    <w:p w14:paraId="7B4F5CEC" w14:textId="77777777" w:rsidR="00B804BD" w:rsidRDefault="00421A6F">
      <w:pPr>
        <w:numPr>
          <w:ilvl w:val="0"/>
          <w:numId w:val="70"/>
        </w:numPr>
        <w:suppressAutoHyphens/>
        <w:ind w:left="567" w:hanging="567"/>
        <w:rPr>
          <w:lang w:eastAsia="ar-SA"/>
        </w:rPr>
      </w:pPr>
      <w:r>
        <w:rPr>
          <w:lang w:eastAsia="ar-SA"/>
        </w:rP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CED" w14:textId="77777777" w:rsidR="00B804BD" w:rsidRDefault="00421A6F">
      <w:pPr>
        <w:numPr>
          <w:ilvl w:val="0"/>
          <w:numId w:val="70"/>
        </w:numPr>
        <w:suppressAutoHyphens/>
        <w:ind w:left="567" w:hanging="567"/>
        <w:rPr>
          <w:lang w:eastAsia="ar-SA"/>
        </w:rPr>
      </w:pPr>
      <w:r>
        <w:rPr>
          <w:lang w:eastAsia="ar-SA"/>
        </w:rPr>
        <w:t>Kui Teie vastus mõnele alljärgnevale küsimusele on JAATAV, siis rääkige sellest arstile, apteekrile või diabeediõele.</w:t>
      </w:r>
    </w:p>
    <w:p w14:paraId="7B4F5CEE" w14:textId="77777777" w:rsidR="00B804BD" w:rsidRDefault="00421A6F">
      <w:pPr>
        <w:numPr>
          <w:ilvl w:val="0"/>
          <w:numId w:val="71"/>
        </w:numPr>
        <w:suppressAutoHyphens/>
        <w:ind w:left="1080"/>
        <w:rPr>
          <w:lang w:val="fi-FI" w:eastAsia="ar-SA"/>
        </w:rPr>
      </w:pPr>
      <w:r>
        <w:rPr>
          <w:lang w:val="fi-FI" w:eastAsia="ar-SA"/>
        </w:rPr>
        <w:t>Kas te olete viimasel ajal haige olnud?</w:t>
      </w:r>
    </w:p>
    <w:p w14:paraId="7B4F5CEF" w14:textId="77777777" w:rsidR="00B804BD" w:rsidRDefault="00421A6F">
      <w:pPr>
        <w:numPr>
          <w:ilvl w:val="0"/>
          <w:numId w:val="71"/>
        </w:numPr>
        <w:suppressAutoHyphens/>
        <w:ind w:left="1080"/>
        <w:rPr>
          <w:lang w:val="fi-FI" w:eastAsia="ar-SA"/>
        </w:rPr>
      </w:pPr>
      <w:r>
        <w:rPr>
          <w:lang w:val="fi-FI" w:eastAsia="ar-SA"/>
        </w:rPr>
        <w:t>Kas põete neeru- või maksahaigusi?</w:t>
      </w:r>
    </w:p>
    <w:p w14:paraId="7B4F5CF0" w14:textId="77777777" w:rsidR="00B804BD" w:rsidRDefault="00421A6F">
      <w:pPr>
        <w:numPr>
          <w:ilvl w:val="0"/>
          <w:numId w:val="71"/>
        </w:numPr>
        <w:suppressAutoHyphens/>
        <w:ind w:left="1080"/>
        <w:rPr>
          <w:lang w:val="fi-FI" w:eastAsia="ar-SA"/>
        </w:rPr>
      </w:pPr>
      <w:r>
        <w:rPr>
          <w:lang w:val="fi-FI" w:eastAsia="ar-SA"/>
        </w:rPr>
        <w:t>Kas tegelete füüsilise treeninguga tavalisest rohkem?</w:t>
      </w:r>
    </w:p>
    <w:p w14:paraId="7B4F5CF1" w14:textId="77777777" w:rsidR="00B804BD" w:rsidRDefault="00421A6F">
      <w:pPr>
        <w:numPr>
          <w:ilvl w:val="0"/>
          <w:numId w:val="70"/>
        </w:numPr>
        <w:suppressAutoHyphens/>
        <w:ind w:left="567" w:hanging="567"/>
        <w:rPr>
          <w:szCs w:val="22"/>
          <w:lang w:val="fi-FI" w:eastAsia="ar-SA"/>
        </w:rPr>
      </w:pPr>
      <w:r>
        <w:rPr>
          <w:lang w:val="fi-FI" w:eastAsia="ar-SA"/>
        </w:rPr>
        <w:t xml:space="preserve">Kui te </w:t>
      </w:r>
      <w:r>
        <w:rPr>
          <w:lang w:val="fi-FI" w:eastAsia="ar-SA"/>
        </w:rPr>
        <w:t>plaanite välismaale sõitu, siis rääkige sellest eelnevalt arstile, apteekrile või diabeediõele. Aja erinevus vastavate riikide vahel võib tähendada, et peate süstimise ja söögiaegu muutma, võrreldes kodus kasutatava ajakavaga.</w:t>
      </w:r>
    </w:p>
    <w:p w14:paraId="7B4F5CF2" w14:textId="77777777" w:rsidR="00B804BD" w:rsidRDefault="00421A6F">
      <w:pPr>
        <w:numPr>
          <w:ilvl w:val="0"/>
          <w:numId w:val="70"/>
        </w:numPr>
        <w:suppressAutoHyphens/>
        <w:ind w:left="567" w:hanging="567"/>
        <w:rPr>
          <w:lang w:val="et-EE" w:eastAsia="ar-SA"/>
        </w:rPr>
      </w:pPr>
      <w:r>
        <w:rPr>
          <w:szCs w:val="22"/>
          <w:lang w:val="et-EE" w:eastAsia="ar-SA"/>
        </w:rPr>
        <w:t>Mõnedel patsientidel, kellel 2. tüüpi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CF3" w14:textId="77777777" w:rsidR="00B804BD" w:rsidRDefault="00421A6F">
      <w:pPr>
        <w:numPr>
          <w:ilvl w:val="0"/>
          <w:numId w:val="70"/>
        </w:numPr>
        <w:suppressAutoHyphens/>
        <w:ind w:left="567" w:hanging="567"/>
        <w:rPr>
          <w:lang w:val="et-EE" w:eastAsia="ar-SA"/>
        </w:rPr>
      </w:pPr>
      <w:r>
        <w:rPr>
          <w:color w:val="000000"/>
          <w:lang w:val="et-EE" w:eastAsia="ar-SA"/>
        </w:rPr>
        <w:t>Seda pen’i ei soovitata kasutada pimedatel või nägemispuudega inimestel ilma sellise nägija inimese abita, kes on õppinud vahendit õigesti kasutama.</w:t>
      </w:r>
    </w:p>
    <w:p w14:paraId="7B4F5CF4" w14:textId="77777777" w:rsidR="00B804BD" w:rsidRDefault="00B804BD">
      <w:pPr>
        <w:suppressAutoHyphens/>
        <w:ind w:right="71"/>
        <w:rPr>
          <w:lang w:val="et-EE" w:eastAsia="ar-SA"/>
        </w:rPr>
      </w:pPr>
    </w:p>
    <w:p w14:paraId="7B4F5CF5"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CF6" w14:textId="77777777" w:rsidR="00B804BD" w:rsidRDefault="00421A6F">
      <w:pPr>
        <w:pStyle w:val="BodyText"/>
        <w:ind w:right="71"/>
        <w:rPr>
          <w:color w:val="000000"/>
          <w:szCs w:val="22"/>
        </w:rPr>
      </w:pPr>
      <w:r>
        <w:rPr>
          <w:color w:val="000000"/>
          <w:szCs w:val="22"/>
        </w:rPr>
        <w:t xml:space="preserve">Süstekohta tuleb vahetada, et ennetada nahakahjustusi, nt nahaaluseid muhke. Insuliin ei pruugi hästi toimida, kui süstite muhuga piirkonda (vt „Kuidas </w:t>
      </w:r>
      <w:r>
        <w:rPr>
          <w:bCs/>
          <w:lang w:eastAsia="ar-SA"/>
        </w:rPr>
        <w:t>Humalog 200 ühikut/ml KwikPen`i kasutada</w:t>
      </w:r>
      <w:r>
        <w:rPr>
          <w:color w:val="000000"/>
          <w:szCs w:val="22"/>
        </w:rPr>
        <w:t>“). Kui süstite praegu muhuga piirkonda, võtke ühendust arstiga, enne kui hakkate süstima teise piirkonda. Arst võib paluda teil kontrollida veresuhkru sisaldust tihedamini ning kohandada insuliini või muude diabeediravimite annuseid.</w:t>
      </w:r>
    </w:p>
    <w:p w14:paraId="7B4F5CF7" w14:textId="77777777" w:rsidR="00B804BD" w:rsidRDefault="00B804BD">
      <w:pPr>
        <w:pStyle w:val="BodyText"/>
        <w:ind w:right="71"/>
        <w:rPr>
          <w:color w:val="000000"/>
          <w:szCs w:val="22"/>
        </w:rPr>
      </w:pPr>
    </w:p>
    <w:p w14:paraId="7B4F5CF8" w14:textId="77777777" w:rsidR="00B804BD" w:rsidRDefault="00421A6F">
      <w:pPr>
        <w:suppressAutoHyphens/>
        <w:ind w:right="-2"/>
        <w:rPr>
          <w:lang w:val="et-EE" w:eastAsia="ar-SA"/>
        </w:rPr>
      </w:pPr>
      <w:r>
        <w:rPr>
          <w:b/>
          <w:bCs/>
          <w:lang w:val="et-EE" w:eastAsia="ar-SA"/>
        </w:rPr>
        <w:t>Muud ravimid ja Humalog 200 ühikut/ml KwikPen</w:t>
      </w:r>
    </w:p>
    <w:p w14:paraId="7B4F5CF9" w14:textId="77777777" w:rsidR="00B804BD" w:rsidRDefault="00421A6F">
      <w:pPr>
        <w:suppressAutoHyphens/>
        <w:ind w:right="71"/>
        <w:rPr>
          <w:lang w:val="et-EE" w:eastAsia="ar-SA"/>
        </w:rPr>
      </w:pPr>
      <w:r>
        <w:rPr>
          <w:lang w:val="et-EE" w:eastAsia="ar-SA"/>
        </w:rPr>
        <w:t xml:space="preserve">Teie insuliinivajadus võib muutuda, kui kasutate </w:t>
      </w:r>
    </w:p>
    <w:p w14:paraId="7B4F5CFA" w14:textId="77777777" w:rsidR="00B804BD" w:rsidRDefault="00421A6F">
      <w:pPr>
        <w:numPr>
          <w:ilvl w:val="0"/>
          <w:numId w:val="54"/>
        </w:numPr>
        <w:suppressAutoHyphens/>
        <w:ind w:right="71"/>
        <w:rPr>
          <w:lang w:val="et-EE" w:eastAsia="ar-SA"/>
        </w:rPr>
      </w:pPr>
      <w:r>
        <w:rPr>
          <w:lang w:val="et-EE" w:eastAsia="ar-SA"/>
        </w:rPr>
        <w:t xml:space="preserve">suukaudseid rasestumisvastaseid ravimeid, </w:t>
      </w:r>
    </w:p>
    <w:p w14:paraId="7B4F5CFB" w14:textId="77777777" w:rsidR="00B804BD" w:rsidRDefault="00421A6F">
      <w:pPr>
        <w:numPr>
          <w:ilvl w:val="0"/>
          <w:numId w:val="54"/>
        </w:numPr>
        <w:suppressAutoHyphens/>
        <w:ind w:right="71"/>
        <w:rPr>
          <w:lang w:val="et-EE" w:eastAsia="ar-SA"/>
        </w:rPr>
      </w:pPr>
      <w:r>
        <w:rPr>
          <w:lang w:val="et-EE" w:eastAsia="ar-SA"/>
        </w:rPr>
        <w:t xml:space="preserve">steroidhormoone, </w:t>
      </w:r>
    </w:p>
    <w:p w14:paraId="7B4F5CFC" w14:textId="77777777" w:rsidR="00B804BD" w:rsidRDefault="00421A6F">
      <w:pPr>
        <w:numPr>
          <w:ilvl w:val="0"/>
          <w:numId w:val="54"/>
        </w:numPr>
        <w:suppressAutoHyphens/>
        <w:ind w:right="71"/>
        <w:rPr>
          <w:lang w:val="et-EE" w:eastAsia="ar-SA"/>
        </w:rPr>
      </w:pPr>
      <w:r>
        <w:rPr>
          <w:lang w:val="et-EE" w:eastAsia="ar-SA"/>
        </w:rPr>
        <w:t xml:space="preserve">kilpnäärmehormoonide asendusravi, </w:t>
      </w:r>
    </w:p>
    <w:p w14:paraId="7B4F5CFD" w14:textId="77777777" w:rsidR="00B804BD" w:rsidRDefault="00421A6F">
      <w:pPr>
        <w:numPr>
          <w:ilvl w:val="0"/>
          <w:numId w:val="54"/>
        </w:numPr>
        <w:suppressAutoHyphens/>
        <w:ind w:right="71"/>
        <w:rPr>
          <w:lang w:val="et-EE" w:eastAsia="ar-SA"/>
        </w:rPr>
      </w:pPr>
      <w:r>
        <w:rPr>
          <w:lang w:val="et-EE" w:eastAsia="ar-SA"/>
        </w:rPr>
        <w:t xml:space="preserve">suukaudseid veresuhkrut alandavaid ravimeid </w:t>
      </w:r>
      <w:r>
        <w:rPr>
          <w:szCs w:val="22"/>
          <w:lang w:val="et-EE" w:eastAsia="ar-SA"/>
        </w:rPr>
        <w:t>(nt metformiin, akarboos, sulfonüüluurea preparaadid, pioglitasoon, empagliflosiin, DPP-4-inhibiitorid nt sitagliptiin või saksagliptiin)</w:t>
      </w:r>
      <w:r>
        <w:rPr>
          <w:lang w:val="et-EE" w:eastAsia="ar-SA"/>
        </w:rPr>
        <w:t xml:space="preserve">, </w:t>
      </w:r>
    </w:p>
    <w:p w14:paraId="7B4F5CFE" w14:textId="77777777" w:rsidR="00B804BD" w:rsidRDefault="00421A6F">
      <w:pPr>
        <w:numPr>
          <w:ilvl w:val="0"/>
          <w:numId w:val="54"/>
        </w:numPr>
        <w:suppressAutoHyphens/>
        <w:ind w:right="71"/>
        <w:rPr>
          <w:lang w:val="et-EE" w:eastAsia="ar-SA"/>
        </w:rPr>
      </w:pPr>
      <w:r>
        <w:rPr>
          <w:lang w:val="et-EE" w:eastAsia="ar-SA"/>
        </w:rPr>
        <w:t xml:space="preserve">atsetüülsalitsüülhapet, </w:t>
      </w:r>
    </w:p>
    <w:p w14:paraId="7B4F5CFF" w14:textId="77777777" w:rsidR="00B804BD" w:rsidRDefault="00421A6F">
      <w:pPr>
        <w:numPr>
          <w:ilvl w:val="0"/>
          <w:numId w:val="54"/>
        </w:numPr>
        <w:suppressAutoHyphens/>
        <w:ind w:right="71"/>
        <w:rPr>
          <w:lang w:val="et-EE" w:eastAsia="ar-SA"/>
        </w:rPr>
      </w:pPr>
      <w:r>
        <w:rPr>
          <w:lang w:val="et-EE" w:eastAsia="ar-SA"/>
        </w:rPr>
        <w:t xml:space="preserve">sulfoonamiide, </w:t>
      </w:r>
    </w:p>
    <w:p w14:paraId="7B4F5D00" w14:textId="77777777" w:rsidR="00B804BD" w:rsidRDefault="00421A6F">
      <w:pPr>
        <w:numPr>
          <w:ilvl w:val="0"/>
          <w:numId w:val="54"/>
        </w:numPr>
        <w:suppressAutoHyphens/>
        <w:ind w:right="71"/>
        <w:rPr>
          <w:lang w:val="et-EE" w:eastAsia="ar-SA"/>
        </w:rPr>
      </w:pPr>
      <w:r>
        <w:rPr>
          <w:lang w:val="et-EE" w:eastAsia="ar-SA"/>
        </w:rPr>
        <w:lastRenderedPageBreak/>
        <w:t>somatostatiini analoogid (nt oktreotiid, mida kasutatakse sellise haruldase seisundi raviks, kus teie organism toodab liiga palju kasvuhormooni)</w:t>
      </w:r>
    </w:p>
    <w:p w14:paraId="7B4F5D01" w14:textId="77777777" w:rsidR="00B804BD" w:rsidRDefault="00421A6F">
      <w:pPr>
        <w:numPr>
          <w:ilvl w:val="0"/>
          <w:numId w:val="54"/>
        </w:numPr>
        <w:suppressAutoHyphens/>
        <w:ind w:right="71"/>
        <w:rPr>
          <w:lang w:val="et-EE" w:eastAsia="ar-SA"/>
        </w:rPr>
      </w:pPr>
      <w:r>
        <w:rPr>
          <w:lang w:val="et-EE" w:eastAsia="ar-SA"/>
        </w:rPr>
        <w:t>beeta</w:t>
      </w:r>
      <w:r>
        <w:rPr>
          <w:vertAlign w:val="subscript"/>
          <w:lang w:val="et-EE" w:eastAsia="ar-SA"/>
        </w:rPr>
        <w:t>2</w:t>
      </w:r>
      <w:r>
        <w:rPr>
          <w:lang w:val="et-EE" w:eastAsia="ar-SA"/>
        </w:rPr>
        <w:t>-stimulaatoreid (nt salbutamool või terbutaliin), mida kasutatakse astma raviks, või ritodriin, mida kasutatakse enneaegse sünnitegevuse pärssimiseks</w:t>
      </w:r>
    </w:p>
    <w:p w14:paraId="7B4F5D02" w14:textId="77777777" w:rsidR="00B804BD" w:rsidRDefault="00421A6F">
      <w:pPr>
        <w:numPr>
          <w:ilvl w:val="0"/>
          <w:numId w:val="54"/>
        </w:numPr>
        <w:suppressAutoHyphens/>
        <w:ind w:right="71"/>
        <w:rPr>
          <w:lang w:val="et-EE" w:eastAsia="ar-SA"/>
        </w:rPr>
      </w:pPr>
      <w:r>
        <w:rPr>
          <w:lang w:val="et-EE" w:eastAsia="ar-SA"/>
        </w:rPr>
        <w:t>beetablokaatoreid, mida kasutatakse kõrge vererõhu korral või</w:t>
      </w:r>
    </w:p>
    <w:p w14:paraId="7B4F5D03" w14:textId="77777777" w:rsidR="00B804BD" w:rsidRDefault="00421A6F">
      <w:pPr>
        <w:numPr>
          <w:ilvl w:val="0"/>
          <w:numId w:val="54"/>
        </w:numPr>
        <w:suppressAutoHyphens/>
        <w:ind w:right="71"/>
        <w:rPr>
          <w:lang w:val="et-EE" w:eastAsia="ar-SA"/>
        </w:rPr>
      </w:pPr>
      <w:r>
        <w:rPr>
          <w:lang w:val="et-EE" w:eastAsia="ar-SA"/>
        </w:rPr>
        <w:t xml:space="preserve">mõnesid antidepressante (monoamiini oksüdaasi inhibiitorid, selektiivsed serotoniini tagasihaarde inhibiitorid), </w:t>
      </w:r>
    </w:p>
    <w:p w14:paraId="7B4F5D04" w14:textId="77777777" w:rsidR="00B804BD" w:rsidRDefault="00421A6F">
      <w:pPr>
        <w:numPr>
          <w:ilvl w:val="0"/>
          <w:numId w:val="54"/>
        </w:numPr>
        <w:suppressAutoHyphens/>
        <w:ind w:right="71"/>
        <w:rPr>
          <w:lang w:val="et-EE" w:eastAsia="ar-SA"/>
        </w:rPr>
      </w:pPr>
      <w:r>
        <w:rPr>
          <w:lang w:val="et-EE" w:eastAsia="ar-SA"/>
        </w:rPr>
        <w:t xml:space="preserve">danasooli (ovulatsiooni mõjutav ravim), </w:t>
      </w:r>
    </w:p>
    <w:p w14:paraId="7B4F5D05" w14:textId="77777777" w:rsidR="00B804BD" w:rsidRDefault="00421A6F">
      <w:pPr>
        <w:numPr>
          <w:ilvl w:val="0"/>
          <w:numId w:val="54"/>
        </w:numPr>
        <w:suppressAutoHyphens/>
        <w:ind w:right="71"/>
        <w:rPr>
          <w:lang w:val="et-EE" w:eastAsia="ar-SA"/>
        </w:rPr>
      </w:pPr>
      <w:r>
        <w:rPr>
          <w:lang w:val="et-EE" w:eastAsia="ar-SA"/>
        </w:rPr>
        <w:t xml:space="preserve">mõnesid angiotensiini konverteeriva ensüümi (AKE) inhibiitoreid, mida kasutatakse teatud südamehaiguste või kõrge vererõhu raviks (nt kaptopriili, enalapriili) ja </w:t>
      </w:r>
    </w:p>
    <w:p w14:paraId="7B4F5D06" w14:textId="77777777" w:rsidR="00B804BD" w:rsidRDefault="00421A6F">
      <w:pPr>
        <w:numPr>
          <w:ilvl w:val="0"/>
          <w:numId w:val="54"/>
        </w:numPr>
        <w:suppressAutoHyphens/>
        <w:ind w:right="71"/>
        <w:rPr>
          <w:lang w:val="et-EE" w:eastAsia="ar-SA"/>
        </w:rPr>
      </w:pPr>
      <w:r>
        <w:rPr>
          <w:lang w:val="et-EE" w:eastAsia="ar-SA"/>
        </w:rPr>
        <w:t>spetsiifilisi ravimeid, mida kasutatakse kõrge vererõhu, diabeedist tingitud neerukahjustuse ja mõnede südameprobleemide raviks (angiotensiini II retseptori blokaatoreid).</w:t>
      </w:r>
    </w:p>
    <w:p w14:paraId="7B4F5D07" w14:textId="77777777" w:rsidR="00B804BD" w:rsidRDefault="00B804BD">
      <w:pPr>
        <w:suppressAutoHyphens/>
        <w:ind w:right="-2"/>
        <w:rPr>
          <w:lang w:val="et-EE" w:eastAsia="ar-SA"/>
        </w:rPr>
      </w:pPr>
    </w:p>
    <w:p w14:paraId="7B4F5D08" w14:textId="77777777" w:rsidR="00B804BD" w:rsidRDefault="00421A6F">
      <w:pPr>
        <w:suppressAutoHyphens/>
        <w:ind w:right="-2"/>
        <w:rPr>
          <w:lang w:val="et-EE" w:eastAsia="ar-SA"/>
        </w:rPr>
      </w:pPr>
      <w:r>
        <w:rPr>
          <w:lang w:val="et-EE" w:eastAsia="ar-SA"/>
        </w:rPr>
        <w:t xml:space="preserve">Teatage oma arstile või apteekrile, kui te võtate, olete </w:t>
      </w:r>
      <w:r>
        <w:rPr>
          <w:lang w:val="et-EE" w:eastAsia="ar-SA"/>
        </w:rPr>
        <w:t>hiljuti võtnud või kavatsete võtta mis tahes muid ravimeid (vt ka lõiku „Hoiatused ja ettevaatusabinõud“).</w:t>
      </w:r>
    </w:p>
    <w:p w14:paraId="7B4F5D09" w14:textId="77777777" w:rsidR="00B804BD" w:rsidRDefault="00B804BD">
      <w:pPr>
        <w:suppressAutoHyphens/>
        <w:ind w:right="71"/>
        <w:rPr>
          <w:lang w:val="et-EE" w:eastAsia="ar-SA"/>
        </w:rPr>
      </w:pPr>
    </w:p>
    <w:p w14:paraId="7B4F5D0A" w14:textId="77777777" w:rsidR="00B804BD" w:rsidRDefault="00421A6F">
      <w:pPr>
        <w:suppressAutoHyphens/>
        <w:ind w:right="71"/>
        <w:rPr>
          <w:b/>
          <w:lang w:val="et-EE" w:eastAsia="ar-SA"/>
        </w:rPr>
      </w:pPr>
      <w:r>
        <w:rPr>
          <w:b/>
          <w:lang w:val="et-EE" w:eastAsia="ar-SA"/>
        </w:rPr>
        <w:t>Humalog koos alkoholiga</w:t>
      </w:r>
    </w:p>
    <w:p w14:paraId="7B4F5D0B" w14:textId="77777777" w:rsidR="00B804BD" w:rsidRDefault="00B804BD">
      <w:pPr>
        <w:suppressAutoHyphens/>
        <w:rPr>
          <w:lang w:val="et-EE" w:eastAsia="ar-SA"/>
        </w:rPr>
      </w:pPr>
    </w:p>
    <w:p w14:paraId="7B4F5D0C" w14:textId="77777777" w:rsidR="00B804BD" w:rsidRDefault="00421A6F">
      <w:pPr>
        <w:suppressAutoHyphens/>
        <w:rPr>
          <w:lang w:val="et-EE" w:eastAsia="ar-SA"/>
        </w:rPr>
      </w:pPr>
      <w:r>
        <w:rPr>
          <w:lang w:val="et-EE" w:eastAsia="ar-SA"/>
        </w:rPr>
        <w:t>Teie veresuhkrusisaldus võib alkoholi tarvitamisel tõusta või langeda. Seetõttu võib insuliinivajadus muutuda.</w:t>
      </w:r>
    </w:p>
    <w:p w14:paraId="7B4F5D0D" w14:textId="77777777" w:rsidR="00B804BD" w:rsidRDefault="00B804BD">
      <w:pPr>
        <w:keepNext/>
        <w:suppressAutoHyphens/>
        <w:ind w:right="71"/>
        <w:rPr>
          <w:lang w:val="et-EE" w:eastAsia="ar-SA"/>
        </w:rPr>
      </w:pPr>
    </w:p>
    <w:p w14:paraId="7B4F5D0E" w14:textId="77777777" w:rsidR="00B804BD" w:rsidRDefault="00421A6F">
      <w:pPr>
        <w:keepNext/>
        <w:suppressAutoHyphens/>
        <w:ind w:right="-2"/>
        <w:rPr>
          <w:lang w:val="et-EE" w:eastAsia="ar-SA"/>
        </w:rPr>
      </w:pPr>
      <w:r>
        <w:rPr>
          <w:b/>
          <w:lang w:val="et-EE" w:eastAsia="ar-SA"/>
        </w:rPr>
        <w:t>Rasedus ja imetamine</w:t>
      </w:r>
    </w:p>
    <w:p w14:paraId="7B4F5D0F" w14:textId="77777777" w:rsidR="00B804BD" w:rsidRDefault="00421A6F">
      <w:pPr>
        <w:keepNext/>
        <w:suppressAutoHyphens/>
        <w:ind w:right="71"/>
        <w:rPr>
          <w:lang w:val="et-EE" w:eastAsia="ar-SA"/>
        </w:rPr>
      </w:pPr>
      <w:r>
        <w:rPr>
          <w:lang w:val="et-EE" w:eastAsia="ar-SA"/>
        </w:rPr>
        <w:t>Kui te olete rase, kavatsete rasestuda või imetate last, siis vajatava insuliini hulk langeb tavaliselt esimese kolme raseduskuu jooksul ning tõuseb järgmisel kuuel kuul. Kui toidate last rinnapiimaga, siis võib vajalikuks osutuda insuliini annuse või dieedi muutmine.</w:t>
      </w:r>
    </w:p>
    <w:p w14:paraId="7B4F5D10" w14:textId="77777777" w:rsidR="00B804BD" w:rsidRDefault="00421A6F">
      <w:pPr>
        <w:suppressAutoHyphens/>
        <w:rPr>
          <w:lang w:val="fi-FI" w:eastAsia="ar-SA"/>
        </w:rPr>
      </w:pPr>
      <w:r>
        <w:rPr>
          <w:lang w:val="et-EE" w:eastAsia="ar-SA"/>
        </w:rPr>
        <w:t>Enne ravimi kasutamist pidage nõu oma arstiga.</w:t>
      </w:r>
    </w:p>
    <w:p w14:paraId="7B4F5D11" w14:textId="77777777" w:rsidR="00B804BD" w:rsidRDefault="00B804BD">
      <w:pPr>
        <w:suppressAutoHyphens/>
        <w:ind w:right="71"/>
        <w:rPr>
          <w:lang w:val="et-EE" w:eastAsia="ar-SA"/>
        </w:rPr>
      </w:pPr>
    </w:p>
    <w:p w14:paraId="7B4F5D12" w14:textId="77777777" w:rsidR="00B804BD" w:rsidRDefault="00421A6F">
      <w:pPr>
        <w:suppressAutoHyphens/>
        <w:ind w:right="-2"/>
        <w:rPr>
          <w:lang w:val="et-EE" w:eastAsia="ar-SA"/>
        </w:rPr>
      </w:pPr>
      <w:r>
        <w:rPr>
          <w:b/>
          <w:lang w:val="et-EE" w:eastAsia="ar-SA"/>
        </w:rPr>
        <w:t>Autojuhtimine ja masinatega töötamine</w:t>
      </w:r>
    </w:p>
    <w:p w14:paraId="7B4F5D13" w14:textId="77777777" w:rsidR="00B804BD" w:rsidRDefault="00421A6F">
      <w:pPr>
        <w:suppressAutoHyphens/>
        <w:ind w:right="71"/>
        <w:rPr>
          <w:lang w:val="et-EE" w:eastAsia="ar-SA"/>
        </w:rPr>
      </w:pPr>
      <w:r>
        <w:rPr>
          <w:lang w:val="et-EE" w:eastAsia="ar-SA"/>
        </w:rPr>
        <w:t>Hüpoglükeemia korral võib teie kontsentratsiooni- ja reaktsioonivõime langeda. Kõigis olukordades, kus te võite ennast ja teisi ohtu seada (nt autojuhtimine või masinate käsitsemine), pidage meeles sellise olukorra võimalust. Te peate konsulteerima raviarstiga autojuhtimise lubatavuse osas, kui teil</w:t>
      </w:r>
    </w:p>
    <w:p w14:paraId="7B4F5D14" w14:textId="77777777" w:rsidR="00B804BD" w:rsidRDefault="00421A6F">
      <w:pPr>
        <w:numPr>
          <w:ilvl w:val="0"/>
          <w:numId w:val="56"/>
        </w:numPr>
        <w:suppressAutoHyphens/>
        <w:rPr>
          <w:lang w:eastAsia="ar-SA"/>
        </w:rPr>
      </w:pPr>
      <w:r>
        <w:rPr>
          <w:lang w:eastAsia="ar-SA"/>
        </w:rPr>
        <w:t>esinevad sagedased hüpoglükeemia episoodid</w:t>
      </w:r>
    </w:p>
    <w:p w14:paraId="7B4F5D15" w14:textId="77777777" w:rsidR="00B804BD" w:rsidRDefault="00421A6F">
      <w:pPr>
        <w:numPr>
          <w:ilvl w:val="0"/>
          <w:numId w:val="56"/>
        </w:numPr>
        <w:suppressAutoHyphens/>
        <w:rPr>
          <w:lang w:eastAsia="ar-SA"/>
        </w:rPr>
      </w:pPr>
      <w:r>
        <w:rPr>
          <w:lang w:eastAsia="ar-SA"/>
        </w:rPr>
        <w:t xml:space="preserve">hüpoglükeemia hoiatavad sümptomid puuduvad või on </w:t>
      </w:r>
      <w:r>
        <w:rPr>
          <w:lang w:eastAsia="ar-SA"/>
        </w:rPr>
        <w:t>vähenenud.</w:t>
      </w:r>
    </w:p>
    <w:p w14:paraId="7B4F5D16" w14:textId="77777777" w:rsidR="00B804BD" w:rsidRDefault="00B804BD">
      <w:pPr>
        <w:suppressAutoHyphens/>
        <w:ind w:right="-29"/>
        <w:rPr>
          <w:lang w:val="et-EE" w:eastAsia="ar-SA"/>
        </w:rPr>
      </w:pPr>
    </w:p>
    <w:p w14:paraId="7B4F5D17" w14:textId="77777777" w:rsidR="00B804BD" w:rsidRDefault="00421A6F">
      <w:pPr>
        <w:numPr>
          <w:ilvl w:val="12"/>
          <w:numId w:val="0"/>
        </w:numPr>
        <w:ind w:right="-2"/>
        <w:rPr>
          <w:b/>
          <w:noProof/>
          <w:lang w:val="et-EE"/>
        </w:rPr>
      </w:pPr>
      <w:r>
        <w:rPr>
          <w:b/>
          <w:noProof/>
          <w:lang w:val="et-EE"/>
        </w:rPr>
        <w:t xml:space="preserve">Humalog </w:t>
      </w:r>
      <w:r>
        <w:rPr>
          <w:b/>
          <w:lang w:val="et-EE" w:eastAsia="ar-SA"/>
        </w:rPr>
        <w:t>200 ühikut/ml KwikPen sisaldab naatriumi</w:t>
      </w:r>
    </w:p>
    <w:p w14:paraId="7B4F5D18" w14:textId="77777777" w:rsidR="00B804BD" w:rsidRDefault="00421A6F">
      <w:pPr>
        <w:rPr>
          <w:color w:val="000000"/>
          <w:lang w:val="et-EE"/>
        </w:rPr>
      </w:pPr>
      <w:r>
        <w:rPr>
          <w:color w:val="000000"/>
          <w:lang w:val="et-EE"/>
        </w:rPr>
        <w:t>Ravim sisaldab vähem kui 1 mmol (23 mg) naatriumi annuses, see tähendab põhimõtteliselt “naatriumivaba”.</w:t>
      </w:r>
    </w:p>
    <w:p w14:paraId="7B4F5D19" w14:textId="77777777" w:rsidR="00B804BD" w:rsidRDefault="00B804BD">
      <w:pPr>
        <w:suppressAutoHyphens/>
        <w:ind w:right="-29"/>
        <w:rPr>
          <w:lang w:val="et-EE" w:eastAsia="ar-SA"/>
        </w:rPr>
      </w:pPr>
    </w:p>
    <w:p w14:paraId="7B4F5D1A" w14:textId="77777777" w:rsidR="00B804BD" w:rsidRDefault="00B804BD">
      <w:pPr>
        <w:suppressAutoHyphens/>
        <w:ind w:right="-29"/>
        <w:rPr>
          <w:lang w:val="et-EE" w:eastAsia="ar-SA"/>
        </w:rPr>
      </w:pPr>
    </w:p>
    <w:p w14:paraId="7B4F5D1B" w14:textId="77777777" w:rsidR="00B804BD" w:rsidRDefault="00421A6F">
      <w:pPr>
        <w:keepNext/>
        <w:suppressAutoHyphens/>
        <w:ind w:left="567" w:right="-2" w:hanging="567"/>
        <w:rPr>
          <w:lang w:val="et-EE" w:eastAsia="ar-SA"/>
        </w:rPr>
      </w:pPr>
      <w:r>
        <w:rPr>
          <w:b/>
          <w:lang w:val="et-EE" w:eastAsia="ar-SA"/>
        </w:rPr>
        <w:t>3.</w:t>
      </w:r>
      <w:r>
        <w:rPr>
          <w:b/>
          <w:lang w:val="et-EE" w:eastAsia="ar-SA"/>
        </w:rPr>
        <w:tab/>
        <w:t xml:space="preserve">Kuidas Humalog 200 ühikut/ml KwikPen`i kasutada </w:t>
      </w:r>
    </w:p>
    <w:p w14:paraId="7B4F5D1C" w14:textId="77777777" w:rsidR="00B804BD" w:rsidRDefault="00B804BD">
      <w:pPr>
        <w:keepNext/>
        <w:suppressAutoHyphens/>
        <w:ind w:right="-2"/>
        <w:rPr>
          <w:lang w:val="et-EE" w:eastAsia="ar-SA"/>
        </w:rPr>
      </w:pPr>
    </w:p>
    <w:p w14:paraId="7B4F5D1D" w14:textId="77777777" w:rsidR="00B804BD" w:rsidRDefault="00421A6F">
      <w:pPr>
        <w:keepNext/>
        <w:spacing w:line="100" w:lineRule="atLeast"/>
        <w:rPr>
          <w:color w:val="000000"/>
          <w:lang w:val="et-EE"/>
        </w:rPr>
      </w:pPr>
      <w:r>
        <w:rPr>
          <w:lang w:val="et-EE" w:eastAsia="ar-SA"/>
        </w:rPr>
        <w:t>Kasutage seda ravimit alati täpselt nii nagu arst on teile rääkinud. Kui te ei ole milleski kindel, pidage nõu oma arstiga.</w:t>
      </w:r>
      <w:r>
        <w:rPr>
          <w:color w:val="000000"/>
          <w:lang w:val="et-EE"/>
        </w:rPr>
        <w:t xml:space="preserve"> Haiguste leviku ärahoidmiseks tohib iga pen-süstlit kasutada ainult üks patsient, isegi kui süstevahendi nõel ära vahetatakse.</w:t>
      </w:r>
    </w:p>
    <w:p w14:paraId="7B4F5D1E" w14:textId="77777777" w:rsidR="00B804BD" w:rsidRDefault="00B804BD">
      <w:pPr>
        <w:suppressAutoHyphens/>
        <w:ind w:right="-2"/>
        <w:rPr>
          <w:szCs w:val="22"/>
          <w:lang w:val="et-EE" w:eastAsia="ar-SA"/>
        </w:rPr>
      </w:pPr>
    </w:p>
    <w:p w14:paraId="7B4F5D1F" w14:textId="77777777" w:rsidR="00B804BD" w:rsidRDefault="00421A6F">
      <w:pPr>
        <w:suppressAutoHyphens/>
        <w:ind w:right="-2"/>
        <w:rPr>
          <w:szCs w:val="22"/>
          <w:lang w:val="et-EE" w:eastAsia="ar-SA"/>
        </w:rPr>
      </w:pPr>
      <w:r>
        <w:rPr>
          <w:szCs w:val="22"/>
          <w:lang w:val="et-EE" w:eastAsia="ar-SA"/>
        </w:rPr>
        <w:t>Humalog 200 ühikut/ml KwikPen sobib patsientidele, kes vajavad rohkem kui 20 ühikut kiiretoimelist insuliini päevas.</w:t>
      </w:r>
    </w:p>
    <w:p w14:paraId="7B4F5D20" w14:textId="77777777" w:rsidR="00B804BD" w:rsidRDefault="00B804BD">
      <w:pPr>
        <w:suppressAutoHyphens/>
        <w:ind w:right="-2"/>
        <w:rPr>
          <w:szCs w:val="22"/>
          <w:lang w:val="et-EE" w:eastAsia="ar-SA"/>
        </w:rPr>
      </w:pPr>
    </w:p>
    <w:p w14:paraId="7B4F5D21" w14:textId="77777777" w:rsidR="00B804BD" w:rsidRDefault="00421A6F">
      <w:pPr>
        <w:suppressAutoHyphens/>
        <w:ind w:right="-2"/>
        <w:rPr>
          <w:szCs w:val="22"/>
          <w:lang w:val="et-EE" w:eastAsia="ar-SA"/>
        </w:rPr>
      </w:pPr>
      <w:r>
        <w:rPr>
          <w:rFonts w:eastAsia="TimesNewRoman"/>
          <w:b/>
          <w:bCs/>
          <w:szCs w:val="22"/>
          <w:lang w:val="et-EE" w:eastAsia="ar-SA"/>
        </w:rPr>
        <w:t xml:space="preserve">Ärge kandke insuliini Humalog </w:t>
      </w:r>
      <w:r>
        <w:rPr>
          <w:b/>
          <w:bCs/>
          <w:szCs w:val="22"/>
          <w:lang w:val="et-EE" w:eastAsia="ar-SA"/>
        </w:rPr>
        <w:t>200 ühikut/ml KwikPen'ist üle tavasüstlasse. Insuliini süstla märgistused ei võimalda õigesti doseerida. Võib tekkida tõsine üleannustamine, mis põhjustab väga madalat veresuhkrusisaldust, mis võib seada teie elu ohtu.</w:t>
      </w:r>
    </w:p>
    <w:p w14:paraId="7B4F5D22" w14:textId="77777777" w:rsidR="00B804BD" w:rsidRDefault="00B804BD">
      <w:pPr>
        <w:suppressAutoHyphens/>
        <w:rPr>
          <w:lang w:val="et-EE" w:eastAsia="ar-SA"/>
        </w:rPr>
      </w:pPr>
    </w:p>
    <w:p w14:paraId="7B4F5D23" w14:textId="77777777" w:rsidR="00B804BD" w:rsidRDefault="00421A6F">
      <w:pPr>
        <w:suppressAutoHyphens/>
        <w:rPr>
          <w:b/>
          <w:lang w:val="et-EE" w:eastAsia="ar-SA"/>
        </w:rPr>
      </w:pPr>
      <w:r>
        <w:rPr>
          <w:lang w:val="et-EE" w:eastAsia="ar-SA"/>
        </w:rPr>
        <w:t>Ärge kasutage Humalog 200 ühikut/ml KwikPen süstelahust insuliini infusioonipumbas.</w:t>
      </w:r>
    </w:p>
    <w:p w14:paraId="7B4F5D24" w14:textId="77777777" w:rsidR="00B804BD" w:rsidRDefault="00B804BD">
      <w:pPr>
        <w:suppressAutoHyphens/>
        <w:rPr>
          <w:b/>
          <w:lang w:val="et-EE" w:eastAsia="ar-SA"/>
        </w:rPr>
      </w:pPr>
    </w:p>
    <w:p w14:paraId="7B4F5D25" w14:textId="77777777" w:rsidR="00B804BD" w:rsidRDefault="00421A6F">
      <w:pPr>
        <w:keepNext/>
        <w:suppressAutoHyphens/>
        <w:ind w:right="1417"/>
        <w:rPr>
          <w:lang w:val="et-EE" w:eastAsia="ar-SA"/>
        </w:rPr>
      </w:pPr>
      <w:r>
        <w:rPr>
          <w:b/>
          <w:lang w:val="et-EE" w:eastAsia="ar-SA"/>
        </w:rPr>
        <w:lastRenderedPageBreak/>
        <w:t>Annus</w:t>
      </w:r>
    </w:p>
    <w:p w14:paraId="7B4F5D26" w14:textId="77777777" w:rsidR="00B804BD" w:rsidRDefault="00421A6F">
      <w:pPr>
        <w:keepNext/>
        <w:numPr>
          <w:ilvl w:val="0"/>
          <w:numId w:val="57"/>
        </w:numPr>
        <w:suppressAutoHyphens/>
        <w:rPr>
          <w:lang w:val="et-EE" w:eastAsia="ar-SA"/>
        </w:rPr>
      </w:pPr>
      <w:r>
        <w:rPr>
          <w:lang w:val="et-EE" w:eastAsia="ar-SA"/>
        </w:rPr>
        <w:t xml:space="preserve">Tavaliselt tuleb Humalog’i kasutada 15 minuti jooksul enne või pärast sööki. </w:t>
      </w:r>
      <w:r>
        <w:rPr>
          <w:lang w:val="et-EE" w:eastAsia="ar-SA"/>
        </w:rPr>
        <w:t>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D27" w14:textId="77777777" w:rsidR="00B804BD" w:rsidRDefault="00421A6F">
      <w:pPr>
        <w:numPr>
          <w:ilvl w:val="0"/>
          <w:numId w:val="57"/>
        </w:numPr>
        <w:suppressAutoHyphens/>
        <w:rPr>
          <w:lang w:val="et-EE" w:eastAsia="ar-SA"/>
        </w:rPr>
      </w:pPr>
      <w:r>
        <w:rPr>
          <w:lang w:val="et-EE" w:eastAsia="ar-SA"/>
        </w:rP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D28" w14:textId="77777777" w:rsidR="00B804BD" w:rsidRDefault="00421A6F">
      <w:pPr>
        <w:numPr>
          <w:ilvl w:val="0"/>
          <w:numId w:val="57"/>
        </w:numPr>
        <w:suppressAutoHyphens/>
        <w:rPr>
          <w:lang w:val="et-EE" w:eastAsia="ar-SA"/>
        </w:rPr>
      </w:pPr>
      <w:r>
        <w:rPr>
          <w:lang w:val="et-EE" w:eastAsia="ar-SA"/>
        </w:rPr>
        <w:t xml:space="preserve">Humalog on mõeldud nahaaluseks (subkutaanseks) süstimiseks. </w:t>
      </w:r>
    </w:p>
    <w:p w14:paraId="7B4F5D29" w14:textId="77777777" w:rsidR="00B804BD" w:rsidRDefault="00B804BD">
      <w:pPr>
        <w:suppressAutoHyphens/>
        <w:rPr>
          <w:lang w:val="et-EE" w:eastAsia="ar-SA"/>
        </w:rPr>
      </w:pPr>
    </w:p>
    <w:p w14:paraId="7B4F5D2A" w14:textId="77777777" w:rsidR="00B804BD" w:rsidRDefault="00421A6F">
      <w:pPr>
        <w:keepNext/>
        <w:suppressAutoHyphens/>
        <w:rPr>
          <w:b/>
          <w:bCs/>
          <w:lang w:val="et-EE" w:eastAsia="ar-SA"/>
        </w:rPr>
      </w:pPr>
      <w:r>
        <w:rPr>
          <w:b/>
          <w:lang w:val="et-EE" w:eastAsia="ar-SA"/>
        </w:rPr>
        <w:t>Humalog 200 ühikut/ml KwikPen’i süstimiseks ettevalmistamine</w:t>
      </w:r>
    </w:p>
    <w:p w14:paraId="7B4F5D2B" w14:textId="77777777" w:rsidR="00B804BD" w:rsidRDefault="00421A6F">
      <w:pPr>
        <w:keepNext/>
        <w:numPr>
          <w:ilvl w:val="0"/>
          <w:numId w:val="58"/>
        </w:numPr>
        <w:suppressAutoHyphens/>
        <w:rPr>
          <w:b/>
          <w:lang w:eastAsia="ar-SA"/>
        </w:rPr>
      </w:pPr>
      <w:r>
        <w:rPr>
          <w:bCs/>
          <w:lang w:val="et-EE" w:eastAsia="ar-SA"/>
        </w:rPr>
        <w:t>Humalog</w:t>
      </w:r>
      <w:r>
        <w:rPr>
          <w:lang w:val="et-EE" w:eastAsia="ar-SA"/>
        </w:rPr>
        <w:t xml:space="preserve"> on juba vees lahustatud, seega teil ei ole tarvis seda segada. Kuid te tohite seda kasutada </w:t>
      </w:r>
      <w:r>
        <w:rPr>
          <w:b/>
          <w:lang w:val="et-EE" w:eastAsia="ar-SA"/>
        </w:rPr>
        <w:t>ainult siis</w:t>
      </w:r>
      <w:r>
        <w:rPr>
          <w:lang w:val="et-EE" w:eastAsia="ar-SA"/>
        </w:rPr>
        <w:t xml:space="preserve">, kui see näeb välja nagu vesi. See peab olema selge, värvitu ega tohi sisaldada tahkeid osakesi. </w:t>
      </w:r>
      <w:r>
        <w:rPr>
          <w:lang w:eastAsia="ar-SA"/>
        </w:rPr>
        <w:t>Kontrollige seda iga kord, enne kui ennast süstite.</w:t>
      </w:r>
    </w:p>
    <w:p w14:paraId="7B4F5D2C" w14:textId="77777777" w:rsidR="00B804BD" w:rsidRDefault="00B804BD">
      <w:pPr>
        <w:suppressAutoHyphens/>
        <w:rPr>
          <w:lang w:eastAsia="ar-SA"/>
        </w:rPr>
      </w:pPr>
    </w:p>
    <w:p w14:paraId="7B4F5D2D" w14:textId="77777777" w:rsidR="00B804BD" w:rsidRDefault="00421A6F">
      <w:pPr>
        <w:suppressAutoHyphens/>
        <w:rPr>
          <w:b/>
          <w:lang w:eastAsia="ar-SA"/>
        </w:rPr>
      </w:pPr>
      <w:r>
        <w:rPr>
          <w:b/>
          <w:lang w:eastAsia="ar-SA"/>
        </w:rPr>
        <w:t>KwikPen’i kasutusvalmis seadmine (Vaadake kasutusjuhendit)</w:t>
      </w:r>
    </w:p>
    <w:p w14:paraId="7B4F5D2E" w14:textId="77777777" w:rsidR="00B804BD" w:rsidRDefault="00421A6F">
      <w:pPr>
        <w:numPr>
          <w:ilvl w:val="0"/>
          <w:numId w:val="59"/>
        </w:numPr>
        <w:suppressAutoHyphens/>
        <w:rPr>
          <w:lang w:eastAsia="ar-SA"/>
        </w:rPr>
      </w:pPr>
      <w:r>
        <w:rPr>
          <w:lang w:eastAsia="ar-SA"/>
        </w:rPr>
        <w:t>Kõigepealt peske käed.</w:t>
      </w:r>
    </w:p>
    <w:p w14:paraId="7B4F5D2F" w14:textId="77777777" w:rsidR="00B804BD" w:rsidRDefault="00421A6F">
      <w:pPr>
        <w:numPr>
          <w:ilvl w:val="0"/>
          <w:numId w:val="59"/>
        </w:numPr>
        <w:suppressAutoHyphens/>
        <w:rPr>
          <w:lang w:eastAsia="ar-SA"/>
        </w:rPr>
      </w:pPr>
      <w:r>
        <w:rPr>
          <w:lang w:eastAsia="ar-SA"/>
        </w:rPr>
        <w:t>Lugege kasutusjuhendist, kuidas tuleb eelnevalt insuliiniga täidetud pen-süstlit kasutada. Järgige hoolikalt juhendit. Alljärgnevalt on esitatud mõned meeldetuletused.</w:t>
      </w:r>
    </w:p>
    <w:p w14:paraId="7B4F5D30" w14:textId="77777777" w:rsidR="00B804BD" w:rsidRDefault="00421A6F">
      <w:pPr>
        <w:numPr>
          <w:ilvl w:val="0"/>
          <w:numId w:val="59"/>
        </w:numPr>
        <w:suppressAutoHyphens/>
        <w:rPr>
          <w:lang w:eastAsia="ar-SA"/>
        </w:rPr>
      </w:pPr>
      <w:r>
        <w:rPr>
          <w:lang w:eastAsia="ar-SA"/>
        </w:rPr>
        <w:t>Kasutage puhast nõela. (Pakend ei sisalda nõelu).</w:t>
      </w:r>
    </w:p>
    <w:p w14:paraId="7B4F5D31" w14:textId="77777777" w:rsidR="00B804BD" w:rsidRDefault="00421A6F">
      <w:pPr>
        <w:numPr>
          <w:ilvl w:val="0"/>
          <w:numId w:val="59"/>
        </w:numPr>
        <w:suppressAutoHyphens/>
        <w:rPr>
          <w:lang w:val="fi-FI" w:eastAsia="ar-SA"/>
        </w:rPr>
      </w:pPr>
      <w:r>
        <w:rPr>
          <w:lang w:eastAsia="ar-SA"/>
        </w:rPr>
        <w:t xml:space="preserve">Enne iga kasutamist tuleb KwikPen töökorda seada. Nii kontrollite, et insuliin väljub ning viib KwikPen’ist õhumullid välja. Pen-süstlisse võivad jääda mõned väikesed õhumullid, kuid need on ohutud. </w:t>
      </w:r>
      <w:r>
        <w:rPr>
          <w:lang w:val="fi-FI" w:eastAsia="ar-SA"/>
        </w:rPr>
        <w:t>Aga kui õhumullid on liiga suured, võib insuliini annus olla ebatäpne.</w:t>
      </w:r>
    </w:p>
    <w:p w14:paraId="7B4F5D32" w14:textId="77777777" w:rsidR="00B804BD" w:rsidRDefault="00B804BD">
      <w:pPr>
        <w:suppressAutoHyphens/>
        <w:rPr>
          <w:lang w:val="fi-FI" w:eastAsia="ar-SA"/>
        </w:rPr>
      </w:pPr>
    </w:p>
    <w:p w14:paraId="7B4F5D33" w14:textId="77777777" w:rsidR="00B804BD" w:rsidRDefault="00421A6F">
      <w:pPr>
        <w:suppressAutoHyphens/>
        <w:rPr>
          <w:b/>
          <w:lang w:eastAsia="ar-SA"/>
        </w:rPr>
      </w:pPr>
      <w:r>
        <w:rPr>
          <w:b/>
          <w:lang w:eastAsia="ar-SA"/>
        </w:rPr>
        <w:t>Humalog’i süstimine</w:t>
      </w:r>
    </w:p>
    <w:p w14:paraId="7B4F5D34" w14:textId="77777777" w:rsidR="00B804BD" w:rsidRDefault="00421A6F">
      <w:pPr>
        <w:numPr>
          <w:ilvl w:val="0"/>
          <w:numId w:val="60"/>
        </w:numPr>
        <w:suppressAutoHyphens/>
        <w:rPr>
          <w:b/>
          <w:lang w:eastAsia="ar-SA"/>
        </w:rPr>
      </w:pPr>
      <w:r>
        <w:rPr>
          <w:lang w:eastAsia="ar-SA"/>
        </w:rPr>
        <w:t>Enne süsti tegemist puhastage nahk vastavalt arsti juhtnööridele. Süstige naha alla, nii nagu teid on õpetatud. Pärast süsti jätke nõel viieks sekundiks naha sisse, veendumaks, et olete saanud kogu annuse. Ärge hõõruge piirkonda, kuhu äsja süstisite. Pidage silmas, et süstite vähemalt pool tolli (1 cm) eelmise süsti kohast kaugemale ja et vahetate süstimise kohti, nii nagu õpetatud. Olenemata sellest, missuguse koha süstimiseks valite – kas õlavarre, reie, tuhara või kõhu –, Humalog’i toime saabub igal juhu</w:t>
      </w:r>
      <w:r>
        <w:rPr>
          <w:lang w:eastAsia="ar-SA"/>
        </w:rPr>
        <w:t>l kiiremini kui lühitoimelisel humaaninsuliinil.</w:t>
      </w:r>
    </w:p>
    <w:p w14:paraId="7B4F5D35" w14:textId="77777777" w:rsidR="00B804BD" w:rsidRDefault="00421A6F">
      <w:pPr>
        <w:numPr>
          <w:ilvl w:val="0"/>
          <w:numId w:val="60"/>
        </w:numPr>
        <w:suppressAutoHyphens/>
        <w:rPr>
          <w:b/>
          <w:lang w:eastAsia="ar-SA"/>
        </w:rPr>
      </w:pPr>
      <w:r>
        <w:rPr>
          <w:lang w:eastAsia="ar-SA"/>
        </w:rPr>
        <w:t xml:space="preserve">Ärge süstige </w:t>
      </w:r>
      <w:r>
        <w:rPr>
          <w:szCs w:val="22"/>
          <w:lang w:eastAsia="ar-SA"/>
        </w:rPr>
        <w:t>Humalog 200 ühikut/ml KwikPen süstelahust veeni (veenisiseselt).</w:t>
      </w:r>
    </w:p>
    <w:p w14:paraId="7B4F5D36" w14:textId="77777777" w:rsidR="00B804BD" w:rsidRDefault="00B804BD">
      <w:pPr>
        <w:suppressAutoHyphens/>
        <w:rPr>
          <w:lang w:eastAsia="ar-SA"/>
        </w:rPr>
      </w:pPr>
    </w:p>
    <w:p w14:paraId="7B4F5D37" w14:textId="77777777" w:rsidR="00B804BD" w:rsidRDefault="00421A6F">
      <w:pPr>
        <w:suppressAutoHyphens/>
        <w:rPr>
          <w:b/>
          <w:lang w:eastAsia="ar-SA"/>
        </w:rPr>
      </w:pPr>
      <w:r>
        <w:rPr>
          <w:b/>
          <w:lang w:eastAsia="ar-SA"/>
        </w:rPr>
        <w:t xml:space="preserve">Pärast süsti </w:t>
      </w:r>
    </w:p>
    <w:p w14:paraId="7B4F5D38" w14:textId="77777777" w:rsidR="00B804BD" w:rsidRDefault="00421A6F">
      <w:pPr>
        <w:numPr>
          <w:ilvl w:val="0"/>
          <w:numId w:val="61"/>
        </w:numPr>
        <w:suppressAutoHyphens/>
        <w:rPr>
          <w:lang w:eastAsia="ar-SA"/>
        </w:rPr>
      </w:pPr>
      <w:r>
        <w:rPr>
          <w:lang w:eastAsia="ar-SA"/>
        </w:rPr>
        <w:t xml:space="preserve">Niipea, kui olete süsti teinud, keerake nõel KwikPen’ilt ära, kasutades selleks nõela väliskatet. Nii hoiate insuliini steriilsena ja väldite selle leket. Samuti väldib see õhu sisenemist pen-süstlisse ja nõela ummistumist. </w:t>
      </w:r>
      <w:r>
        <w:rPr>
          <w:b/>
          <w:lang w:eastAsia="ar-SA"/>
        </w:rPr>
        <w:t>Ärge andke oma nõelu kellelegi teisele kasutada</w:t>
      </w:r>
      <w:r>
        <w:rPr>
          <w:lang w:eastAsia="ar-SA"/>
        </w:rPr>
        <w:t xml:space="preserve">. </w:t>
      </w:r>
      <w:r>
        <w:rPr>
          <w:u w:val="single"/>
          <w:lang w:eastAsia="ar-SA"/>
        </w:rPr>
        <w:t>Ärge andke oma pen-süstlit kellelegi teisele kasutada.</w:t>
      </w:r>
      <w:r>
        <w:rPr>
          <w:lang w:eastAsia="ar-SA"/>
        </w:rPr>
        <w:t xml:space="preserve"> Asetage otsik pen-süstlile tagasi.</w:t>
      </w:r>
    </w:p>
    <w:p w14:paraId="7B4F5D39" w14:textId="77777777" w:rsidR="00B804BD" w:rsidRDefault="00B804BD">
      <w:pPr>
        <w:suppressAutoHyphens/>
        <w:rPr>
          <w:lang w:eastAsia="ar-SA"/>
        </w:rPr>
      </w:pPr>
    </w:p>
    <w:p w14:paraId="7B4F5D3A" w14:textId="77777777" w:rsidR="00B804BD" w:rsidRDefault="00421A6F">
      <w:pPr>
        <w:suppressAutoHyphens/>
        <w:rPr>
          <w:b/>
          <w:lang w:eastAsia="ar-SA"/>
        </w:rPr>
      </w:pPr>
      <w:r>
        <w:rPr>
          <w:b/>
          <w:lang w:eastAsia="ar-SA"/>
        </w:rPr>
        <w:t>Järgmised süstid</w:t>
      </w:r>
    </w:p>
    <w:p w14:paraId="7B4F5D3B" w14:textId="77777777" w:rsidR="00B804BD" w:rsidRDefault="00421A6F">
      <w:pPr>
        <w:numPr>
          <w:ilvl w:val="0"/>
          <w:numId w:val="62"/>
        </w:numPr>
        <w:suppressAutoHyphens/>
        <w:rPr>
          <w:b/>
          <w:lang w:val="et-EE" w:eastAsia="ar-SA"/>
        </w:rPr>
      </w:pPr>
      <w:r>
        <w:rPr>
          <w:lang w:val="et-EE" w:eastAsia="ar-SA"/>
        </w:rPr>
        <w:t xml:space="preserve">KwikPen’i igakordsel kasutamisel peate kasutama uut nõela. Enne iga süsti suruge kõik õhumullid välja. Järelejäänud insuliini kogust saate kindlaks teha, kui hoiate KwikPen’i nii, et nõel on suunatud üles. </w:t>
      </w:r>
    </w:p>
    <w:p w14:paraId="7B4F5D3C" w14:textId="77777777" w:rsidR="00B804BD" w:rsidRDefault="00421A6F">
      <w:pPr>
        <w:numPr>
          <w:ilvl w:val="0"/>
          <w:numId w:val="62"/>
        </w:numPr>
        <w:suppressAutoHyphens/>
        <w:rPr>
          <w:b/>
          <w:lang w:val="et-EE" w:eastAsia="ar-SA"/>
        </w:rPr>
      </w:pPr>
      <w:r>
        <w:rPr>
          <w:lang w:val="et-EE" w:eastAsia="ar-SA"/>
        </w:rPr>
        <w:t>Kui KwikPen on tühi, siis ärge seda enam kasutage. Hävitage see ohutul viisil – apteeker või diabeediõde seletab teile, kuidas seda teha.</w:t>
      </w:r>
    </w:p>
    <w:p w14:paraId="7B4F5D3D" w14:textId="77777777" w:rsidR="00B804BD" w:rsidRDefault="00B804BD">
      <w:pPr>
        <w:suppressAutoHyphens/>
        <w:ind w:right="1417"/>
        <w:rPr>
          <w:b/>
          <w:lang w:val="et-EE" w:eastAsia="ar-SA"/>
        </w:rPr>
      </w:pPr>
    </w:p>
    <w:p w14:paraId="7B4F5D3E" w14:textId="77777777" w:rsidR="00B804BD" w:rsidRDefault="00421A6F">
      <w:pPr>
        <w:suppressAutoHyphens/>
        <w:ind w:right="-2"/>
        <w:rPr>
          <w:lang w:val="et-EE" w:eastAsia="ar-SA"/>
        </w:rPr>
      </w:pPr>
      <w:r>
        <w:rPr>
          <w:b/>
          <w:lang w:val="et-EE" w:eastAsia="ar-SA"/>
        </w:rPr>
        <w:t>Kui te süstite Humalog`i rohkem, kui ette nähtud</w:t>
      </w:r>
    </w:p>
    <w:p w14:paraId="7B4F5D3F" w14:textId="77777777" w:rsidR="00B804BD" w:rsidRDefault="00421A6F">
      <w:pPr>
        <w:suppressAutoHyphens/>
        <w:ind w:right="-2"/>
        <w:rPr>
          <w:bCs/>
          <w:lang w:val="et-EE" w:eastAsia="ar-SA"/>
        </w:rPr>
      </w:pPr>
      <w:r>
        <w:rPr>
          <w:lang w:val="et-EE" w:eastAsia="ar-SA"/>
        </w:rPr>
        <w:t xml:space="preserve">Kui te süstite Humalog`i rohkem, kui te vajate, </w:t>
      </w:r>
      <w:r>
        <w:rPr>
          <w:bCs/>
          <w:color w:val="000000"/>
          <w:szCs w:val="22"/>
          <w:lang w:val="et-EE"/>
        </w:rPr>
        <w:t>või te ei ole kindel, kui palju olete süstinud</w:t>
      </w:r>
      <w:r>
        <w:rPr>
          <w:lang w:val="et-EE" w:eastAsia="ar-SA"/>
        </w:rPr>
        <w:t xml:space="preserve">, siis võib teil tekkida madal veresuhkur. </w:t>
      </w:r>
      <w:r>
        <w:rPr>
          <w:bCs/>
          <w:lang w:val="et-EE" w:eastAsia="ar-SA"/>
        </w:rPr>
        <w:t>Kontrollige oma veresuhku taset.</w:t>
      </w:r>
    </w:p>
    <w:p w14:paraId="7B4F5D40" w14:textId="77777777" w:rsidR="00B804BD" w:rsidRDefault="00B804BD">
      <w:pPr>
        <w:suppressAutoHyphens/>
        <w:ind w:right="-2"/>
        <w:rPr>
          <w:lang w:val="et-EE" w:eastAsia="ar-SA"/>
        </w:rPr>
      </w:pPr>
    </w:p>
    <w:p w14:paraId="7B4F5D41" w14:textId="77777777" w:rsidR="00B804BD" w:rsidRDefault="00421A6F">
      <w:pPr>
        <w:suppressAutoHyphens/>
        <w:ind w:right="161"/>
        <w:rPr>
          <w:b/>
          <w:lang w:val="et-EE" w:eastAsia="ar-SA"/>
        </w:rPr>
      </w:pPr>
      <w:r>
        <w:rPr>
          <w:lang w:val="et-EE" w:eastAsia="ar-SA"/>
        </w:rPr>
        <w:t>Kui teie veresuhkur on madal (</w:t>
      </w:r>
      <w:r>
        <w:rPr>
          <w:b/>
          <w:lang w:val="et-EE" w:eastAsia="ar-SA"/>
        </w:rPr>
        <w:t>kerge hüpoglükeemia</w:t>
      </w:r>
      <w:r>
        <w:rPr>
          <w:lang w:val="et-EE" w:eastAsia="ar-SA"/>
        </w:rPr>
        <w:t xml:space="preserve">),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w:t>
      </w:r>
      <w:r>
        <w:rPr>
          <w:lang w:val="et-EE" w:eastAsia="ar-SA"/>
        </w:rPr>
        <w:lastRenderedPageBreak/>
        <w:t>hüpoglükeemiast. Pärast glükagooni süsti sööge glükoosi või su</w:t>
      </w:r>
      <w:r>
        <w:rPr>
          <w:lang w:val="et-EE" w:eastAsia="ar-SA"/>
        </w:rPr>
        <w:t>hkrut. Kui glükagoonist ei ole abi, tuleb teid haiglas ravida. Paluge, et arst räägiks teile, mis on glükagoon.</w:t>
      </w:r>
    </w:p>
    <w:p w14:paraId="7B4F5D42" w14:textId="77777777" w:rsidR="00B804BD" w:rsidRDefault="00B804BD">
      <w:pPr>
        <w:suppressAutoHyphens/>
        <w:ind w:right="-2"/>
        <w:rPr>
          <w:b/>
          <w:lang w:val="et-EE" w:eastAsia="ar-SA"/>
        </w:rPr>
      </w:pPr>
    </w:p>
    <w:p w14:paraId="7B4F5D43" w14:textId="77777777" w:rsidR="00B804BD" w:rsidRDefault="00421A6F">
      <w:pPr>
        <w:suppressAutoHyphens/>
        <w:ind w:right="-2"/>
        <w:rPr>
          <w:lang w:val="et-EE" w:eastAsia="ar-SA"/>
        </w:rPr>
      </w:pPr>
      <w:r>
        <w:rPr>
          <w:b/>
          <w:lang w:val="et-EE" w:eastAsia="ar-SA"/>
        </w:rPr>
        <w:t xml:space="preserve">Kui te unustate Humalog`i süstida </w:t>
      </w:r>
    </w:p>
    <w:p w14:paraId="7B4F5D44" w14:textId="77777777" w:rsidR="00B804BD" w:rsidRDefault="00421A6F">
      <w:pPr>
        <w:suppressAutoHyphens/>
        <w:rPr>
          <w:bCs/>
          <w:lang w:val="et-EE" w:eastAsia="ar-SA"/>
        </w:rPr>
      </w:pPr>
      <w:r>
        <w:rPr>
          <w:lang w:val="et-EE" w:eastAsia="ar-SA"/>
        </w:rPr>
        <w:t xml:space="preserve">Kui te süstite vähem Humalog`i, kui te vajate, </w:t>
      </w:r>
      <w:r>
        <w:rPr>
          <w:bCs/>
          <w:color w:val="000000"/>
          <w:szCs w:val="22"/>
          <w:lang w:val="et-EE"/>
        </w:rPr>
        <w:t>või te ei ole kindel, kui palju olete süstinud</w:t>
      </w:r>
      <w:r>
        <w:rPr>
          <w:lang w:val="et-EE" w:eastAsia="ar-SA"/>
        </w:rPr>
        <w:t xml:space="preserve">, siis võib teil tekkida kõrge veresuhkur. </w:t>
      </w:r>
      <w:r>
        <w:rPr>
          <w:bCs/>
          <w:lang w:val="et-EE" w:eastAsia="ar-SA"/>
        </w:rPr>
        <w:t>Kontrollige oma veresuhkru taset.</w:t>
      </w:r>
    </w:p>
    <w:p w14:paraId="7B4F5D45" w14:textId="77777777" w:rsidR="00B804BD" w:rsidRDefault="00B804BD">
      <w:pPr>
        <w:suppressAutoHyphens/>
        <w:rPr>
          <w:lang w:val="et-EE" w:eastAsia="ar-SA"/>
        </w:rPr>
      </w:pPr>
    </w:p>
    <w:p w14:paraId="7B4F5D46" w14:textId="77777777" w:rsidR="00B804BD" w:rsidRDefault="00421A6F">
      <w:pPr>
        <w:suppressAutoHyphens/>
        <w:rPr>
          <w:lang w:val="et-EE" w:eastAsia="ar-SA"/>
        </w:rPr>
      </w:pPr>
      <w:r>
        <w:rPr>
          <w:lang w:val="et-EE" w:eastAsia="ar-SA"/>
        </w:rPr>
        <w:t>Kui hüpo- (madal veresuhkur) või hüperglükeemiaid (kõrge veresuhkur) mitte ravida, võivad need väga rasked olla ja põhjustada peavalusid, iiveldust, oksendamist, vedelike kadu (dehüdratsiooni), teadvusetust, koomat ja isegi surma (vt lõik 4 „Võimalikud kõrvaltoimed”).</w:t>
      </w:r>
    </w:p>
    <w:p w14:paraId="7B4F5D47" w14:textId="77777777" w:rsidR="00B804BD" w:rsidRDefault="00B804BD">
      <w:pPr>
        <w:suppressAutoHyphens/>
        <w:rPr>
          <w:lang w:val="et-EE" w:eastAsia="ar-SA"/>
        </w:rPr>
      </w:pPr>
    </w:p>
    <w:p w14:paraId="7B4F5D48" w14:textId="77777777" w:rsidR="00B804BD" w:rsidRDefault="00421A6F">
      <w:pPr>
        <w:suppressAutoHyphens/>
        <w:ind w:right="161"/>
        <w:rPr>
          <w:lang w:val="et-EE" w:eastAsia="ar-SA"/>
        </w:rPr>
      </w:pPr>
      <w:r>
        <w:rPr>
          <w:b/>
          <w:lang w:val="et-EE" w:eastAsia="ar-SA"/>
        </w:rPr>
        <w:t>Kolm lihtsat võtet</w:t>
      </w:r>
      <w:r>
        <w:rPr>
          <w:lang w:val="et-EE" w:eastAsia="ar-SA"/>
        </w:rPr>
        <w:t>, kuidas vältida hüpoglükeemiat või hüperglükeemiat, on:</w:t>
      </w:r>
    </w:p>
    <w:p w14:paraId="7B4F5D49" w14:textId="77777777" w:rsidR="00B804BD" w:rsidRDefault="00421A6F">
      <w:pPr>
        <w:numPr>
          <w:ilvl w:val="0"/>
          <w:numId w:val="63"/>
        </w:numPr>
        <w:suppressAutoHyphens/>
        <w:rPr>
          <w:lang w:val="et-EE" w:eastAsia="ar-SA"/>
        </w:rPr>
      </w:pPr>
      <w:r>
        <w:rPr>
          <w:lang w:val="et-EE" w:eastAsia="ar-SA"/>
        </w:rPr>
        <w:t>Kandke alati endaga kaasas tagavara pen-süstlit, juhuks kui kaotate oma KwikPen’i või see läheb rikki.</w:t>
      </w:r>
    </w:p>
    <w:p w14:paraId="7B4F5D4A" w14:textId="77777777" w:rsidR="00B804BD" w:rsidRDefault="00421A6F">
      <w:pPr>
        <w:numPr>
          <w:ilvl w:val="0"/>
          <w:numId w:val="63"/>
        </w:numPr>
        <w:suppressAutoHyphens/>
        <w:rPr>
          <w:lang w:val="et-EE" w:eastAsia="ar-SA"/>
        </w:rPr>
      </w:pPr>
      <w:r>
        <w:rPr>
          <w:lang w:val="et-EE" w:eastAsia="ar-SA"/>
        </w:rPr>
        <w:t>Kandke endaga alati kaasas midagi, mis näitab, et olete suhkruhaige.</w:t>
      </w:r>
    </w:p>
    <w:p w14:paraId="7B4F5D4B" w14:textId="77777777" w:rsidR="00B804BD" w:rsidRDefault="00421A6F">
      <w:pPr>
        <w:numPr>
          <w:ilvl w:val="0"/>
          <w:numId w:val="63"/>
        </w:numPr>
        <w:suppressAutoHyphens/>
        <w:rPr>
          <w:lang w:val="sv-SE" w:eastAsia="ar-SA"/>
        </w:rPr>
      </w:pPr>
      <w:r>
        <w:rPr>
          <w:lang w:val="sv-SE" w:eastAsia="ar-SA"/>
        </w:rPr>
        <w:t>Kandke endaga alati suhkrut kaasas.</w:t>
      </w:r>
    </w:p>
    <w:p w14:paraId="7B4F5D4C" w14:textId="77777777" w:rsidR="00B804BD" w:rsidRDefault="00B804BD">
      <w:pPr>
        <w:suppressAutoHyphens/>
        <w:ind w:right="-2"/>
        <w:rPr>
          <w:lang w:val="et-EE" w:eastAsia="ar-SA"/>
        </w:rPr>
      </w:pPr>
    </w:p>
    <w:p w14:paraId="7B4F5D4D" w14:textId="77777777" w:rsidR="00B804BD" w:rsidRDefault="00421A6F">
      <w:pPr>
        <w:suppressAutoHyphens/>
        <w:ind w:right="-2"/>
        <w:rPr>
          <w:lang w:val="et-EE" w:eastAsia="ar-SA"/>
        </w:rPr>
      </w:pPr>
      <w:r>
        <w:rPr>
          <w:b/>
          <w:bCs/>
          <w:lang w:val="et-EE" w:eastAsia="ar-SA"/>
        </w:rPr>
        <w:t>Kui te lõpetate Humalog`i kasutamise</w:t>
      </w:r>
    </w:p>
    <w:p w14:paraId="7B4F5D4E" w14:textId="77777777" w:rsidR="00B804BD" w:rsidRDefault="00421A6F">
      <w:pPr>
        <w:suppressAutoHyphens/>
        <w:ind w:right="-2"/>
        <w:rPr>
          <w:bCs/>
          <w:lang w:val="et-EE" w:eastAsia="ar-SA"/>
        </w:rPr>
      </w:pPr>
      <w:r>
        <w:rPr>
          <w:lang w:val="et-EE" w:eastAsia="ar-SA"/>
        </w:rPr>
        <w:t>Kui te võtate vähem Humalog`i, kui te vajate, siis võib teil tekkida kõrge veresuhkur. Ärge vahetage oma insuliini ilma arsti loata.</w:t>
      </w:r>
    </w:p>
    <w:p w14:paraId="7B4F5D4F" w14:textId="77777777" w:rsidR="00B804BD" w:rsidRDefault="00B804BD">
      <w:pPr>
        <w:suppressAutoHyphens/>
        <w:ind w:right="-2"/>
        <w:rPr>
          <w:bCs/>
          <w:lang w:val="et-EE" w:eastAsia="ar-SA"/>
        </w:rPr>
      </w:pPr>
    </w:p>
    <w:p w14:paraId="7B4F5D50" w14:textId="77777777" w:rsidR="00B804BD" w:rsidRDefault="00421A6F">
      <w:pPr>
        <w:suppressAutoHyphens/>
        <w:ind w:right="-2"/>
        <w:rPr>
          <w:lang w:val="et-EE" w:eastAsia="ar-SA"/>
        </w:rPr>
      </w:pPr>
      <w:r>
        <w:rPr>
          <w:bCs/>
          <w:lang w:val="et-EE" w:eastAsia="ar-SA"/>
        </w:rPr>
        <w:t xml:space="preserve">Kui teil on lisaküsimusi selle ravimi kasutamise kohta, </w:t>
      </w:r>
      <w:r>
        <w:rPr>
          <w:lang w:val="et-EE" w:eastAsia="ar-SA"/>
        </w:rPr>
        <w:t>pidage nõu oma arsti või apteekriga</w:t>
      </w:r>
      <w:r>
        <w:rPr>
          <w:bCs/>
          <w:lang w:val="et-EE" w:eastAsia="ar-SA"/>
        </w:rPr>
        <w:t>.</w:t>
      </w:r>
    </w:p>
    <w:p w14:paraId="7B4F5D51" w14:textId="77777777" w:rsidR="00B804BD" w:rsidRDefault="00B804BD">
      <w:pPr>
        <w:suppressAutoHyphens/>
        <w:ind w:right="-2"/>
        <w:rPr>
          <w:lang w:val="et-EE" w:eastAsia="ar-SA"/>
        </w:rPr>
      </w:pPr>
    </w:p>
    <w:p w14:paraId="7B4F5D52" w14:textId="77777777" w:rsidR="00B804BD" w:rsidRDefault="00B804BD">
      <w:pPr>
        <w:suppressAutoHyphens/>
        <w:ind w:right="-2"/>
        <w:rPr>
          <w:lang w:val="et-EE" w:eastAsia="ar-SA"/>
        </w:rPr>
      </w:pPr>
    </w:p>
    <w:p w14:paraId="7B4F5D53" w14:textId="77777777" w:rsidR="00B804BD" w:rsidRDefault="00421A6F">
      <w:pPr>
        <w:keepNext/>
        <w:suppressAutoHyphens/>
        <w:rPr>
          <w:b/>
          <w:lang w:val="et-EE" w:eastAsia="ar-SA"/>
        </w:rPr>
      </w:pPr>
      <w:r>
        <w:rPr>
          <w:b/>
          <w:lang w:val="et-EE" w:eastAsia="ar-SA"/>
        </w:rPr>
        <w:t>4.</w:t>
      </w:r>
      <w:r>
        <w:rPr>
          <w:b/>
          <w:lang w:val="et-EE" w:eastAsia="ar-SA"/>
        </w:rPr>
        <w:tab/>
        <w:t>Võimalikud kõrvaltoimed</w:t>
      </w:r>
    </w:p>
    <w:p w14:paraId="7B4F5D54" w14:textId="77777777" w:rsidR="00B804BD" w:rsidRDefault="00B804BD">
      <w:pPr>
        <w:keepNext/>
        <w:suppressAutoHyphens/>
        <w:ind w:right="-29"/>
        <w:rPr>
          <w:lang w:val="et-EE" w:eastAsia="ar-SA"/>
        </w:rPr>
      </w:pPr>
    </w:p>
    <w:p w14:paraId="7B4F5D55" w14:textId="77777777" w:rsidR="00B804BD" w:rsidRDefault="00421A6F">
      <w:pPr>
        <w:keepNext/>
        <w:suppressAutoHyphens/>
        <w:ind w:right="-29"/>
        <w:rPr>
          <w:i/>
          <w:lang w:val="et-EE" w:eastAsia="ar-SA"/>
        </w:rPr>
      </w:pPr>
      <w:r>
        <w:rPr>
          <w:lang w:val="et-EE" w:eastAsia="ar-SA"/>
        </w:rPr>
        <w:t>Nagu kõik ravimid, võib ka see ravim põhjustada kõrvaltoimeid, kuigi kõigil neid ei teki.</w:t>
      </w:r>
    </w:p>
    <w:p w14:paraId="7B4F5D56" w14:textId="77777777" w:rsidR="00B804BD" w:rsidRDefault="00B804BD">
      <w:pPr>
        <w:suppressAutoHyphens/>
        <w:rPr>
          <w:lang w:val="et-EE" w:eastAsia="ar-SA"/>
        </w:rPr>
      </w:pPr>
    </w:p>
    <w:p w14:paraId="7B4F5D57" w14:textId="77777777" w:rsidR="00B804BD" w:rsidRDefault="00421A6F">
      <w:pPr>
        <w:suppressAutoHyphens/>
        <w:rPr>
          <w:lang w:eastAsia="ar-SA"/>
        </w:rPr>
      </w:pPr>
      <w:r>
        <w:rPr>
          <w:lang w:val="fi-FI" w:eastAsia="ar-SA"/>
        </w:rPr>
        <w:t xml:space="preserve">Raske allergia on harva esinev (võib esineda kuni 1 inimesel 1000st) ). </w:t>
      </w:r>
      <w:r>
        <w:rPr>
          <w:lang w:eastAsia="ar-SA"/>
        </w:rPr>
        <w:t>Selle sümptomiteks on:</w:t>
      </w:r>
    </w:p>
    <w:p w14:paraId="7B4F5D58" w14:textId="77777777" w:rsidR="00B804BD" w:rsidRDefault="00421A6F">
      <w:pPr>
        <w:numPr>
          <w:ilvl w:val="0"/>
          <w:numId w:val="64"/>
        </w:numPr>
        <w:suppressAutoHyphens/>
        <w:ind w:right="1417"/>
        <w:rPr>
          <w:lang w:val="et-EE" w:eastAsia="ar-SA"/>
        </w:rPr>
      </w:pPr>
      <w:r>
        <w:rPr>
          <w:lang w:val="et-EE" w:eastAsia="ar-SA"/>
        </w:rPr>
        <w:t xml:space="preserve">lööve tervel kehal </w:t>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vererõhu langus</w:t>
      </w:r>
    </w:p>
    <w:p w14:paraId="7B4F5D59" w14:textId="77777777" w:rsidR="00B804BD" w:rsidRDefault="00421A6F">
      <w:pPr>
        <w:numPr>
          <w:ilvl w:val="0"/>
          <w:numId w:val="64"/>
        </w:numPr>
        <w:suppressAutoHyphens/>
        <w:ind w:right="1417"/>
        <w:rPr>
          <w:lang w:val="et-EE" w:eastAsia="ar-SA"/>
        </w:rPr>
      </w:pPr>
      <w:r>
        <w:rPr>
          <w:lang w:val="et-EE" w:eastAsia="ar-SA"/>
        </w:rPr>
        <w:t>õhupuudus</w:t>
      </w:r>
      <w:r>
        <w:rPr>
          <w:lang w:val="et-EE" w:eastAsia="ar-SA"/>
        </w:rPr>
        <w:tab/>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südamepekslemine</w:t>
      </w:r>
    </w:p>
    <w:p w14:paraId="7B4F5D5A" w14:textId="77777777" w:rsidR="00B804BD" w:rsidRDefault="00421A6F">
      <w:pPr>
        <w:numPr>
          <w:ilvl w:val="0"/>
          <w:numId w:val="64"/>
        </w:numPr>
        <w:suppressAutoHyphens/>
        <w:ind w:right="1417"/>
        <w:rPr>
          <w:lang w:val="et-EE" w:eastAsia="ar-SA"/>
        </w:rPr>
      </w:pPr>
      <w:r>
        <w:rPr>
          <w:lang w:val="et-EE" w:eastAsia="ar-SA"/>
        </w:rPr>
        <w:t>kähisev hingamine</w:t>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higistamine</w:t>
      </w:r>
    </w:p>
    <w:p w14:paraId="7B4F5D5B" w14:textId="77777777" w:rsidR="00B804BD" w:rsidRDefault="00421A6F">
      <w:pPr>
        <w:suppressAutoHyphens/>
        <w:rPr>
          <w:lang w:val="et-EE" w:eastAsia="ar-SA"/>
        </w:rPr>
      </w:pPr>
      <w:r>
        <w:rPr>
          <w:lang w:val="et-EE" w:eastAsia="ar-SA"/>
        </w:rPr>
        <w:t xml:space="preserve">Kui teile tundub, et teil on Humalog’i </w:t>
      </w:r>
      <w:r>
        <w:rPr>
          <w:lang w:val="et-EE" w:eastAsia="ar-SA"/>
        </w:rPr>
        <w:t>kasutamisel tekkinud insuliiniallergia, pöörduge kohe arsti poole.</w:t>
      </w:r>
    </w:p>
    <w:p w14:paraId="7B4F5D5C" w14:textId="77777777" w:rsidR="00B804BD" w:rsidRDefault="00B804BD">
      <w:pPr>
        <w:suppressAutoHyphens/>
        <w:rPr>
          <w:lang w:val="et-EE" w:eastAsia="ar-SA"/>
        </w:rPr>
      </w:pPr>
    </w:p>
    <w:p w14:paraId="7B4F5D5D" w14:textId="77777777" w:rsidR="00B804BD" w:rsidRDefault="00421A6F">
      <w:pPr>
        <w:suppressAutoHyphens/>
        <w:rPr>
          <w:lang w:val="et-EE" w:eastAsia="ar-SA"/>
        </w:rPr>
      </w:pPr>
      <w:r>
        <w:rPr>
          <w:lang w:val="et-EE" w:eastAsia="ar-SA"/>
        </w:rPr>
        <w:t>Lokaalne allergia on sagedasti esinev (võib esineda kuni 1 inimesel 10st). Mõnel inimesel tekib insuliini süstimiskoha ümbruses punetus, turse või sügelus. See taandub tavaliselt paari päeva kuni paari nädalaga. Kui see teiega juhtub, rääkige sellest arstile.</w:t>
      </w:r>
    </w:p>
    <w:p w14:paraId="7B4F5D5E" w14:textId="77777777" w:rsidR="00B804BD" w:rsidRDefault="00B804BD">
      <w:pPr>
        <w:suppressAutoHyphens/>
        <w:rPr>
          <w:lang w:val="et-EE" w:eastAsia="ar-SA"/>
        </w:rPr>
      </w:pPr>
    </w:p>
    <w:p w14:paraId="7B4F5D5F" w14:textId="77777777" w:rsidR="00B804BD" w:rsidRDefault="00421A6F">
      <w:pPr>
        <w:pStyle w:val="BodyText"/>
        <w:rPr>
          <w:szCs w:val="22"/>
        </w:rPr>
      </w:pPr>
      <w:r>
        <w:rPr>
          <w:lang w:eastAsia="ar-SA"/>
        </w:rPr>
        <w:t xml:space="preserve">Lipodüstroofia on aeg-ajalt esinev (võib esineda kuni 1 inimesel 100st). </w:t>
      </w:r>
      <w:r>
        <w:rPr>
          <w:szCs w:val="22"/>
        </w:rPr>
        <w: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5D60" w14:textId="77777777" w:rsidR="00B804BD" w:rsidRDefault="00B804BD">
      <w:pPr>
        <w:suppressAutoHyphens/>
        <w:rPr>
          <w:lang w:val="et-EE" w:eastAsia="ar-SA"/>
        </w:rPr>
      </w:pPr>
    </w:p>
    <w:p w14:paraId="7B4F5D61" w14:textId="77777777" w:rsidR="00B804BD" w:rsidRDefault="00421A6F">
      <w:pPr>
        <w:suppressAutoHyphens/>
        <w:rPr>
          <w:lang w:val="et-EE" w:eastAsia="ar-SA"/>
        </w:rPr>
      </w:pPr>
      <w:r>
        <w:rPr>
          <w:lang w:val="et-EE" w:eastAsia="ar-SA"/>
        </w:rPr>
        <w:t>Eriti insuliinravi alguses või ravi vahetamise käigus, et saavutada veresuhkru taseme parem kontroll, on teatatud tursetest (nt käevarte või pahkluu paistetus, vedelikupeetus).</w:t>
      </w:r>
    </w:p>
    <w:p w14:paraId="7B4F5D62" w14:textId="77777777" w:rsidR="00B804BD" w:rsidRDefault="00B804BD">
      <w:pPr>
        <w:suppressAutoHyphens/>
        <w:rPr>
          <w:lang w:val="et-EE" w:eastAsia="ar-SA"/>
        </w:rPr>
      </w:pPr>
    </w:p>
    <w:p w14:paraId="7B4F5D63" w14:textId="77777777" w:rsidR="00B804BD" w:rsidRDefault="00421A6F">
      <w:pPr>
        <w:suppressAutoHyphens/>
        <w:ind w:right="-2"/>
        <w:rPr>
          <w:lang w:val="et-EE" w:eastAsia="ar-SA"/>
        </w:rPr>
      </w:pPr>
      <w:r>
        <w:rPr>
          <w:b/>
          <w:lang w:val="et-EE" w:eastAsia="ar-SA"/>
        </w:rPr>
        <w:t>Kõrvaltoimetest teatamine</w:t>
      </w:r>
    </w:p>
    <w:p w14:paraId="7B4F5D64" w14:textId="77777777" w:rsidR="00B804BD" w:rsidRDefault="00421A6F">
      <w:pPr>
        <w:suppressAutoHyphens/>
        <w:rPr>
          <w:lang w:val="et-EE" w:eastAsia="ar-SA"/>
        </w:rPr>
      </w:pPr>
      <w:r>
        <w:rPr>
          <w:lang w:val="et-EE" w:eastAsia="ar-SA"/>
        </w:rPr>
        <w:t>Kui teil tekib ükskõik milline kõrvaltoime, pidage nõu oma arsti või apteekriga. Kõrvaltoime võib olla ka selline, mida selles infolehes ei ole nimetatud. Kõrvaltoimetest võite ka ise teatada</w:t>
      </w:r>
      <w:hyperlink w:history="1"/>
      <w:r>
        <w:rPr>
          <w:szCs w:val="22"/>
          <w:shd w:val="clear" w:color="auto" w:fill="C0C0C0"/>
          <w:lang w:val="et-EE" w:eastAsia="ar-SA"/>
        </w:rPr>
        <w:t xml:space="preserve"> riikliku teavitamissüsteemi (vt </w:t>
      </w:r>
      <w:hyperlink r:id="rId68" w:history="1">
        <w:r>
          <w:rPr>
            <w:rStyle w:val="Hyperlink"/>
            <w:szCs w:val="22"/>
            <w:shd w:val="clear" w:color="auto" w:fill="C0C0C0"/>
            <w:lang w:val="et-EE" w:eastAsia="ar-SA"/>
          </w:rPr>
          <w:t>V lisa</w:t>
        </w:r>
      </w:hyperlink>
      <w:r>
        <w:rPr>
          <w:szCs w:val="22"/>
          <w:shd w:val="clear" w:color="auto" w:fill="C0C0C0"/>
          <w:lang w:val="et-EE" w:eastAsia="ar-SA"/>
        </w:rPr>
        <w:t>)</w:t>
      </w:r>
      <w:r>
        <w:rPr>
          <w:lang w:val="et-EE"/>
        </w:rPr>
        <w:t xml:space="preserve"> kaudu.</w:t>
      </w:r>
      <w:r>
        <w:rPr>
          <w:lang w:val="et-EE" w:eastAsia="ar-SA"/>
        </w:rPr>
        <w:t xml:space="preserve"> Teatades aitate saada rohkem infot ravimi ohutusest.</w:t>
      </w:r>
    </w:p>
    <w:p w14:paraId="7B4F5D65" w14:textId="77777777" w:rsidR="00B804BD" w:rsidRDefault="00B804BD">
      <w:pPr>
        <w:keepNext/>
        <w:suppressAutoHyphens/>
        <w:rPr>
          <w:lang w:val="et-EE" w:eastAsia="ar-SA"/>
        </w:rPr>
      </w:pPr>
    </w:p>
    <w:p w14:paraId="7B4F5D66" w14:textId="77777777" w:rsidR="00B804BD" w:rsidRDefault="00421A6F">
      <w:pPr>
        <w:keepNext/>
        <w:suppressAutoHyphens/>
        <w:rPr>
          <w:b/>
          <w:lang w:val="et-EE" w:eastAsia="ar-SA"/>
        </w:rPr>
      </w:pPr>
      <w:r>
        <w:rPr>
          <w:b/>
          <w:lang w:val="et-EE" w:eastAsia="ar-SA"/>
        </w:rPr>
        <w:t>Suhkruhaigusega kaasneda võivad probleemid</w:t>
      </w:r>
    </w:p>
    <w:p w14:paraId="7B4F5D67" w14:textId="77777777" w:rsidR="00B804BD" w:rsidRDefault="00B804BD">
      <w:pPr>
        <w:keepNext/>
        <w:suppressAutoHyphens/>
        <w:rPr>
          <w:lang w:val="et-EE" w:eastAsia="ar-SA"/>
        </w:rPr>
      </w:pPr>
    </w:p>
    <w:p w14:paraId="7B4F5D68" w14:textId="77777777" w:rsidR="00B804BD" w:rsidRDefault="00421A6F">
      <w:pPr>
        <w:keepNext/>
        <w:suppressAutoHyphens/>
        <w:rPr>
          <w:lang w:val="et-EE" w:eastAsia="ar-SA"/>
        </w:rPr>
      </w:pPr>
      <w:r>
        <w:rPr>
          <w:b/>
          <w:lang w:val="et-EE" w:eastAsia="ar-SA"/>
        </w:rPr>
        <w:t>Hüpoglükeemia</w:t>
      </w:r>
    </w:p>
    <w:p w14:paraId="7B4F5D69" w14:textId="77777777" w:rsidR="00B804BD" w:rsidRDefault="00421A6F">
      <w:pPr>
        <w:keepNext/>
        <w:suppressAutoHyphens/>
        <w:rPr>
          <w:lang w:val="et-EE" w:eastAsia="ar-SA"/>
        </w:rPr>
      </w:pPr>
      <w:r>
        <w:rPr>
          <w:lang w:val="et-EE" w:eastAsia="ar-SA"/>
        </w:rPr>
        <w:t>Hüpoglükeemia (madal veresuhkur) tähendab, et veres ei ole piisavalt suhkrut. Selle põhjuseks võib olla asjaolu, et:</w:t>
      </w:r>
    </w:p>
    <w:p w14:paraId="7B4F5D6A" w14:textId="77777777" w:rsidR="00B804BD" w:rsidRDefault="00421A6F">
      <w:pPr>
        <w:numPr>
          <w:ilvl w:val="0"/>
          <w:numId w:val="65"/>
        </w:numPr>
        <w:suppressAutoHyphens/>
        <w:rPr>
          <w:lang w:val="et-EE" w:eastAsia="ar-SA"/>
        </w:rPr>
      </w:pPr>
      <w:r>
        <w:rPr>
          <w:lang w:val="et-EE" w:eastAsia="ar-SA"/>
        </w:rPr>
        <w:t>manustate liiga palju Humalog’i või muud insuliini;</w:t>
      </w:r>
    </w:p>
    <w:p w14:paraId="7B4F5D6B" w14:textId="77777777" w:rsidR="00B804BD" w:rsidRDefault="00421A6F">
      <w:pPr>
        <w:numPr>
          <w:ilvl w:val="0"/>
          <w:numId w:val="65"/>
        </w:numPr>
        <w:suppressAutoHyphens/>
        <w:ind w:right="71"/>
        <w:rPr>
          <w:lang w:val="et-EE" w:eastAsia="ar-SA"/>
        </w:rPr>
      </w:pPr>
      <w:r>
        <w:rPr>
          <w:lang w:val="et-EE" w:eastAsia="ar-SA"/>
        </w:rPr>
        <w:t>jätate vahele või lükkate edasi söögikordi või muudate oma dieeti;</w:t>
      </w:r>
    </w:p>
    <w:p w14:paraId="7B4F5D6C" w14:textId="77777777" w:rsidR="00B804BD" w:rsidRDefault="00421A6F">
      <w:pPr>
        <w:numPr>
          <w:ilvl w:val="0"/>
          <w:numId w:val="65"/>
        </w:numPr>
        <w:suppressAutoHyphens/>
        <w:ind w:right="71"/>
        <w:rPr>
          <w:lang w:val="et-EE" w:eastAsia="ar-SA"/>
        </w:rPr>
      </w:pPr>
      <w:r>
        <w:rPr>
          <w:lang w:val="et-EE" w:eastAsia="ar-SA"/>
        </w:rPr>
        <w:t>treenite või töötate liiga intensiivselt vahetult enne või pärast sööki;</w:t>
      </w:r>
    </w:p>
    <w:p w14:paraId="7B4F5D6D" w14:textId="77777777" w:rsidR="00B804BD" w:rsidRDefault="00421A6F">
      <w:pPr>
        <w:numPr>
          <w:ilvl w:val="0"/>
          <w:numId w:val="65"/>
        </w:numPr>
        <w:suppressAutoHyphens/>
        <w:ind w:right="71"/>
        <w:rPr>
          <w:lang w:val="et-EE" w:eastAsia="ar-SA"/>
        </w:rPr>
      </w:pPr>
      <w:r>
        <w:rPr>
          <w:lang w:val="et-EE" w:eastAsia="ar-SA"/>
        </w:rPr>
        <w:t>põete mõnda nakkust või muud haigust (eriti, kui sellega kaasneb kõhulahtisus või oksendamine);</w:t>
      </w:r>
    </w:p>
    <w:p w14:paraId="7B4F5D6E" w14:textId="77777777" w:rsidR="00B804BD" w:rsidRDefault="00421A6F">
      <w:pPr>
        <w:numPr>
          <w:ilvl w:val="0"/>
          <w:numId w:val="65"/>
        </w:numPr>
        <w:suppressAutoHyphens/>
        <w:ind w:right="71"/>
        <w:rPr>
          <w:lang w:val="et-EE" w:eastAsia="ar-SA"/>
        </w:rPr>
      </w:pPr>
      <w:r>
        <w:rPr>
          <w:lang w:val="et-EE" w:eastAsia="ar-SA"/>
        </w:rPr>
        <w:t>teie insuliinivajadus on muutunud; või</w:t>
      </w:r>
    </w:p>
    <w:p w14:paraId="7B4F5D6F" w14:textId="77777777" w:rsidR="00B804BD" w:rsidRDefault="00421A6F">
      <w:pPr>
        <w:numPr>
          <w:ilvl w:val="0"/>
          <w:numId w:val="65"/>
        </w:numPr>
        <w:suppressAutoHyphens/>
        <w:ind w:right="71"/>
        <w:rPr>
          <w:lang w:val="et-EE" w:eastAsia="ar-SA"/>
        </w:rPr>
      </w:pPr>
      <w:r>
        <w:rPr>
          <w:lang w:val="et-EE" w:eastAsia="ar-SA"/>
        </w:rPr>
        <w:t>te põete süvenevat neeru- või maksahaigust.</w:t>
      </w:r>
    </w:p>
    <w:p w14:paraId="7B4F5D70" w14:textId="77777777" w:rsidR="00B804BD" w:rsidRDefault="00B804BD">
      <w:pPr>
        <w:suppressAutoHyphens/>
        <w:ind w:right="71"/>
        <w:rPr>
          <w:lang w:val="et-EE" w:eastAsia="ar-SA"/>
        </w:rPr>
      </w:pPr>
    </w:p>
    <w:p w14:paraId="7B4F5D71" w14:textId="77777777" w:rsidR="00B804BD" w:rsidRDefault="00421A6F">
      <w:pPr>
        <w:suppressAutoHyphens/>
        <w:ind w:right="71"/>
        <w:rPr>
          <w:lang w:val="et-EE" w:eastAsia="ar-SA"/>
        </w:rPr>
      </w:pPr>
      <w:r>
        <w:rPr>
          <w:lang w:val="et-EE" w:eastAsia="ar-SA"/>
        </w:rPr>
        <w:t xml:space="preserve">Alkohol ja mõned ravimid võivad mõjutada teie </w:t>
      </w:r>
      <w:r>
        <w:rPr>
          <w:lang w:val="et-EE" w:eastAsia="ar-SA"/>
        </w:rPr>
        <w:t>veresuhkru taset (vt lõik 2).</w:t>
      </w:r>
    </w:p>
    <w:p w14:paraId="7B4F5D72" w14:textId="77777777" w:rsidR="00B804BD" w:rsidRDefault="00B804BD">
      <w:pPr>
        <w:suppressAutoHyphens/>
        <w:ind w:right="71"/>
        <w:rPr>
          <w:lang w:val="et-EE" w:eastAsia="ar-SA"/>
        </w:rPr>
      </w:pPr>
    </w:p>
    <w:p w14:paraId="7B4F5D73" w14:textId="77777777" w:rsidR="00B804BD" w:rsidRDefault="00421A6F">
      <w:pPr>
        <w:suppressAutoHyphens/>
        <w:ind w:right="71"/>
        <w:rPr>
          <w:lang w:val="et-EE" w:eastAsia="ar-SA"/>
        </w:rPr>
      </w:pPr>
      <w:r>
        <w:rPr>
          <w:lang w:val="et-EE" w:eastAsia="ar-SA"/>
        </w:rPr>
        <w:t>Madala veresuhkru taseme esimesed sümptomid kerkivad tavaliselt esile kiiresti ja nende hulka kuuluvad:</w:t>
      </w:r>
    </w:p>
    <w:p w14:paraId="7B4F5D74" w14:textId="77777777" w:rsidR="00B804BD" w:rsidRDefault="00421A6F">
      <w:pPr>
        <w:numPr>
          <w:ilvl w:val="0"/>
          <w:numId w:val="66"/>
        </w:numPr>
        <w:suppressAutoHyphens/>
        <w:ind w:right="71"/>
        <w:rPr>
          <w:lang w:val="et-EE" w:eastAsia="ar-SA"/>
        </w:rPr>
      </w:pPr>
      <w:r>
        <w:rPr>
          <w:lang w:val="et-EE" w:eastAsia="ar-SA"/>
        </w:rPr>
        <w:t xml:space="preserve">väsimus </w:t>
      </w:r>
      <w:r>
        <w:rPr>
          <w:lang w:val="et-EE" w:eastAsia="ar-SA"/>
        </w:rPr>
        <w:tab/>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südamepekslemine</w:t>
      </w:r>
    </w:p>
    <w:p w14:paraId="7B4F5D75" w14:textId="77777777" w:rsidR="00B804BD" w:rsidRDefault="00421A6F">
      <w:pPr>
        <w:numPr>
          <w:ilvl w:val="0"/>
          <w:numId w:val="66"/>
        </w:numPr>
        <w:suppressAutoHyphens/>
        <w:ind w:right="71"/>
        <w:rPr>
          <w:lang w:val="et-EE" w:eastAsia="ar-SA"/>
        </w:rPr>
      </w:pPr>
      <w:r>
        <w:rPr>
          <w:lang w:val="et-EE" w:eastAsia="ar-SA"/>
        </w:rPr>
        <w:t xml:space="preserve">närvilisus ja värisemine </w:t>
      </w:r>
      <w:r>
        <w:rPr>
          <w:lang w:val="et-EE" w:eastAsia="ar-SA"/>
        </w:rPr>
        <w:tab/>
      </w:r>
      <w:r>
        <w:rPr>
          <w:lang w:val="et-EE" w:eastAsia="ar-SA"/>
        </w:rPr>
        <w:tab/>
      </w:r>
      <w:r>
        <w:rPr>
          <w:rFonts w:ascii="Symbol" w:hAnsi="Symbol" w:cs="Symbol"/>
          <w:lang w:val="et-EE" w:eastAsia="ar-SA"/>
        </w:rPr>
        <w:t></w:t>
      </w:r>
      <w:r>
        <w:rPr>
          <w:lang w:val="et-EE" w:eastAsia="ar-SA"/>
        </w:rPr>
        <w:tab/>
        <w:t>iiveldus</w:t>
      </w:r>
    </w:p>
    <w:p w14:paraId="7B4F5D76" w14:textId="77777777" w:rsidR="00B804BD" w:rsidRDefault="00421A6F">
      <w:pPr>
        <w:numPr>
          <w:ilvl w:val="0"/>
          <w:numId w:val="66"/>
        </w:numPr>
        <w:suppressAutoHyphens/>
        <w:ind w:right="71"/>
        <w:rPr>
          <w:lang w:val="et-EE" w:eastAsia="ar-SA"/>
        </w:rPr>
      </w:pPr>
      <w:r>
        <w:rPr>
          <w:lang w:val="et-EE" w:eastAsia="ar-SA"/>
        </w:rPr>
        <w:t xml:space="preserve">peavalu </w:t>
      </w:r>
      <w:r>
        <w:rPr>
          <w:lang w:val="et-EE" w:eastAsia="ar-SA"/>
        </w:rPr>
        <w:tab/>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külm higi</w:t>
      </w:r>
    </w:p>
    <w:p w14:paraId="7B4F5D77" w14:textId="77777777" w:rsidR="00B804BD" w:rsidRDefault="00B804BD">
      <w:pPr>
        <w:suppressAutoHyphens/>
        <w:ind w:right="71"/>
        <w:rPr>
          <w:lang w:val="et-EE" w:eastAsia="ar-SA"/>
        </w:rPr>
      </w:pPr>
    </w:p>
    <w:p w14:paraId="7B4F5D78" w14:textId="77777777" w:rsidR="00B804BD" w:rsidRDefault="00421A6F">
      <w:pPr>
        <w:suppressAutoHyphens/>
        <w:ind w:right="71"/>
        <w:rPr>
          <w:lang w:val="et-EE" w:eastAsia="ar-SA"/>
        </w:rPr>
      </w:pPr>
      <w:r>
        <w:rPr>
          <w:lang w:val="et-EE" w:eastAsia="ar-SA"/>
        </w:rPr>
        <w:t xml:space="preserve">Kui te ei ole </w:t>
      </w:r>
      <w:r>
        <w:rPr>
          <w:lang w:val="et-EE" w:eastAsia="ar-SA"/>
        </w:rPr>
        <w:t>kindel, et hüpoglükeemia hoiatavad sümptomid endal ära tunnete, siis vältige olukordi, milles võite ennast või teisi ohtu seada, näiteks autojuhtimine.</w:t>
      </w:r>
    </w:p>
    <w:p w14:paraId="7B4F5D79" w14:textId="77777777" w:rsidR="00B804BD" w:rsidRDefault="00B804BD">
      <w:pPr>
        <w:suppressAutoHyphens/>
        <w:ind w:right="71"/>
        <w:rPr>
          <w:lang w:val="et-EE" w:eastAsia="ar-SA"/>
        </w:rPr>
      </w:pPr>
    </w:p>
    <w:p w14:paraId="7B4F5D7A" w14:textId="77777777" w:rsidR="00B804BD" w:rsidRDefault="00421A6F">
      <w:pPr>
        <w:suppressAutoHyphens/>
        <w:ind w:right="71"/>
        <w:rPr>
          <w:lang w:val="et-EE" w:eastAsia="ar-SA"/>
        </w:rPr>
      </w:pPr>
      <w:r>
        <w:rPr>
          <w:b/>
          <w:lang w:val="et-EE" w:eastAsia="ar-SA"/>
        </w:rPr>
        <w:t>Hüperglükeemia ja diabeetiline ketoatsidoos</w:t>
      </w:r>
    </w:p>
    <w:p w14:paraId="7B4F5D7B" w14:textId="77777777" w:rsidR="00B804BD" w:rsidRDefault="00421A6F">
      <w:pPr>
        <w:suppressAutoHyphens/>
        <w:ind w:right="71"/>
        <w:rPr>
          <w:lang w:val="et-EE" w:eastAsia="ar-SA"/>
        </w:rPr>
      </w:pPr>
      <w:r>
        <w:rPr>
          <w:lang w:val="et-EE" w:eastAsia="ar-SA"/>
        </w:rPr>
        <w:t>Hüperglükeemia (liiga palju suhkrut veres) tähendab, et organismis ei ole piisavalt insuliini. Hüperglükeemia tekkepõhjuseks võib olla:</w:t>
      </w:r>
    </w:p>
    <w:p w14:paraId="7B4F5D7C" w14:textId="77777777" w:rsidR="00B804BD" w:rsidRDefault="00421A6F">
      <w:pPr>
        <w:numPr>
          <w:ilvl w:val="0"/>
          <w:numId w:val="67"/>
        </w:numPr>
        <w:suppressAutoHyphens/>
        <w:ind w:right="71"/>
        <w:rPr>
          <w:lang w:val="et-EE" w:eastAsia="ar-SA"/>
        </w:rPr>
      </w:pPr>
      <w:r>
        <w:rPr>
          <w:lang w:val="et-EE" w:eastAsia="ar-SA"/>
        </w:rPr>
        <w:t>Humalog’i või mõne muu insuliini süstimata jätmine;</w:t>
      </w:r>
    </w:p>
    <w:p w14:paraId="7B4F5D7D" w14:textId="77777777" w:rsidR="00B804BD" w:rsidRDefault="00421A6F">
      <w:pPr>
        <w:numPr>
          <w:ilvl w:val="0"/>
          <w:numId w:val="67"/>
        </w:numPr>
        <w:suppressAutoHyphens/>
        <w:ind w:right="71"/>
        <w:rPr>
          <w:lang w:val="et-EE" w:eastAsia="ar-SA"/>
        </w:rPr>
      </w:pPr>
      <w:r>
        <w:rPr>
          <w:lang w:val="et-EE" w:eastAsia="ar-SA"/>
        </w:rPr>
        <w:t>väiksema insuliini annuse süstimine, kui arst on määranud;</w:t>
      </w:r>
    </w:p>
    <w:p w14:paraId="7B4F5D7E" w14:textId="77777777" w:rsidR="00B804BD" w:rsidRDefault="00421A6F">
      <w:pPr>
        <w:numPr>
          <w:ilvl w:val="0"/>
          <w:numId w:val="67"/>
        </w:numPr>
        <w:suppressAutoHyphens/>
        <w:ind w:right="71"/>
        <w:rPr>
          <w:lang w:val="et-EE" w:eastAsia="ar-SA"/>
        </w:rPr>
      </w:pPr>
      <w:r>
        <w:rPr>
          <w:lang w:val="et-EE" w:eastAsia="ar-SA"/>
        </w:rPr>
        <w:t>oma dieedis ettenähtust palju rohkem söömine; või</w:t>
      </w:r>
    </w:p>
    <w:p w14:paraId="7B4F5D7F" w14:textId="77777777" w:rsidR="00B804BD" w:rsidRDefault="00421A6F">
      <w:pPr>
        <w:numPr>
          <w:ilvl w:val="0"/>
          <w:numId w:val="67"/>
        </w:numPr>
        <w:suppressAutoHyphens/>
        <w:ind w:right="71"/>
        <w:rPr>
          <w:lang w:val="et-EE" w:eastAsia="ar-SA"/>
        </w:rPr>
      </w:pPr>
      <w:r>
        <w:rPr>
          <w:lang w:val="et-EE" w:eastAsia="ar-SA"/>
        </w:rPr>
        <w:t>palavik, nakkus või emotsionaalne stress.</w:t>
      </w:r>
    </w:p>
    <w:p w14:paraId="7B4F5D80" w14:textId="77777777" w:rsidR="00B804BD" w:rsidRDefault="00B804BD">
      <w:pPr>
        <w:suppressAutoHyphens/>
        <w:ind w:right="71"/>
        <w:rPr>
          <w:lang w:val="et-EE" w:eastAsia="ar-SA"/>
        </w:rPr>
      </w:pPr>
    </w:p>
    <w:p w14:paraId="7B4F5D81" w14:textId="77777777" w:rsidR="00B804BD" w:rsidRDefault="00421A6F">
      <w:pPr>
        <w:suppressAutoHyphens/>
        <w:ind w:right="71"/>
        <w:rPr>
          <w:lang w:eastAsia="ar-SA"/>
        </w:rPr>
      </w:pPr>
      <w:r>
        <w:rPr>
          <w:lang w:val="et-EE" w:eastAsia="ar-SA"/>
        </w:rPr>
        <w:t>Hüperglükeemia tagajärjeks võib olla diabeetiline ketoatsidoos. Esimesed sümptomid tekivad aeglaselt, mitme tunni või mõne päeva jooksul. Nendeks võivad olla:</w:t>
      </w:r>
    </w:p>
    <w:p w14:paraId="7B4F5D82" w14:textId="77777777" w:rsidR="00B804BD" w:rsidRDefault="00421A6F">
      <w:pPr>
        <w:numPr>
          <w:ilvl w:val="0"/>
          <w:numId w:val="68"/>
        </w:numPr>
        <w:suppressAutoHyphens/>
        <w:ind w:right="71"/>
        <w:rPr>
          <w:lang w:val="et-EE" w:eastAsia="ar-SA"/>
        </w:rPr>
      </w:pPr>
      <w:r>
        <w:rPr>
          <w:lang w:val="et-EE" w:eastAsia="ar-SA"/>
        </w:rPr>
        <w:t xml:space="preserve">unisus </w:t>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isutus</w:t>
      </w:r>
    </w:p>
    <w:p w14:paraId="7B4F5D83" w14:textId="77777777" w:rsidR="00B804BD" w:rsidRDefault="00421A6F">
      <w:pPr>
        <w:numPr>
          <w:ilvl w:val="0"/>
          <w:numId w:val="68"/>
        </w:numPr>
        <w:suppressAutoHyphens/>
        <w:ind w:right="71"/>
        <w:rPr>
          <w:lang w:val="et-EE" w:eastAsia="ar-SA"/>
        </w:rPr>
      </w:pPr>
      <w:r>
        <w:rPr>
          <w:lang w:val="et-EE" w:eastAsia="ar-SA"/>
        </w:rPr>
        <w:t xml:space="preserve">punetav nägu </w:t>
      </w:r>
      <w:r>
        <w:rPr>
          <w:lang w:val="et-EE" w:eastAsia="ar-SA"/>
        </w:rPr>
        <w:tab/>
      </w:r>
      <w:r>
        <w:rPr>
          <w:lang w:val="et-EE" w:eastAsia="ar-SA"/>
        </w:rPr>
        <w:tab/>
      </w:r>
      <w:r>
        <w:rPr>
          <w:rFonts w:ascii="Symbol" w:hAnsi="Symbol" w:cs="Symbol"/>
          <w:lang w:val="et-EE" w:eastAsia="ar-SA"/>
        </w:rPr>
        <w:t></w:t>
      </w:r>
      <w:r>
        <w:rPr>
          <w:lang w:val="et-EE" w:eastAsia="ar-SA"/>
        </w:rPr>
        <w:tab/>
        <w:t>puuvilja lõhn hingeõhus</w:t>
      </w:r>
    </w:p>
    <w:p w14:paraId="7B4F5D84" w14:textId="77777777" w:rsidR="00B804BD" w:rsidRDefault="00421A6F">
      <w:pPr>
        <w:numPr>
          <w:ilvl w:val="0"/>
          <w:numId w:val="68"/>
        </w:numPr>
        <w:suppressAutoHyphens/>
        <w:ind w:right="1417"/>
        <w:rPr>
          <w:lang w:val="et-EE" w:eastAsia="ar-SA"/>
        </w:rPr>
      </w:pPr>
      <w:r>
        <w:rPr>
          <w:lang w:val="et-EE" w:eastAsia="ar-SA"/>
        </w:rPr>
        <w:t xml:space="preserve">janu </w:t>
      </w:r>
      <w:r>
        <w:rPr>
          <w:lang w:val="et-EE" w:eastAsia="ar-SA"/>
        </w:rPr>
        <w:tab/>
      </w:r>
      <w:r>
        <w:rPr>
          <w:lang w:val="et-EE" w:eastAsia="ar-SA"/>
        </w:rPr>
        <w:tab/>
      </w:r>
      <w:r>
        <w:rPr>
          <w:lang w:val="et-EE" w:eastAsia="ar-SA"/>
        </w:rPr>
        <w:tab/>
      </w:r>
      <w:r>
        <w:rPr>
          <w:rFonts w:ascii="Symbol" w:hAnsi="Symbol" w:cs="Symbol"/>
          <w:lang w:val="et-EE" w:eastAsia="ar-SA"/>
        </w:rPr>
        <w:t></w:t>
      </w:r>
      <w:r>
        <w:rPr>
          <w:lang w:val="et-EE" w:eastAsia="ar-SA"/>
        </w:rPr>
        <w:tab/>
        <w:t>iiveldus või oksendamine</w:t>
      </w:r>
    </w:p>
    <w:p w14:paraId="7B4F5D85" w14:textId="77777777" w:rsidR="00B804BD" w:rsidRDefault="00B804BD">
      <w:pPr>
        <w:suppressAutoHyphens/>
        <w:rPr>
          <w:lang w:eastAsia="ar-SA"/>
        </w:rPr>
      </w:pPr>
    </w:p>
    <w:p w14:paraId="7B4F5D86" w14:textId="77777777" w:rsidR="00B804BD" w:rsidRDefault="00421A6F">
      <w:pPr>
        <w:suppressAutoHyphens/>
        <w:rPr>
          <w:b/>
          <w:lang w:val="fi-FI" w:eastAsia="ar-SA"/>
        </w:rPr>
      </w:pPr>
      <w:r>
        <w:rPr>
          <w:lang w:val="fi-FI" w:eastAsia="ar-SA"/>
        </w:rPr>
        <w:t xml:space="preserve">Rasketeks sümptomiteks on raske hingamine ja kiirenenud pulss. </w:t>
      </w:r>
      <w:r>
        <w:rPr>
          <w:b/>
          <w:lang w:val="fi-FI" w:eastAsia="ar-SA"/>
        </w:rPr>
        <w:t>Otsige kiiresti meditsiinilist abi.</w:t>
      </w:r>
    </w:p>
    <w:p w14:paraId="7B4F5D87" w14:textId="77777777" w:rsidR="00B804BD" w:rsidRDefault="00B804BD">
      <w:pPr>
        <w:suppressAutoHyphens/>
        <w:rPr>
          <w:b/>
          <w:lang w:val="fi-FI" w:eastAsia="ar-SA"/>
        </w:rPr>
      </w:pPr>
    </w:p>
    <w:p w14:paraId="7B4F5D88" w14:textId="77777777" w:rsidR="00B804BD" w:rsidRDefault="00421A6F">
      <w:pPr>
        <w:suppressAutoHyphens/>
        <w:ind w:right="1417"/>
        <w:rPr>
          <w:lang w:val="et-EE" w:eastAsia="ar-SA"/>
        </w:rPr>
      </w:pPr>
      <w:r>
        <w:rPr>
          <w:b/>
          <w:lang w:val="et-EE" w:eastAsia="ar-SA"/>
        </w:rPr>
        <w:t>Haigestumine</w:t>
      </w:r>
    </w:p>
    <w:p w14:paraId="7B4F5D89" w14:textId="77777777" w:rsidR="00B804BD" w:rsidRDefault="00421A6F">
      <w:pPr>
        <w:suppressAutoHyphens/>
        <w:rPr>
          <w:lang w:val="fi-FI" w:eastAsia="ar-SA"/>
        </w:rPr>
      </w:pPr>
      <w:r>
        <w:rPr>
          <w:lang w:val="et-EE" w:eastAsia="ar-SA"/>
        </w:rPr>
        <w:t xml:space="preserve">Kui olete haige, eriti kui sellega kaasneb iiveldus või oksendamine, võib teie insuliinivajadus muutuda. </w:t>
      </w:r>
      <w:r>
        <w:rPr>
          <w:b/>
          <w:lang w:val="fi-FI" w:eastAsia="ar-SA"/>
        </w:rPr>
        <w:t xml:space="preserve">Isegi siis, kui te ei söö normaalselt, vajate te ikkagi insuliini. </w:t>
      </w:r>
      <w:r>
        <w:rPr>
          <w:lang w:val="fi-FI" w:eastAsia="ar-SA"/>
        </w:rPr>
        <w:t>Testige oma uriini või verd, jälgige haiguse kulgu ja rääkige sellest arstile.</w:t>
      </w:r>
    </w:p>
    <w:p w14:paraId="7B4F5D8A" w14:textId="77777777" w:rsidR="00B804BD" w:rsidRDefault="00B804BD">
      <w:pPr>
        <w:suppressAutoHyphens/>
        <w:rPr>
          <w:lang w:val="fi-FI" w:eastAsia="ar-SA"/>
        </w:rPr>
      </w:pPr>
    </w:p>
    <w:p w14:paraId="7B4F5D8B" w14:textId="77777777" w:rsidR="00B804BD" w:rsidRDefault="00B804BD">
      <w:pPr>
        <w:keepNext/>
        <w:suppressAutoHyphens/>
        <w:rPr>
          <w:lang w:val="fi-FI" w:eastAsia="ar-SA"/>
        </w:rPr>
      </w:pPr>
    </w:p>
    <w:p w14:paraId="7B4F5D8C" w14:textId="77777777" w:rsidR="00B804BD" w:rsidRDefault="00421A6F">
      <w:pPr>
        <w:keepNext/>
        <w:suppressAutoHyphens/>
        <w:rPr>
          <w:lang w:val="fi-FI" w:eastAsia="ar-SA"/>
        </w:rPr>
      </w:pPr>
      <w:r>
        <w:rPr>
          <w:b/>
          <w:lang w:val="fi-FI" w:eastAsia="ar-SA"/>
        </w:rPr>
        <w:t>5.</w:t>
      </w:r>
      <w:r>
        <w:rPr>
          <w:b/>
          <w:lang w:val="fi-FI" w:eastAsia="ar-SA"/>
        </w:rPr>
        <w:tab/>
        <w:t>Kuidas Humalog 200 ühikut/ml KwikPen`i säilitada</w:t>
      </w:r>
    </w:p>
    <w:p w14:paraId="7B4F5D8D" w14:textId="77777777" w:rsidR="00B804BD" w:rsidRDefault="00B804BD">
      <w:pPr>
        <w:suppressAutoHyphens/>
        <w:ind w:right="-2"/>
        <w:rPr>
          <w:lang w:val="et-EE" w:eastAsia="ar-SA"/>
        </w:rPr>
      </w:pPr>
    </w:p>
    <w:p w14:paraId="7B4F5D8E" w14:textId="77777777" w:rsidR="00B804BD" w:rsidRDefault="00421A6F">
      <w:pPr>
        <w:suppressAutoHyphens/>
        <w:ind w:right="-2"/>
        <w:rPr>
          <w:b/>
          <w:lang w:val="fi-FI" w:eastAsia="ar-SA"/>
        </w:rPr>
      </w:pPr>
      <w:r>
        <w:rPr>
          <w:lang w:val="et-EE" w:eastAsia="ar-SA"/>
        </w:rPr>
        <w:t>Hoidke seda ravimit laste eest varjatud ja kättesaamatus kohas.</w:t>
      </w:r>
    </w:p>
    <w:p w14:paraId="7B4F5D8F" w14:textId="77777777" w:rsidR="00B804BD" w:rsidRDefault="00B804BD">
      <w:pPr>
        <w:keepNext/>
        <w:suppressAutoHyphens/>
        <w:ind w:right="-2"/>
        <w:rPr>
          <w:lang w:val="fi-FI" w:eastAsia="ar-SA"/>
        </w:rPr>
      </w:pPr>
    </w:p>
    <w:p w14:paraId="7B4F5D90" w14:textId="77777777" w:rsidR="00B804BD" w:rsidRDefault="00421A6F">
      <w:pPr>
        <w:suppressAutoHyphens/>
        <w:ind w:right="-2"/>
        <w:rPr>
          <w:lang w:val="et-EE" w:eastAsia="ar-SA"/>
        </w:rPr>
      </w:pPr>
      <w:r>
        <w:rPr>
          <w:lang w:val="et-EE" w:eastAsia="ar-SA"/>
        </w:rPr>
        <w:t>Ärge kasutage seda ravimit pärast kõlblikkusaega, mis on märgitud sildil ja karbil. Kõlblikkusaeg viitab kuu viimasele päevale.</w:t>
      </w:r>
    </w:p>
    <w:p w14:paraId="7B4F5D91" w14:textId="77777777" w:rsidR="00B804BD" w:rsidRDefault="00B804BD">
      <w:pPr>
        <w:keepNext/>
        <w:suppressAutoHyphens/>
        <w:ind w:right="-2"/>
        <w:rPr>
          <w:lang w:val="et-EE" w:eastAsia="ar-SA"/>
        </w:rPr>
      </w:pPr>
    </w:p>
    <w:p w14:paraId="7B4F5D92" w14:textId="77777777" w:rsidR="00B804BD" w:rsidRDefault="00421A6F">
      <w:pPr>
        <w:suppressAutoHyphens/>
        <w:rPr>
          <w:lang w:val="et-EE" w:eastAsia="ar-SA"/>
        </w:rPr>
      </w:pPr>
      <w:r>
        <w:rPr>
          <w:lang w:val="et-EE" w:eastAsia="ar-SA"/>
        </w:rPr>
        <w:t xml:space="preserve">Enne esmakordset kasutamist hoidke Humalog </w:t>
      </w:r>
      <w:r>
        <w:rPr>
          <w:b/>
          <w:lang w:val="et-EE" w:eastAsia="ar-SA"/>
        </w:rPr>
        <w:t>200 ühikut/ml</w:t>
      </w:r>
      <w:r>
        <w:rPr>
          <w:lang w:val="et-EE" w:eastAsia="ar-SA"/>
        </w:rPr>
        <w:t xml:space="preserve"> KwikPen’i külmkapis (2 </w:t>
      </w:r>
      <w:r>
        <w:rPr>
          <w:rFonts w:ascii="Symbol" w:hAnsi="Symbol" w:cs="Symbol"/>
          <w:lang w:val="et-EE" w:eastAsia="ar-SA"/>
        </w:rPr>
        <w:t></w:t>
      </w:r>
      <w:r>
        <w:rPr>
          <w:lang w:val="et-EE" w:eastAsia="ar-SA"/>
        </w:rPr>
        <w:t>C ... 8 </w:t>
      </w:r>
      <w:r>
        <w:rPr>
          <w:rFonts w:ascii="Symbol" w:hAnsi="Symbol" w:cs="Symbol"/>
          <w:lang w:val="et-EE" w:eastAsia="ar-SA"/>
        </w:rPr>
        <w:t></w:t>
      </w:r>
      <w:r>
        <w:rPr>
          <w:lang w:val="et-EE" w:eastAsia="ar-SA"/>
        </w:rPr>
        <w:t>C). Mitte lasta külmuda.</w:t>
      </w:r>
    </w:p>
    <w:p w14:paraId="7B4F5D93" w14:textId="77777777" w:rsidR="00B804BD" w:rsidRDefault="00B804BD">
      <w:pPr>
        <w:suppressAutoHyphens/>
        <w:rPr>
          <w:lang w:val="et-EE" w:eastAsia="ar-SA"/>
        </w:rPr>
      </w:pPr>
    </w:p>
    <w:p w14:paraId="7B4F5D94" w14:textId="77777777" w:rsidR="00B804BD" w:rsidRDefault="00421A6F">
      <w:pPr>
        <w:keepNext/>
        <w:suppressAutoHyphens/>
        <w:rPr>
          <w:lang w:val="et-EE" w:eastAsia="ar-SA"/>
        </w:rPr>
      </w:pPr>
      <w:r>
        <w:rPr>
          <w:lang w:val="et-EE" w:eastAsia="ar-SA"/>
        </w:rPr>
        <w:lastRenderedPageBreak/>
        <w:t xml:space="preserve">Kasutuselevõetud Humalog </w:t>
      </w:r>
      <w:r>
        <w:rPr>
          <w:b/>
          <w:lang w:val="et-EE" w:eastAsia="ar-SA"/>
        </w:rPr>
        <w:t>200 ühikut/ml</w:t>
      </w:r>
      <w:r>
        <w:rPr>
          <w:lang w:val="et-EE" w:eastAsia="ar-SA"/>
        </w:rPr>
        <w:t xml:space="preserve"> KwikPen`i tuleb hoida toatemperatuuril (alla 30 </w:t>
      </w:r>
      <w:r>
        <w:rPr>
          <w:rFonts w:ascii="Symbol" w:hAnsi="Symbol" w:cs="Symbol"/>
          <w:lang w:val="et-EE" w:eastAsia="ar-SA"/>
        </w:rPr>
        <w:t></w:t>
      </w:r>
      <w:r>
        <w:rPr>
          <w:lang w:val="et-EE" w:eastAsia="ar-SA"/>
        </w:rPr>
        <w:t xml:space="preserve">C) ning kasutada ära 28 päeva jooksul. Ärge jätke ravimit </w:t>
      </w:r>
      <w:r>
        <w:rPr>
          <w:lang w:val="et-EE" w:eastAsia="ar-SA"/>
        </w:rPr>
        <w:t>liigse kuumuse ega otsese päikesevalguse kätte. Ärge hoidke kasutuselevõetud KwikPen’i külmkapis. KwikPen’i ei tohi säilitada selle külge kinnitatud nõelaga.</w:t>
      </w:r>
    </w:p>
    <w:p w14:paraId="7B4F5D95" w14:textId="77777777" w:rsidR="00B804BD" w:rsidRDefault="00B804BD">
      <w:pPr>
        <w:suppressAutoHyphens/>
        <w:ind w:right="-2"/>
        <w:rPr>
          <w:lang w:val="et-EE" w:eastAsia="ar-SA"/>
        </w:rPr>
      </w:pPr>
    </w:p>
    <w:p w14:paraId="7B4F5D96" w14:textId="77777777" w:rsidR="00B804BD" w:rsidRDefault="00421A6F">
      <w:pPr>
        <w:suppressAutoHyphens/>
        <w:ind w:right="-19"/>
        <w:rPr>
          <w:lang w:val="et-EE" w:eastAsia="ar-SA"/>
        </w:rPr>
      </w:pPr>
      <w:r>
        <w:rPr>
          <w:lang w:val="et-EE" w:eastAsia="ar-SA"/>
        </w:rPr>
        <w:t xml:space="preserve">Ärge kasutage seda ravimit, kui te märkate, et see on värvunud või sisaldab tahkeid osakesi. Te tohite seda kasutada </w:t>
      </w:r>
      <w:r>
        <w:rPr>
          <w:b/>
          <w:lang w:val="et-EE" w:eastAsia="ar-SA"/>
        </w:rPr>
        <w:t>ainult</w:t>
      </w:r>
      <w:r>
        <w:rPr>
          <w:lang w:val="et-EE" w:eastAsia="ar-SA"/>
        </w:rPr>
        <w:t xml:space="preserve"> siis, kui see näeb välja nagu vesi. Kontrollige seda iga kord, enne kui ennast süstite.</w:t>
      </w:r>
    </w:p>
    <w:p w14:paraId="7B4F5D97" w14:textId="77777777" w:rsidR="00B804BD" w:rsidRDefault="00B804BD">
      <w:pPr>
        <w:suppressAutoHyphens/>
        <w:ind w:right="-2"/>
        <w:rPr>
          <w:lang w:val="et-EE" w:eastAsia="ar-SA"/>
        </w:rPr>
      </w:pPr>
    </w:p>
    <w:p w14:paraId="7B4F5D98" w14:textId="77777777" w:rsidR="00B804BD" w:rsidRDefault="00421A6F">
      <w:pPr>
        <w:suppressAutoHyphens/>
        <w:ind w:right="-2"/>
        <w:rPr>
          <w:lang w:val="et-EE" w:eastAsia="ar-SA"/>
        </w:rPr>
      </w:pPr>
      <w:r>
        <w:rPr>
          <w:lang w:val="et-EE" w:eastAsia="ar-SA"/>
        </w:rPr>
        <w:t>Ärge visake ravimeid kanalisatsiooni ega olmejäätmete hulka. Küsige oma apteekrilt, kuidas visata ära ravimeid, mida te enam ei kasuta. Need meetmed aitavad kaitsta keskkonda.</w:t>
      </w:r>
    </w:p>
    <w:p w14:paraId="7B4F5D99" w14:textId="77777777" w:rsidR="00B804BD" w:rsidRDefault="00B804BD">
      <w:pPr>
        <w:suppressAutoHyphens/>
        <w:ind w:right="-2"/>
        <w:rPr>
          <w:lang w:val="et-EE" w:eastAsia="ar-SA"/>
        </w:rPr>
      </w:pPr>
    </w:p>
    <w:p w14:paraId="7B4F5D9A" w14:textId="77777777" w:rsidR="00B804BD" w:rsidRDefault="00B804BD">
      <w:pPr>
        <w:keepNext/>
        <w:suppressAutoHyphens/>
        <w:ind w:right="-29"/>
        <w:rPr>
          <w:lang w:val="et-EE" w:eastAsia="ar-SA"/>
        </w:rPr>
      </w:pPr>
    </w:p>
    <w:p w14:paraId="7B4F5D9B" w14:textId="77777777" w:rsidR="00B804BD" w:rsidRDefault="00421A6F">
      <w:pPr>
        <w:keepNext/>
        <w:suppressAutoHyphens/>
        <w:rPr>
          <w:b/>
          <w:lang w:val="et-EE" w:eastAsia="ar-SA"/>
        </w:rPr>
      </w:pPr>
      <w:r>
        <w:rPr>
          <w:b/>
          <w:lang w:val="et-EE" w:eastAsia="ar-SA"/>
        </w:rPr>
        <w:t>6.</w:t>
      </w:r>
      <w:r>
        <w:rPr>
          <w:b/>
          <w:lang w:val="et-EE" w:eastAsia="ar-SA"/>
        </w:rPr>
        <w:tab/>
        <w:t>Pakendi sisu ja muu teave</w:t>
      </w:r>
    </w:p>
    <w:p w14:paraId="7B4F5D9C" w14:textId="77777777" w:rsidR="00B804BD" w:rsidRDefault="00B804BD">
      <w:pPr>
        <w:keepNext/>
        <w:suppressAutoHyphens/>
        <w:ind w:right="-2"/>
        <w:rPr>
          <w:lang w:val="et-EE" w:eastAsia="ar-SA"/>
        </w:rPr>
      </w:pPr>
    </w:p>
    <w:p w14:paraId="7B4F5D9D" w14:textId="77777777" w:rsidR="00B804BD" w:rsidRDefault="00421A6F">
      <w:pPr>
        <w:keepNext/>
        <w:suppressAutoHyphens/>
        <w:ind w:right="-2"/>
        <w:rPr>
          <w:lang w:val="et-EE" w:eastAsia="ar-SA"/>
        </w:rPr>
      </w:pPr>
      <w:r>
        <w:rPr>
          <w:b/>
          <w:bCs/>
          <w:lang w:val="et-EE" w:eastAsia="ar-SA"/>
        </w:rPr>
        <w:t>Mida Humalog KwikPen 200 ühikut/ml süstelahus sisaldab:</w:t>
      </w:r>
    </w:p>
    <w:p w14:paraId="7B4F5D9E" w14:textId="77777777" w:rsidR="00B804BD" w:rsidRDefault="00421A6F">
      <w:pPr>
        <w:keepNext/>
        <w:numPr>
          <w:ilvl w:val="0"/>
          <w:numId w:val="69"/>
        </w:numPr>
        <w:suppressAutoHyphens/>
        <w:rPr>
          <w:lang w:val="es-ES_tradnl" w:eastAsia="ar-SA"/>
        </w:rPr>
      </w:pPr>
      <w:r>
        <w:rPr>
          <w:lang w:val="et-EE" w:eastAsia="ar-SA"/>
        </w:rPr>
        <w:t xml:space="preserve">Toimeaine on lispro-insuliin. Iga ml süstelahust sisaldab 200 ühikut (TÜ) lispro-insuliini. </w:t>
      </w:r>
      <w:r>
        <w:rPr>
          <w:lang w:val="es-ES_tradnl" w:eastAsia="ar-SA"/>
        </w:rPr>
        <w:t>Iga pen-süstel (3 ml) sisaldab 600 ühikut (TÜ) lispro-insuliini.</w:t>
      </w:r>
    </w:p>
    <w:p w14:paraId="7B4F5D9F" w14:textId="77777777" w:rsidR="00B804BD" w:rsidRDefault="00421A6F">
      <w:pPr>
        <w:numPr>
          <w:ilvl w:val="0"/>
          <w:numId w:val="69"/>
        </w:numPr>
        <w:suppressAutoHyphens/>
        <w:rPr>
          <w:lang w:val="et-EE" w:eastAsia="ar-SA"/>
        </w:rPr>
      </w:pPr>
      <w:r>
        <w:rPr>
          <w:lang w:val="es-ES_tradnl" w:eastAsia="ar-SA"/>
        </w:rPr>
        <w:t xml:space="preserve">Abiained on </w:t>
      </w:r>
      <w:r>
        <w:rPr>
          <w:lang w:val="et-EE" w:eastAsia="ar-SA"/>
        </w:rPr>
        <w:t>metakresool, glütserool, trometamool, tsinkoksiid ja süstevesi. Happelisuse kohandamiseks võib olla kasutatud naatriumhüdroksiidi või soolhapet.</w:t>
      </w:r>
    </w:p>
    <w:p w14:paraId="7B4F5DA0" w14:textId="77777777" w:rsidR="00B804BD" w:rsidRDefault="00B804BD">
      <w:pPr>
        <w:suppressAutoHyphens/>
        <w:ind w:right="-2"/>
        <w:rPr>
          <w:lang w:val="et-EE" w:eastAsia="ar-SA"/>
        </w:rPr>
      </w:pPr>
    </w:p>
    <w:p w14:paraId="7B4F5DA1" w14:textId="77777777" w:rsidR="00B804BD" w:rsidRDefault="00421A6F">
      <w:pPr>
        <w:suppressAutoHyphens/>
        <w:ind w:right="-2"/>
        <w:rPr>
          <w:lang w:val="et-EE" w:eastAsia="ar-SA"/>
        </w:rPr>
      </w:pPr>
      <w:r>
        <w:rPr>
          <w:b/>
          <w:bCs/>
          <w:lang w:val="et-EE" w:eastAsia="ar-SA"/>
        </w:rPr>
        <w:t>Kuidas Humalog 200 ühikut/ml KwikPen välja näeb ja pakendi sisu</w:t>
      </w:r>
    </w:p>
    <w:p w14:paraId="7B4F5DA2" w14:textId="77777777" w:rsidR="00B804BD" w:rsidRDefault="00421A6F">
      <w:pPr>
        <w:suppressAutoHyphens/>
        <w:ind w:right="71"/>
        <w:rPr>
          <w:lang w:val="et-EE" w:eastAsia="ar-SA"/>
        </w:rPr>
      </w:pPr>
      <w:r>
        <w:rPr>
          <w:lang w:val="et-EE" w:eastAsia="ar-SA"/>
        </w:rPr>
        <w:t xml:space="preserve">Humalog 200 ühikut/ml KwikPen süstelahus on steriilne, selge, värvitu vesilahus, mis sisaldab 200 ühikut lispro-insuliini igas milliliitris (200 ühikut/ml) süstelahusena. Iga Humalog </w:t>
      </w:r>
      <w:r>
        <w:rPr>
          <w:b/>
          <w:lang w:val="et-EE" w:eastAsia="ar-SA"/>
        </w:rPr>
        <w:t>200 ühikut/ml</w:t>
      </w:r>
      <w:r>
        <w:rPr>
          <w:lang w:val="et-EE" w:eastAsia="ar-SA"/>
        </w:rPr>
        <w:t xml:space="preserve"> KwikPen sisaldab 600 ühikut (3 milliliitrit). Humalog </w:t>
      </w:r>
      <w:r>
        <w:rPr>
          <w:b/>
          <w:lang w:val="et-EE" w:eastAsia="ar-SA"/>
        </w:rPr>
        <w:t xml:space="preserve">200 ühikut/ml </w:t>
      </w:r>
      <w:r>
        <w:rPr>
          <w:lang w:val="et-EE" w:eastAsia="ar-SA"/>
        </w:rPr>
        <w:t>KwikPen’i väljastatakse pakendites 1, 2, või 5 pen-süstli kaupa või mitmikpakendis 2 x 5 pen-süstlit. Kõiki pakendi suurusi ei pruugi müügil olla. KwikPen'is on kolbampull juba pen-süstlisse paigaldatud. Kui pen-süstel on tühi, siis te ei saa seda enam kasutada.</w:t>
      </w:r>
    </w:p>
    <w:p w14:paraId="7B4F5DA3" w14:textId="77777777" w:rsidR="00B804BD" w:rsidRDefault="00B804BD">
      <w:pPr>
        <w:suppressAutoHyphens/>
        <w:ind w:right="-2"/>
        <w:rPr>
          <w:lang w:val="et-EE" w:eastAsia="ar-SA"/>
        </w:rPr>
      </w:pPr>
    </w:p>
    <w:p w14:paraId="7B4F5DA4" w14:textId="77777777" w:rsidR="00B804BD" w:rsidRDefault="00421A6F">
      <w:pPr>
        <w:keepNext/>
        <w:suppressAutoHyphens/>
        <w:rPr>
          <w:lang w:val="et-EE" w:eastAsia="ar-SA"/>
        </w:rPr>
      </w:pPr>
      <w:r>
        <w:rPr>
          <w:b/>
          <w:bCs/>
          <w:lang w:val="et-EE" w:eastAsia="ar-SA"/>
        </w:rPr>
        <w:t xml:space="preserve">Müügiloa hoidja </w:t>
      </w:r>
    </w:p>
    <w:p w14:paraId="7B4F5DA5" w14:textId="77777777" w:rsidR="00B804BD" w:rsidRDefault="00421A6F">
      <w:pPr>
        <w:keepNext/>
        <w:suppressAutoHyphens/>
        <w:rPr>
          <w:lang w:val="et-EE" w:eastAsia="ar-SA"/>
        </w:rPr>
      </w:pPr>
      <w:r>
        <w:rPr>
          <w:lang w:val="et-EE" w:eastAsia="ar-SA"/>
        </w:rPr>
        <w:t xml:space="preserve">Eli Lilly Nederland B.V., </w:t>
      </w:r>
      <w:r>
        <w:rPr>
          <w:lang w:val="et-EE"/>
        </w:rPr>
        <w:t>Orteliuslaan 1000, 3528 BD Utrecht</w:t>
      </w:r>
      <w:r>
        <w:rPr>
          <w:lang w:val="et-EE" w:eastAsia="ar-SA"/>
        </w:rPr>
        <w:t>, Holland.</w:t>
      </w:r>
    </w:p>
    <w:p w14:paraId="7B4F5DA6" w14:textId="77777777" w:rsidR="00B804BD" w:rsidRDefault="00B804BD">
      <w:pPr>
        <w:suppressAutoHyphens/>
        <w:ind w:right="1417"/>
        <w:rPr>
          <w:lang w:val="et-EE" w:eastAsia="ar-SA"/>
        </w:rPr>
      </w:pPr>
    </w:p>
    <w:p w14:paraId="7B4F5DA7" w14:textId="77777777" w:rsidR="00B804BD" w:rsidRDefault="00421A6F">
      <w:pPr>
        <w:suppressAutoHyphens/>
        <w:ind w:right="11"/>
        <w:rPr>
          <w:b/>
          <w:bCs/>
          <w:noProof/>
          <w:szCs w:val="22"/>
          <w:lang w:eastAsia="ar-SA"/>
        </w:rPr>
      </w:pPr>
      <w:r>
        <w:rPr>
          <w:b/>
          <w:lang w:eastAsia="ar-SA"/>
        </w:rPr>
        <w:t>Tootja</w:t>
      </w:r>
    </w:p>
    <w:p w14:paraId="7B4F5DA8" w14:textId="77777777" w:rsidR="00B804BD" w:rsidRDefault="00421A6F">
      <w:pPr>
        <w:suppressAutoHyphens/>
        <w:ind w:right="11"/>
        <w:rPr>
          <w:lang w:eastAsia="ar-SA"/>
        </w:rPr>
      </w:pPr>
      <w:r>
        <w:rPr>
          <w:lang w:eastAsia="ar-SA"/>
        </w:rPr>
        <w:t>Lilly France S.A.S., Rue du Colonel Lilly, 67640 Fegersheim, Prantsusmaa,</w:t>
      </w:r>
    </w:p>
    <w:p w14:paraId="7B4F5DA9" w14:textId="77777777" w:rsidR="00B804BD" w:rsidRDefault="00421A6F">
      <w:pPr>
        <w:suppressAutoHyphens/>
        <w:ind w:right="11"/>
        <w:rPr>
          <w:lang w:val="it-IT" w:eastAsia="ar-SA"/>
        </w:rPr>
      </w:pPr>
      <w:r>
        <w:rPr>
          <w:lang w:val="it-IT"/>
        </w:rPr>
        <w:t>Eli Lilly Italia S.p.A., Via Gramsci 731-733, 50019 Sesto Fiorentino, (FI) Itaalia.</w:t>
      </w:r>
    </w:p>
    <w:p w14:paraId="7B4F5DAA" w14:textId="77777777" w:rsidR="00B804BD" w:rsidRDefault="00B804BD">
      <w:pPr>
        <w:suppressAutoHyphens/>
        <w:ind w:right="1417"/>
        <w:rPr>
          <w:lang w:val="et-EE" w:eastAsia="ar-SA"/>
        </w:rPr>
      </w:pPr>
    </w:p>
    <w:p w14:paraId="7B4F5DAB" w14:textId="77777777" w:rsidR="00B804BD" w:rsidRDefault="00421A6F">
      <w:pPr>
        <w:suppressAutoHyphens/>
        <w:rPr>
          <w:lang w:val="et-EE" w:eastAsia="ar-SA"/>
        </w:rPr>
      </w:pPr>
      <w:r>
        <w:rPr>
          <w:lang w:val="et-EE" w:eastAsia="ar-SA"/>
        </w:rPr>
        <w:t>Lisaküsimuste tekkimisel selle ravimi kohta pöörduge palun müügiloa hoidja kohaliku esindaja poole.</w:t>
      </w:r>
    </w:p>
    <w:p w14:paraId="7B4F5DAC" w14:textId="77777777" w:rsidR="00B804BD" w:rsidRDefault="00B804BD">
      <w:pPr>
        <w:keepNext/>
        <w:suppressAutoHyphens/>
        <w:ind w:right="-2"/>
        <w:rPr>
          <w:lang w:val="et-EE" w:eastAsia="ar-SA"/>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5DB4" w14:textId="77777777">
        <w:tc>
          <w:tcPr>
            <w:tcW w:w="4684" w:type="dxa"/>
          </w:tcPr>
          <w:p w14:paraId="7B4F5DAD" w14:textId="77777777" w:rsidR="00B804BD" w:rsidRDefault="00421A6F">
            <w:pPr>
              <w:keepNext/>
              <w:suppressAutoHyphens/>
              <w:autoSpaceDE w:val="0"/>
              <w:rPr>
                <w:color w:val="000000"/>
                <w:szCs w:val="22"/>
                <w:lang w:val="et-EE" w:eastAsia="ar-SA"/>
              </w:rPr>
            </w:pPr>
            <w:r>
              <w:rPr>
                <w:b/>
                <w:bCs/>
                <w:color w:val="000000"/>
                <w:szCs w:val="22"/>
                <w:lang w:val="et-EE" w:eastAsia="ar-SA"/>
              </w:rPr>
              <w:t>Belgique/België/Belgien</w:t>
            </w:r>
          </w:p>
          <w:p w14:paraId="7B4F5DAE" w14:textId="77777777" w:rsidR="00B804BD" w:rsidRDefault="00421A6F">
            <w:pPr>
              <w:keepNext/>
              <w:suppressAutoHyphens/>
              <w:autoSpaceDE w:val="0"/>
              <w:rPr>
                <w:color w:val="000000"/>
                <w:szCs w:val="22"/>
                <w:lang w:val="et-EE" w:eastAsia="ar-SA"/>
              </w:rPr>
            </w:pPr>
            <w:r>
              <w:rPr>
                <w:color w:val="000000"/>
                <w:szCs w:val="22"/>
                <w:lang w:val="et-EE" w:eastAsia="ar-SA"/>
              </w:rPr>
              <w:t>Eli Lilly Benelux S.A./N.V.</w:t>
            </w:r>
          </w:p>
          <w:p w14:paraId="7B4F5DAF" w14:textId="77777777" w:rsidR="00B804BD" w:rsidRDefault="00421A6F">
            <w:pPr>
              <w:keepNext/>
              <w:suppressAutoHyphens/>
              <w:autoSpaceDE w:val="0"/>
              <w:rPr>
                <w:color w:val="000000"/>
                <w:szCs w:val="22"/>
                <w:lang w:eastAsia="ar-SA"/>
              </w:rPr>
            </w:pPr>
            <w:r>
              <w:rPr>
                <w:color w:val="000000"/>
                <w:szCs w:val="22"/>
                <w:lang w:eastAsia="ar-SA"/>
              </w:rPr>
              <w:t>Tél/Tel: + 32-(0)2 548 84 84</w:t>
            </w:r>
          </w:p>
          <w:p w14:paraId="7B4F5DB0" w14:textId="77777777" w:rsidR="00B804BD" w:rsidRDefault="00B804BD">
            <w:pPr>
              <w:keepNext/>
              <w:suppressAutoHyphens/>
              <w:autoSpaceDE w:val="0"/>
              <w:rPr>
                <w:b/>
                <w:bCs/>
                <w:color w:val="000000"/>
                <w:szCs w:val="22"/>
                <w:lang w:eastAsia="ar-SA"/>
              </w:rPr>
            </w:pPr>
          </w:p>
        </w:tc>
        <w:tc>
          <w:tcPr>
            <w:tcW w:w="4678" w:type="dxa"/>
          </w:tcPr>
          <w:p w14:paraId="7B4F5DB1" w14:textId="77777777" w:rsidR="00B804BD" w:rsidRDefault="00421A6F">
            <w:pPr>
              <w:suppressAutoHyphens/>
              <w:autoSpaceDE w:val="0"/>
              <w:rPr>
                <w:color w:val="000000"/>
                <w:szCs w:val="22"/>
                <w:lang w:val="fi-FI" w:eastAsia="ar-SA"/>
              </w:rPr>
            </w:pPr>
            <w:r>
              <w:rPr>
                <w:b/>
                <w:bCs/>
                <w:color w:val="000000"/>
                <w:szCs w:val="22"/>
                <w:lang w:val="fi-FI" w:eastAsia="ar-SA"/>
              </w:rPr>
              <w:t>Lietuva</w:t>
            </w:r>
          </w:p>
          <w:p w14:paraId="7B4F5DB2" w14:textId="77777777" w:rsidR="00B804BD" w:rsidRDefault="00421A6F">
            <w:pPr>
              <w:suppressAutoHyphens/>
              <w:autoSpaceDE w:val="0"/>
              <w:rPr>
                <w:color w:val="000000"/>
                <w:szCs w:val="22"/>
                <w:lang w:val="fi-FI" w:eastAsia="ar-SA"/>
              </w:rPr>
            </w:pPr>
            <w:r>
              <w:rPr>
                <w:color w:val="000000"/>
                <w:szCs w:val="22"/>
                <w:lang w:val="fi-FI" w:eastAsia="ar-SA"/>
              </w:rPr>
              <w:t>Eli Lilly Lietuva</w:t>
            </w:r>
          </w:p>
          <w:p w14:paraId="7B4F5DB3" w14:textId="77777777" w:rsidR="00B804BD" w:rsidRDefault="00421A6F">
            <w:pPr>
              <w:suppressAutoHyphens/>
              <w:autoSpaceDE w:val="0"/>
              <w:rPr>
                <w:color w:val="000000"/>
                <w:szCs w:val="22"/>
                <w:lang w:val="fi-FI" w:eastAsia="ar-SA"/>
              </w:rPr>
            </w:pPr>
            <w:r>
              <w:rPr>
                <w:color w:val="000000"/>
                <w:szCs w:val="22"/>
                <w:lang w:val="fi-FI" w:eastAsia="ar-SA"/>
              </w:rPr>
              <w:t>Tel. +370 (5) 2649600</w:t>
            </w:r>
          </w:p>
        </w:tc>
      </w:tr>
      <w:tr w:rsidR="00B804BD" w14:paraId="7B4F5DBD" w14:textId="77777777">
        <w:tc>
          <w:tcPr>
            <w:tcW w:w="4684" w:type="dxa"/>
          </w:tcPr>
          <w:p w14:paraId="7B4F5DB5" w14:textId="77777777" w:rsidR="00B804BD" w:rsidRDefault="00421A6F">
            <w:pPr>
              <w:keepNext/>
              <w:suppressAutoHyphens/>
              <w:autoSpaceDE w:val="0"/>
              <w:rPr>
                <w:szCs w:val="22"/>
                <w:lang w:val="bg-BG" w:eastAsia="ar-SA"/>
              </w:rPr>
            </w:pPr>
            <w:r>
              <w:rPr>
                <w:b/>
                <w:szCs w:val="22"/>
                <w:lang w:val="bg-BG" w:eastAsia="ar-SA"/>
              </w:rPr>
              <w:t>България</w:t>
            </w:r>
          </w:p>
          <w:p w14:paraId="7B4F5DB6" w14:textId="77777777" w:rsidR="00B804BD" w:rsidRDefault="00421A6F">
            <w:pPr>
              <w:keepNext/>
              <w:suppressAutoHyphens/>
              <w:autoSpaceDE w:val="0"/>
              <w:rPr>
                <w:szCs w:val="22"/>
                <w:lang w:val="bg-BG" w:eastAsia="ar-SA"/>
              </w:rPr>
            </w:pPr>
            <w:r>
              <w:rPr>
                <w:szCs w:val="22"/>
                <w:lang w:val="bg-BG" w:eastAsia="ar-SA"/>
              </w:rPr>
              <w:t>ТП "Ели Лили Недерланд" Б.В. - България</w:t>
            </w:r>
          </w:p>
          <w:p w14:paraId="7B4F5DB7" w14:textId="77777777" w:rsidR="00B804BD" w:rsidRDefault="00421A6F">
            <w:pPr>
              <w:keepNext/>
              <w:suppressAutoHyphens/>
              <w:autoSpaceDE w:val="0"/>
              <w:rPr>
                <w:szCs w:val="22"/>
                <w:lang w:val="et-EE" w:eastAsia="ar-SA"/>
              </w:rPr>
            </w:pPr>
            <w:r>
              <w:rPr>
                <w:szCs w:val="22"/>
                <w:lang w:val="bg-BG" w:eastAsia="ar-SA"/>
              </w:rPr>
              <w:t>тел. + 359 2 491 41 40</w:t>
            </w:r>
          </w:p>
          <w:p w14:paraId="7B4F5DB8" w14:textId="77777777" w:rsidR="00B804BD" w:rsidRDefault="00B804BD">
            <w:pPr>
              <w:keepNext/>
              <w:suppressAutoHyphens/>
              <w:autoSpaceDE w:val="0"/>
              <w:rPr>
                <w:b/>
                <w:bCs/>
                <w:color w:val="000000"/>
                <w:szCs w:val="22"/>
                <w:lang w:val="et-EE" w:eastAsia="ar-SA"/>
              </w:rPr>
            </w:pPr>
          </w:p>
        </w:tc>
        <w:tc>
          <w:tcPr>
            <w:tcW w:w="4678" w:type="dxa"/>
          </w:tcPr>
          <w:p w14:paraId="7B4F5DB9" w14:textId="77777777" w:rsidR="00B804BD" w:rsidRDefault="00421A6F">
            <w:pPr>
              <w:keepNext/>
              <w:suppressAutoHyphens/>
              <w:autoSpaceDE w:val="0"/>
              <w:rPr>
                <w:color w:val="000000"/>
                <w:szCs w:val="22"/>
                <w:lang w:val="et-EE" w:eastAsia="ar-SA"/>
              </w:rPr>
            </w:pPr>
            <w:r>
              <w:rPr>
                <w:b/>
                <w:bCs/>
                <w:color w:val="000000"/>
                <w:szCs w:val="22"/>
                <w:lang w:val="et-EE" w:eastAsia="ar-SA"/>
              </w:rPr>
              <w:t>Luxembourg/Luxemburg</w:t>
            </w:r>
          </w:p>
          <w:p w14:paraId="7B4F5DBA" w14:textId="77777777" w:rsidR="00B804BD" w:rsidRDefault="00421A6F">
            <w:pPr>
              <w:keepNext/>
              <w:suppressAutoHyphens/>
              <w:autoSpaceDE w:val="0"/>
              <w:rPr>
                <w:color w:val="000000"/>
                <w:szCs w:val="22"/>
                <w:lang w:val="et-EE" w:eastAsia="ar-SA"/>
              </w:rPr>
            </w:pPr>
            <w:r>
              <w:rPr>
                <w:color w:val="000000"/>
                <w:szCs w:val="22"/>
                <w:lang w:val="et-EE" w:eastAsia="ar-SA"/>
              </w:rPr>
              <w:t xml:space="preserve">Eli Lilly Benelux </w:t>
            </w:r>
            <w:r>
              <w:rPr>
                <w:color w:val="000000"/>
                <w:szCs w:val="22"/>
                <w:lang w:val="et-EE" w:eastAsia="ar-SA"/>
              </w:rPr>
              <w:t>S.A./N.V.</w:t>
            </w:r>
          </w:p>
          <w:p w14:paraId="7B4F5DBB" w14:textId="77777777" w:rsidR="00B804BD" w:rsidRDefault="00421A6F">
            <w:pPr>
              <w:keepNext/>
              <w:suppressAutoHyphens/>
              <w:autoSpaceDE w:val="0"/>
              <w:rPr>
                <w:color w:val="000000"/>
                <w:szCs w:val="22"/>
                <w:lang w:eastAsia="ar-SA"/>
              </w:rPr>
            </w:pPr>
            <w:r>
              <w:rPr>
                <w:color w:val="000000"/>
                <w:szCs w:val="22"/>
                <w:lang w:eastAsia="ar-SA"/>
              </w:rPr>
              <w:t>Tél/Tel: + 32-(0)2 548 84 84</w:t>
            </w:r>
          </w:p>
          <w:p w14:paraId="7B4F5DBC" w14:textId="77777777" w:rsidR="00B804BD" w:rsidRDefault="00B804BD">
            <w:pPr>
              <w:keepNext/>
              <w:suppressAutoHyphens/>
              <w:autoSpaceDE w:val="0"/>
              <w:rPr>
                <w:lang w:eastAsia="ar-SA"/>
              </w:rPr>
            </w:pPr>
          </w:p>
        </w:tc>
      </w:tr>
      <w:tr w:rsidR="00B804BD" w14:paraId="7B4F5DC6" w14:textId="77777777">
        <w:tc>
          <w:tcPr>
            <w:tcW w:w="4684" w:type="dxa"/>
          </w:tcPr>
          <w:p w14:paraId="7B4F5DBE" w14:textId="77777777" w:rsidR="00B804BD" w:rsidRDefault="00421A6F">
            <w:pPr>
              <w:keepNext/>
              <w:suppressAutoHyphens/>
              <w:autoSpaceDE w:val="0"/>
              <w:rPr>
                <w:color w:val="000000"/>
                <w:szCs w:val="22"/>
                <w:lang w:val="sv-SE" w:eastAsia="ar-SA"/>
              </w:rPr>
            </w:pPr>
            <w:r>
              <w:rPr>
                <w:b/>
                <w:bCs/>
                <w:color w:val="000000"/>
                <w:szCs w:val="22"/>
                <w:lang w:val="sv-SE" w:eastAsia="ar-SA"/>
              </w:rPr>
              <w:t>Česká republika</w:t>
            </w:r>
          </w:p>
          <w:p w14:paraId="7B4F5DBF" w14:textId="77777777" w:rsidR="00B804BD" w:rsidRDefault="00421A6F">
            <w:pPr>
              <w:keepNext/>
              <w:suppressAutoHyphens/>
              <w:autoSpaceDE w:val="0"/>
              <w:rPr>
                <w:color w:val="000000"/>
                <w:szCs w:val="22"/>
                <w:lang w:val="sv-SE" w:eastAsia="ar-SA"/>
              </w:rPr>
            </w:pPr>
            <w:r>
              <w:rPr>
                <w:color w:val="000000"/>
                <w:szCs w:val="22"/>
                <w:lang w:val="sv-SE" w:eastAsia="ar-SA"/>
              </w:rPr>
              <w:t>ELI LILLY ČR, s.r.o.</w:t>
            </w:r>
          </w:p>
          <w:p w14:paraId="7B4F5DC0" w14:textId="77777777" w:rsidR="00B804BD" w:rsidRDefault="00421A6F">
            <w:pPr>
              <w:keepNext/>
              <w:suppressAutoHyphens/>
              <w:autoSpaceDE w:val="0"/>
              <w:rPr>
                <w:color w:val="000000"/>
                <w:szCs w:val="22"/>
                <w:lang w:val="en-US" w:eastAsia="ar-SA"/>
              </w:rPr>
            </w:pPr>
            <w:r>
              <w:rPr>
                <w:color w:val="000000"/>
                <w:szCs w:val="22"/>
                <w:lang w:val="en-US" w:eastAsia="ar-SA"/>
              </w:rPr>
              <w:t>Tel: + 420 234 664 111</w:t>
            </w:r>
          </w:p>
          <w:p w14:paraId="7B4F5DC1" w14:textId="77777777" w:rsidR="00B804BD" w:rsidRDefault="00B804BD">
            <w:pPr>
              <w:keepNext/>
              <w:suppressAutoHyphens/>
              <w:autoSpaceDE w:val="0"/>
              <w:rPr>
                <w:b/>
                <w:bCs/>
                <w:color w:val="000000"/>
                <w:szCs w:val="22"/>
                <w:lang w:val="es-ES" w:eastAsia="ar-SA"/>
              </w:rPr>
            </w:pPr>
          </w:p>
        </w:tc>
        <w:tc>
          <w:tcPr>
            <w:tcW w:w="4678" w:type="dxa"/>
          </w:tcPr>
          <w:p w14:paraId="7B4F5DC2" w14:textId="77777777" w:rsidR="00B804BD" w:rsidRDefault="00421A6F">
            <w:pPr>
              <w:keepNext/>
              <w:suppressAutoHyphens/>
              <w:autoSpaceDE w:val="0"/>
              <w:rPr>
                <w:color w:val="000000"/>
                <w:szCs w:val="22"/>
                <w:lang w:val="es-ES" w:eastAsia="ar-SA"/>
              </w:rPr>
            </w:pPr>
            <w:r>
              <w:rPr>
                <w:b/>
                <w:bCs/>
                <w:color w:val="000000"/>
                <w:szCs w:val="22"/>
                <w:lang w:val="es-ES" w:eastAsia="ar-SA"/>
              </w:rPr>
              <w:t>Magyarország</w:t>
            </w:r>
          </w:p>
          <w:p w14:paraId="7B4F5DC3" w14:textId="77777777" w:rsidR="00B804BD" w:rsidRDefault="00421A6F">
            <w:pPr>
              <w:keepNext/>
              <w:suppressAutoHyphens/>
              <w:autoSpaceDE w:val="0"/>
              <w:rPr>
                <w:color w:val="000000"/>
                <w:szCs w:val="22"/>
                <w:lang w:val="es-ES" w:eastAsia="ar-SA"/>
              </w:rPr>
            </w:pPr>
            <w:r>
              <w:rPr>
                <w:color w:val="000000"/>
                <w:szCs w:val="22"/>
                <w:lang w:val="es-ES" w:eastAsia="ar-SA"/>
              </w:rPr>
              <w:t>Lilly Hungária Kft.</w:t>
            </w:r>
          </w:p>
          <w:p w14:paraId="7B4F5DC4" w14:textId="77777777" w:rsidR="00B804BD" w:rsidRDefault="00421A6F">
            <w:pPr>
              <w:keepNext/>
              <w:suppressAutoHyphens/>
              <w:autoSpaceDE w:val="0"/>
              <w:rPr>
                <w:color w:val="000000"/>
                <w:szCs w:val="22"/>
                <w:lang w:val="es-ES" w:eastAsia="ar-SA"/>
              </w:rPr>
            </w:pPr>
            <w:r>
              <w:rPr>
                <w:color w:val="000000"/>
                <w:szCs w:val="22"/>
                <w:lang w:val="es-ES" w:eastAsia="ar-SA"/>
              </w:rPr>
              <w:t>Tel: + 36 1 328 5100</w:t>
            </w:r>
          </w:p>
          <w:p w14:paraId="7B4F5DC5" w14:textId="77777777" w:rsidR="00B804BD" w:rsidRDefault="00B804BD">
            <w:pPr>
              <w:keepNext/>
              <w:suppressAutoHyphens/>
              <w:autoSpaceDE w:val="0"/>
              <w:rPr>
                <w:lang w:val="es-ES" w:eastAsia="ar-SA"/>
              </w:rPr>
            </w:pPr>
          </w:p>
        </w:tc>
      </w:tr>
      <w:tr w:rsidR="00B804BD" w14:paraId="7B4F5DCF" w14:textId="77777777">
        <w:tc>
          <w:tcPr>
            <w:tcW w:w="4684" w:type="dxa"/>
          </w:tcPr>
          <w:p w14:paraId="7B4F5DC7" w14:textId="77777777" w:rsidR="00B804BD" w:rsidRDefault="00421A6F">
            <w:pPr>
              <w:keepNext/>
              <w:suppressAutoHyphens/>
              <w:autoSpaceDE w:val="0"/>
              <w:rPr>
                <w:color w:val="000000"/>
                <w:szCs w:val="22"/>
                <w:lang w:val="nb-NO" w:eastAsia="ar-SA"/>
              </w:rPr>
            </w:pPr>
            <w:r>
              <w:rPr>
                <w:b/>
                <w:bCs/>
                <w:color w:val="000000"/>
                <w:szCs w:val="22"/>
                <w:lang w:val="nb-NO" w:eastAsia="ar-SA"/>
              </w:rPr>
              <w:t>Danmark</w:t>
            </w:r>
          </w:p>
          <w:p w14:paraId="7B4F5DC8" w14:textId="77777777" w:rsidR="00B804BD" w:rsidRDefault="00421A6F">
            <w:pPr>
              <w:keepNext/>
              <w:suppressAutoHyphens/>
              <w:autoSpaceDE w:val="0"/>
              <w:rPr>
                <w:color w:val="000000"/>
                <w:szCs w:val="22"/>
                <w:lang w:val="nb-NO" w:eastAsia="ar-SA"/>
              </w:rPr>
            </w:pPr>
            <w:r>
              <w:rPr>
                <w:color w:val="000000"/>
                <w:szCs w:val="22"/>
                <w:lang w:val="nb-NO" w:eastAsia="ar-SA"/>
              </w:rPr>
              <w:t xml:space="preserve">Eli Lilly Danmark A/S </w:t>
            </w:r>
          </w:p>
          <w:p w14:paraId="7B4F5DC9" w14:textId="77777777" w:rsidR="00B804BD" w:rsidRDefault="00421A6F">
            <w:pPr>
              <w:keepNext/>
              <w:suppressAutoHyphens/>
              <w:autoSpaceDE w:val="0"/>
              <w:rPr>
                <w:color w:val="000000"/>
                <w:szCs w:val="22"/>
                <w:lang w:val="en-US" w:eastAsia="ar-SA"/>
              </w:rPr>
            </w:pPr>
            <w:r>
              <w:rPr>
                <w:color w:val="000000"/>
                <w:szCs w:val="22"/>
                <w:lang w:val="en-US" w:eastAsia="ar-SA"/>
              </w:rPr>
              <w:t>Tlf.: +45 45 26 6000</w:t>
            </w:r>
          </w:p>
          <w:p w14:paraId="7B4F5DCA" w14:textId="77777777" w:rsidR="00B804BD" w:rsidRDefault="00B804BD">
            <w:pPr>
              <w:keepNext/>
              <w:suppressAutoHyphens/>
              <w:autoSpaceDE w:val="0"/>
              <w:rPr>
                <w:b/>
                <w:bCs/>
                <w:color w:val="000000"/>
                <w:szCs w:val="22"/>
                <w:lang w:val="de-DE" w:eastAsia="ar-SA"/>
              </w:rPr>
            </w:pPr>
          </w:p>
        </w:tc>
        <w:tc>
          <w:tcPr>
            <w:tcW w:w="4678" w:type="dxa"/>
          </w:tcPr>
          <w:p w14:paraId="7B4F5DCB" w14:textId="77777777" w:rsidR="00B804BD" w:rsidRDefault="00421A6F">
            <w:pPr>
              <w:keepNext/>
              <w:suppressAutoHyphens/>
              <w:autoSpaceDE w:val="0"/>
              <w:rPr>
                <w:color w:val="000000"/>
                <w:szCs w:val="22"/>
                <w:lang w:val="es-ES" w:eastAsia="ar-SA"/>
              </w:rPr>
            </w:pPr>
            <w:r>
              <w:rPr>
                <w:b/>
                <w:bCs/>
                <w:color w:val="000000"/>
                <w:szCs w:val="22"/>
                <w:lang w:val="es-ES" w:eastAsia="ar-SA"/>
              </w:rPr>
              <w:t>Malta</w:t>
            </w:r>
          </w:p>
          <w:p w14:paraId="7B4F5DCC" w14:textId="77777777" w:rsidR="00B804BD" w:rsidRDefault="00421A6F">
            <w:pPr>
              <w:keepNext/>
              <w:suppressAutoHyphens/>
              <w:autoSpaceDE w:val="0"/>
              <w:rPr>
                <w:color w:val="000000"/>
                <w:szCs w:val="22"/>
                <w:lang w:val="es-ES_tradnl" w:eastAsia="ar-SA"/>
              </w:rPr>
            </w:pPr>
            <w:r>
              <w:rPr>
                <w:color w:val="000000"/>
                <w:szCs w:val="22"/>
                <w:lang w:val="es-ES" w:eastAsia="ar-SA"/>
              </w:rPr>
              <w:t>Charles de Giorgio Ltd.</w:t>
            </w:r>
          </w:p>
          <w:p w14:paraId="7B4F5DCD" w14:textId="77777777" w:rsidR="00B804BD" w:rsidRDefault="00421A6F">
            <w:pPr>
              <w:keepNext/>
              <w:suppressAutoHyphens/>
              <w:autoSpaceDE w:val="0"/>
              <w:rPr>
                <w:color w:val="000000"/>
                <w:szCs w:val="22"/>
                <w:lang w:val="es-ES" w:eastAsia="ar-SA"/>
              </w:rPr>
            </w:pPr>
            <w:r>
              <w:rPr>
                <w:color w:val="000000"/>
                <w:szCs w:val="22"/>
                <w:lang w:val="es-ES" w:eastAsia="ar-SA"/>
              </w:rPr>
              <w:t xml:space="preserve">Tel: + 356 </w:t>
            </w:r>
            <w:r>
              <w:rPr>
                <w:color w:val="000000"/>
                <w:szCs w:val="22"/>
                <w:lang w:val="es-ES" w:eastAsia="ar-SA"/>
              </w:rPr>
              <w:t>25600 500</w:t>
            </w:r>
          </w:p>
          <w:p w14:paraId="7B4F5DCE" w14:textId="77777777" w:rsidR="00B804BD" w:rsidRDefault="00B804BD">
            <w:pPr>
              <w:keepNext/>
              <w:suppressAutoHyphens/>
              <w:autoSpaceDE w:val="0"/>
              <w:rPr>
                <w:lang w:val="es-ES" w:eastAsia="ar-SA"/>
              </w:rPr>
            </w:pPr>
          </w:p>
        </w:tc>
      </w:tr>
      <w:tr w:rsidR="00B804BD" w14:paraId="7B4F5DD8" w14:textId="77777777">
        <w:tc>
          <w:tcPr>
            <w:tcW w:w="4684" w:type="dxa"/>
          </w:tcPr>
          <w:p w14:paraId="7B4F5DD0" w14:textId="77777777" w:rsidR="00B804BD" w:rsidRDefault="00421A6F">
            <w:pPr>
              <w:keepNext/>
              <w:suppressAutoHyphens/>
              <w:autoSpaceDE w:val="0"/>
              <w:rPr>
                <w:color w:val="000000"/>
                <w:szCs w:val="22"/>
                <w:lang w:val="de-DE" w:eastAsia="ar-SA"/>
              </w:rPr>
            </w:pPr>
            <w:r>
              <w:rPr>
                <w:b/>
                <w:bCs/>
                <w:color w:val="000000"/>
                <w:szCs w:val="22"/>
                <w:lang w:val="de-DE" w:eastAsia="ar-SA"/>
              </w:rPr>
              <w:t>Deutschland</w:t>
            </w:r>
          </w:p>
          <w:p w14:paraId="7B4F5DD1" w14:textId="77777777" w:rsidR="00B804BD" w:rsidRDefault="00421A6F">
            <w:pPr>
              <w:keepNext/>
              <w:suppressAutoHyphens/>
              <w:autoSpaceDE w:val="0"/>
              <w:rPr>
                <w:color w:val="000000"/>
                <w:szCs w:val="22"/>
                <w:lang w:val="de-DE" w:eastAsia="ar-SA"/>
              </w:rPr>
            </w:pPr>
            <w:r>
              <w:rPr>
                <w:color w:val="000000"/>
                <w:szCs w:val="22"/>
                <w:lang w:val="de-DE" w:eastAsia="ar-SA"/>
              </w:rPr>
              <w:t>Lilly Deutschland GmbH</w:t>
            </w:r>
          </w:p>
          <w:p w14:paraId="7B4F5DD2" w14:textId="77777777" w:rsidR="00B804BD" w:rsidRDefault="00421A6F">
            <w:pPr>
              <w:keepNext/>
              <w:suppressAutoHyphens/>
              <w:autoSpaceDE w:val="0"/>
              <w:rPr>
                <w:color w:val="000000"/>
                <w:szCs w:val="22"/>
                <w:lang w:val="de-DE" w:eastAsia="ar-SA"/>
              </w:rPr>
            </w:pPr>
            <w:r>
              <w:rPr>
                <w:color w:val="000000"/>
                <w:szCs w:val="22"/>
                <w:lang w:val="de-DE" w:eastAsia="ar-SA"/>
              </w:rPr>
              <w:t>Tel. + 49-(0) 6172 273 2222</w:t>
            </w:r>
          </w:p>
          <w:p w14:paraId="7B4F5DD3" w14:textId="77777777" w:rsidR="00B804BD" w:rsidRDefault="00B804BD">
            <w:pPr>
              <w:keepNext/>
              <w:suppressAutoHyphens/>
              <w:autoSpaceDE w:val="0"/>
              <w:rPr>
                <w:b/>
                <w:bCs/>
                <w:color w:val="000000"/>
                <w:szCs w:val="22"/>
                <w:lang w:val="de-DE" w:eastAsia="ar-SA"/>
              </w:rPr>
            </w:pPr>
          </w:p>
        </w:tc>
        <w:tc>
          <w:tcPr>
            <w:tcW w:w="4678" w:type="dxa"/>
          </w:tcPr>
          <w:p w14:paraId="7B4F5DD4" w14:textId="77777777" w:rsidR="00B804BD" w:rsidRDefault="00421A6F">
            <w:pPr>
              <w:keepNext/>
              <w:suppressAutoHyphens/>
              <w:autoSpaceDE w:val="0"/>
              <w:rPr>
                <w:color w:val="000000"/>
                <w:szCs w:val="22"/>
                <w:lang w:val="de-DE" w:eastAsia="ar-SA"/>
              </w:rPr>
            </w:pPr>
            <w:r>
              <w:rPr>
                <w:b/>
                <w:bCs/>
                <w:color w:val="000000"/>
                <w:szCs w:val="22"/>
                <w:lang w:val="de-DE" w:eastAsia="ar-SA"/>
              </w:rPr>
              <w:t>Nederland</w:t>
            </w:r>
          </w:p>
          <w:p w14:paraId="7B4F5DD5" w14:textId="77777777" w:rsidR="00B804BD" w:rsidRDefault="00421A6F">
            <w:pPr>
              <w:keepNext/>
              <w:suppressAutoHyphens/>
              <w:autoSpaceDE w:val="0"/>
              <w:rPr>
                <w:color w:val="000000"/>
                <w:szCs w:val="22"/>
                <w:lang w:val="en-US" w:eastAsia="ar-SA"/>
              </w:rPr>
            </w:pPr>
            <w:r>
              <w:rPr>
                <w:color w:val="000000"/>
                <w:szCs w:val="22"/>
                <w:lang w:val="de-DE" w:eastAsia="ar-SA"/>
              </w:rPr>
              <w:t xml:space="preserve">Eli Lilly Nederland B.V. </w:t>
            </w:r>
          </w:p>
          <w:p w14:paraId="7B4F5DD6" w14:textId="77777777" w:rsidR="00B804BD" w:rsidRDefault="00421A6F">
            <w:pPr>
              <w:keepNext/>
              <w:suppressAutoHyphens/>
              <w:autoSpaceDE w:val="0"/>
              <w:rPr>
                <w:color w:val="000000"/>
                <w:szCs w:val="22"/>
                <w:lang w:val="en-US" w:eastAsia="ar-SA"/>
              </w:rPr>
            </w:pPr>
            <w:r>
              <w:rPr>
                <w:color w:val="000000"/>
                <w:szCs w:val="22"/>
                <w:lang w:val="en-US" w:eastAsia="ar-SA"/>
              </w:rPr>
              <w:t>Tel: + 31-(0) 30 60 25 800</w:t>
            </w:r>
          </w:p>
          <w:p w14:paraId="7B4F5DD7" w14:textId="77777777" w:rsidR="00B804BD" w:rsidRDefault="00B804BD">
            <w:pPr>
              <w:keepNext/>
              <w:suppressAutoHyphens/>
              <w:autoSpaceDE w:val="0"/>
              <w:rPr>
                <w:lang w:eastAsia="ar-SA"/>
              </w:rPr>
            </w:pPr>
          </w:p>
        </w:tc>
      </w:tr>
      <w:tr w:rsidR="00B804BD" w14:paraId="7B4F5DE1" w14:textId="77777777">
        <w:tc>
          <w:tcPr>
            <w:tcW w:w="4684" w:type="dxa"/>
          </w:tcPr>
          <w:p w14:paraId="7B4F5DD9" w14:textId="77777777" w:rsidR="00B804BD" w:rsidRDefault="00421A6F">
            <w:pPr>
              <w:keepNext/>
              <w:suppressAutoHyphens/>
              <w:autoSpaceDE w:val="0"/>
              <w:rPr>
                <w:color w:val="000000"/>
                <w:szCs w:val="22"/>
                <w:lang w:val="fi-FI" w:eastAsia="ar-SA"/>
              </w:rPr>
            </w:pPr>
            <w:r>
              <w:rPr>
                <w:b/>
                <w:bCs/>
                <w:color w:val="000000"/>
                <w:szCs w:val="22"/>
                <w:lang w:val="fi-FI" w:eastAsia="ar-SA"/>
              </w:rPr>
              <w:t>Eesti</w:t>
            </w:r>
          </w:p>
          <w:p w14:paraId="7B4F5DDA" w14:textId="77777777" w:rsidR="00B804BD" w:rsidRDefault="00421A6F">
            <w:pPr>
              <w:keepNext/>
              <w:suppressAutoHyphens/>
              <w:autoSpaceDE w:val="0"/>
              <w:rPr>
                <w:color w:val="000000"/>
                <w:szCs w:val="22"/>
                <w:lang w:val="fi-FI" w:eastAsia="ar-SA"/>
              </w:rPr>
            </w:pPr>
            <w:r>
              <w:rPr>
                <w:color w:val="000000"/>
                <w:szCs w:val="22"/>
                <w:lang w:val="fi-FI" w:eastAsia="ar-SA"/>
              </w:rPr>
              <w:t>Eli Lilly Nederland B.V.</w:t>
            </w:r>
          </w:p>
          <w:p w14:paraId="7B4F5DDB" w14:textId="77777777" w:rsidR="00B804BD" w:rsidRDefault="00421A6F">
            <w:pPr>
              <w:keepNext/>
              <w:suppressAutoHyphens/>
              <w:autoSpaceDE w:val="0"/>
              <w:rPr>
                <w:color w:val="000000"/>
                <w:szCs w:val="22"/>
                <w:lang w:val="en-US" w:eastAsia="ar-SA"/>
              </w:rPr>
            </w:pPr>
            <w:r>
              <w:rPr>
                <w:color w:val="000000"/>
                <w:szCs w:val="22"/>
                <w:lang w:val="en-US" w:eastAsia="ar-SA"/>
              </w:rPr>
              <w:t xml:space="preserve">Tel: </w:t>
            </w:r>
            <w:r>
              <w:rPr>
                <w:b/>
                <w:bCs/>
                <w:color w:val="000000"/>
                <w:szCs w:val="22"/>
                <w:lang w:val="en-US" w:eastAsia="ar-SA"/>
              </w:rPr>
              <w:t>+</w:t>
            </w:r>
            <w:r>
              <w:rPr>
                <w:color w:val="000000"/>
                <w:szCs w:val="22"/>
                <w:lang w:val="en-US" w:eastAsia="ar-SA"/>
              </w:rPr>
              <w:t>3726817 280</w:t>
            </w:r>
          </w:p>
          <w:p w14:paraId="7B4F5DDC" w14:textId="77777777" w:rsidR="00B804BD" w:rsidRDefault="00B804BD">
            <w:pPr>
              <w:keepNext/>
              <w:suppressAutoHyphens/>
              <w:autoSpaceDE w:val="0"/>
              <w:rPr>
                <w:b/>
                <w:bCs/>
                <w:color w:val="000000"/>
                <w:szCs w:val="22"/>
                <w:lang w:val="de-DE" w:eastAsia="ar-SA"/>
              </w:rPr>
            </w:pPr>
          </w:p>
        </w:tc>
        <w:tc>
          <w:tcPr>
            <w:tcW w:w="4678" w:type="dxa"/>
          </w:tcPr>
          <w:p w14:paraId="7B4F5DDD" w14:textId="77777777" w:rsidR="00B804BD" w:rsidRDefault="00421A6F">
            <w:pPr>
              <w:keepNext/>
              <w:suppressAutoHyphens/>
              <w:autoSpaceDE w:val="0"/>
              <w:rPr>
                <w:color w:val="000000"/>
                <w:szCs w:val="22"/>
                <w:lang w:val="nb-NO" w:eastAsia="ar-SA"/>
              </w:rPr>
            </w:pPr>
            <w:r>
              <w:rPr>
                <w:b/>
                <w:bCs/>
                <w:color w:val="000000"/>
                <w:szCs w:val="22"/>
                <w:lang w:val="nb-NO" w:eastAsia="ar-SA"/>
              </w:rPr>
              <w:t>Norge</w:t>
            </w:r>
          </w:p>
          <w:p w14:paraId="7B4F5DDE" w14:textId="77777777" w:rsidR="00B804BD" w:rsidRDefault="00421A6F">
            <w:pPr>
              <w:keepNext/>
              <w:suppressAutoHyphens/>
              <w:autoSpaceDE w:val="0"/>
              <w:rPr>
                <w:color w:val="000000"/>
                <w:szCs w:val="22"/>
                <w:lang w:val="nb-NO" w:eastAsia="ar-SA"/>
              </w:rPr>
            </w:pPr>
            <w:r>
              <w:rPr>
                <w:color w:val="000000"/>
                <w:szCs w:val="22"/>
                <w:lang w:val="nb-NO" w:eastAsia="ar-SA"/>
              </w:rPr>
              <w:t xml:space="preserve">Eli Lilly Norge A.S. </w:t>
            </w:r>
          </w:p>
          <w:p w14:paraId="7B4F5DDF" w14:textId="77777777" w:rsidR="00B804BD" w:rsidRDefault="00421A6F">
            <w:pPr>
              <w:keepNext/>
              <w:suppressAutoHyphens/>
              <w:autoSpaceDE w:val="0"/>
              <w:rPr>
                <w:color w:val="000000"/>
                <w:szCs w:val="22"/>
                <w:lang w:val="en-US" w:eastAsia="ar-SA"/>
              </w:rPr>
            </w:pPr>
            <w:r>
              <w:rPr>
                <w:color w:val="000000"/>
                <w:szCs w:val="22"/>
                <w:lang w:val="en-US" w:eastAsia="ar-SA"/>
              </w:rPr>
              <w:t>Tlf: + 47 22 88 18 00</w:t>
            </w:r>
          </w:p>
          <w:p w14:paraId="7B4F5DE0" w14:textId="77777777" w:rsidR="00B804BD" w:rsidRDefault="00B804BD">
            <w:pPr>
              <w:keepNext/>
              <w:suppressAutoHyphens/>
              <w:autoSpaceDE w:val="0"/>
              <w:rPr>
                <w:lang w:eastAsia="ar-SA"/>
              </w:rPr>
            </w:pPr>
          </w:p>
        </w:tc>
      </w:tr>
      <w:tr w:rsidR="00B804BD" w14:paraId="7B4F5DEA" w14:textId="77777777">
        <w:tc>
          <w:tcPr>
            <w:tcW w:w="4684" w:type="dxa"/>
          </w:tcPr>
          <w:p w14:paraId="7B4F5DE2" w14:textId="77777777" w:rsidR="00B804BD" w:rsidRDefault="00421A6F">
            <w:pPr>
              <w:suppressAutoHyphens/>
              <w:autoSpaceDE w:val="0"/>
              <w:rPr>
                <w:color w:val="000000"/>
                <w:szCs w:val="22"/>
                <w:lang w:eastAsia="ar-SA"/>
              </w:rPr>
            </w:pPr>
            <w:r>
              <w:rPr>
                <w:b/>
                <w:bCs/>
                <w:color w:val="000000"/>
                <w:szCs w:val="22"/>
                <w:lang w:val="el-GR" w:eastAsia="ar-SA"/>
              </w:rPr>
              <w:t>Ελλάδα</w:t>
            </w:r>
          </w:p>
          <w:p w14:paraId="7B4F5DE3" w14:textId="77777777" w:rsidR="00B804BD" w:rsidRDefault="00421A6F">
            <w:pPr>
              <w:suppressAutoHyphens/>
              <w:autoSpaceDE w:val="0"/>
              <w:rPr>
                <w:color w:val="000000"/>
                <w:szCs w:val="22"/>
                <w:lang w:val="en-US" w:eastAsia="ar-SA"/>
              </w:rPr>
            </w:pPr>
            <w:r>
              <w:rPr>
                <w:color w:val="000000"/>
                <w:szCs w:val="22"/>
                <w:lang w:val="el-GR" w:eastAsia="ar-SA"/>
              </w:rPr>
              <w:t>ΦΑΡΜΑΣΕΡΒ</w:t>
            </w:r>
            <w:r>
              <w:rPr>
                <w:color w:val="000000"/>
                <w:szCs w:val="22"/>
                <w:lang w:eastAsia="ar-SA"/>
              </w:rPr>
              <w:t>-</w:t>
            </w:r>
            <w:r>
              <w:rPr>
                <w:color w:val="000000"/>
                <w:szCs w:val="22"/>
                <w:lang w:val="el-GR" w:eastAsia="ar-SA"/>
              </w:rPr>
              <w:t>ΛΙΛΛΥ</w:t>
            </w:r>
            <w:r>
              <w:rPr>
                <w:color w:val="000000"/>
                <w:szCs w:val="22"/>
                <w:lang w:eastAsia="ar-SA"/>
              </w:rPr>
              <w:t xml:space="preserve"> </w:t>
            </w:r>
            <w:r>
              <w:rPr>
                <w:color w:val="000000"/>
                <w:szCs w:val="22"/>
                <w:lang w:val="el-GR" w:eastAsia="ar-SA"/>
              </w:rPr>
              <w:t>Α</w:t>
            </w:r>
            <w:r>
              <w:rPr>
                <w:color w:val="000000"/>
                <w:szCs w:val="22"/>
                <w:lang w:eastAsia="ar-SA"/>
              </w:rPr>
              <w:t>.</w:t>
            </w:r>
            <w:r>
              <w:rPr>
                <w:color w:val="000000"/>
                <w:szCs w:val="22"/>
                <w:lang w:val="el-GR" w:eastAsia="ar-SA"/>
              </w:rPr>
              <w:t>Ε</w:t>
            </w:r>
            <w:r>
              <w:rPr>
                <w:color w:val="000000"/>
                <w:szCs w:val="22"/>
                <w:lang w:eastAsia="ar-SA"/>
              </w:rPr>
              <w:t>.</w:t>
            </w:r>
            <w:r>
              <w:rPr>
                <w:color w:val="000000"/>
                <w:szCs w:val="22"/>
                <w:lang w:val="el-GR" w:eastAsia="ar-SA"/>
              </w:rPr>
              <w:t>Β</w:t>
            </w:r>
            <w:r>
              <w:rPr>
                <w:color w:val="000000"/>
                <w:szCs w:val="22"/>
                <w:lang w:eastAsia="ar-SA"/>
              </w:rPr>
              <w:t>.</w:t>
            </w:r>
            <w:r>
              <w:rPr>
                <w:color w:val="000000"/>
                <w:szCs w:val="22"/>
                <w:lang w:val="el-GR" w:eastAsia="ar-SA"/>
              </w:rPr>
              <w:t>Ε</w:t>
            </w:r>
            <w:r>
              <w:rPr>
                <w:color w:val="000000"/>
                <w:szCs w:val="22"/>
                <w:lang w:eastAsia="ar-SA"/>
              </w:rPr>
              <w:t xml:space="preserve">. </w:t>
            </w:r>
          </w:p>
          <w:p w14:paraId="7B4F5DE4" w14:textId="77777777" w:rsidR="00B804BD" w:rsidRDefault="00421A6F">
            <w:pPr>
              <w:suppressAutoHyphens/>
              <w:autoSpaceDE w:val="0"/>
              <w:rPr>
                <w:color w:val="000000"/>
                <w:szCs w:val="22"/>
                <w:lang w:eastAsia="ar-SA"/>
              </w:rPr>
            </w:pPr>
            <w:r>
              <w:rPr>
                <w:color w:val="000000"/>
                <w:szCs w:val="22"/>
                <w:lang w:val="en-US" w:eastAsia="ar-SA"/>
              </w:rPr>
              <w:t>Τηλ</w:t>
            </w:r>
            <w:r>
              <w:rPr>
                <w:color w:val="000000"/>
                <w:szCs w:val="22"/>
                <w:lang w:eastAsia="ar-SA"/>
              </w:rPr>
              <w:t>: +30 210 629 4600</w:t>
            </w:r>
          </w:p>
          <w:p w14:paraId="7B4F5DE5" w14:textId="77777777" w:rsidR="00B804BD" w:rsidRDefault="00B804BD">
            <w:pPr>
              <w:suppressAutoHyphens/>
              <w:autoSpaceDE w:val="0"/>
              <w:rPr>
                <w:b/>
                <w:bCs/>
                <w:color w:val="000000"/>
                <w:szCs w:val="22"/>
                <w:lang w:eastAsia="ar-SA"/>
              </w:rPr>
            </w:pPr>
          </w:p>
        </w:tc>
        <w:tc>
          <w:tcPr>
            <w:tcW w:w="4678" w:type="dxa"/>
          </w:tcPr>
          <w:p w14:paraId="7B4F5DE6" w14:textId="77777777" w:rsidR="00B804BD" w:rsidRDefault="00421A6F">
            <w:pPr>
              <w:keepNext/>
              <w:suppressAutoHyphens/>
              <w:autoSpaceDE w:val="0"/>
              <w:rPr>
                <w:color w:val="000000"/>
                <w:szCs w:val="22"/>
                <w:lang w:eastAsia="ar-SA"/>
              </w:rPr>
            </w:pPr>
            <w:r>
              <w:rPr>
                <w:b/>
                <w:bCs/>
                <w:color w:val="000000"/>
                <w:szCs w:val="22"/>
                <w:lang w:eastAsia="ar-SA"/>
              </w:rPr>
              <w:t>Österreich</w:t>
            </w:r>
          </w:p>
          <w:p w14:paraId="7B4F5DE7" w14:textId="77777777" w:rsidR="00B804BD" w:rsidRDefault="00421A6F">
            <w:pPr>
              <w:keepNext/>
              <w:suppressAutoHyphens/>
              <w:autoSpaceDE w:val="0"/>
              <w:rPr>
                <w:color w:val="000000"/>
                <w:szCs w:val="22"/>
                <w:lang w:val="en-US" w:eastAsia="ar-SA"/>
              </w:rPr>
            </w:pPr>
            <w:r>
              <w:rPr>
                <w:color w:val="000000"/>
                <w:szCs w:val="22"/>
                <w:lang w:eastAsia="ar-SA"/>
              </w:rPr>
              <w:t xml:space="preserve">Eli Lilly Ges. m.b.H. </w:t>
            </w:r>
          </w:p>
          <w:p w14:paraId="7B4F5DE8" w14:textId="77777777" w:rsidR="00B804BD" w:rsidRDefault="00421A6F">
            <w:pPr>
              <w:keepNext/>
              <w:suppressAutoHyphens/>
              <w:autoSpaceDE w:val="0"/>
              <w:rPr>
                <w:color w:val="000000"/>
                <w:szCs w:val="22"/>
                <w:lang w:val="en-US" w:eastAsia="ar-SA"/>
              </w:rPr>
            </w:pPr>
            <w:r>
              <w:rPr>
                <w:color w:val="000000"/>
                <w:szCs w:val="22"/>
                <w:lang w:val="en-US" w:eastAsia="ar-SA"/>
              </w:rPr>
              <w:t>Tel: + 43-(0) 1 711 780</w:t>
            </w:r>
          </w:p>
          <w:p w14:paraId="7B4F5DE9" w14:textId="77777777" w:rsidR="00B804BD" w:rsidRDefault="00B804BD">
            <w:pPr>
              <w:keepNext/>
              <w:suppressAutoHyphens/>
              <w:autoSpaceDE w:val="0"/>
              <w:rPr>
                <w:lang w:eastAsia="ar-SA"/>
              </w:rPr>
            </w:pPr>
          </w:p>
        </w:tc>
      </w:tr>
      <w:tr w:rsidR="00B804BD" w14:paraId="7B4F5DF3" w14:textId="77777777">
        <w:tc>
          <w:tcPr>
            <w:tcW w:w="4684" w:type="dxa"/>
          </w:tcPr>
          <w:p w14:paraId="7B4F5DEB" w14:textId="77777777" w:rsidR="00B804BD" w:rsidRDefault="00421A6F">
            <w:pPr>
              <w:suppressAutoHyphens/>
              <w:autoSpaceDE w:val="0"/>
              <w:rPr>
                <w:color w:val="000000"/>
                <w:szCs w:val="22"/>
                <w:lang w:val="es-ES" w:eastAsia="ar-SA"/>
              </w:rPr>
            </w:pPr>
            <w:r>
              <w:rPr>
                <w:b/>
                <w:bCs/>
                <w:color w:val="000000"/>
                <w:szCs w:val="22"/>
                <w:lang w:val="es-ES" w:eastAsia="ar-SA"/>
              </w:rPr>
              <w:t>España</w:t>
            </w:r>
          </w:p>
          <w:p w14:paraId="7B4F5DEC" w14:textId="77777777" w:rsidR="00B804BD" w:rsidRDefault="00421A6F">
            <w:pPr>
              <w:suppressAutoHyphens/>
              <w:autoSpaceDE w:val="0"/>
              <w:rPr>
                <w:color w:val="000000"/>
                <w:szCs w:val="22"/>
                <w:lang w:val="es-ES" w:eastAsia="ar-SA"/>
              </w:rPr>
            </w:pPr>
            <w:r>
              <w:rPr>
                <w:color w:val="000000"/>
                <w:szCs w:val="22"/>
                <w:lang w:val="es-ES" w:eastAsia="ar-SA"/>
              </w:rPr>
              <w:t>Lilly S.A.</w:t>
            </w:r>
          </w:p>
          <w:p w14:paraId="7B4F5DED" w14:textId="77777777" w:rsidR="00B804BD" w:rsidRDefault="00421A6F">
            <w:pPr>
              <w:suppressAutoHyphens/>
              <w:autoSpaceDE w:val="0"/>
              <w:rPr>
                <w:color w:val="000000"/>
                <w:szCs w:val="22"/>
                <w:lang w:val="es-ES" w:eastAsia="ar-SA"/>
              </w:rPr>
            </w:pPr>
            <w:r>
              <w:rPr>
                <w:color w:val="000000"/>
                <w:szCs w:val="22"/>
                <w:lang w:val="es-ES" w:eastAsia="ar-SA"/>
              </w:rPr>
              <w:t>Tel: + 34-91 663 50 00</w:t>
            </w:r>
          </w:p>
          <w:p w14:paraId="7B4F5DEE" w14:textId="77777777" w:rsidR="00B804BD" w:rsidRDefault="00B804BD">
            <w:pPr>
              <w:suppressAutoHyphens/>
              <w:autoSpaceDE w:val="0"/>
              <w:rPr>
                <w:b/>
                <w:bCs/>
                <w:color w:val="000000"/>
                <w:szCs w:val="22"/>
                <w:lang w:val="es-ES" w:eastAsia="ar-SA"/>
              </w:rPr>
            </w:pPr>
          </w:p>
        </w:tc>
        <w:tc>
          <w:tcPr>
            <w:tcW w:w="4678" w:type="dxa"/>
          </w:tcPr>
          <w:p w14:paraId="7B4F5DEF" w14:textId="77777777" w:rsidR="00B804BD" w:rsidRDefault="00421A6F">
            <w:pPr>
              <w:keepNext/>
              <w:suppressAutoHyphens/>
              <w:autoSpaceDE w:val="0"/>
              <w:rPr>
                <w:color w:val="000000"/>
                <w:szCs w:val="22"/>
                <w:lang w:val="pl-PL" w:eastAsia="ar-SA"/>
              </w:rPr>
            </w:pPr>
            <w:r>
              <w:rPr>
                <w:b/>
                <w:bCs/>
                <w:color w:val="000000"/>
                <w:szCs w:val="22"/>
                <w:lang w:val="pl-PL" w:eastAsia="ar-SA"/>
              </w:rPr>
              <w:t>Polska</w:t>
            </w:r>
          </w:p>
          <w:p w14:paraId="7B4F5DF0" w14:textId="77777777" w:rsidR="00B804BD" w:rsidRDefault="00421A6F">
            <w:pPr>
              <w:suppressAutoHyphens/>
              <w:autoSpaceDE w:val="0"/>
              <w:rPr>
                <w:color w:val="000000"/>
                <w:szCs w:val="22"/>
                <w:lang w:val="pl-PL" w:eastAsia="ar-SA"/>
              </w:rPr>
            </w:pPr>
            <w:r>
              <w:rPr>
                <w:color w:val="000000"/>
                <w:szCs w:val="22"/>
                <w:lang w:val="pl-PL" w:eastAsia="ar-SA"/>
              </w:rPr>
              <w:t>Eli Lilly Polska Sp. z o.o.</w:t>
            </w:r>
          </w:p>
          <w:p w14:paraId="7B4F5DF1" w14:textId="77777777" w:rsidR="00B804BD" w:rsidRDefault="00421A6F">
            <w:pPr>
              <w:suppressAutoHyphens/>
              <w:autoSpaceDE w:val="0"/>
              <w:rPr>
                <w:color w:val="000000"/>
                <w:szCs w:val="22"/>
                <w:lang w:val="en-US" w:eastAsia="ar-SA"/>
              </w:rPr>
            </w:pPr>
            <w:r>
              <w:rPr>
                <w:color w:val="000000"/>
                <w:szCs w:val="22"/>
                <w:lang w:val="en-US" w:eastAsia="ar-SA"/>
              </w:rPr>
              <w:t>Tel: +48 22 440 33 00</w:t>
            </w:r>
          </w:p>
          <w:p w14:paraId="7B4F5DF2" w14:textId="77777777" w:rsidR="00B804BD" w:rsidRDefault="00B804BD">
            <w:pPr>
              <w:suppressAutoHyphens/>
              <w:autoSpaceDE w:val="0"/>
              <w:rPr>
                <w:lang w:eastAsia="ar-SA"/>
              </w:rPr>
            </w:pPr>
          </w:p>
        </w:tc>
      </w:tr>
      <w:tr w:rsidR="00B804BD" w14:paraId="7B4F5DFC" w14:textId="77777777">
        <w:tc>
          <w:tcPr>
            <w:tcW w:w="4684" w:type="dxa"/>
          </w:tcPr>
          <w:p w14:paraId="7B4F5DF4" w14:textId="77777777" w:rsidR="00B804BD" w:rsidRDefault="00421A6F">
            <w:pPr>
              <w:suppressAutoHyphens/>
              <w:autoSpaceDE w:val="0"/>
              <w:rPr>
                <w:color w:val="000000"/>
                <w:szCs w:val="22"/>
                <w:lang w:val="fr-FR" w:eastAsia="ar-SA"/>
              </w:rPr>
            </w:pPr>
            <w:r>
              <w:rPr>
                <w:b/>
                <w:bCs/>
                <w:color w:val="000000"/>
                <w:szCs w:val="22"/>
                <w:lang w:val="fr-FR" w:eastAsia="ar-SA"/>
              </w:rPr>
              <w:t>France</w:t>
            </w:r>
          </w:p>
          <w:p w14:paraId="7B4F5DF5" w14:textId="77777777" w:rsidR="00B804BD" w:rsidRDefault="00421A6F">
            <w:pPr>
              <w:suppressAutoHyphens/>
              <w:autoSpaceDE w:val="0"/>
              <w:rPr>
                <w:color w:val="000000"/>
                <w:szCs w:val="22"/>
                <w:lang w:val="fr-FR" w:eastAsia="ar-SA"/>
              </w:rPr>
            </w:pPr>
            <w:r>
              <w:rPr>
                <w:color w:val="000000"/>
                <w:szCs w:val="22"/>
                <w:lang w:val="fr-FR" w:eastAsia="ar-SA"/>
              </w:rPr>
              <w:t>Lilly France</w:t>
            </w:r>
          </w:p>
          <w:p w14:paraId="7B4F5DF6" w14:textId="77777777" w:rsidR="00B804BD" w:rsidRDefault="00421A6F">
            <w:pPr>
              <w:suppressAutoHyphens/>
              <w:autoSpaceDE w:val="0"/>
              <w:rPr>
                <w:color w:val="000000"/>
                <w:szCs w:val="22"/>
                <w:lang w:val="fr-FR" w:eastAsia="ar-SA"/>
              </w:rPr>
            </w:pPr>
            <w:r>
              <w:rPr>
                <w:color w:val="000000"/>
                <w:szCs w:val="22"/>
                <w:lang w:val="fr-FR" w:eastAsia="ar-SA"/>
              </w:rPr>
              <w:t xml:space="preserve">Tél: +33-(0) 1 55 49 34 </w:t>
            </w:r>
            <w:r>
              <w:rPr>
                <w:color w:val="000000"/>
                <w:szCs w:val="22"/>
                <w:lang w:val="fr-FR" w:eastAsia="ar-SA"/>
              </w:rPr>
              <w:t>34</w:t>
            </w:r>
          </w:p>
          <w:p w14:paraId="7B4F5DF7" w14:textId="77777777" w:rsidR="00B804BD" w:rsidRDefault="00B804BD">
            <w:pPr>
              <w:suppressAutoHyphens/>
              <w:autoSpaceDE w:val="0"/>
              <w:rPr>
                <w:b/>
                <w:szCs w:val="22"/>
                <w:lang w:val="fi-FI" w:eastAsia="ar-SA"/>
              </w:rPr>
            </w:pPr>
          </w:p>
        </w:tc>
        <w:tc>
          <w:tcPr>
            <w:tcW w:w="4678" w:type="dxa"/>
          </w:tcPr>
          <w:p w14:paraId="7B4F5DF8" w14:textId="77777777" w:rsidR="00B804BD" w:rsidRDefault="00421A6F">
            <w:pPr>
              <w:suppressAutoHyphens/>
              <w:autoSpaceDE w:val="0"/>
              <w:rPr>
                <w:color w:val="000000"/>
                <w:szCs w:val="22"/>
                <w:lang w:val="pt-BR" w:eastAsia="ar-SA"/>
              </w:rPr>
            </w:pPr>
            <w:r>
              <w:rPr>
                <w:b/>
                <w:bCs/>
                <w:color w:val="000000"/>
                <w:szCs w:val="22"/>
                <w:lang w:val="pt-BR" w:eastAsia="ar-SA"/>
              </w:rPr>
              <w:t>Portugal</w:t>
            </w:r>
          </w:p>
          <w:p w14:paraId="7B4F5DF9" w14:textId="77777777" w:rsidR="00B804BD" w:rsidRDefault="00421A6F">
            <w:pPr>
              <w:suppressAutoHyphens/>
              <w:autoSpaceDE w:val="0"/>
              <w:rPr>
                <w:color w:val="000000"/>
                <w:szCs w:val="22"/>
                <w:lang w:val="pt-BR" w:eastAsia="ar-SA"/>
              </w:rPr>
            </w:pPr>
            <w:r>
              <w:rPr>
                <w:color w:val="000000"/>
                <w:szCs w:val="22"/>
                <w:lang w:val="pt-BR" w:eastAsia="ar-SA"/>
              </w:rPr>
              <w:t>Lilly Portugal - Produtos Farmacêuticos, Lda</w:t>
            </w:r>
          </w:p>
          <w:p w14:paraId="7B4F5DFA" w14:textId="77777777" w:rsidR="00B804BD" w:rsidRDefault="00421A6F">
            <w:pPr>
              <w:suppressAutoHyphens/>
              <w:autoSpaceDE w:val="0"/>
              <w:rPr>
                <w:color w:val="000000"/>
                <w:szCs w:val="22"/>
                <w:lang w:val="fr-FR" w:eastAsia="ar-SA"/>
              </w:rPr>
            </w:pPr>
            <w:r>
              <w:rPr>
                <w:color w:val="000000"/>
                <w:szCs w:val="22"/>
                <w:lang w:val="fr-FR" w:eastAsia="ar-SA"/>
              </w:rPr>
              <w:t>Tel: + 351-21-4126600</w:t>
            </w:r>
          </w:p>
          <w:p w14:paraId="7B4F5DFB" w14:textId="77777777" w:rsidR="00B804BD" w:rsidRDefault="00B804BD">
            <w:pPr>
              <w:suppressAutoHyphens/>
              <w:autoSpaceDE w:val="0"/>
              <w:rPr>
                <w:lang w:eastAsia="ar-SA"/>
              </w:rPr>
            </w:pPr>
          </w:p>
        </w:tc>
      </w:tr>
      <w:tr w:rsidR="00B804BD" w14:paraId="7B4F5E05" w14:textId="77777777">
        <w:tc>
          <w:tcPr>
            <w:tcW w:w="4684" w:type="dxa"/>
          </w:tcPr>
          <w:p w14:paraId="7B4F5DFD" w14:textId="77777777" w:rsidR="00B804BD" w:rsidRDefault="00421A6F">
            <w:pPr>
              <w:suppressAutoHyphens/>
              <w:autoSpaceDE w:val="0"/>
              <w:rPr>
                <w:bCs/>
                <w:color w:val="000000"/>
                <w:szCs w:val="22"/>
                <w:lang w:val="fi-FI" w:eastAsia="ar-SA"/>
              </w:rPr>
            </w:pPr>
            <w:r>
              <w:rPr>
                <w:b/>
                <w:bCs/>
                <w:color w:val="000000"/>
                <w:szCs w:val="22"/>
                <w:lang w:val="fi-FI" w:eastAsia="ar-SA"/>
              </w:rPr>
              <w:t>Hrvatska</w:t>
            </w:r>
          </w:p>
          <w:p w14:paraId="7B4F5DFE" w14:textId="77777777" w:rsidR="00B804BD" w:rsidRDefault="00421A6F">
            <w:pPr>
              <w:suppressAutoHyphens/>
              <w:autoSpaceDE w:val="0"/>
              <w:rPr>
                <w:bCs/>
                <w:color w:val="000000"/>
                <w:szCs w:val="22"/>
                <w:lang w:val="fr-FR" w:eastAsia="ar-SA"/>
              </w:rPr>
            </w:pPr>
            <w:r>
              <w:rPr>
                <w:bCs/>
                <w:color w:val="000000"/>
                <w:szCs w:val="22"/>
                <w:lang w:val="fi-FI" w:eastAsia="ar-SA"/>
              </w:rPr>
              <w:t>Eli Lilly Hrvatska d.o.o.</w:t>
            </w:r>
          </w:p>
          <w:p w14:paraId="7B4F5DFF" w14:textId="77777777" w:rsidR="00B804BD" w:rsidRDefault="00421A6F">
            <w:pPr>
              <w:suppressAutoHyphens/>
              <w:autoSpaceDE w:val="0"/>
              <w:rPr>
                <w:bCs/>
                <w:color w:val="000000"/>
                <w:szCs w:val="22"/>
                <w:lang w:val="fr-FR" w:eastAsia="ar-SA"/>
              </w:rPr>
            </w:pPr>
            <w:r>
              <w:rPr>
                <w:bCs/>
                <w:color w:val="000000"/>
                <w:szCs w:val="22"/>
                <w:lang w:val="fr-FR" w:eastAsia="ar-SA"/>
              </w:rPr>
              <w:t>Tel: +385 1 2350 999</w:t>
            </w:r>
          </w:p>
          <w:p w14:paraId="7B4F5E00" w14:textId="77777777" w:rsidR="00B804BD" w:rsidRDefault="00B804BD">
            <w:pPr>
              <w:suppressAutoHyphens/>
              <w:autoSpaceDE w:val="0"/>
              <w:rPr>
                <w:b/>
                <w:szCs w:val="22"/>
                <w:lang w:val="fi-FI" w:eastAsia="ar-SA"/>
              </w:rPr>
            </w:pPr>
          </w:p>
        </w:tc>
        <w:tc>
          <w:tcPr>
            <w:tcW w:w="4678" w:type="dxa"/>
          </w:tcPr>
          <w:p w14:paraId="7B4F5E01" w14:textId="77777777" w:rsidR="00B804BD" w:rsidRDefault="00421A6F">
            <w:pPr>
              <w:tabs>
                <w:tab w:val="left" w:pos="-720"/>
                <w:tab w:val="left" w:pos="4536"/>
              </w:tabs>
              <w:suppressAutoHyphens/>
              <w:rPr>
                <w:szCs w:val="22"/>
                <w:lang w:val="ro-RO" w:eastAsia="ar-SA"/>
              </w:rPr>
            </w:pPr>
            <w:r>
              <w:rPr>
                <w:b/>
                <w:szCs w:val="22"/>
                <w:lang w:val="fi-FI" w:eastAsia="ar-SA"/>
              </w:rPr>
              <w:t>România</w:t>
            </w:r>
          </w:p>
          <w:p w14:paraId="7B4F5E02" w14:textId="77777777" w:rsidR="00B804BD" w:rsidRDefault="00421A6F">
            <w:pPr>
              <w:tabs>
                <w:tab w:val="left" w:pos="-720"/>
                <w:tab w:val="left" w:pos="4536"/>
              </w:tabs>
              <w:suppressAutoHyphens/>
              <w:rPr>
                <w:szCs w:val="22"/>
                <w:lang w:val="ro-RO" w:eastAsia="ar-SA"/>
              </w:rPr>
            </w:pPr>
            <w:r>
              <w:rPr>
                <w:szCs w:val="22"/>
                <w:lang w:val="ro-RO" w:eastAsia="ar-SA"/>
              </w:rPr>
              <w:t>Eli Lilly România S.R.L.</w:t>
            </w:r>
          </w:p>
          <w:p w14:paraId="7B4F5E03" w14:textId="77777777" w:rsidR="00B804BD" w:rsidRDefault="00421A6F">
            <w:pPr>
              <w:suppressAutoHyphens/>
              <w:autoSpaceDE w:val="0"/>
              <w:rPr>
                <w:szCs w:val="22"/>
                <w:lang w:val="ro-RO" w:eastAsia="ar-SA"/>
              </w:rPr>
            </w:pPr>
            <w:r>
              <w:rPr>
                <w:szCs w:val="22"/>
                <w:lang w:val="ro-RO" w:eastAsia="ar-SA"/>
              </w:rPr>
              <w:t>Tel: + 40 21 4023000</w:t>
            </w:r>
          </w:p>
          <w:p w14:paraId="7B4F5E04" w14:textId="77777777" w:rsidR="00B804BD" w:rsidRDefault="00B804BD">
            <w:pPr>
              <w:suppressAutoHyphens/>
              <w:autoSpaceDE w:val="0"/>
              <w:rPr>
                <w:lang w:eastAsia="ar-SA"/>
              </w:rPr>
            </w:pPr>
          </w:p>
        </w:tc>
      </w:tr>
      <w:tr w:rsidR="00B804BD" w14:paraId="7B4F5E0D" w14:textId="77777777">
        <w:tc>
          <w:tcPr>
            <w:tcW w:w="4684" w:type="dxa"/>
          </w:tcPr>
          <w:p w14:paraId="7B4F5E06" w14:textId="77777777" w:rsidR="00B804BD" w:rsidRDefault="00421A6F">
            <w:pPr>
              <w:suppressAutoHyphens/>
              <w:autoSpaceDE w:val="0"/>
              <w:rPr>
                <w:szCs w:val="22"/>
                <w:lang w:val="en-US" w:eastAsia="ar-SA"/>
              </w:rPr>
            </w:pPr>
            <w:r>
              <w:rPr>
                <w:b/>
                <w:bCs/>
                <w:szCs w:val="22"/>
                <w:lang w:val="en-US" w:eastAsia="ar-SA"/>
              </w:rPr>
              <w:t>Ireland</w:t>
            </w:r>
          </w:p>
          <w:p w14:paraId="7B4F5E07" w14:textId="77777777" w:rsidR="00B804BD" w:rsidRDefault="00421A6F">
            <w:pPr>
              <w:suppressAutoHyphens/>
              <w:autoSpaceDE w:val="0"/>
              <w:rPr>
                <w:szCs w:val="22"/>
                <w:lang w:val="en-US" w:eastAsia="ar-SA"/>
              </w:rPr>
            </w:pPr>
            <w:r>
              <w:rPr>
                <w:szCs w:val="22"/>
                <w:lang w:val="en-US" w:eastAsia="ar-SA"/>
              </w:rPr>
              <w:t>Eli Lilly and Company (Ireland) Limited</w:t>
            </w:r>
          </w:p>
          <w:p w14:paraId="7B4F5E08" w14:textId="77777777" w:rsidR="00B804BD" w:rsidRDefault="00421A6F">
            <w:pPr>
              <w:suppressAutoHyphens/>
              <w:autoSpaceDE w:val="0"/>
              <w:rPr>
                <w:szCs w:val="22"/>
                <w:lang w:val="en-US" w:eastAsia="ar-SA"/>
              </w:rPr>
            </w:pPr>
            <w:r>
              <w:rPr>
                <w:szCs w:val="22"/>
                <w:lang w:val="en-US" w:eastAsia="ar-SA"/>
              </w:rPr>
              <w:t xml:space="preserve">Tel: + </w:t>
            </w:r>
            <w:r>
              <w:rPr>
                <w:szCs w:val="22"/>
                <w:lang w:val="en-US" w:eastAsia="ar-SA"/>
              </w:rPr>
              <w:t>353-(0) 1 661 4377</w:t>
            </w:r>
          </w:p>
          <w:p w14:paraId="7B4F5E09" w14:textId="77777777" w:rsidR="00B804BD" w:rsidRDefault="00B804BD">
            <w:pPr>
              <w:suppressAutoHyphens/>
              <w:autoSpaceDE w:val="0"/>
              <w:rPr>
                <w:b/>
                <w:bCs/>
                <w:szCs w:val="22"/>
                <w:lang w:val="en-US" w:eastAsia="ar-SA"/>
              </w:rPr>
            </w:pPr>
          </w:p>
        </w:tc>
        <w:tc>
          <w:tcPr>
            <w:tcW w:w="4678" w:type="dxa"/>
          </w:tcPr>
          <w:p w14:paraId="7B4F5E0A" w14:textId="77777777" w:rsidR="00B804BD" w:rsidRDefault="00421A6F">
            <w:pPr>
              <w:suppressAutoHyphens/>
              <w:autoSpaceDE w:val="0"/>
              <w:rPr>
                <w:szCs w:val="22"/>
                <w:lang w:val="en-US" w:eastAsia="ar-SA"/>
              </w:rPr>
            </w:pPr>
            <w:r>
              <w:rPr>
                <w:b/>
                <w:bCs/>
                <w:szCs w:val="22"/>
                <w:lang w:val="en-US" w:eastAsia="ar-SA"/>
              </w:rPr>
              <w:t>Slovenija</w:t>
            </w:r>
          </w:p>
          <w:p w14:paraId="7B4F5E0B" w14:textId="77777777" w:rsidR="00B804BD" w:rsidRDefault="00421A6F">
            <w:pPr>
              <w:suppressAutoHyphens/>
              <w:autoSpaceDE w:val="0"/>
              <w:rPr>
                <w:szCs w:val="22"/>
                <w:lang w:val="en-US" w:eastAsia="ar-SA"/>
              </w:rPr>
            </w:pPr>
            <w:r>
              <w:rPr>
                <w:szCs w:val="22"/>
                <w:lang w:val="en-US" w:eastAsia="ar-SA"/>
              </w:rPr>
              <w:t>Eli Lilly farmacevtska družba, d.o.o.</w:t>
            </w:r>
          </w:p>
          <w:p w14:paraId="7B4F5E0C" w14:textId="77777777" w:rsidR="00B804BD" w:rsidRDefault="00421A6F">
            <w:pPr>
              <w:suppressAutoHyphens/>
              <w:autoSpaceDE w:val="0"/>
              <w:rPr>
                <w:lang w:eastAsia="ar-SA"/>
              </w:rPr>
            </w:pPr>
            <w:r>
              <w:rPr>
                <w:szCs w:val="22"/>
                <w:lang w:val="es-ES" w:eastAsia="ar-SA"/>
              </w:rPr>
              <w:t>Tel: +386 (0) 1 580 00 10</w:t>
            </w:r>
          </w:p>
        </w:tc>
      </w:tr>
      <w:tr w:rsidR="00B804BD" w14:paraId="7B4F5E15" w14:textId="77777777">
        <w:tc>
          <w:tcPr>
            <w:tcW w:w="4684" w:type="dxa"/>
          </w:tcPr>
          <w:p w14:paraId="7B4F5E0E" w14:textId="77777777" w:rsidR="00B804BD" w:rsidRDefault="00421A6F">
            <w:pPr>
              <w:suppressAutoHyphens/>
              <w:autoSpaceDE w:val="0"/>
              <w:rPr>
                <w:color w:val="000000"/>
                <w:szCs w:val="22"/>
                <w:lang w:val="en-US" w:eastAsia="ar-SA"/>
              </w:rPr>
            </w:pPr>
            <w:r>
              <w:rPr>
                <w:b/>
                <w:bCs/>
                <w:color w:val="000000"/>
                <w:szCs w:val="22"/>
                <w:lang w:val="en-US" w:eastAsia="ar-SA"/>
              </w:rPr>
              <w:t>Ísland</w:t>
            </w:r>
          </w:p>
          <w:p w14:paraId="7B4F5E0F" w14:textId="77777777" w:rsidR="00B804BD" w:rsidRDefault="00421A6F">
            <w:pPr>
              <w:suppressAutoHyphens/>
              <w:autoSpaceDE w:val="0"/>
              <w:rPr>
                <w:color w:val="000000"/>
                <w:szCs w:val="22"/>
                <w:lang w:val="en-US" w:eastAsia="ar-SA"/>
              </w:rPr>
            </w:pPr>
            <w:r>
              <w:rPr>
                <w:color w:val="000000"/>
                <w:szCs w:val="22"/>
                <w:lang w:val="en-US" w:eastAsia="ar-SA"/>
              </w:rPr>
              <w:t xml:space="preserve">Icepharma hf. </w:t>
            </w:r>
          </w:p>
          <w:p w14:paraId="7B4F5E10" w14:textId="77777777" w:rsidR="00B804BD" w:rsidRDefault="00421A6F">
            <w:pPr>
              <w:suppressAutoHyphens/>
              <w:autoSpaceDE w:val="0"/>
              <w:rPr>
                <w:color w:val="000000"/>
                <w:szCs w:val="22"/>
                <w:lang w:val="en-US" w:eastAsia="ar-SA"/>
              </w:rPr>
            </w:pPr>
            <w:r>
              <w:rPr>
                <w:color w:val="000000"/>
                <w:szCs w:val="22"/>
                <w:lang w:val="en-US" w:eastAsia="ar-SA"/>
              </w:rPr>
              <w:t>Sími + 354 540 8000</w:t>
            </w:r>
          </w:p>
          <w:p w14:paraId="7B4F5E11" w14:textId="77777777" w:rsidR="00B804BD" w:rsidRDefault="00B804BD">
            <w:pPr>
              <w:suppressAutoHyphens/>
              <w:autoSpaceDE w:val="0"/>
              <w:rPr>
                <w:b/>
                <w:bCs/>
                <w:color w:val="000000"/>
                <w:szCs w:val="22"/>
                <w:lang w:val="en-US" w:eastAsia="ar-SA"/>
              </w:rPr>
            </w:pPr>
          </w:p>
        </w:tc>
        <w:tc>
          <w:tcPr>
            <w:tcW w:w="4678" w:type="dxa"/>
          </w:tcPr>
          <w:p w14:paraId="7B4F5E12" w14:textId="77777777" w:rsidR="00B804BD" w:rsidRDefault="00421A6F">
            <w:pPr>
              <w:suppressAutoHyphens/>
              <w:autoSpaceDE w:val="0"/>
              <w:rPr>
                <w:color w:val="000000"/>
                <w:szCs w:val="22"/>
                <w:lang w:val="en-US" w:eastAsia="ar-SA"/>
              </w:rPr>
            </w:pPr>
            <w:r>
              <w:rPr>
                <w:b/>
                <w:bCs/>
                <w:color w:val="000000"/>
                <w:szCs w:val="22"/>
                <w:lang w:val="en-US" w:eastAsia="ar-SA"/>
              </w:rPr>
              <w:t>Slovenská republika</w:t>
            </w:r>
          </w:p>
          <w:p w14:paraId="7B4F5E13" w14:textId="77777777" w:rsidR="00B804BD" w:rsidRDefault="00421A6F">
            <w:pPr>
              <w:suppressAutoHyphens/>
              <w:autoSpaceDE w:val="0"/>
              <w:rPr>
                <w:color w:val="000000"/>
                <w:szCs w:val="22"/>
                <w:lang w:val="en-US"/>
              </w:rPr>
            </w:pPr>
            <w:r>
              <w:rPr>
                <w:color w:val="000000"/>
                <w:szCs w:val="22"/>
                <w:lang w:val="en-US"/>
              </w:rPr>
              <w:t>Eli Lilly Slovakia s.r.o.</w:t>
            </w:r>
          </w:p>
          <w:p w14:paraId="7B4F5E14" w14:textId="77777777" w:rsidR="00B804BD" w:rsidRDefault="00421A6F">
            <w:pPr>
              <w:suppressAutoHyphens/>
              <w:autoSpaceDE w:val="0"/>
              <w:rPr>
                <w:lang w:eastAsia="ar-SA"/>
              </w:rPr>
            </w:pPr>
            <w:r>
              <w:rPr>
                <w:color w:val="000000"/>
                <w:szCs w:val="22"/>
                <w:lang w:val="en-US" w:eastAsia="ar-SA"/>
              </w:rPr>
              <w:t>Tel: + 421 220 663 111</w:t>
            </w:r>
          </w:p>
        </w:tc>
      </w:tr>
      <w:tr w:rsidR="00B804BD" w14:paraId="7B4F5E1E" w14:textId="77777777">
        <w:tc>
          <w:tcPr>
            <w:tcW w:w="4684" w:type="dxa"/>
          </w:tcPr>
          <w:p w14:paraId="7B4F5E16" w14:textId="77777777" w:rsidR="00B804BD" w:rsidRDefault="00421A6F">
            <w:pPr>
              <w:suppressAutoHyphens/>
              <w:autoSpaceDE w:val="0"/>
              <w:rPr>
                <w:b/>
                <w:bCs/>
                <w:color w:val="000000"/>
                <w:szCs w:val="22"/>
                <w:lang w:val="fi-FI" w:eastAsia="ar-SA"/>
              </w:rPr>
            </w:pPr>
            <w:r>
              <w:rPr>
                <w:b/>
                <w:bCs/>
                <w:color w:val="000000"/>
                <w:szCs w:val="22"/>
                <w:lang w:val="fi-FI" w:eastAsia="ar-SA"/>
              </w:rPr>
              <w:t>Italia</w:t>
            </w:r>
          </w:p>
          <w:p w14:paraId="7B4F5E17" w14:textId="77777777" w:rsidR="00B804BD" w:rsidRDefault="00421A6F">
            <w:pPr>
              <w:suppressAutoHyphens/>
              <w:autoSpaceDE w:val="0"/>
              <w:rPr>
                <w:color w:val="000000"/>
                <w:szCs w:val="22"/>
                <w:lang w:val="fi-FI" w:eastAsia="ar-SA"/>
              </w:rPr>
            </w:pPr>
            <w:r>
              <w:rPr>
                <w:color w:val="000000"/>
                <w:szCs w:val="22"/>
                <w:lang w:val="fi-FI" w:eastAsia="ar-SA"/>
              </w:rPr>
              <w:t>Eli Lilly Italia S.p.A.</w:t>
            </w:r>
          </w:p>
          <w:p w14:paraId="7B4F5E18" w14:textId="77777777" w:rsidR="00B804BD" w:rsidRDefault="00421A6F">
            <w:pPr>
              <w:suppressAutoHyphens/>
              <w:autoSpaceDE w:val="0"/>
              <w:rPr>
                <w:color w:val="000000"/>
                <w:szCs w:val="22"/>
                <w:lang w:eastAsia="ar-SA"/>
              </w:rPr>
            </w:pPr>
            <w:r>
              <w:rPr>
                <w:color w:val="000000"/>
                <w:szCs w:val="22"/>
                <w:lang w:eastAsia="ar-SA"/>
              </w:rPr>
              <w:t xml:space="preserve">Tel: + 39- 055 </w:t>
            </w:r>
            <w:r>
              <w:rPr>
                <w:color w:val="000000"/>
                <w:szCs w:val="22"/>
                <w:lang w:eastAsia="ar-SA"/>
              </w:rPr>
              <w:t>42571</w:t>
            </w:r>
          </w:p>
          <w:p w14:paraId="7B4F5E19" w14:textId="77777777" w:rsidR="00B804BD" w:rsidRDefault="00B804BD">
            <w:pPr>
              <w:suppressAutoHyphens/>
              <w:autoSpaceDE w:val="0"/>
              <w:rPr>
                <w:b/>
                <w:bCs/>
                <w:color w:val="000000"/>
                <w:szCs w:val="22"/>
                <w:lang w:eastAsia="ar-SA"/>
              </w:rPr>
            </w:pPr>
          </w:p>
        </w:tc>
        <w:tc>
          <w:tcPr>
            <w:tcW w:w="4678" w:type="dxa"/>
          </w:tcPr>
          <w:p w14:paraId="7B4F5E1A" w14:textId="77777777" w:rsidR="00B804BD" w:rsidRDefault="00421A6F">
            <w:pPr>
              <w:suppressAutoHyphens/>
              <w:autoSpaceDE w:val="0"/>
              <w:rPr>
                <w:color w:val="000000"/>
                <w:szCs w:val="22"/>
                <w:lang w:val="sv-SE" w:eastAsia="ar-SA"/>
              </w:rPr>
            </w:pPr>
            <w:r>
              <w:rPr>
                <w:b/>
                <w:bCs/>
                <w:color w:val="000000"/>
                <w:szCs w:val="22"/>
                <w:lang w:val="sv-SE" w:eastAsia="ar-SA"/>
              </w:rPr>
              <w:t>Suomi/Finland</w:t>
            </w:r>
          </w:p>
          <w:p w14:paraId="7B4F5E1B" w14:textId="77777777" w:rsidR="00B804BD" w:rsidRDefault="00421A6F">
            <w:pPr>
              <w:suppressAutoHyphens/>
              <w:autoSpaceDE w:val="0"/>
              <w:rPr>
                <w:color w:val="000000"/>
                <w:szCs w:val="22"/>
                <w:lang w:val="sv-SE" w:eastAsia="ar-SA"/>
              </w:rPr>
            </w:pPr>
            <w:r>
              <w:rPr>
                <w:color w:val="000000"/>
                <w:szCs w:val="22"/>
                <w:lang w:val="sv-SE" w:eastAsia="ar-SA"/>
              </w:rPr>
              <w:t xml:space="preserve">Oy Eli Lilly Finland Ab </w:t>
            </w:r>
          </w:p>
          <w:p w14:paraId="7B4F5E1C" w14:textId="77777777" w:rsidR="00B804BD" w:rsidRDefault="00421A6F">
            <w:pPr>
              <w:suppressAutoHyphens/>
              <w:autoSpaceDE w:val="0"/>
              <w:rPr>
                <w:color w:val="000000"/>
                <w:szCs w:val="22"/>
                <w:lang w:val="en-US" w:eastAsia="ar-SA"/>
              </w:rPr>
            </w:pPr>
            <w:r>
              <w:rPr>
                <w:color w:val="000000"/>
                <w:szCs w:val="22"/>
                <w:lang w:val="en-US" w:eastAsia="ar-SA"/>
              </w:rPr>
              <w:t>Puh/Tel: + 358-(0) 9 85 45 250</w:t>
            </w:r>
          </w:p>
          <w:p w14:paraId="7B4F5E1D" w14:textId="77777777" w:rsidR="00B804BD" w:rsidRDefault="00B804BD">
            <w:pPr>
              <w:suppressAutoHyphens/>
              <w:autoSpaceDE w:val="0"/>
              <w:rPr>
                <w:lang w:eastAsia="ar-SA"/>
              </w:rPr>
            </w:pPr>
          </w:p>
        </w:tc>
      </w:tr>
      <w:tr w:rsidR="00B804BD" w14:paraId="7B4F5E26" w14:textId="77777777">
        <w:tc>
          <w:tcPr>
            <w:tcW w:w="4684" w:type="dxa"/>
          </w:tcPr>
          <w:p w14:paraId="7B4F5E1F" w14:textId="77777777" w:rsidR="00B804BD" w:rsidRDefault="00421A6F">
            <w:pPr>
              <w:suppressAutoHyphens/>
              <w:autoSpaceDE w:val="0"/>
              <w:rPr>
                <w:color w:val="000000"/>
                <w:szCs w:val="22"/>
                <w:lang w:val="en-US" w:eastAsia="ar-SA"/>
              </w:rPr>
            </w:pPr>
            <w:r>
              <w:rPr>
                <w:b/>
                <w:bCs/>
                <w:color w:val="000000"/>
                <w:szCs w:val="22"/>
                <w:lang w:val="en-US" w:eastAsia="ar-SA"/>
              </w:rPr>
              <w:t>Κύπρος</w:t>
            </w:r>
          </w:p>
          <w:p w14:paraId="7B4F5E20" w14:textId="77777777" w:rsidR="00B804BD" w:rsidRDefault="00421A6F">
            <w:pPr>
              <w:suppressAutoHyphens/>
              <w:autoSpaceDE w:val="0"/>
              <w:rPr>
                <w:color w:val="000000"/>
                <w:szCs w:val="22"/>
                <w:lang w:val="en-US" w:eastAsia="ar-SA"/>
              </w:rPr>
            </w:pPr>
            <w:r>
              <w:rPr>
                <w:color w:val="000000"/>
                <w:szCs w:val="22"/>
                <w:lang w:val="en-US" w:eastAsia="ar-SA"/>
              </w:rPr>
              <w:t xml:space="preserve">Phadisco Ltd </w:t>
            </w:r>
          </w:p>
          <w:p w14:paraId="7B4F5E21" w14:textId="77777777" w:rsidR="00B804BD" w:rsidRDefault="00421A6F">
            <w:pPr>
              <w:suppressAutoHyphens/>
              <w:autoSpaceDE w:val="0"/>
              <w:rPr>
                <w:color w:val="000000"/>
                <w:szCs w:val="22"/>
                <w:lang w:eastAsia="ar-SA"/>
              </w:rPr>
            </w:pPr>
            <w:r>
              <w:rPr>
                <w:color w:val="000000"/>
                <w:szCs w:val="22"/>
                <w:lang w:val="en-US" w:eastAsia="ar-SA"/>
              </w:rPr>
              <w:t>Τηλ</w:t>
            </w:r>
            <w:r>
              <w:rPr>
                <w:color w:val="000000"/>
                <w:szCs w:val="22"/>
                <w:lang w:eastAsia="ar-SA"/>
              </w:rPr>
              <w:t>: +357 22 715000</w:t>
            </w:r>
          </w:p>
          <w:p w14:paraId="7B4F5E22" w14:textId="77777777" w:rsidR="00B804BD" w:rsidRDefault="00B804BD">
            <w:pPr>
              <w:suppressAutoHyphens/>
              <w:autoSpaceDE w:val="0"/>
              <w:rPr>
                <w:b/>
                <w:bCs/>
                <w:color w:val="000000"/>
                <w:szCs w:val="22"/>
                <w:lang w:val="de-DE" w:eastAsia="ar-SA"/>
              </w:rPr>
            </w:pPr>
          </w:p>
        </w:tc>
        <w:tc>
          <w:tcPr>
            <w:tcW w:w="4678" w:type="dxa"/>
          </w:tcPr>
          <w:p w14:paraId="7B4F5E23" w14:textId="77777777" w:rsidR="00B804BD" w:rsidRDefault="00421A6F">
            <w:pPr>
              <w:suppressAutoHyphens/>
              <w:autoSpaceDE w:val="0"/>
              <w:rPr>
                <w:color w:val="000000"/>
                <w:szCs w:val="22"/>
                <w:lang w:val="de-DE" w:eastAsia="ar-SA"/>
              </w:rPr>
            </w:pPr>
            <w:r>
              <w:rPr>
                <w:b/>
                <w:bCs/>
                <w:color w:val="000000"/>
                <w:szCs w:val="22"/>
                <w:lang w:val="de-DE" w:eastAsia="ar-SA"/>
              </w:rPr>
              <w:t>Sverige</w:t>
            </w:r>
          </w:p>
          <w:p w14:paraId="7B4F5E24" w14:textId="77777777" w:rsidR="00B804BD" w:rsidRDefault="00421A6F">
            <w:pPr>
              <w:suppressAutoHyphens/>
              <w:autoSpaceDE w:val="0"/>
              <w:rPr>
                <w:color w:val="000000"/>
                <w:szCs w:val="22"/>
                <w:lang w:val="de-DE" w:eastAsia="ar-SA"/>
              </w:rPr>
            </w:pPr>
            <w:r>
              <w:rPr>
                <w:color w:val="000000"/>
                <w:szCs w:val="22"/>
                <w:lang w:val="de-DE" w:eastAsia="ar-SA"/>
              </w:rPr>
              <w:t>Eli Lilly Sweden AB</w:t>
            </w:r>
          </w:p>
          <w:p w14:paraId="7B4F5E25" w14:textId="77777777" w:rsidR="00B804BD" w:rsidRDefault="00421A6F">
            <w:pPr>
              <w:suppressAutoHyphens/>
              <w:autoSpaceDE w:val="0"/>
              <w:rPr>
                <w:lang w:eastAsia="ar-SA"/>
              </w:rPr>
            </w:pPr>
            <w:r>
              <w:rPr>
                <w:color w:val="000000"/>
                <w:szCs w:val="22"/>
                <w:lang w:val="de-DE" w:eastAsia="ar-SA"/>
              </w:rPr>
              <w:t>Tel: + 46-(0) 8 7378800</w:t>
            </w:r>
          </w:p>
        </w:tc>
      </w:tr>
      <w:tr w:rsidR="00B804BD" w14:paraId="7B4F5E2C" w14:textId="77777777">
        <w:tc>
          <w:tcPr>
            <w:tcW w:w="4684" w:type="dxa"/>
          </w:tcPr>
          <w:p w14:paraId="7B4F5E27" w14:textId="77777777" w:rsidR="00B804BD" w:rsidRDefault="00421A6F">
            <w:pPr>
              <w:suppressAutoHyphens/>
              <w:autoSpaceDE w:val="0"/>
              <w:rPr>
                <w:color w:val="000000"/>
                <w:szCs w:val="22"/>
                <w:lang w:val="en-US" w:eastAsia="ar-SA"/>
              </w:rPr>
            </w:pPr>
            <w:r>
              <w:rPr>
                <w:b/>
                <w:bCs/>
                <w:color w:val="000000"/>
                <w:szCs w:val="22"/>
                <w:lang w:val="en-US" w:eastAsia="ar-SA"/>
              </w:rPr>
              <w:lastRenderedPageBreak/>
              <w:t>Latvija</w:t>
            </w:r>
          </w:p>
          <w:p w14:paraId="7B4F5E28" w14:textId="77777777" w:rsidR="00B804BD" w:rsidRDefault="00421A6F">
            <w:pPr>
              <w:suppressAutoHyphens/>
              <w:autoSpaceDE w:val="0"/>
              <w:rPr>
                <w:color w:val="000000"/>
                <w:szCs w:val="22"/>
                <w:lang w:val="en-US" w:eastAsia="ar-SA"/>
              </w:rPr>
            </w:pPr>
            <w:r>
              <w:rPr>
                <w:color w:val="000000"/>
                <w:szCs w:val="22"/>
                <w:lang w:val="en-US"/>
              </w:rPr>
              <w:t>Eli Lilly (Suisse) S.A Pārstāvniecība Latvijā</w:t>
            </w:r>
          </w:p>
          <w:p w14:paraId="7B4F5E29" w14:textId="77777777" w:rsidR="00B804BD" w:rsidRDefault="00421A6F">
            <w:pPr>
              <w:suppressAutoHyphens/>
              <w:autoSpaceDE w:val="0"/>
              <w:rPr>
                <w:color w:val="000000"/>
                <w:szCs w:val="22"/>
                <w:lang w:val="en-US" w:eastAsia="ar-SA"/>
              </w:rPr>
            </w:pPr>
            <w:r>
              <w:rPr>
                <w:color w:val="000000"/>
                <w:szCs w:val="22"/>
                <w:lang w:val="en-US" w:eastAsia="ar-SA"/>
              </w:rPr>
              <w:t xml:space="preserve">Tel: </w:t>
            </w:r>
            <w:r>
              <w:rPr>
                <w:b/>
                <w:bCs/>
                <w:color w:val="000000"/>
                <w:szCs w:val="22"/>
                <w:lang w:val="en-US" w:eastAsia="ar-SA"/>
              </w:rPr>
              <w:t>+</w:t>
            </w:r>
            <w:r>
              <w:rPr>
                <w:color w:val="000000"/>
                <w:szCs w:val="22"/>
                <w:lang w:val="en-US" w:eastAsia="ar-SA"/>
              </w:rPr>
              <w:t>371 67364000</w:t>
            </w:r>
          </w:p>
          <w:p w14:paraId="7B4F5E2A" w14:textId="77777777" w:rsidR="00B804BD" w:rsidRDefault="00B804BD">
            <w:pPr>
              <w:suppressAutoHyphens/>
              <w:autoSpaceDE w:val="0"/>
              <w:rPr>
                <w:b/>
                <w:bCs/>
                <w:color w:val="000000"/>
                <w:szCs w:val="22"/>
                <w:lang w:val="en-US" w:eastAsia="ar-SA"/>
              </w:rPr>
            </w:pPr>
          </w:p>
        </w:tc>
        <w:tc>
          <w:tcPr>
            <w:tcW w:w="4678" w:type="dxa"/>
          </w:tcPr>
          <w:p w14:paraId="7B4F5E2B" w14:textId="77777777" w:rsidR="00B804BD" w:rsidRDefault="00B804BD">
            <w:pPr>
              <w:tabs>
                <w:tab w:val="left" w:pos="567"/>
              </w:tabs>
              <w:spacing w:line="260" w:lineRule="exact"/>
              <w:rPr>
                <w:lang w:eastAsia="ar-SA"/>
              </w:rPr>
            </w:pPr>
          </w:p>
        </w:tc>
      </w:tr>
    </w:tbl>
    <w:p w14:paraId="7B4F5E2D" w14:textId="77777777" w:rsidR="00B804BD" w:rsidRDefault="00B804BD">
      <w:pPr>
        <w:suppressAutoHyphens/>
        <w:ind w:right="-449"/>
        <w:rPr>
          <w:lang w:eastAsia="ar-SA"/>
        </w:rPr>
      </w:pPr>
    </w:p>
    <w:p w14:paraId="7B4F5E2E" w14:textId="77777777" w:rsidR="00B804BD" w:rsidRDefault="00421A6F">
      <w:pPr>
        <w:suppressAutoHyphens/>
        <w:ind w:right="-2"/>
        <w:rPr>
          <w:lang w:val="et-EE" w:eastAsia="ar-SA"/>
        </w:rPr>
      </w:pPr>
      <w:r>
        <w:rPr>
          <w:b/>
          <w:bCs/>
          <w:lang w:val="lt-LT" w:eastAsia="ar-SA"/>
        </w:rPr>
        <w:t xml:space="preserve">Infoleht on viimati uuendatud </w:t>
      </w:r>
      <w:r>
        <w:rPr>
          <w:noProof/>
        </w:rPr>
        <w:t>{KK/AAAA}.</w:t>
      </w:r>
    </w:p>
    <w:p w14:paraId="7B4F5E2F" w14:textId="77777777" w:rsidR="00B804BD" w:rsidRDefault="00B804BD">
      <w:pPr>
        <w:suppressAutoHyphens/>
        <w:ind w:right="1417"/>
        <w:rPr>
          <w:lang w:val="et-EE" w:eastAsia="ar-SA"/>
        </w:rPr>
      </w:pPr>
    </w:p>
    <w:p w14:paraId="7B4F5E30" w14:textId="77777777" w:rsidR="00B804BD" w:rsidRDefault="00421A6F">
      <w:pPr>
        <w:ind w:right="1417"/>
        <w:rPr>
          <w:lang w:val="et-EE"/>
        </w:rPr>
      </w:pPr>
      <w:r>
        <w:rPr>
          <w:lang w:val="et-EE"/>
        </w:rPr>
        <w:t>KASUTUSJUHEND</w:t>
      </w:r>
    </w:p>
    <w:p w14:paraId="7B4F5E31" w14:textId="77777777" w:rsidR="00B804BD" w:rsidRDefault="00B804BD">
      <w:pPr>
        <w:ind w:right="1417"/>
        <w:rPr>
          <w:lang w:val="et-EE"/>
        </w:rPr>
      </w:pPr>
    </w:p>
    <w:p w14:paraId="7B4F5E32" w14:textId="77777777" w:rsidR="00B804BD" w:rsidRDefault="00421A6F">
      <w:pPr>
        <w:ind w:right="1417"/>
        <w:rPr>
          <w:lang w:val="et-EE"/>
        </w:rPr>
      </w:pPr>
      <w:r>
        <w:rPr>
          <w:lang w:val="et-EE"/>
        </w:rPr>
        <w:t>Palun lugege kasutusjuhendit.</w:t>
      </w:r>
    </w:p>
    <w:p w14:paraId="7B4F5E33" w14:textId="77777777" w:rsidR="00B804BD" w:rsidRDefault="00B804BD">
      <w:pPr>
        <w:suppressAutoHyphens/>
        <w:ind w:right="-449"/>
        <w:rPr>
          <w:b/>
          <w:bCs/>
          <w:lang w:val="et-EE" w:eastAsia="ar-SA"/>
        </w:rPr>
      </w:pPr>
    </w:p>
    <w:p w14:paraId="7B4F5E34" w14:textId="61EF0C24" w:rsidR="00B804BD" w:rsidRDefault="00421A6F">
      <w:pPr>
        <w:pStyle w:val="Heading7"/>
        <w:keepNext w:val="0"/>
        <w:numPr>
          <w:ilvl w:val="6"/>
          <w:numId w:val="0"/>
        </w:numPr>
        <w:tabs>
          <w:tab w:val="clear" w:pos="-720"/>
          <w:tab w:val="clear" w:pos="567"/>
          <w:tab w:val="left" w:pos="0"/>
        </w:tabs>
        <w:jc w:val="left"/>
        <w:rPr>
          <w:i w:val="0"/>
          <w:iCs/>
          <w:lang w:val="et-EE" w:eastAsia="ar-SA"/>
        </w:rPr>
      </w:pPr>
      <w:r>
        <w:rPr>
          <w:i w:val="0"/>
          <w:lang w:val="et-EE" w:eastAsia="ar-SA"/>
        </w:rPr>
        <w:t xml:space="preserve">Täpne informatsioon selle ravimi kohta on kättesaadav Euroopa Ravimiameti kodulehel </w:t>
      </w:r>
      <w:hyperlink r:id="rId69" w:history="1">
        <w:r>
          <w:rPr>
            <w:rStyle w:val="Hyperlink"/>
            <w:i w:val="0"/>
            <w:iCs/>
            <w:lang w:val="et-EE" w:eastAsia="ar-SA"/>
          </w:rPr>
          <w:t>https://www.ema.europa.eu/</w:t>
        </w:r>
      </w:hyperlink>
      <w:r>
        <w:rPr>
          <w:iCs/>
          <w:lang w:val="et-EE" w:eastAsia="ar-SA"/>
        </w:rPr>
        <w:t>.</w:t>
      </w:r>
      <w:r>
        <w:rPr>
          <w:iCs/>
          <w:lang w:val="et-EE" w:eastAsia="ar-SA"/>
        </w:rPr>
        <w:fldChar w:fldCharType="begin"/>
      </w:r>
      <w:r>
        <w:rPr>
          <w:iCs/>
          <w:lang w:val="et-EE" w:eastAsia="ar-SA"/>
        </w:rPr>
        <w:instrText xml:space="preserve"> DOCVARIABLE vault_nd_2f442d0f-78cb-4b34-9701-d44ea3c71503 \* MERGEFORMAT </w:instrText>
      </w:r>
      <w:r>
        <w:rPr>
          <w:iCs/>
          <w:lang w:val="et-EE" w:eastAsia="ar-SA"/>
        </w:rPr>
        <w:fldChar w:fldCharType="separate"/>
      </w:r>
      <w:r>
        <w:rPr>
          <w:iCs/>
          <w:lang w:val="et-EE" w:eastAsia="ar-SA"/>
        </w:rPr>
        <w:t xml:space="preserve"> </w:t>
      </w:r>
      <w:r>
        <w:rPr>
          <w:iCs/>
          <w:lang w:val="et-EE" w:eastAsia="ar-SA"/>
        </w:rPr>
        <w:fldChar w:fldCharType="end"/>
      </w:r>
    </w:p>
    <w:p w14:paraId="7B4F5E35" w14:textId="77777777" w:rsidR="00B804BD" w:rsidRDefault="00421A6F">
      <w:pPr>
        <w:rPr>
          <w:lang w:val="et-EE" w:eastAsia="ar-SA"/>
        </w:rPr>
      </w:pPr>
      <w:r>
        <w:rPr>
          <w:lang w:val="et-EE" w:eastAsia="ar-SA"/>
        </w:rPr>
        <w:br w:type="page"/>
      </w:r>
    </w:p>
    <w:p w14:paraId="7B4F5E36" w14:textId="555812EA" w:rsidR="00B804BD" w:rsidRPr="00421A6F" w:rsidRDefault="00421A6F">
      <w:pPr>
        <w:pStyle w:val="Heading7"/>
        <w:keepNext w:val="0"/>
        <w:numPr>
          <w:ilvl w:val="6"/>
          <w:numId w:val="0"/>
        </w:numPr>
        <w:tabs>
          <w:tab w:val="num" w:pos="-720"/>
        </w:tabs>
        <w:ind w:left="578" w:hanging="1298"/>
        <w:jc w:val="center"/>
        <w:rPr>
          <w:bCs/>
          <w:i w:val="0"/>
          <w:caps/>
          <w:color w:val="000000"/>
          <w:szCs w:val="22"/>
          <w:lang w:val="et-EE" w:eastAsia="ar-SA"/>
        </w:rPr>
      </w:pPr>
      <w:r w:rsidRPr="00421A6F">
        <w:rPr>
          <w:bCs/>
          <w:i w:val="0"/>
          <w:caps/>
          <w:color w:val="000000"/>
          <w:szCs w:val="22"/>
          <w:lang w:val="et-EE" w:eastAsia="ar-SA"/>
        </w:rPr>
        <w:lastRenderedPageBreak/>
        <w:t>Kasutusjuhend</w:t>
      </w:r>
      <w:r>
        <w:rPr>
          <w:bCs/>
          <w:i w:val="0"/>
          <w:caps/>
          <w:color w:val="000000"/>
          <w:szCs w:val="22"/>
          <w:lang w:val="et-EE" w:eastAsia="ar-SA"/>
        </w:rPr>
        <w:fldChar w:fldCharType="begin"/>
      </w:r>
      <w:r>
        <w:rPr>
          <w:bCs/>
          <w:i w:val="0"/>
          <w:caps/>
          <w:color w:val="000000"/>
          <w:szCs w:val="22"/>
          <w:lang w:val="et-EE" w:eastAsia="ar-SA"/>
        </w:rPr>
        <w:instrText xml:space="preserve"> DOCVARIABLE VAULT_ND_a620721a-adb3-4098-a70f-d74e3eda66fa \* MERGEFORMAT </w:instrText>
      </w:r>
      <w:r>
        <w:rPr>
          <w:bCs/>
          <w:i w:val="0"/>
          <w:caps/>
          <w:color w:val="000000"/>
          <w:szCs w:val="22"/>
          <w:lang w:val="et-EE" w:eastAsia="ar-SA"/>
        </w:rPr>
        <w:fldChar w:fldCharType="separate"/>
      </w:r>
      <w:r>
        <w:rPr>
          <w:bCs/>
          <w:i w:val="0"/>
          <w:caps/>
          <w:color w:val="000000"/>
          <w:szCs w:val="22"/>
          <w:lang w:val="et-EE" w:eastAsia="ar-SA"/>
        </w:rPr>
        <w:t xml:space="preserve"> </w:t>
      </w:r>
      <w:r>
        <w:rPr>
          <w:bCs/>
          <w:i w:val="0"/>
          <w:caps/>
          <w:color w:val="000000"/>
          <w:szCs w:val="22"/>
          <w:lang w:val="et-EE" w:eastAsia="ar-SA"/>
        </w:rPr>
        <w:fldChar w:fldCharType="end"/>
      </w:r>
    </w:p>
    <w:p w14:paraId="7B4F5E37" w14:textId="45F07905" w:rsidR="00B804BD" w:rsidRDefault="00421A6F">
      <w:pPr>
        <w:keepNext/>
        <w:numPr>
          <w:ilvl w:val="6"/>
          <w:numId w:val="0"/>
        </w:numPr>
        <w:tabs>
          <w:tab w:val="num" w:pos="-720"/>
          <w:tab w:val="left" w:pos="567"/>
          <w:tab w:val="left" w:pos="4536"/>
        </w:tabs>
        <w:suppressAutoHyphens/>
        <w:spacing w:line="260" w:lineRule="exact"/>
        <w:ind w:left="576" w:hanging="1296"/>
        <w:jc w:val="center"/>
        <w:outlineLvl w:val="6"/>
        <w:rPr>
          <w:b/>
          <w:bCs/>
          <w:color w:val="000000"/>
          <w:szCs w:val="22"/>
          <w:lang w:val="et-EE" w:eastAsia="ar-SA"/>
        </w:rPr>
      </w:pPr>
      <w:r>
        <w:rPr>
          <w:b/>
          <w:bCs/>
          <w:color w:val="000000"/>
          <w:szCs w:val="22"/>
          <w:lang w:val="et-EE" w:eastAsia="ar-SA"/>
        </w:rPr>
        <w:t>Humalog 200 ühikut/ml KwikPen süstelahus pen-süstlis</w:t>
      </w:r>
      <w:r>
        <w:rPr>
          <w:b/>
          <w:bCs/>
          <w:color w:val="000000"/>
          <w:szCs w:val="22"/>
          <w:lang w:val="et-EE" w:eastAsia="ar-SA"/>
        </w:rPr>
        <w:fldChar w:fldCharType="begin"/>
      </w:r>
      <w:r>
        <w:rPr>
          <w:b/>
          <w:bCs/>
          <w:color w:val="000000"/>
          <w:szCs w:val="22"/>
          <w:lang w:val="et-EE" w:eastAsia="ar-SA"/>
        </w:rPr>
        <w:instrText xml:space="preserve"> DOCVARIABLE vault_nd_ae9707be-7536-44c1-8559-0ddaf7d4ae35 \* MERGEFORMAT </w:instrText>
      </w:r>
      <w:r>
        <w:rPr>
          <w:b/>
          <w:bCs/>
          <w:color w:val="000000"/>
          <w:szCs w:val="22"/>
          <w:lang w:val="et-EE" w:eastAsia="ar-SA"/>
        </w:rPr>
        <w:fldChar w:fldCharType="separate"/>
      </w:r>
      <w:r>
        <w:rPr>
          <w:b/>
          <w:bCs/>
          <w:color w:val="000000"/>
          <w:szCs w:val="22"/>
          <w:lang w:val="et-EE" w:eastAsia="ar-SA"/>
        </w:rPr>
        <w:t xml:space="preserve"> </w:t>
      </w:r>
      <w:r>
        <w:rPr>
          <w:b/>
          <w:bCs/>
          <w:color w:val="000000"/>
          <w:szCs w:val="22"/>
          <w:lang w:val="et-EE" w:eastAsia="ar-SA"/>
        </w:rPr>
        <w:fldChar w:fldCharType="end"/>
      </w:r>
    </w:p>
    <w:p w14:paraId="7B4F5E38" w14:textId="77777777" w:rsidR="00B804BD" w:rsidRDefault="00421A6F">
      <w:pPr>
        <w:suppressAutoHyphens/>
        <w:spacing w:line="100" w:lineRule="atLeast"/>
        <w:jc w:val="center"/>
        <w:rPr>
          <w:color w:val="000000"/>
          <w:lang w:val="et-EE" w:eastAsia="ar-SA"/>
        </w:rPr>
      </w:pPr>
      <w:r>
        <w:rPr>
          <w:color w:val="000000"/>
          <w:lang w:val="et-EE" w:eastAsia="ar-SA"/>
        </w:rPr>
        <w:t>lispro-insuliin</w:t>
      </w:r>
    </w:p>
    <w:p w14:paraId="7B4F5E39" w14:textId="77777777" w:rsidR="00B804BD" w:rsidRDefault="00B804BD">
      <w:pPr>
        <w:suppressAutoHyphens/>
        <w:spacing w:line="100" w:lineRule="atLeast"/>
        <w:rPr>
          <w:color w:val="000000"/>
          <w:lang w:val="et-EE" w:eastAsia="ar-SA"/>
        </w:rPr>
      </w:pPr>
    </w:p>
    <w:tbl>
      <w:tblPr>
        <w:tblW w:w="9461" w:type="dxa"/>
        <w:tblLook w:val="04A0" w:firstRow="1" w:lastRow="0" w:firstColumn="1" w:lastColumn="0" w:noHBand="0" w:noVBand="1"/>
      </w:tblPr>
      <w:tblGrid>
        <w:gridCol w:w="2388"/>
        <w:gridCol w:w="7073"/>
      </w:tblGrid>
      <w:tr w:rsidR="00B804BD" w14:paraId="7B4F5E3D" w14:textId="77777777">
        <w:tc>
          <w:tcPr>
            <w:tcW w:w="6948" w:type="dxa"/>
          </w:tcPr>
          <w:p w14:paraId="7B4F5E3A" w14:textId="77777777" w:rsidR="00B804BD" w:rsidRDefault="00B804BD">
            <w:pPr>
              <w:tabs>
                <w:tab w:val="left" w:pos="567"/>
              </w:tabs>
              <w:spacing w:before="840" w:line="260" w:lineRule="exact"/>
              <w:jc w:val="center"/>
              <w:rPr>
                <w:rFonts w:ascii="Verdana" w:hAnsi="Verdana" w:cs="Arial"/>
                <w:noProof/>
                <w:color w:val="000000"/>
                <w:szCs w:val="22"/>
              </w:rPr>
            </w:pPr>
          </w:p>
        </w:tc>
        <w:tc>
          <w:tcPr>
            <w:tcW w:w="2513" w:type="dxa"/>
          </w:tcPr>
          <w:p w14:paraId="7B4F5E3B" w14:textId="77777777" w:rsidR="00B804BD" w:rsidRDefault="00B804BD">
            <w:pPr>
              <w:tabs>
                <w:tab w:val="left" w:pos="567"/>
              </w:tabs>
              <w:spacing w:before="840" w:line="260" w:lineRule="exact"/>
              <w:rPr>
                <w:noProof/>
                <w:lang w:val="en-US"/>
              </w:rPr>
            </w:pPr>
          </w:p>
          <w:p w14:paraId="7B4F5E3C" w14:textId="77777777" w:rsidR="00B804BD" w:rsidRDefault="00421A6F">
            <w:pPr>
              <w:tabs>
                <w:tab w:val="left" w:pos="567"/>
              </w:tabs>
              <w:spacing w:before="840" w:line="260" w:lineRule="exact"/>
              <w:rPr>
                <w:noProof/>
              </w:rPr>
            </w:pPr>
            <w:r>
              <w:rPr>
                <w:noProof/>
              </w:rPr>
              <w:drawing>
                <wp:inline distT="0" distB="0" distL="0" distR="0" wp14:anchorId="7B4F64D9" wp14:editId="7B4F64DA">
                  <wp:extent cx="4354195" cy="54864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4195" cy="548640"/>
                          </a:xfrm>
                          <a:prstGeom prst="rect">
                            <a:avLst/>
                          </a:prstGeom>
                          <a:noFill/>
                          <a:ln>
                            <a:noFill/>
                          </a:ln>
                        </pic:spPr>
                      </pic:pic>
                    </a:graphicData>
                  </a:graphic>
                </wp:inline>
              </w:drawing>
            </w:r>
          </w:p>
        </w:tc>
      </w:tr>
    </w:tbl>
    <w:p w14:paraId="7B4F5E3E" w14:textId="77777777" w:rsidR="00B804BD" w:rsidRDefault="00B804BD">
      <w:pPr>
        <w:suppressAutoHyphens/>
        <w:spacing w:line="100" w:lineRule="atLeast"/>
        <w:rPr>
          <w:b/>
          <w:color w:val="000000"/>
          <w:lang w:val="et-EE" w:eastAsia="ar-SA"/>
        </w:rPr>
      </w:pPr>
    </w:p>
    <w:p w14:paraId="7B4F5E3F" w14:textId="77777777" w:rsidR="00B804BD" w:rsidRDefault="00421A6F">
      <w:pPr>
        <w:suppressAutoHyphens/>
        <w:spacing w:line="100" w:lineRule="atLeast"/>
        <w:jc w:val="center"/>
        <w:rPr>
          <w:color w:val="FF0000"/>
          <w:sz w:val="28"/>
          <w:szCs w:val="28"/>
          <w:lang w:val="fi-FI" w:eastAsia="ar-SA"/>
        </w:rPr>
      </w:pPr>
      <w:r>
        <w:rPr>
          <w:b/>
          <w:color w:val="FF0000"/>
          <w:sz w:val="28"/>
          <w:szCs w:val="28"/>
          <w:lang w:val="fi-FI" w:eastAsia="ar-SA"/>
        </w:rPr>
        <w:t>PALUN LUGEGE SEDA JUHENDIT ENNE KASUTAMIST</w:t>
      </w:r>
    </w:p>
    <w:p w14:paraId="7B4F5E40" w14:textId="77777777" w:rsidR="00B804BD" w:rsidRDefault="00B804BD">
      <w:pPr>
        <w:suppressAutoHyphens/>
        <w:spacing w:line="100" w:lineRule="atLeast"/>
        <w:rPr>
          <w:color w:val="FF0000"/>
          <w:sz w:val="28"/>
          <w:szCs w:val="28"/>
          <w:lang w:val="fi-FI" w:eastAsia="ar-SA"/>
        </w:rPr>
      </w:pPr>
    </w:p>
    <w:p w14:paraId="7B4F5E41" w14:textId="77777777" w:rsidR="00B804BD" w:rsidRDefault="00B804BD">
      <w:pPr>
        <w:autoSpaceDE w:val="0"/>
        <w:autoSpaceDN w:val="0"/>
        <w:adjustRightInd w:val="0"/>
        <w:jc w:val="center"/>
        <w:rPr>
          <w:rFonts w:ascii="HelveticaNeue Condensed" w:hAnsi="HelveticaNeue Condensed" w:cs="HelveticaNeue Condensed"/>
          <w:sz w:val="24"/>
          <w:szCs w:val="24"/>
          <w:lang w:val="fi-FI"/>
        </w:rPr>
      </w:pPr>
    </w:p>
    <w:p w14:paraId="7B4F5E42" w14:textId="77777777" w:rsidR="00B804BD" w:rsidRDefault="00421A6F">
      <w:pPr>
        <w:autoSpaceDE w:val="0"/>
        <w:autoSpaceDN w:val="0"/>
        <w:adjustRightInd w:val="0"/>
        <w:jc w:val="center"/>
        <w:rPr>
          <w:rFonts w:ascii="Verdana" w:hAnsi="Verdana" w:cs="HelveticaNeue Condensed"/>
          <w:bCs/>
          <w:szCs w:val="22"/>
          <w:lang w:val="en-US"/>
        </w:rPr>
      </w:pPr>
      <w:r>
        <w:rPr>
          <w:noProof/>
        </w:rPr>
        <mc:AlternateContent>
          <mc:Choice Requires="wps">
            <w:drawing>
              <wp:anchor distT="0" distB="0" distL="114300" distR="114300" simplePos="0" relativeHeight="251622912" behindDoc="0" locked="0" layoutInCell="1" allowOverlap="1" wp14:anchorId="7B4F64DB" wp14:editId="7B4F64DC">
                <wp:simplePos x="0" y="0"/>
                <wp:positionH relativeFrom="column">
                  <wp:posOffset>1976755</wp:posOffset>
                </wp:positionH>
                <wp:positionV relativeFrom="paragraph">
                  <wp:posOffset>166370</wp:posOffset>
                </wp:positionV>
                <wp:extent cx="2562225" cy="409575"/>
                <wp:effectExtent l="0" t="0" r="0" b="0"/>
                <wp:wrapNone/>
                <wp:docPr id="2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409575"/>
                        </a:xfrm>
                        <a:prstGeom prst="rect">
                          <a:avLst/>
                        </a:prstGeom>
                        <a:noFill/>
                        <a:ln w="6350">
                          <a:noFill/>
                        </a:ln>
                        <a:effectLst/>
                      </wps:spPr>
                      <wps:txbx>
                        <w:txbxContent>
                          <w:p w14:paraId="7B4F65B8" w14:textId="77777777" w:rsidR="00B804BD" w:rsidRDefault="00421A6F">
                            <w:pPr>
                              <w:rPr>
                                <w:sz w:val="20"/>
                                <w:lang w:val="et-EE"/>
                              </w:rPr>
                            </w:pPr>
                            <w:r>
                              <w:rPr>
                                <w:b/>
                                <w:bCs/>
                                <w:sz w:val="20"/>
                                <w:lang w:val="et-EE"/>
                              </w:rPr>
                              <w:t xml:space="preserve">KASUTAGE AINULT SEDA PEN-SÜSTLIT, VASTASEL </w:t>
                            </w:r>
                            <w:r>
                              <w:rPr>
                                <w:b/>
                                <w:bCs/>
                                <w:sz w:val="20"/>
                                <w:lang w:val="et-EE"/>
                              </w:rPr>
                              <w:t>KORRAL ON OHT TÕSISEKS ÜLEANNUSTAMISEKS.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64DB" id="_x0000_s1108" type="#_x0000_t202" style="position:absolute;left:0;text-align:left;margin-left:155.65pt;margin-top:13.1pt;width:201.75pt;height:3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" filled="f" stroked="f" strokeweight=".5pt">
                <v:textbox inset="0,0,0,0">
                  <w:txbxContent>
                    <w:p w14:paraId="7B4F65B8" w14:textId="77777777" w:rsidR="00B804BD" w:rsidRDefault="00421A6F">
                      <w:pPr>
                        <w:rPr>
                          <w:sz w:val="20"/>
                          <w:lang w:val="et-EE"/>
                        </w:rPr>
                      </w:pPr>
                      <w:r>
                        <w:rPr>
                          <w:b/>
                          <w:bCs/>
                          <w:sz w:val="20"/>
                          <w:lang w:val="et-EE"/>
                        </w:rPr>
                        <w:t xml:space="preserve">KASUTAGE AINULT SEDA PEN-SÜSTLIT, VASTASEL </w:t>
                      </w:r>
                      <w:r>
                        <w:rPr>
                          <w:b/>
                          <w:bCs/>
                          <w:sz w:val="20"/>
                          <w:lang w:val="et-EE"/>
                        </w:rPr>
                        <w:t>KORRAL ON OHT TÕSISEKS ÜLEANNUSTAMISEKS.</w:t>
                      </w:r>
                    </w:p>
                  </w:txbxContent>
                </v:textbox>
              </v:shape>
            </w:pict>
          </mc:Fallback>
        </mc:AlternateContent>
      </w:r>
      <w:r>
        <w:rPr>
          <w:rFonts w:ascii="Verdana" w:hAnsi="Verdana" w:cs="HelveticaNeue Condensed"/>
          <w:noProof/>
          <w:szCs w:val="22"/>
          <w:lang w:val="en-US"/>
        </w:rPr>
        <w:drawing>
          <wp:inline distT="0" distB="0" distL="0" distR="0" wp14:anchorId="7B4F64DD" wp14:editId="7B4F64DE">
            <wp:extent cx="3756025" cy="717550"/>
            <wp:effectExtent l="0" t="0" r="0" b="0"/>
            <wp:docPr id="28" name="Picture 5"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Bo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6025" cy="717550"/>
                    </a:xfrm>
                    <a:prstGeom prst="rect">
                      <a:avLst/>
                    </a:prstGeom>
                    <a:noFill/>
                    <a:ln>
                      <a:noFill/>
                    </a:ln>
                  </pic:spPr>
                </pic:pic>
              </a:graphicData>
            </a:graphic>
          </wp:inline>
        </w:drawing>
      </w:r>
    </w:p>
    <w:p w14:paraId="7B4F5E43" w14:textId="77777777" w:rsidR="00B804BD" w:rsidRDefault="00B804BD">
      <w:pPr>
        <w:autoSpaceDE w:val="0"/>
        <w:autoSpaceDN w:val="0"/>
        <w:adjustRightInd w:val="0"/>
        <w:jc w:val="center"/>
        <w:rPr>
          <w:rFonts w:ascii="HelveticaNeue Condensed" w:hAnsi="HelveticaNeue Condensed" w:cs="HelveticaNeue Condensed"/>
          <w:sz w:val="24"/>
          <w:szCs w:val="24"/>
          <w:lang w:val="en-US"/>
        </w:rPr>
      </w:pPr>
    </w:p>
    <w:p w14:paraId="7B4F5E44" w14:textId="77777777" w:rsidR="00B804BD" w:rsidRDefault="00B804BD">
      <w:pPr>
        <w:suppressAutoHyphens/>
        <w:spacing w:line="100" w:lineRule="atLeast"/>
        <w:rPr>
          <w:color w:val="000000"/>
          <w:sz w:val="28"/>
          <w:szCs w:val="28"/>
          <w:lang w:val="fi-FI" w:eastAsia="ar-SA"/>
        </w:rPr>
      </w:pPr>
    </w:p>
    <w:p w14:paraId="7B4F5E45" w14:textId="77777777" w:rsidR="00B804BD" w:rsidRDefault="00421A6F">
      <w:pPr>
        <w:tabs>
          <w:tab w:val="left" w:pos="567"/>
        </w:tabs>
        <w:suppressAutoHyphens/>
        <w:spacing w:line="100" w:lineRule="atLeast"/>
        <w:rPr>
          <w:color w:val="000000"/>
          <w:lang w:val="fi-FI" w:eastAsia="ar-SA"/>
        </w:rPr>
      </w:pPr>
      <w:r>
        <w:rPr>
          <w:color w:val="000000"/>
          <w:lang w:val="fi-FI" w:eastAsia="ar-SA"/>
        </w:rPr>
        <w:t xml:space="preserve">Lugege kogu kasutusjuhend enne Humalog 200 ühikut/ml KwikPen süstelahuse kasutamist ja iga kord, kui te saate uue Humalog 200 ühikut/ml KwikPen’i, täielikult läbi. Seal võib olla uut teavet. See teave ei </w:t>
      </w:r>
      <w:r>
        <w:rPr>
          <w:color w:val="000000"/>
          <w:lang w:val="fi-FI" w:eastAsia="ar-SA"/>
        </w:rPr>
        <w:t>asenda vestlust teie raviarstiga teie haigusest või teie ravimisest.</w:t>
      </w:r>
    </w:p>
    <w:p w14:paraId="7B4F5E46" w14:textId="77777777" w:rsidR="00B804BD" w:rsidRDefault="00B804BD">
      <w:pPr>
        <w:suppressAutoHyphens/>
        <w:spacing w:line="100" w:lineRule="atLeast"/>
        <w:rPr>
          <w:color w:val="000000"/>
          <w:lang w:val="fi-FI" w:eastAsia="ar-SA"/>
        </w:rPr>
      </w:pPr>
    </w:p>
    <w:p w14:paraId="7B4F5E47" w14:textId="77777777" w:rsidR="00B804BD" w:rsidRDefault="00421A6F">
      <w:pPr>
        <w:spacing w:line="100" w:lineRule="atLeast"/>
        <w:rPr>
          <w:color w:val="000000"/>
          <w:lang w:val="fi-FI" w:eastAsia="ar-SA"/>
        </w:rPr>
      </w:pPr>
      <w:r>
        <w:rPr>
          <w:color w:val="000000"/>
          <w:lang w:val="fi-FI" w:eastAsia="ar-SA"/>
        </w:rPr>
        <w:t xml:space="preserve">Humalog 200 ühikut/ml KwikPen (“Pen”) pen-süstel on ühekordselt kasutatav eeltäidetud süstevahend, mis sisaldab 3 ml (600 ühikut, 200 ühikut/ml) lispro-insuliini süstelahust. </w:t>
      </w:r>
      <w:r>
        <w:rPr>
          <w:color w:val="000000"/>
          <w:lang w:val="fi-FI"/>
        </w:rPr>
        <w:t xml:space="preserve">Te saate ühte pen-süstlit kasutades süstida endale mitmeid annuseid. Pen-süstel võimaldab valida ühe ühiku kaupa. </w:t>
      </w:r>
      <w:r>
        <w:rPr>
          <w:color w:val="000000"/>
          <w:lang w:val="fi-FI" w:eastAsia="ar-SA"/>
        </w:rPr>
        <w:t xml:space="preserve">Te saate ühekorraga süstida 1…60 ühikut. </w:t>
      </w:r>
      <w:r>
        <w:rPr>
          <w:rFonts w:eastAsia="Calibri"/>
          <w:b/>
          <w:color w:val="000000"/>
          <w:kern w:val="1"/>
          <w:szCs w:val="22"/>
          <w:lang w:val="fi-FI" w:eastAsia="ar-SA"/>
        </w:rPr>
        <w:t xml:space="preserve">Kui teie annus on suurem kui 60 ühikut, peate te end süstima rohkem kui üks kord. </w:t>
      </w:r>
      <w:r>
        <w:rPr>
          <w:rFonts w:eastAsia="Calibri"/>
          <w:color w:val="000000"/>
          <w:kern w:val="1"/>
          <w:szCs w:val="22"/>
          <w:lang w:val="fi-FI" w:eastAsia="ar-SA"/>
        </w:rPr>
        <w:t>Iga süstega liigub kolb ainult veidi edasi ja te ei pruugi seda märgata. Kolb jõuab kolbampulli lõppu vaid siis, kui Te olete ära kasutanud kõik pen-süstlis sisalduvad 600 ühikut.</w:t>
      </w:r>
    </w:p>
    <w:p w14:paraId="7B4F5E48" w14:textId="77777777" w:rsidR="00B804BD" w:rsidRDefault="00B804BD">
      <w:pPr>
        <w:suppressAutoHyphens/>
        <w:spacing w:line="100" w:lineRule="atLeast"/>
        <w:rPr>
          <w:color w:val="000000"/>
          <w:lang w:val="fi-FI" w:eastAsia="ar-SA"/>
        </w:rPr>
      </w:pPr>
    </w:p>
    <w:p w14:paraId="7B4F5E49" w14:textId="77777777" w:rsidR="00B804BD" w:rsidRDefault="00421A6F">
      <w:pPr>
        <w:tabs>
          <w:tab w:val="center" w:pos="4153"/>
          <w:tab w:val="right" w:pos="8306"/>
        </w:tabs>
        <w:suppressAutoHyphens/>
        <w:spacing w:before="120"/>
        <w:rPr>
          <w:b/>
          <w:color w:val="000000"/>
          <w:szCs w:val="22"/>
          <w:lang w:val="fi-FI" w:eastAsia="ar-SA"/>
        </w:rPr>
      </w:pPr>
      <w:r>
        <w:rPr>
          <w:b/>
          <w:color w:val="000000"/>
          <w:szCs w:val="22"/>
          <w:lang w:val="fi-FI" w:eastAsia="ar-SA"/>
        </w:rPr>
        <w:t xml:space="preserve">See süstevahend on toodetud selliselt, et ta võimaldab teil süstida rohkem annuseid, kui need süstevahendid, mida te olete varem kasutanud. Valige oma tavaline annus, nagu seda tervishoiutöötaja on teile õpetanud. </w:t>
      </w:r>
    </w:p>
    <w:p w14:paraId="7B4F5E4A" w14:textId="77777777" w:rsidR="00B804BD" w:rsidRDefault="00421A6F">
      <w:pPr>
        <w:tabs>
          <w:tab w:val="center" w:pos="4153"/>
          <w:tab w:val="right" w:pos="8306"/>
        </w:tabs>
        <w:suppressAutoHyphens/>
        <w:spacing w:before="120" w:line="100" w:lineRule="atLeast"/>
        <w:rPr>
          <w:color w:val="000000"/>
          <w:lang w:val="fi-FI" w:eastAsia="ar-SA"/>
        </w:rPr>
      </w:pPr>
      <w:r>
        <w:rPr>
          <w:b/>
          <w:color w:val="000000"/>
          <w:szCs w:val="22"/>
          <w:lang w:val="fi-FI" w:eastAsia="ar-SA"/>
        </w:rPr>
        <w:t xml:space="preserve">Humalog KwikPen on saadaval kahes tugevuses - 100 ühikut/ml ja 200 ühikut/ml. Süstige Humalog 200 ühikut/ml AINULT oma süstevahendiga. ÄRGE kandke insuliini oma pen'ist ühtegi teise insuliini süstevahendisse. Süstlad ja insuliinipumbad ei võimalda 200 ühikut/ml korrektselt annustada. Võib tekkida tõsine üleannustamine, mis põhjustab liiga madalat veresuhkru sisaldust, mis võib teie elu ohtu seada. </w:t>
      </w:r>
    </w:p>
    <w:p w14:paraId="7B4F5E4B" w14:textId="77777777" w:rsidR="00B804BD" w:rsidRDefault="00B804BD">
      <w:pPr>
        <w:suppressAutoHyphens/>
        <w:spacing w:line="100" w:lineRule="atLeast"/>
        <w:rPr>
          <w:color w:val="000000"/>
          <w:lang w:val="fi-FI" w:eastAsia="ar-SA"/>
        </w:rPr>
      </w:pPr>
    </w:p>
    <w:p w14:paraId="7B4F5E4C" w14:textId="77777777" w:rsidR="00B804BD" w:rsidRDefault="00421A6F">
      <w:pPr>
        <w:suppressAutoHyphens/>
        <w:spacing w:line="100" w:lineRule="atLeast"/>
        <w:rPr>
          <w:color w:val="000000"/>
          <w:lang w:val="fi-FI" w:eastAsia="ar-SA"/>
        </w:rPr>
      </w:pPr>
      <w:r>
        <w:rPr>
          <w:b/>
          <w:color w:val="000000"/>
          <w:lang w:val="fi-FI" w:eastAsia="ar-SA"/>
        </w:rPr>
        <w:t xml:space="preserve">Ärge jagage oma pen’i </w:t>
      </w:r>
      <w:r>
        <w:rPr>
          <w:b/>
          <w:color w:val="000000"/>
          <w:lang w:val="fi-FI"/>
        </w:rPr>
        <w:t>teiste inimestega, isegi, kui nõel on vahetatud. Ärge kasutage nõelu mitu korda ning ärge jagage neid teiste inimestega</w:t>
      </w:r>
      <w:r>
        <w:rPr>
          <w:b/>
          <w:color w:val="000000"/>
          <w:lang w:val="fi-FI" w:eastAsia="ar-SA"/>
        </w:rPr>
        <w:t xml:space="preserve">. Te võite neile mõne infektsiooni edasi anda, või saada ise nendelt infektsiooni. </w:t>
      </w:r>
    </w:p>
    <w:p w14:paraId="7B4F5E4D" w14:textId="77777777" w:rsidR="00B804BD" w:rsidRDefault="00B804BD">
      <w:pPr>
        <w:suppressAutoHyphens/>
        <w:spacing w:line="100" w:lineRule="atLeast"/>
        <w:rPr>
          <w:color w:val="000000"/>
          <w:lang w:val="fi-FI" w:eastAsia="ar-SA"/>
        </w:rPr>
      </w:pPr>
    </w:p>
    <w:p w14:paraId="7B4F5E4E" w14:textId="77777777" w:rsidR="00B804BD" w:rsidRDefault="00421A6F">
      <w:pPr>
        <w:suppressAutoHyphens/>
        <w:spacing w:line="100" w:lineRule="atLeast"/>
        <w:rPr>
          <w:color w:val="000000"/>
          <w:lang w:val="fi-FI" w:eastAsia="ar-SA"/>
        </w:rPr>
      </w:pPr>
      <w:r>
        <w:rPr>
          <w:color w:val="000000"/>
          <w:lang w:val="fi-FI" w:eastAsia="ar-SA"/>
        </w:rPr>
        <w:t>Seda pen’i ei soovitata kasutada pimedatel või nägemispuudega inimestel ilma sellise nägija inimese abita, kes on õppinud vahendit õigesti kasutama.</w:t>
      </w:r>
    </w:p>
    <w:p w14:paraId="7B4F5E4F" w14:textId="77777777" w:rsidR="00B804BD" w:rsidRDefault="00B804BD">
      <w:pPr>
        <w:suppressAutoHyphens/>
        <w:spacing w:line="100" w:lineRule="atLeast"/>
        <w:rPr>
          <w:color w:val="000000"/>
          <w:lang w:val="fi-FI" w:eastAsia="ar-SA"/>
        </w:rPr>
      </w:pPr>
    </w:p>
    <w:p w14:paraId="7B4F5E50" w14:textId="77777777" w:rsidR="00B804BD" w:rsidRDefault="00421A6F">
      <w:pPr>
        <w:rPr>
          <w:b/>
          <w:color w:val="000000"/>
          <w:lang w:val="fi-FI" w:eastAsia="ar-SA"/>
        </w:rPr>
      </w:pPr>
      <w:r>
        <w:rPr>
          <w:b/>
          <w:color w:val="000000"/>
          <w:lang w:val="fi-FI" w:eastAsia="ar-SA"/>
        </w:rPr>
        <w:br w:type="page"/>
      </w:r>
    </w:p>
    <w:p w14:paraId="7B4F5E51" w14:textId="77777777" w:rsidR="00B804BD" w:rsidRDefault="00B804BD">
      <w:pPr>
        <w:suppressAutoHyphens/>
        <w:spacing w:line="100" w:lineRule="atLeast"/>
        <w:rPr>
          <w:b/>
          <w:color w:val="000000"/>
          <w:lang w:val="fi-FI" w:eastAsia="ar-SA"/>
        </w:rPr>
      </w:pPr>
      <w:bookmarkStart w:id="588" w:name="_Hlk48261372"/>
    </w:p>
    <w:p w14:paraId="7B4F5E52" w14:textId="77777777" w:rsidR="00B804BD" w:rsidRDefault="00421A6F">
      <w:pPr>
        <w:suppressAutoHyphens/>
        <w:spacing w:line="100" w:lineRule="atLeast"/>
        <w:jc w:val="center"/>
        <w:rPr>
          <w:b/>
          <w:color w:val="000000"/>
          <w:lang w:val="fi-FI" w:eastAsia="ar-SA"/>
        </w:rPr>
      </w:pPr>
      <w:r>
        <w:rPr>
          <w:b/>
          <w:color w:val="000000"/>
          <w:lang w:val="fi-FI" w:eastAsia="ar-SA"/>
        </w:rPr>
        <w:t>KwikPen’i osad</w:t>
      </w:r>
    </w:p>
    <w:p w14:paraId="7B4F5E53" w14:textId="77777777" w:rsidR="00B804BD" w:rsidRDefault="00B804BD">
      <w:pPr>
        <w:suppressAutoHyphens/>
        <w:spacing w:line="100" w:lineRule="atLeast"/>
        <w:rPr>
          <w:b/>
          <w:color w:val="000000"/>
          <w:lang w:val="fi-FI"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900"/>
        <w:gridCol w:w="900"/>
        <w:gridCol w:w="1328"/>
        <w:gridCol w:w="1372"/>
        <w:gridCol w:w="900"/>
        <w:gridCol w:w="450"/>
        <w:gridCol w:w="450"/>
        <w:gridCol w:w="900"/>
        <w:gridCol w:w="889"/>
      </w:tblGrid>
      <w:tr w:rsidR="00B804BD" w14:paraId="7B4F5E5B" w14:textId="77777777">
        <w:trPr>
          <w:trHeight w:val="346"/>
        </w:trPr>
        <w:tc>
          <w:tcPr>
            <w:tcW w:w="900" w:type="dxa"/>
            <w:tcBorders>
              <w:top w:val="nil"/>
              <w:left w:val="nil"/>
              <w:bottom w:val="nil"/>
              <w:right w:val="nil"/>
            </w:tcBorders>
          </w:tcPr>
          <w:p w14:paraId="7B4F5E54" w14:textId="77777777" w:rsidR="00B804BD" w:rsidRDefault="00B804BD">
            <w:pPr>
              <w:tabs>
                <w:tab w:val="left" w:pos="567"/>
              </w:tabs>
              <w:rPr>
                <w:szCs w:val="22"/>
              </w:rPr>
            </w:pPr>
          </w:p>
        </w:tc>
        <w:tc>
          <w:tcPr>
            <w:tcW w:w="1800" w:type="dxa"/>
            <w:gridSpan w:val="2"/>
            <w:tcBorders>
              <w:top w:val="nil"/>
              <w:left w:val="nil"/>
              <w:bottom w:val="nil"/>
              <w:right w:val="nil"/>
            </w:tcBorders>
            <w:tcMar>
              <w:left w:w="418" w:type="dxa"/>
              <w:right w:w="115" w:type="dxa"/>
            </w:tcMar>
          </w:tcPr>
          <w:p w14:paraId="7B4F5E55" w14:textId="77777777" w:rsidR="00B804BD" w:rsidRDefault="00421A6F">
            <w:pPr>
              <w:tabs>
                <w:tab w:val="left" w:pos="567"/>
              </w:tabs>
              <w:rPr>
                <w:b/>
                <w:sz w:val="20"/>
              </w:rPr>
            </w:pPr>
            <w:r>
              <w:rPr>
                <w:noProof/>
              </w:rPr>
              <mc:AlternateContent>
                <mc:Choice Requires="wps">
                  <w:drawing>
                    <wp:anchor distT="0" distB="0" distL="114297" distR="114297" simplePos="0" relativeHeight="251625984" behindDoc="0" locked="0" layoutInCell="1" allowOverlap="1" wp14:anchorId="7B4F64DF" wp14:editId="7B4F64E0">
                      <wp:simplePos x="0" y="0"/>
                      <wp:positionH relativeFrom="column">
                        <wp:posOffset>210184</wp:posOffset>
                      </wp:positionH>
                      <wp:positionV relativeFrom="paragraph">
                        <wp:posOffset>194310</wp:posOffset>
                      </wp:positionV>
                      <wp:extent cx="0" cy="450850"/>
                      <wp:effectExtent l="0" t="0" r="19050" b="6350"/>
                      <wp:wrapNone/>
                      <wp:docPr id="27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 style="position:absolute;z-index:251625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16.55pt,15.3pt" to="16.55pt,50.8pt" w14:anchorId="5FA7B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">
                      <o:lock v:ext="edit" shapetype="f"/>
                    </v:line>
                  </w:pict>
                </mc:Fallback>
              </mc:AlternateContent>
            </w:r>
            <w:r>
              <w:rPr>
                <w:b/>
                <w:sz w:val="20"/>
              </w:rPr>
              <w:t>Pen’i kattekork</w:t>
            </w:r>
          </w:p>
        </w:tc>
        <w:tc>
          <w:tcPr>
            <w:tcW w:w="900" w:type="dxa"/>
            <w:tcBorders>
              <w:top w:val="nil"/>
              <w:left w:val="nil"/>
              <w:bottom w:val="nil"/>
              <w:right w:val="nil"/>
            </w:tcBorders>
          </w:tcPr>
          <w:p w14:paraId="7B4F5E56" w14:textId="77777777" w:rsidR="00B804BD" w:rsidRDefault="00B804BD">
            <w:pPr>
              <w:tabs>
                <w:tab w:val="left" w:pos="567"/>
              </w:tabs>
              <w:rPr>
                <w:szCs w:val="22"/>
              </w:rPr>
            </w:pPr>
          </w:p>
        </w:tc>
        <w:tc>
          <w:tcPr>
            <w:tcW w:w="2700" w:type="dxa"/>
            <w:gridSpan w:val="2"/>
            <w:tcBorders>
              <w:top w:val="nil"/>
              <w:left w:val="nil"/>
              <w:bottom w:val="nil"/>
              <w:right w:val="nil"/>
            </w:tcBorders>
            <w:tcMar>
              <w:left w:w="864" w:type="dxa"/>
              <w:right w:w="115" w:type="dxa"/>
            </w:tcMar>
          </w:tcPr>
          <w:p w14:paraId="7B4F5E57" w14:textId="77777777" w:rsidR="00B804BD" w:rsidRDefault="00421A6F">
            <w:pPr>
              <w:tabs>
                <w:tab w:val="left" w:pos="567"/>
              </w:tabs>
              <w:rPr>
                <w:b/>
                <w:sz w:val="20"/>
              </w:rPr>
            </w:pPr>
            <w:r>
              <w:rPr>
                <w:noProof/>
              </w:rPr>
              <mc:AlternateContent>
                <mc:Choice Requires="wps">
                  <w:drawing>
                    <wp:anchor distT="0" distB="0" distL="114297" distR="114297" simplePos="0" relativeHeight="251627008" behindDoc="0" locked="0" layoutInCell="1" allowOverlap="1" wp14:anchorId="7B4F64E1" wp14:editId="7B4F64E2">
                      <wp:simplePos x="0" y="0"/>
                      <wp:positionH relativeFrom="column">
                        <wp:posOffset>257809</wp:posOffset>
                      </wp:positionH>
                      <wp:positionV relativeFrom="paragraph">
                        <wp:posOffset>214630</wp:posOffset>
                      </wp:positionV>
                      <wp:extent cx="0" cy="430530"/>
                      <wp:effectExtent l="0" t="0" r="19050" b="7620"/>
                      <wp:wrapNone/>
                      <wp:docPr id="27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53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 style="position:absolute;z-index:251627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0.3pt,16.9pt" to="20.3pt,50.8pt" w14:anchorId="4006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">
                      <o:lock v:ext="edit" shapetype="f"/>
                    </v:line>
                  </w:pict>
                </mc:Fallback>
              </mc:AlternateContent>
            </w:r>
            <w:r>
              <w:rPr>
                <w:b/>
                <w:sz w:val="20"/>
              </w:rPr>
              <w:t>Kolbampulli hoidja</w:t>
            </w:r>
          </w:p>
        </w:tc>
        <w:tc>
          <w:tcPr>
            <w:tcW w:w="900" w:type="dxa"/>
            <w:tcBorders>
              <w:top w:val="nil"/>
              <w:left w:val="nil"/>
              <w:bottom w:val="nil"/>
              <w:right w:val="nil"/>
            </w:tcBorders>
          </w:tcPr>
          <w:p w14:paraId="7B4F5E58" w14:textId="77777777" w:rsidR="00B804BD" w:rsidRDefault="00421A6F">
            <w:pPr>
              <w:tabs>
                <w:tab w:val="left" w:pos="567"/>
              </w:tabs>
              <w:rPr>
                <w:b/>
                <w:sz w:val="20"/>
              </w:rPr>
            </w:pPr>
            <w:r>
              <w:rPr>
                <w:noProof/>
              </w:rPr>
              <mc:AlternateContent>
                <mc:Choice Requires="wps">
                  <w:drawing>
                    <wp:anchor distT="0" distB="0" distL="114297" distR="114297" simplePos="0" relativeHeight="251628032" behindDoc="0" locked="0" layoutInCell="1" allowOverlap="1" wp14:anchorId="7B4F64E3" wp14:editId="7B4F64E4">
                      <wp:simplePos x="0" y="0"/>
                      <wp:positionH relativeFrom="column">
                        <wp:posOffset>280669</wp:posOffset>
                      </wp:positionH>
                      <wp:positionV relativeFrom="paragraph">
                        <wp:posOffset>194310</wp:posOffset>
                      </wp:positionV>
                      <wp:extent cx="0" cy="365125"/>
                      <wp:effectExtent l="0" t="0" r="19050" b="15875"/>
                      <wp:wrapNone/>
                      <wp:docPr id="27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3" style="position:absolute;z-index:251628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2.1pt,15.3pt" to="22.1pt,44.05pt" w14:anchorId="59BDE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">
                      <o:lock v:ext="edit" shapetype="f"/>
                    </v:line>
                  </w:pict>
                </mc:Fallback>
              </mc:AlternateContent>
            </w:r>
            <w:r>
              <w:rPr>
                <w:b/>
                <w:sz w:val="20"/>
              </w:rPr>
              <w:t>Etikett</w:t>
            </w:r>
          </w:p>
        </w:tc>
        <w:tc>
          <w:tcPr>
            <w:tcW w:w="900" w:type="dxa"/>
            <w:gridSpan w:val="2"/>
            <w:tcBorders>
              <w:top w:val="nil"/>
              <w:left w:val="nil"/>
              <w:bottom w:val="nil"/>
              <w:right w:val="nil"/>
            </w:tcBorders>
          </w:tcPr>
          <w:p w14:paraId="7B4F5E59" w14:textId="77777777" w:rsidR="00B804BD" w:rsidRDefault="00B804BD">
            <w:pPr>
              <w:tabs>
                <w:tab w:val="left" w:pos="567"/>
              </w:tabs>
              <w:rPr>
                <w:szCs w:val="22"/>
              </w:rPr>
            </w:pPr>
          </w:p>
        </w:tc>
        <w:tc>
          <w:tcPr>
            <w:tcW w:w="1789" w:type="dxa"/>
            <w:gridSpan w:val="2"/>
            <w:tcBorders>
              <w:top w:val="nil"/>
              <w:left w:val="nil"/>
              <w:bottom w:val="nil"/>
              <w:right w:val="nil"/>
            </w:tcBorders>
          </w:tcPr>
          <w:p w14:paraId="7B4F5E5A" w14:textId="77777777" w:rsidR="00B804BD" w:rsidRDefault="00421A6F">
            <w:pPr>
              <w:tabs>
                <w:tab w:val="left" w:pos="567"/>
              </w:tabs>
              <w:rPr>
                <w:b/>
                <w:sz w:val="20"/>
              </w:rPr>
            </w:pPr>
            <w:r>
              <w:rPr>
                <w:noProof/>
              </w:rPr>
              <mc:AlternateContent>
                <mc:Choice Requires="wps">
                  <w:drawing>
                    <wp:anchor distT="0" distB="0" distL="114300" distR="114300" simplePos="0" relativeHeight="251631104" behindDoc="0" locked="0" layoutInCell="1" allowOverlap="1" wp14:anchorId="7B4F64E5" wp14:editId="7B4F64E6">
                      <wp:simplePos x="0" y="0"/>
                      <wp:positionH relativeFrom="column">
                        <wp:posOffset>59690</wp:posOffset>
                      </wp:positionH>
                      <wp:positionV relativeFrom="paragraph">
                        <wp:posOffset>194310</wp:posOffset>
                      </wp:positionV>
                      <wp:extent cx="405130" cy="508000"/>
                      <wp:effectExtent l="0" t="0" r="13970" b="6350"/>
                      <wp:wrapNone/>
                      <wp:docPr id="96023018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 cy="50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31"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7pt,15.3pt" to="36.6pt,55.3pt" w14:anchorId="2691F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">
                      <o:lock v:ext="edit" shapetype="f"/>
                    </v:line>
                  </w:pict>
                </mc:Fallback>
              </mc:AlternateContent>
            </w:r>
            <w:r>
              <w:rPr>
                <w:b/>
                <w:sz w:val="20"/>
              </w:rPr>
              <w:t>Annuse indikaator</w:t>
            </w:r>
          </w:p>
        </w:tc>
      </w:tr>
      <w:tr w:rsidR="00B804BD" w14:paraId="7B4F5E5E" w14:textId="77777777">
        <w:trPr>
          <w:trHeight w:val="386"/>
        </w:trPr>
        <w:tc>
          <w:tcPr>
            <w:tcW w:w="9000" w:type="dxa"/>
            <w:gridSpan w:val="10"/>
            <w:vMerge w:val="restart"/>
            <w:tcBorders>
              <w:top w:val="nil"/>
              <w:left w:val="nil"/>
              <w:bottom w:val="nil"/>
              <w:right w:val="nil"/>
            </w:tcBorders>
          </w:tcPr>
          <w:p w14:paraId="7B4F5E5C" w14:textId="77777777" w:rsidR="00B804BD" w:rsidRDefault="00421A6F">
            <w:pPr>
              <w:tabs>
                <w:tab w:val="left" w:pos="567"/>
              </w:tabs>
              <w:spacing w:before="1080" w:line="260" w:lineRule="exact"/>
              <w:jc w:val="center"/>
              <w:rPr>
                <w:szCs w:val="22"/>
              </w:rPr>
            </w:pPr>
            <w:r>
              <w:rPr>
                <w:noProof/>
              </w:rPr>
              <mc:AlternateContent>
                <mc:Choice Requires="wps">
                  <w:drawing>
                    <wp:anchor distT="0" distB="0" distL="114300" distR="114300" simplePos="0" relativeHeight="251634176" behindDoc="0" locked="0" layoutInCell="1" allowOverlap="1" wp14:anchorId="7B4F64E7" wp14:editId="7B4F64E8">
                      <wp:simplePos x="0" y="0"/>
                      <wp:positionH relativeFrom="column">
                        <wp:posOffset>2917190</wp:posOffset>
                      </wp:positionH>
                      <wp:positionV relativeFrom="paragraph">
                        <wp:posOffset>476250</wp:posOffset>
                      </wp:positionV>
                      <wp:extent cx="800100" cy="185420"/>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85420"/>
                              </a:xfrm>
                              <a:prstGeom prst="rect">
                                <a:avLst/>
                              </a:prstGeom>
                              <a:noFill/>
                              <a:ln w="6350">
                                <a:noFill/>
                              </a:ln>
                              <a:effectLst/>
                            </wps:spPr>
                            <wps:txbx>
                              <w:txbxContent>
                                <w:p w14:paraId="7B4F65B9" w14:textId="77777777" w:rsidR="00B804BD" w:rsidRDefault="00421A6F">
                                  <w:pPr>
                                    <w:rPr>
                                      <w:sz w:val="13"/>
                                      <w:szCs w:val="13"/>
                                      <w:lang w:val="et-EE"/>
                                    </w:rPr>
                                  </w:pPr>
                                  <w:r>
                                    <w:rPr>
                                      <w:b/>
                                      <w:bCs/>
                                      <w:sz w:val="13"/>
                                      <w:szCs w:val="13"/>
                                      <w:lang w:val="et-EE"/>
                                    </w:rPr>
                                    <w:t xml:space="preserve">KASUTAGE AINULT SEDA </w:t>
                                  </w:r>
                                  <w:r>
                                    <w:rPr>
                                      <w:b/>
                                      <w:bCs/>
                                      <w:sz w:val="13"/>
                                      <w:szCs w:val="13"/>
                                      <w:lang w:val="et-EE"/>
                                    </w:rPr>
                                    <w:t>PEN-SÜSTLIT, VASTASEL KORRAL ON OHT TÕSISEKS ÜLEANNUSTAMISEKS.</w:t>
                                  </w:r>
                                </w:p>
                                <w:p w14:paraId="7B4F65BA" w14:textId="77777777" w:rsidR="00B804BD" w:rsidRDefault="00B804BD">
                                  <w:pPr>
                                    <w:jc w:val="center"/>
                                    <w:rPr>
                                      <w:rFonts w:ascii="DIN-Bold" w:hAnsi="DIN-Bold" w:cs="Vrinda"/>
                                      <w:b/>
                                      <w:spacing w:val="-1"/>
                                      <w:w w:val="82"/>
                                      <w:sz w:val="8"/>
                                      <w:szCs w:val="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64E7" id="Text Box 22" o:spid="_x0000_s1109" type="#_x0000_t202" style="position:absolute;left:0;text-align:left;margin-left:229.7pt;margin-top:37.5pt;width:63pt;height:14.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" filled="f" stroked="f" strokeweight=".5pt">
                      <v:textbox inset="0,0,0,0">
                        <w:txbxContent>
                          <w:p w14:paraId="7B4F65B9" w14:textId="77777777" w:rsidR="00B804BD" w:rsidRDefault="00421A6F">
                            <w:pPr>
                              <w:rPr>
                                <w:sz w:val="13"/>
                                <w:szCs w:val="13"/>
                                <w:lang w:val="et-EE"/>
                              </w:rPr>
                            </w:pPr>
                            <w:r>
                              <w:rPr>
                                <w:b/>
                                <w:bCs/>
                                <w:sz w:val="13"/>
                                <w:szCs w:val="13"/>
                                <w:lang w:val="et-EE"/>
                              </w:rPr>
                              <w:t xml:space="preserve">KASUTAGE AINULT SEDA </w:t>
                            </w:r>
                            <w:r>
                              <w:rPr>
                                <w:b/>
                                <w:bCs/>
                                <w:sz w:val="13"/>
                                <w:szCs w:val="13"/>
                                <w:lang w:val="et-EE"/>
                              </w:rPr>
                              <w:t>PEN-SÜSTLIT, VASTASEL KORRAL ON OHT TÕSISEKS ÜLEANNUSTAMISEKS.</w:t>
                            </w:r>
                          </w:p>
                          <w:p w14:paraId="7B4F65BA" w14:textId="77777777" w:rsidR="00B804BD" w:rsidRDefault="00B804BD">
                            <w:pPr>
                              <w:jc w:val="center"/>
                              <w:rPr>
                                <w:rFonts w:ascii="DIN-Bold" w:hAnsi="DIN-Bold" w:cs="Vrinda"/>
                                <w:b/>
                                <w:spacing w:val="-1"/>
                                <w:w w:val="82"/>
                                <w:sz w:val="8"/>
                                <w:szCs w:val="8"/>
                              </w:rPr>
                            </w:pPr>
                          </w:p>
                        </w:txbxContent>
                      </v:textbox>
                    </v:shape>
                  </w:pict>
                </mc:Fallback>
              </mc:AlternateContent>
            </w:r>
            <w:r>
              <w:rPr>
                <w:noProof/>
              </w:rPr>
              <mc:AlternateContent>
                <mc:Choice Requires="wps">
                  <w:drawing>
                    <wp:anchor distT="0" distB="0" distL="114297" distR="114297" simplePos="0" relativeHeight="251630080" behindDoc="0" locked="0" layoutInCell="1" allowOverlap="1" wp14:anchorId="7B4F64E9" wp14:editId="7B4F64EA">
                      <wp:simplePos x="0" y="0"/>
                      <wp:positionH relativeFrom="column">
                        <wp:posOffset>5203189</wp:posOffset>
                      </wp:positionH>
                      <wp:positionV relativeFrom="paragraph">
                        <wp:posOffset>692785</wp:posOffset>
                      </wp:positionV>
                      <wp:extent cx="0" cy="172085"/>
                      <wp:effectExtent l="0" t="0" r="19050" b="18415"/>
                      <wp:wrapNone/>
                      <wp:docPr id="1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1" style="position:absolute;z-index:251630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409.7pt,54.55pt" to="409.7pt,68.1pt" w14:anchorId="7EECF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">
                      <o:lock v:ext="edit" shapetype="f"/>
                    </v:line>
                  </w:pict>
                </mc:Fallback>
              </mc:AlternateContent>
            </w:r>
            <w:r>
              <w:rPr>
                <w:noProof/>
              </w:rPr>
              <mc:AlternateContent>
                <mc:Choice Requires="wps">
                  <w:drawing>
                    <wp:anchor distT="0" distB="0" distL="114300" distR="114300" simplePos="0" relativeHeight="251624960" behindDoc="0" locked="0" layoutInCell="1" allowOverlap="1" wp14:anchorId="7B4F64EB" wp14:editId="7B4F64EC">
                      <wp:simplePos x="0" y="0"/>
                      <wp:positionH relativeFrom="column">
                        <wp:posOffset>1881505</wp:posOffset>
                      </wp:positionH>
                      <wp:positionV relativeFrom="paragraph">
                        <wp:posOffset>661670</wp:posOffset>
                      </wp:positionV>
                      <wp:extent cx="473710" cy="236220"/>
                      <wp:effectExtent l="0" t="0" r="2540" b="11430"/>
                      <wp:wrapNone/>
                      <wp:docPr id="1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0"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52.1pt" to="185.45pt,70.7pt" w14:anchorId="3EBB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">
                      <o:lock v:ext="edit" shapetype="f"/>
                    </v:line>
                  </w:pict>
                </mc:Fallback>
              </mc:AlternateContent>
            </w:r>
            <w:r>
              <w:rPr>
                <w:noProof/>
              </w:rPr>
              <mc:AlternateContent>
                <mc:Choice Requires="wps">
                  <w:drawing>
                    <wp:anchor distT="0" distB="0" distL="114297" distR="114297" simplePos="0" relativeHeight="251629056" behindDoc="0" locked="0" layoutInCell="1" allowOverlap="1" wp14:anchorId="7B4F64ED" wp14:editId="7B4F64EE">
                      <wp:simplePos x="0" y="0"/>
                      <wp:positionH relativeFrom="column">
                        <wp:posOffset>4281169</wp:posOffset>
                      </wp:positionH>
                      <wp:positionV relativeFrom="paragraph">
                        <wp:posOffset>795655</wp:posOffset>
                      </wp:positionV>
                      <wp:extent cx="0" cy="130810"/>
                      <wp:effectExtent l="0" t="0" r="19050" b="2540"/>
                      <wp:wrapNone/>
                      <wp:docPr id="1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9" style="position:absolute;z-index:251629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337.1pt,62.65pt" to="337.1pt,72.95pt" w14:anchorId="0BF756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">
                      <o:lock v:ext="edit" shapetype="f"/>
                    </v:line>
                  </w:pict>
                </mc:Fallback>
              </mc:AlternateContent>
            </w:r>
            <w:r>
              <w:rPr>
                <w:noProof/>
              </w:rPr>
              <mc:AlternateContent>
                <mc:Choice Requires="wps">
                  <w:drawing>
                    <wp:anchor distT="0" distB="0" distL="114297" distR="114297" simplePos="0" relativeHeight="251623936" behindDoc="0" locked="0" layoutInCell="1" allowOverlap="1" wp14:anchorId="7B4F64EF" wp14:editId="7B4F64F0">
                      <wp:simplePos x="0" y="0"/>
                      <wp:positionH relativeFrom="column">
                        <wp:posOffset>769619</wp:posOffset>
                      </wp:positionH>
                      <wp:positionV relativeFrom="paragraph">
                        <wp:posOffset>537845</wp:posOffset>
                      </wp:positionV>
                      <wp:extent cx="0" cy="342265"/>
                      <wp:effectExtent l="0" t="0" r="19050" b="635"/>
                      <wp:wrapNone/>
                      <wp:docPr id="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8" style="position:absolute;z-index:251623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60.6pt,42.35pt" to="60.6pt,69.3pt" w14:anchorId="31F7C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">
                      <o:lock v:ext="edit" shapetype="f"/>
                    </v:line>
                  </w:pict>
                </mc:Fallback>
              </mc:AlternateContent>
            </w:r>
            <w:r>
              <w:rPr>
                <w:noProof/>
                <w:szCs w:val="22"/>
                <w:lang w:val="en-US"/>
              </w:rPr>
              <w:drawing>
                <wp:inline distT="0" distB="0" distL="0" distR="0" wp14:anchorId="7B4F64F1" wp14:editId="0E4E483C">
                  <wp:extent cx="5852160" cy="49911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2160" cy="499110"/>
                          </a:xfrm>
                          <a:prstGeom prst="rect">
                            <a:avLst/>
                          </a:prstGeom>
                          <a:noFill/>
                          <a:ln>
                            <a:noFill/>
                          </a:ln>
                        </pic:spPr>
                      </pic:pic>
                    </a:graphicData>
                  </a:graphic>
                </wp:inline>
              </w:drawing>
            </w:r>
          </w:p>
        </w:tc>
        <w:tc>
          <w:tcPr>
            <w:tcW w:w="889" w:type="dxa"/>
            <w:tcBorders>
              <w:top w:val="nil"/>
              <w:left w:val="nil"/>
              <w:bottom w:val="nil"/>
              <w:right w:val="nil"/>
            </w:tcBorders>
          </w:tcPr>
          <w:p w14:paraId="7B4F5E5D" w14:textId="77777777" w:rsidR="00B804BD" w:rsidRDefault="00B804BD">
            <w:pPr>
              <w:tabs>
                <w:tab w:val="left" w:pos="567"/>
              </w:tabs>
              <w:spacing w:line="260" w:lineRule="exact"/>
              <w:rPr>
                <w:szCs w:val="22"/>
              </w:rPr>
            </w:pPr>
          </w:p>
        </w:tc>
      </w:tr>
      <w:tr w:rsidR="00B804BD" w14:paraId="7B4F5E64" w14:textId="77777777">
        <w:trPr>
          <w:trHeight w:val="288"/>
        </w:trPr>
        <w:tc>
          <w:tcPr>
            <w:tcW w:w="9000" w:type="dxa"/>
            <w:gridSpan w:val="10"/>
            <w:vMerge/>
            <w:tcBorders>
              <w:top w:val="nil"/>
              <w:left w:val="nil"/>
              <w:bottom w:val="nil"/>
              <w:right w:val="nil"/>
            </w:tcBorders>
          </w:tcPr>
          <w:p w14:paraId="7B4F5E5F" w14:textId="77777777" w:rsidR="00B804BD" w:rsidRDefault="00B804BD">
            <w:pPr>
              <w:tabs>
                <w:tab w:val="left" w:pos="567"/>
              </w:tabs>
              <w:spacing w:line="260" w:lineRule="exact"/>
              <w:rPr>
                <w:szCs w:val="22"/>
              </w:rPr>
            </w:pPr>
          </w:p>
        </w:tc>
        <w:tc>
          <w:tcPr>
            <w:tcW w:w="889" w:type="dxa"/>
            <w:vMerge w:val="restart"/>
            <w:tcBorders>
              <w:top w:val="nil"/>
              <w:left w:val="nil"/>
              <w:bottom w:val="nil"/>
              <w:right w:val="nil"/>
            </w:tcBorders>
          </w:tcPr>
          <w:p w14:paraId="7B4F5E60" w14:textId="77777777" w:rsidR="00B804BD" w:rsidRDefault="00B804BD">
            <w:pPr>
              <w:tabs>
                <w:tab w:val="left" w:pos="567"/>
              </w:tabs>
              <w:spacing w:line="260" w:lineRule="exact"/>
              <w:rPr>
                <w:szCs w:val="22"/>
              </w:rPr>
            </w:pPr>
          </w:p>
          <w:p w14:paraId="7B4F5E61" w14:textId="77777777" w:rsidR="00B804BD" w:rsidRDefault="00421A6F">
            <w:pPr>
              <w:tabs>
                <w:tab w:val="left" w:pos="567"/>
              </w:tabs>
              <w:spacing w:line="260" w:lineRule="exact"/>
              <w:rPr>
                <w:szCs w:val="22"/>
              </w:rPr>
            </w:pPr>
            <w:r>
              <w:rPr>
                <w:noProof/>
              </w:rPr>
              <mc:AlternateContent>
                <mc:Choice Requires="wps">
                  <w:drawing>
                    <wp:anchor distT="4294967293" distB="4294967293" distL="114300" distR="114300" simplePos="0" relativeHeight="251632128" behindDoc="0" locked="0" layoutInCell="1" allowOverlap="1" wp14:anchorId="7B4F64F3" wp14:editId="7B4F64F4">
                      <wp:simplePos x="0" y="0"/>
                      <wp:positionH relativeFrom="column">
                        <wp:posOffset>-29845</wp:posOffset>
                      </wp:positionH>
                      <wp:positionV relativeFrom="paragraph">
                        <wp:posOffset>137794</wp:posOffset>
                      </wp:positionV>
                      <wp:extent cx="162560" cy="0"/>
                      <wp:effectExtent l="0" t="0" r="0" b="0"/>
                      <wp:wrapNone/>
                      <wp:docPr id="152481843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8" style="position:absolute;z-index:251632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weight="1pt" from="-2.35pt,10.85pt" to="10.45pt,10.85pt" w14:anchorId="34494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">
                      <o:lock v:ext="edit" shapetype="f"/>
                    </v:line>
                  </w:pict>
                </mc:Fallback>
              </mc:AlternateContent>
            </w:r>
            <w:r>
              <w:rPr>
                <w:noProof/>
              </w:rPr>
              <mc:AlternateContent>
                <mc:Choice Requires="wps">
                  <w:drawing>
                    <wp:anchor distT="0" distB="0" distL="114297" distR="114297" simplePos="0" relativeHeight="251633152" behindDoc="0" locked="0" layoutInCell="1" allowOverlap="1" wp14:anchorId="7B4F64F5" wp14:editId="7B4F64F6">
                      <wp:simplePos x="0" y="0"/>
                      <wp:positionH relativeFrom="column">
                        <wp:posOffset>133349</wp:posOffset>
                      </wp:positionH>
                      <wp:positionV relativeFrom="paragraph">
                        <wp:posOffset>140335</wp:posOffset>
                      </wp:positionV>
                      <wp:extent cx="0" cy="245745"/>
                      <wp:effectExtent l="0" t="0" r="19050" b="1905"/>
                      <wp:wrapNone/>
                      <wp:docPr id="63578178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6" style="position:absolute;z-index:251633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10.5pt,11.05pt" to="10.5pt,30.4pt" w14:anchorId="76CA8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">
                      <o:lock v:ext="edit" shapetype="f"/>
                    </v:line>
                  </w:pict>
                </mc:Fallback>
              </mc:AlternateContent>
            </w:r>
          </w:p>
          <w:p w14:paraId="7B4F5E62" w14:textId="77777777" w:rsidR="00B804BD" w:rsidRDefault="00B804BD">
            <w:pPr>
              <w:tabs>
                <w:tab w:val="left" w:pos="567"/>
              </w:tabs>
              <w:spacing w:line="260" w:lineRule="exact"/>
              <w:rPr>
                <w:szCs w:val="22"/>
              </w:rPr>
            </w:pPr>
          </w:p>
          <w:p w14:paraId="7B4F5E63" w14:textId="77777777" w:rsidR="00B804BD" w:rsidRDefault="00421A6F">
            <w:pPr>
              <w:tabs>
                <w:tab w:val="left" w:pos="567"/>
              </w:tabs>
              <w:spacing w:line="260" w:lineRule="exact"/>
              <w:rPr>
                <w:b/>
                <w:sz w:val="20"/>
              </w:rPr>
            </w:pPr>
            <w:r>
              <w:rPr>
                <w:b/>
                <w:sz w:val="20"/>
              </w:rPr>
              <w:t>Süstimisnupp</w:t>
            </w:r>
          </w:p>
        </w:tc>
      </w:tr>
      <w:tr w:rsidR="00B804BD" w14:paraId="7B4F5E6C" w14:textId="77777777">
        <w:trPr>
          <w:trHeight w:val="432"/>
        </w:trPr>
        <w:tc>
          <w:tcPr>
            <w:tcW w:w="1800" w:type="dxa"/>
            <w:gridSpan w:val="2"/>
            <w:tcBorders>
              <w:top w:val="nil"/>
              <w:left w:val="nil"/>
              <w:bottom w:val="nil"/>
              <w:right w:val="nil"/>
            </w:tcBorders>
            <w:tcMar>
              <w:left w:w="979" w:type="dxa"/>
              <w:right w:w="115" w:type="dxa"/>
            </w:tcMar>
            <w:vAlign w:val="center"/>
          </w:tcPr>
          <w:p w14:paraId="7B4F5E65" w14:textId="77777777" w:rsidR="00B804BD" w:rsidRDefault="00421A6F">
            <w:pPr>
              <w:tabs>
                <w:tab w:val="left" w:pos="567"/>
              </w:tabs>
              <w:spacing w:line="260" w:lineRule="exact"/>
              <w:rPr>
                <w:b/>
                <w:sz w:val="20"/>
              </w:rPr>
            </w:pPr>
            <w:r>
              <w:rPr>
                <w:b/>
                <w:sz w:val="20"/>
              </w:rPr>
              <w:t>Kattekorgi kinniti</w:t>
            </w:r>
          </w:p>
        </w:tc>
        <w:tc>
          <w:tcPr>
            <w:tcW w:w="1800" w:type="dxa"/>
            <w:gridSpan w:val="2"/>
            <w:tcBorders>
              <w:top w:val="nil"/>
              <w:left w:val="nil"/>
              <w:bottom w:val="nil"/>
              <w:right w:val="nil"/>
            </w:tcBorders>
            <w:vAlign w:val="center"/>
          </w:tcPr>
          <w:p w14:paraId="7B4F5E66" w14:textId="77777777" w:rsidR="00B804BD" w:rsidRDefault="00421A6F">
            <w:pPr>
              <w:tabs>
                <w:tab w:val="left" w:pos="567"/>
              </w:tabs>
              <w:spacing w:line="260" w:lineRule="exact"/>
              <w:jc w:val="right"/>
              <w:rPr>
                <w:b/>
                <w:sz w:val="20"/>
              </w:rPr>
            </w:pPr>
            <w:r>
              <w:rPr>
                <w:b/>
                <w:sz w:val="20"/>
              </w:rPr>
              <w:t>Kummikork</w:t>
            </w:r>
          </w:p>
        </w:tc>
        <w:tc>
          <w:tcPr>
            <w:tcW w:w="1328" w:type="dxa"/>
            <w:tcBorders>
              <w:top w:val="nil"/>
              <w:left w:val="nil"/>
              <w:bottom w:val="nil"/>
              <w:right w:val="nil"/>
            </w:tcBorders>
            <w:vAlign w:val="center"/>
          </w:tcPr>
          <w:p w14:paraId="7B4F5E67" w14:textId="77777777" w:rsidR="00B804BD" w:rsidRDefault="00B804BD">
            <w:pPr>
              <w:tabs>
                <w:tab w:val="left" w:pos="567"/>
              </w:tabs>
              <w:spacing w:line="260" w:lineRule="exact"/>
              <w:rPr>
                <w:szCs w:val="22"/>
              </w:rPr>
            </w:pPr>
          </w:p>
        </w:tc>
        <w:tc>
          <w:tcPr>
            <w:tcW w:w="1372" w:type="dxa"/>
            <w:tcBorders>
              <w:top w:val="nil"/>
              <w:left w:val="nil"/>
              <w:bottom w:val="nil"/>
              <w:right w:val="nil"/>
            </w:tcBorders>
            <w:vAlign w:val="center"/>
          </w:tcPr>
          <w:p w14:paraId="7B4F5E68" w14:textId="77777777" w:rsidR="00B804BD" w:rsidRDefault="00421A6F">
            <w:pPr>
              <w:tabs>
                <w:tab w:val="left" w:pos="567"/>
              </w:tabs>
              <w:spacing w:line="260" w:lineRule="exact"/>
              <w:rPr>
                <w:b/>
                <w:sz w:val="20"/>
              </w:rPr>
            </w:pPr>
            <w:r>
              <w:rPr>
                <w:b/>
                <w:color w:val="000000"/>
                <w:sz w:val="20"/>
              </w:rPr>
              <w:t>Kolb</w:t>
            </w:r>
          </w:p>
        </w:tc>
        <w:tc>
          <w:tcPr>
            <w:tcW w:w="1350" w:type="dxa"/>
            <w:gridSpan w:val="2"/>
            <w:tcBorders>
              <w:top w:val="nil"/>
              <w:left w:val="nil"/>
              <w:bottom w:val="nil"/>
              <w:right w:val="nil"/>
            </w:tcBorders>
            <w:vAlign w:val="center"/>
          </w:tcPr>
          <w:p w14:paraId="7B4F5E69" w14:textId="77777777" w:rsidR="00B804BD" w:rsidRDefault="00421A6F">
            <w:pPr>
              <w:tabs>
                <w:tab w:val="left" w:pos="567"/>
              </w:tabs>
              <w:spacing w:line="260" w:lineRule="exact"/>
              <w:rPr>
                <w:b/>
                <w:sz w:val="20"/>
              </w:rPr>
            </w:pPr>
            <w:r>
              <w:rPr>
                <w:b/>
                <w:sz w:val="20"/>
              </w:rPr>
              <w:t>Pen’i korpus</w:t>
            </w:r>
          </w:p>
        </w:tc>
        <w:tc>
          <w:tcPr>
            <w:tcW w:w="1350" w:type="dxa"/>
            <w:gridSpan w:val="2"/>
            <w:tcBorders>
              <w:top w:val="nil"/>
              <w:left w:val="nil"/>
              <w:bottom w:val="nil"/>
              <w:right w:val="nil"/>
            </w:tcBorders>
            <w:vAlign w:val="center"/>
          </w:tcPr>
          <w:p w14:paraId="7B4F5E6A" w14:textId="77777777" w:rsidR="00B804BD" w:rsidRDefault="00421A6F">
            <w:pPr>
              <w:tabs>
                <w:tab w:val="left" w:pos="567"/>
              </w:tabs>
              <w:spacing w:line="260" w:lineRule="exact"/>
              <w:rPr>
                <w:b/>
                <w:sz w:val="20"/>
              </w:rPr>
            </w:pPr>
            <w:r>
              <w:rPr>
                <w:b/>
                <w:sz w:val="20"/>
              </w:rPr>
              <w:t>Annuse aken</w:t>
            </w:r>
          </w:p>
        </w:tc>
        <w:tc>
          <w:tcPr>
            <w:tcW w:w="889" w:type="dxa"/>
            <w:vMerge/>
            <w:tcBorders>
              <w:top w:val="nil"/>
              <w:left w:val="nil"/>
              <w:bottom w:val="nil"/>
              <w:right w:val="nil"/>
            </w:tcBorders>
          </w:tcPr>
          <w:p w14:paraId="7B4F5E6B" w14:textId="77777777" w:rsidR="00B804BD" w:rsidRDefault="00B804BD">
            <w:pPr>
              <w:tabs>
                <w:tab w:val="left" w:pos="567"/>
              </w:tabs>
              <w:spacing w:line="260" w:lineRule="exact"/>
              <w:rPr>
                <w:szCs w:val="22"/>
              </w:rPr>
            </w:pPr>
          </w:p>
        </w:tc>
      </w:tr>
    </w:tbl>
    <w:p w14:paraId="7B4F5E6D" w14:textId="77777777" w:rsidR="00B804BD" w:rsidRDefault="00B804BD">
      <w:pPr>
        <w:suppressAutoHyphens/>
        <w:spacing w:line="100" w:lineRule="atLeast"/>
        <w:rPr>
          <w:b/>
          <w:color w:val="000000"/>
          <w:lang w:val="fi-FI" w:eastAsia="ar-SA"/>
        </w:rPr>
      </w:pPr>
    </w:p>
    <w:tbl>
      <w:tblPr>
        <w:tblW w:w="9287" w:type="dxa"/>
        <w:jc w:val="center"/>
        <w:tblLook w:val="04A0" w:firstRow="1" w:lastRow="0" w:firstColumn="1" w:lastColumn="0" w:noHBand="0" w:noVBand="1"/>
      </w:tblPr>
      <w:tblGrid>
        <w:gridCol w:w="1308"/>
        <w:gridCol w:w="360"/>
        <w:gridCol w:w="720"/>
        <w:gridCol w:w="540"/>
        <w:gridCol w:w="654"/>
        <w:gridCol w:w="1194"/>
        <w:gridCol w:w="4511"/>
      </w:tblGrid>
      <w:tr w:rsidR="00B804BD" w14:paraId="7B4F5E72" w14:textId="77777777">
        <w:trPr>
          <w:jc w:val="center"/>
        </w:trPr>
        <w:tc>
          <w:tcPr>
            <w:tcW w:w="4776" w:type="dxa"/>
            <w:gridSpan w:val="6"/>
          </w:tcPr>
          <w:p w14:paraId="7B4F5E6E" w14:textId="77777777" w:rsidR="00B804BD" w:rsidRDefault="00421A6F">
            <w:pPr>
              <w:suppressAutoHyphens/>
              <w:jc w:val="center"/>
              <w:rPr>
                <w:b/>
                <w:szCs w:val="22"/>
                <w:lang w:val="fi-FI" w:eastAsia="ar-SA"/>
              </w:rPr>
            </w:pPr>
            <w:r>
              <w:rPr>
                <w:b/>
                <w:szCs w:val="22"/>
                <w:lang w:val="fi-FI" w:eastAsia="ar-SA"/>
              </w:rPr>
              <w:t>Pen’i nõela osad</w:t>
            </w:r>
          </w:p>
          <w:p w14:paraId="7B4F5E6F" w14:textId="77777777" w:rsidR="00B804BD" w:rsidRDefault="00421A6F">
            <w:pPr>
              <w:suppressAutoHyphens/>
              <w:jc w:val="center"/>
              <w:rPr>
                <w:szCs w:val="22"/>
                <w:lang w:val="fi-FI" w:eastAsia="ar-SA"/>
              </w:rPr>
            </w:pPr>
            <w:r>
              <w:rPr>
                <w:b/>
                <w:szCs w:val="22"/>
                <w:lang w:val="fi-FI" w:eastAsia="ar-SA"/>
              </w:rPr>
              <w:t>(nõelad ei kuulu komplekti)</w:t>
            </w:r>
          </w:p>
        </w:tc>
        <w:tc>
          <w:tcPr>
            <w:tcW w:w="4511" w:type="dxa"/>
          </w:tcPr>
          <w:p w14:paraId="7B4F5E70" w14:textId="77777777" w:rsidR="00B804BD" w:rsidRDefault="00421A6F">
            <w:pPr>
              <w:suppressAutoHyphens/>
              <w:jc w:val="center"/>
              <w:rPr>
                <w:b/>
                <w:szCs w:val="22"/>
                <w:lang w:eastAsia="ar-SA"/>
              </w:rPr>
            </w:pPr>
            <w:r>
              <w:rPr>
                <w:b/>
                <w:szCs w:val="22"/>
                <w:lang w:eastAsia="ar-SA"/>
              </w:rPr>
              <w:t>Süstimisnupp</w:t>
            </w:r>
          </w:p>
          <w:p w14:paraId="7B4F5E71" w14:textId="77777777" w:rsidR="00B804BD" w:rsidRDefault="00B804BD">
            <w:pPr>
              <w:suppressAutoHyphens/>
              <w:jc w:val="center"/>
              <w:rPr>
                <w:b/>
                <w:szCs w:val="22"/>
                <w:lang w:eastAsia="ar-SA"/>
              </w:rPr>
            </w:pPr>
          </w:p>
        </w:tc>
      </w:tr>
      <w:tr w:rsidR="00B804BD" w14:paraId="7B4F5E78" w14:textId="77777777">
        <w:trPr>
          <w:jc w:val="center"/>
        </w:trPr>
        <w:tc>
          <w:tcPr>
            <w:tcW w:w="1308" w:type="dxa"/>
          </w:tcPr>
          <w:p w14:paraId="7B4F5E73" w14:textId="77777777" w:rsidR="00B804BD" w:rsidRDefault="00B804BD">
            <w:pPr>
              <w:suppressAutoHyphens/>
              <w:jc w:val="center"/>
              <w:rPr>
                <w:szCs w:val="22"/>
                <w:lang w:eastAsia="ar-SA"/>
              </w:rPr>
            </w:pPr>
          </w:p>
        </w:tc>
        <w:tc>
          <w:tcPr>
            <w:tcW w:w="1080" w:type="dxa"/>
            <w:gridSpan w:val="2"/>
          </w:tcPr>
          <w:p w14:paraId="7B4F5E74" w14:textId="77777777" w:rsidR="00B804BD" w:rsidRDefault="00B804BD">
            <w:pPr>
              <w:suppressAutoHyphens/>
              <w:jc w:val="center"/>
              <w:rPr>
                <w:szCs w:val="22"/>
                <w:lang w:eastAsia="ar-SA"/>
              </w:rPr>
            </w:pPr>
          </w:p>
        </w:tc>
        <w:tc>
          <w:tcPr>
            <w:tcW w:w="1194" w:type="dxa"/>
            <w:gridSpan w:val="2"/>
          </w:tcPr>
          <w:p w14:paraId="7B4F5E75" w14:textId="77777777" w:rsidR="00B804BD" w:rsidRDefault="00421A6F">
            <w:pPr>
              <w:suppressAutoHyphens/>
              <w:jc w:val="center"/>
              <w:rPr>
                <w:b/>
                <w:szCs w:val="22"/>
                <w:lang w:eastAsia="ar-SA"/>
              </w:rPr>
            </w:pPr>
            <w:r>
              <w:rPr>
                <w:b/>
                <w:szCs w:val="22"/>
                <w:lang w:eastAsia="ar-SA"/>
              </w:rPr>
              <w:t>Nõel</w:t>
            </w:r>
          </w:p>
        </w:tc>
        <w:tc>
          <w:tcPr>
            <w:tcW w:w="1194" w:type="dxa"/>
          </w:tcPr>
          <w:p w14:paraId="7B4F5E76" w14:textId="77777777" w:rsidR="00B804BD" w:rsidRDefault="00B804BD">
            <w:pPr>
              <w:suppressAutoHyphens/>
              <w:jc w:val="center"/>
              <w:rPr>
                <w:szCs w:val="22"/>
                <w:lang w:eastAsia="ar-SA"/>
              </w:rPr>
            </w:pPr>
          </w:p>
        </w:tc>
        <w:tc>
          <w:tcPr>
            <w:tcW w:w="4511" w:type="dxa"/>
          </w:tcPr>
          <w:p w14:paraId="7B4F5E77" w14:textId="77777777" w:rsidR="00B804BD" w:rsidRDefault="00421A6F">
            <w:pPr>
              <w:suppressAutoHyphens/>
              <w:jc w:val="center"/>
              <w:rPr>
                <w:szCs w:val="22"/>
                <w:lang w:eastAsia="ar-SA"/>
              </w:rPr>
            </w:pPr>
            <w:r>
              <w:rPr>
                <w:b/>
                <w:szCs w:val="22"/>
                <w:lang w:eastAsia="ar-SA"/>
              </w:rPr>
              <w:t>veinipunase rõngaga</w:t>
            </w:r>
          </w:p>
        </w:tc>
      </w:tr>
      <w:tr w:rsidR="00B804BD" w14:paraId="7B4F5E7B" w14:textId="77777777">
        <w:trPr>
          <w:jc w:val="center"/>
        </w:trPr>
        <w:tc>
          <w:tcPr>
            <w:tcW w:w="4776" w:type="dxa"/>
            <w:gridSpan w:val="6"/>
          </w:tcPr>
          <w:p w14:paraId="7B4F5E79" w14:textId="77777777" w:rsidR="00B804BD" w:rsidRDefault="00421A6F">
            <w:pPr>
              <w:suppressAutoHyphens/>
              <w:spacing w:before="1080"/>
              <w:jc w:val="center"/>
              <w:rPr>
                <w:szCs w:val="22"/>
                <w:lang w:eastAsia="ar-SA"/>
              </w:rPr>
            </w:pPr>
            <w:r>
              <w:rPr>
                <w:noProof/>
              </w:rPr>
              <mc:AlternateContent>
                <mc:Choice Requires="wps">
                  <w:drawing>
                    <wp:anchor distT="0" distB="0" distL="114297" distR="114297" simplePos="0" relativeHeight="251638272" behindDoc="0" locked="0" layoutInCell="1" allowOverlap="1" wp14:anchorId="7B4F64F7" wp14:editId="7B4F64F8">
                      <wp:simplePos x="0" y="0"/>
                      <wp:positionH relativeFrom="column">
                        <wp:posOffset>1840864</wp:posOffset>
                      </wp:positionH>
                      <wp:positionV relativeFrom="paragraph">
                        <wp:posOffset>49530</wp:posOffset>
                      </wp:positionV>
                      <wp:extent cx="0" cy="647065"/>
                      <wp:effectExtent l="0" t="0" r="19050" b="635"/>
                      <wp:wrapNone/>
                      <wp:docPr id="27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0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38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144.95pt,3.9pt" to="144.95pt,54.85pt" w14:anchorId="6D498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">
                      <o:lock v:ext="edit" shapetype="f"/>
                    </v:line>
                  </w:pict>
                </mc:Fallback>
              </mc:AlternateContent>
            </w:r>
            <w:r>
              <w:rPr>
                <w:noProof/>
              </w:rPr>
              <mc:AlternateContent>
                <mc:Choice Requires="wps">
                  <w:drawing>
                    <wp:anchor distT="0" distB="0" distL="114297" distR="114297" simplePos="0" relativeHeight="251637248" behindDoc="0" locked="0" layoutInCell="1" allowOverlap="1" wp14:anchorId="7B4F64F9" wp14:editId="7B4F64FA">
                      <wp:simplePos x="0" y="0"/>
                      <wp:positionH relativeFrom="column">
                        <wp:posOffset>2653029</wp:posOffset>
                      </wp:positionH>
                      <wp:positionV relativeFrom="paragraph">
                        <wp:posOffset>1252220</wp:posOffset>
                      </wp:positionV>
                      <wp:extent cx="0" cy="142875"/>
                      <wp:effectExtent l="0" t="0" r="19050" b="9525"/>
                      <wp:wrapNone/>
                      <wp:docPr id="27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37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08.9pt,98.6pt" to="208.9pt,109.85pt" w14:anchorId="1DCC9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">
                      <o:lock v:ext="edit" shapetype="f"/>
                    </v:line>
                  </w:pict>
                </mc:Fallback>
              </mc:AlternateContent>
            </w:r>
            <w:r>
              <w:rPr>
                <w:noProof/>
              </w:rPr>
              <mc:AlternateContent>
                <mc:Choice Requires="wps">
                  <w:drawing>
                    <wp:anchor distT="0" distB="0" distL="114297" distR="114297" simplePos="0" relativeHeight="251635200" behindDoc="0" locked="0" layoutInCell="1" allowOverlap="1" wp14:anchorId="7B4F64FB" wp14:editId="7B4F64FC">
                      <wp:simplePos x="0" y="0"/>
                      <wp:positionH relativeFrom="column">
                        <wp:posOffset>435609</wp:posOffset>
                      </wp:positionH>
                      <wp:positionV relativeFrom="paragraph">
                        <wp:posOffset>1176020</wp:posOffset>
                      </wp:positionV>
                      <wp:extent cx="0" cy="219075"/>
                      <wp:effectExtent l="0" t="0" r="19050" b="0"/>
                      <wp:wrapNone/>
                      <wp:docPr id="27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flip:y;z-index:251635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spid="_x0000_s1026" strokeweight="1pt" from="34.3pt,92.6pt" to="34.3pt,109.85pt" w14:anchorId="59E92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">
                      <o:lock v:ext="edit" shapetype="f"/>
                    </v:line>
                  </w:pict>
                </mc:Fallback>
              </mc:AlternateContent>
            </w:r>
            <w:r>
              <w:rPr>
                <w:noProof/>
              </w:rPr>
              <mc:AlternateContent>
                <mc:Choice Requires="wps">
                  <w:drawing>
                    <wp:anchor distT="0" distB="0" distL="114297" distR="114297" simplePos="0" relativeHeight="251636224" behindDoc="0" locked="0" layoutInCell="1" allowOverlap="1" wp14:anchorId="7B4F64FD" wp14:editId="7B4F64FE">
                      <wp:simplePos x="0" y="0"/>
                      <wp:positionH relativeFrom="column">
                        <wp:posOffset>1390649</wp:posOffset>
                      </wp:positionH>
                      <wp:positionV relativeFrom="paragraph">
                        <wp:posOffset>1099820</wp:posOffset>
                      </wp:positionV>
                      <wp:extent cx="0" cy="295275"/>
                      <wp:effectExtent l="0" t="0" r="19050" b="9525"/>
                      <wp:wrapNone/>
                      <wp:docPr id="27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4" style="position:absolute;z-index:251636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spid="_x0000_s1026" strokeweight="1pt" from="109.5pt,86.6pt" to="109.5pt,109.85pt" w14:anchorId="5D76C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">
                      <o:lock v:ext="edit" shapetype="f"/>
                    </v:line>
                  </w:pict>
                </mc:Fallback>
              </mc:AlternateContent>
            </w:r>
            <w:r>
              <w:rPr>
                <w:noProof/>
                <w:szCs w:val="22"/>
                <w:lang w:val="en-US"/>
              </w:rPr>
              <w:drawing>
                <wp:inline distT="0" distB="0" distL="0" distR="0" wp14:anchorId="7B4F64FF" wp14:editId="3BB79EA7">
                  <wp:extent cx="2898140" cy="70358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98140" cy="703580"/>
                          </a:xfrm>
                          <a:prstGeom prst="rect">
                            <a:avLst/>
                          </a:prstGeom>
                          <a:noFill/>
                          <a:ln>
                            <a:noFill/>
                          </a:ln>
                        </pic:spPr>
                      </pic:pic>
                    </a:graphicData>
                  </a:graphic>
                </wp:inline>
              </w:drawing>
            </w:r>
          </w:p>
        </w:tc>
        <w:tc>
          <w:tcPr>
            <w:tcW w:w="4511" w:type="dxa"/>
          </w:tcPr>
          <w:p w14:paraId="7B4F5E7A" w14:textId="77777777" w:rsidR="00B804BD" w:rsidRDefault="00421A6F">
            <w:pPr>
              <w:suppressAutoHyphens/>
              <w:spacing w:before="1080"/>
              <w:jc w:val="center"/>
              <w:rPr>
                <w:noProof/>
                <w:szCs w:val="22"/>
                <w:lang w:eastAsia="ar-SA"/>
              </w:rPr>
            </w:pPr>
            <w:r>
              <w:rPr>
                <w:noProof/>
                <w:lang w:val="en-US"/>
              </w:rPr>
              <w:drawing>
                <wp:inline distT="0" distB="0" distL="0" distR="0" wp14:anchorId="7B4F6501" wp14:editId="7B4F6502">
                  <wp:extent cx="562610" cy="541655"/>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610" cy="541655"/>
                          </a:xfrm>
                          <a:prstGeom prst="rect">
                            <a:avLst/>
                          </a:prstGeom>
                          <a:noFill/>
                          <a:ln>
                            <a:noFill/>
                          </a:ln>
                        </pic:spPr>
                      </pic:pic>
                    </a:graphicData>
                  </a:graphic>
                </wp:inline>
              </w:drawing>
            </w:r>
          </w:p>
        </w:tc>
      </w:tr>
      <w:tr w:rsidR="00B804BD" w14:paraId="7B4F5E82" w14:textId="77777777">
        <w:trPr>
          <w:jc w:val="center"/>
        </w:trPr>
        <w:tc>
          <w:tcPr>
            <w:tcW w:w="1308" w:type="dxa"/>
            <w:tcMar>
              <w:left w:w="216" w:type="dxa"/>
              <w:right w:w="0" w:type="dxa"/>
            </w:tcMar>
          </w:tcPr>
          <w:p w14:paraId="7B4F5E7C" w14:textId="77777777" w:rsidR="00B804BD" w:rsidRDefault="00421A6F">
            <w:pPr>
              <w:suppressAutoHyphens/>
              <w:jc w:val="center"/>
              <w:rPr>
                <w:b/>
                <w:szCs w:val="22"/>
                <w:lang w:eastAsia="ar-SA"/>
              </w:rPr>
            </w:pPr>
            <w:r>
              <w:rPr>
                <w:b/>
                <w:szCs w:val="22"/>
                <w:lang w:eastAsia="ar-SA"/>
              </w:rPr>
              <w:t>Nõela välimine kaitsekork</w:t>
            </w:r>
          </w:p>
        </w:tc>
        <w:tc>
          <w:tcPr>
            <w:tcW w:w="360" w:type="dxa"/>
          </w:tcPr>
          <w:p w14:paraId="7B4F5E7D" w14:textId="77777777" w:rsidR="00B804BD" w:rsidRDefault="00B804BD">
            <w:pPr>
              <w:suppressAutoHyphens/>
              <w:jc w:val="center"/>
              <w:rPr>
                <w:szCs w:val="22"/>
                <w:lang w:eastAsia="ar-SA"/>
              </w:rPr>
            </w:pPr>
          </w:p>
        </w:tc>
        <w:tc>
          <w:tcPr>
            <w:tcW w:w="1260" w:type="dxa"/>
            <w:gridSpan w:val="2"/>
          </w:tcPr>
          <w:p w14:paraId="7B4F5E7E" w14:textId="77777777" w:rsidR="00B804BD" w:rsidRDefault="00421A6F">
            <w:pPr>
              <w:suppressAutoHyphens/>
              <w:jc w:val="center"/>
              <w:rPr>
                <w:b/>
                <w:szCs w:val="22"/>
                <w:lang w:eastAsia="ar-SA"/>
              </w:rPr>
            </w:pPr>
            <w:r>
              <w:rPr>
                <w:b/>
                <w:szCs w:val="22"/>
                <w:lang w:eastAsia="ar-SA"/>
              </w:rPr>
              <w:t>Nõela sisemine kaitsekork</w:t>
            </w:r>
          </w:p>
        </w:tc>
        <w:tc>
          <w:tcPr>
            <w:tcW w:w="654" w:type="dxa"/>
          </w:tcPr>
          <w:p w14:paraId="7B4F5E7F" w14:textId="77777777" w:rsidR="00B804BD" w:rsidRDefault="00B804BD">
            <w:pPr>
              <w:suppressAutoHyphens/>
              <w:jc w:val="center"/>
              <w:rPr>
                <w:szCs w:val="22"/>
                <w:lang w:eastAsia="ar-SA"/>
              </w:rPr>
            </w:pPr>
          </w:p>
        </w:tc>
        <w:tc>
          <w:tcPr>
            <w:tcW w:w="1194" w:type="dxa"/>
            <w:tcMar>
              <w:left w:w="115" w:type="dxa"/>
              <w:right w:w="0" w:type="dxa"/>
            </w:tcMar>
          </w:tcPr>
          <w:p w14:paraId="7B4F5E80" w14:textId="77777777" w:rsidR="00B804BD" w:rsidRDefault="00421A6F">
            <w:pPr>
              <w:suppressAutoHyphens/>
              <w:jc w:val="center"/>
              <w:rPr>
                <w:b/>
                <w:szCs w:val="22"/>
                <w:lang w:eastAsia="ar-SA"/>
              </w:rPr>
            </w:pPr>
            <w:r>
              <w:rPr>
                <w:b/>
                <w:szCs w:val="22"/>
                <w:lang w:eastAsia="ar-SA"/>
              </w:rPr>
              <w:t>Paberkate</w:t>
            </w:r>
          </w:p>
        </w:tc>
        <w:tc>
          <w:tcPr>
            <w:tcW w:w="4511" w:type="dxa"/>
          </w:tcPr>
          <w:p w14:paraId="7B4F5E81" w14:textId="77777777" w:rsidR="00B804BD" w:rsidRDefault="00B804BD">
            <w:pPr>
              <w:suppressAutoHyphens/>
              <w:jc w:val="center"/>
              <w:rPr>
                <w:b/>
                <w:szCs w:val="22"/>
                <w:lang w:eastAsia="ar-SA"/>
              </w:rPr>
            </w:pPr>
          </w:p>
        </w:tc>
      </w:tr>
    </w:tbl>
    <w:p w14:paraId="7B4F5E83" w14:textId="77777777" w:rsidR="00B804BD" w:rsidRDefault="00B804BD">
      <w:pPr>
        <w:suppressAutoHyphens/>
        <w:spacing w:line="100" w:lineRule="atLeast"/>
        <w:rPr>
          <w:b/>
          <w:color w:val="000000"/>
          <w:lang w:val="fi-FI" w:eastAsia="ar-SA"/>
        </w:rPr>
      </w:pPr>
    </w:p>
    <w:p w14:paraId="7B4F5E84" w14:textId="77777777" w:rsidR="00B804BD" w:rsidRDefault="00421A6F">
      <w:pPr>
        <w:suppressAutoHyphens/>
        <w:rPr>
          <w:szCs w:val="22"/>
          <w:lang w:val="fi-FI" w:eastAsia="ar-SA"/>
        </w:rPr>
      </w:pPr>
      <w:r>
        <w:rPr>
          <w:b/>
          <w:bCs/>
          <w:color w:val="000000"/>
          <w:szCs w:val="22"/>
          <w:lang w:val="fi-FI" w:eastAsia="ar-SA"/>
        </w:rPr>
        <w:t>Kuidas tunda teie Humalog 200 ühikut/ml KwikPen'i ära</w:t>
      </w:r>
      <w:r>
        <w:rPr>
          <w:b/>
          <w:szCs w:val="22"/>
          <w:lang w:val="fi-FI" w:eastAsia="ar-SA"/>
        </w:rPr>
        <w:t>:</w:t>
      </w:r>
    </w:p>
    <w:p w14:paraId="7B4F5E85" w14:textId="77777777" w:rsidR="00B804BD" w:rsidRDefault="00421A6F">
      <w:pPr>
        <w:numPr>
          <w:ilvl w:val="0"/>
          <w:numId w:val="77"/>
        </w:numPr>
        <w:suppressAutoHyphens/>
        <w:spacing w:line="100" w:lineRule="atLeast"/>
        <w:rPr>
          <w:szCs w:val="22"/>
          <w:lang w:eastAsia="ar-SA"/>
        </w:rPr>
      </w:pPr>
      <w:r>
        <w:rPr>
          <w:szCs w:val="22"/>
          <w:lang w:eastAsia="ar-SA"/>
        </w:rPr>
        <w:t xml:space="preserve">Pen-süstli värvus: </w:t>
      </w:r>
      <w:r>
        <w:rPr>
          <w:szCs w:val="22"/>
          <w:lang w:eastAsia="ar-SA"/>
        </w:rPr>
        <w:tab/>
        <w:t>tumehall</w:t>
      </w:r>
    </w:p>
    <w:p w14:paraId="7B4F5E86" w14:textId="77777777" w:rsidR="00B804BD" w:rsidRDefault="00421A6F">
      <w:pPr>
        <w:numPr>
          <w:ilvl w:val="0"/>
          <w:numId w:val="77"/>
        </w:numPr>
        <w:suppressAutoHyphens/>
        <w:spacing w:line="100" w:lineRule="atLeast"/>
        <w:rPr>
          <w:color w:val="000000"/>
          <w:szCs w:val="22"/>
          <w:lang w:val="fi-FI" w:eastAsia="ar-SA"/>
        </w:rPr>
      </w:pPr>
      <w:r>
        <w:rPr>
          <w:szCs w:val="22"/>
          <w:lang w:eastAsia="ar-SA"/>
        </w:rPr>
        <w:t xml:space="preserve">Süstimisnupp: </w:t>
      </w:r>
      <w:r>
        <w:rPr>
          <w:szCs w:val="22"/>
          <w:lang w:eastAsia="ar-SA"/>
        </w:rPr>
        <w:tab/>
      </w:r>
      <w:r>
        <w:rPr>
          <w:szCs w:val="22"/>
          <w:lang w:eastAsia="ar-SA"/>
        </w:rPr>
        <w:tab/>
        <w:t>tumehall, otsas veinipunase rõngaga</w:t>
      </w:r>
    </w:p>
    <w:p w14:paraId="7B4F5E87" w14:textId="77777777" w:rsidR="00B804BD" w:rsidRDefault="00421A6F">
      <w:pPr>
        <w:numPr>
          <w:ilvl w:val="0"/>
          <w:numId w:val="77"/>
        </w:numPr>
        <w:suppressAutoHyphens/>
        <w:spacing w:line="100" w:lineRule="atLeast"/>
        <w:rPr>
          <w:color w:val="000000"/>
          <w:szCs w:val="22"/>
          <w:lang w:val="fi-FI" w:eastAsia="ar-SA"/>
        </w:rPr>
      </w:pPr>
      <w:r>
        <w:rPr>
          <w:color w:val="000000"/>
          <w:szCs w:val="22"/>
          <w:lang w:val="fi-FI" w:eastAsia="ar-SA"/>
        </w:rPr>
        <w:t xml:space="preserve">Etikett: </w:t>
      </w:r>
      <w:r>
        <w:rPr>
          <w:color w:val="000000"/>
          <w:szCs w:val="22"/>
          <w:lang w:val="fi-FI" w:eastAsia="ar-SA"/>
        </w:rPr>
        <w:tab/>
      </w:r>
      <w:r>
        <w:rPr>
          <w:color w:val="000000"/>
          <w:szCs w:val="22"/>
          <w:lang w:val="fi-FI" w:eastAsia="ar-SA"/>
        </w:rPr>
        <w:tab/>
      </w:r>
      <w:r>
        <w:rPr>
          <w:color w:val="000000"/>
          <w:szCs w:val="22"/>
          <w:lang w:val="fi-FI" w:eastAsia="ar-SA"/>
        </w:rPr>
        <w:tab/>
        <w:t xml:space="preserve">veinipunane, ”200 ühikut/ml” </w:t>
      </w:r>
      <w:r>
        <w:rPr>
          <w:color w:val="000000"/>
          <w:szCs w:val="22"/>
          <w:lang w:val="fi-FI" w:eastAsia="ar-SA"/>
        </w:rPr>
        <w:t>kollases kastis</w:t>
      </w:r>
    </w:p>
    <w:p w14:paraId="7B4F5E88" w14:textId="77777777" w:rsidR="00B804BD" w:rsidRDefault="00421A6F">
      <w:pPr>
        <w:suppressAutoHyphens/>
        <w:spacing w:line="100" w:lineRule="atLeast"/>
        <w:ind w:left="2313" w:firstLine="567"/>
        <w:rPr>
          <w:color w:val="000000"/>
          <w:szCs w:val="22"/>
          <w:lang w:val="fi-FI" w:eastAsia="ar-SA"/>
        </w:rPr>
      </w:pPr>
      <w:r>
        <w:rPr>
          <w:color w:val="000000"/>
          <w:szCs w:val="22"/>
          <w:lang w:val="fi-FI" w:eastAsia="ar-SA"/>
        </w:rPr>
        <w:t>kollane hoiatus kolbampulli hoidjal</w:t>
      </w:r>
    </w:p>
    <w:p w14:paraId="7B4F5E89" w14:textId="77777777" w:rsidR="00B804BD" w:rsidRDefault="00B804BD">
      <w:pPr>
        <w:suppressAutoHyphens/>
        <w:spacing w:line="100" w:lineRule="atLeast"/>
        <w:rPr>
          <w:color w:val="000000"/>
          <w:szCs w:val="22"/>
          <w:lang w:val="fi-FI" w:eastAsia="ar-SA"/>
        </w:rPr>
      </w:pPr>
    </w:p>
    <w:p w14:paraId="7B4F5E8A" w14:textId="6A219B89" w:rsidR="00B804BD" w:rsidRDefault="00421A6F">
      <w:pPr>
        <w:shd w:val="clear" w:color="auto" w:fill="FFFFFF"/>
        <w:suppressAutoHyphens/>
        <w:ind w:right="-2"/>
        <w:outlineLvl w:val="4"/>
        <w:rPr>
          <w:b/>
          <w:color w:val="000000"/>
          <w:szCs w:val="22"/>
          <w:lang w:val="et-EE" w:eastAsia="ar-SA"/>
        </w:rPr>
      </w:pPr>
      <w:r>
        <w:rPr>
          <w:b/>
          <w:color w:val="000000"/>
          <w:szCs w:val="22"/>
          <w:lang w:val="et-EE" w:eastAsia="ar-SA"/>
        </w:rPr>
        <w:t>Süstimiseks vajalikud vahendid:</w:t>
      </w:r>
      <w:r>
        <w:rPr>
          <w:b/>
          <w:color w:val="000000"/>
          <w:szCs w:val="22"/>
          <w:lang w:val="et-EE" w:eastAsia="ar-SA"/>
        </w:rPr>
        <w:fldChar w:fldCharType="begin"/>
      </w:r>
      <w:r>
        <w:rPr>
          <w:b/>
          <w:color w:val="000000"/>
          <w:szCs w:val="22"/>
          <w:lang w:val="et-EE" w:eastAsia="ar-SA"/>
        </w:rPr>
        <w:instrText xml:space="preserve"> DOCVARIABLE vault_nd_98fcb8be-0299-4184-be3e-5359b0ef0c4a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E8B" w14:textId="77777777" w:rsidR="00B804BD" w:rsidRDefault="00421A6F">
      <w:pPr>
        <w:numPr>
          <w:ilvl w:val="0"/>
          <w:numId w:val="80"/>
        </w:numPr>
        <w:tabs>
          <w:tab w:val="num" w:pos="-360"/>
        </w:tabs>
        <w:suppressAutoHyphens/>
        <w:spacing w:line="100" w:lineRule="atLeast"/>
        <w:rPr>
          <w:color w:val="000000"/>
          <w:szCs w:val="22"/>
          <w:lang w:eastAsia="ar-SA"/>
        </w:rPr>
      </w:pPr>
      <w:r>
        <w:rPr>
          <w:color w:val="000000"/>
          <w:szCs w:val="22"/>
          <w:lang w:eastAsia="ar-SA"/>
        </w:rPr>
        <w:t xml:space="preserve">Humalog 200 ühikut/ml KwikPen </w:t>
      </w:r>
    </w:p>
    <w:p w14:paraId="7B4F5E8C" w14:textId="77777777" w:rsidR="00B804BD" w:rsidRDefault="00421A6F">
      <w:pPr>
        <w:numPr>
          <w:ilvl w:val="0"/>
          <w:numId w:val="80"/>
        </w:numPr>
        <w:tabs>
          <w:tab w:val="num" w:pos="207"/>
        </w:tabs>
        <w:suppressAutoHyphens/>
        <w:spacing w:line="100" w:lineRule="atLeast"/>
        <w:rPr>
          <w:color w:val="000000"/>
          <w:szCs w:val="22"/>
          <w:lang w:eastAsia="ar-SA"/>
        </w:rPr>
      </w:pPr>
      <w:r>
        <w:rPr>
          <w:color w:val="000000"/>
          <w:szCs w:val="22"/>
          <w:lang w:eastAsia="ar-SA"/>
        </w:rPr>
        <w:t xml:space="preserve">KwikPen koos sobivate nõeltega (soovitatav on kasutada BD [Becton, Dickinson and Company] pen’i nõelu) </w:t>
      </w:r>
    </w:p>
    <w:p w14:paraId="7B4F5E8D" w14:textId="77777777" w:rsidR="00B804BD" w:rsidRDefault="00421A6F">
      <w:pPr>
        <w:numPr>
          <w:ilvl w:val="0"/>
          <w:numId w:val="80"/>
        </w:numPr>
        <w:tabs>
          <w:tab w:val="num" w:pos="-360"/>
        </w:tabs>
        <w:suppressAutoHyphens/>
        <w:spacing w:line="100" w:lineRule="atLeast"/>
        <w:rPr>
          <w:color w:val="000000"/>
          <w:szCs w:val="22"/>
          <w:lang w:eastAsia="ar-SA"/>
        </w:rPr>
      </w:pPr>
      <w:r>
        <w:rPr>
          <w:color w:val="000000"/>
          <w:szCs w:val="22"/>
          <w:lang w:eastAsia="ar-SA"/>
        </w:rPr>
        <w:t>Vatitampoon</w:t>
      </w:r>
    </w:p>
    <w:p w14:paraId="7B4F5E8E" w14:textId="77777777" w:rsidR="00B804BD" w:rsidRDefault="00421A6F">
      <w:pPr>
        <w:suppressAutoHyphens/>
        <w:spacing w:line="100" w:lineRule="atLeast"/>
        <w:rPr>
          <w:color w:val="000000"/>
          <w:lang w:val="fi-FI" w:eastAsia="ar-SA"/>
        </w:rPr>
      </w:pPr>
      <w:r>
        <w:rPr>
          <w:color w:val="000000"/>
          <w:szCs w:val="22"/>
          <w:lang w:val="fi-FI" w:eastAsia="ar-SA"/>
        </w:rPr>
        <w:t>Nõelad ja vatitampoonid ei kuulu komplekti.</w:t>
      </w:r>
    </w:p>
    <w:p w14:paraId="7B4F5E8F" w14:textId="77777777" w:rsidR="00B804BD" w:rsidRDefault="00B804BD">
      <w:pPr>
        <w:suppressAutoHyphens/>
        <w:spacing w:line="100" w:lineRule="atLeast"/>
        <w:rPr>
          <w:color w:val="000000"/>
          <w:lang w:val="fi-FI" w:eastAsia="ar-SA"/>
        </w:rPr>
      </w:pPr>
    </w:p>
    <w:p w14:paraId="7B4F5E90" w14:textId="69B81A3B" w:rsidR="00B804BD" w:rsidRDefault="00421A6F">
      <w:pPr>
        <w:shd w:val="clear" w:color="auto" w:fill="FFFFFF"/>
        <w:suppressAutoHyphens/>
        <w:ind w:right="-2"/>
        <w:outlineLvl w:val="4"/>
        <w:rPr>
          <w:b/>
          <w:color w:val="000000"/>
          <w:lang w:val="et-EE" w:eastAsia="ar-SA"/>
        </w:rPr>
      </w:pPr>
      <w:r>
        <w:rPr>
          <w:b/>
          <w:color w:val="000000"/>
          <w:szCs w:val="22"/>
          <w:lang w:val="et-EE" w:eastAsia="ar-SA"/>
        </w:rPr>
        <w:t xml:space="preserve"> Pen-süstli ettevalmistus</w:t>
      </w:r>
      <w:r>
        <w:rPr>
          <w:b/>
          <w:color w:val="000000"/>
          <w:szCs w:val="22"/>
          <w:lang w:val="et-EE" w:eastAsia="ar-SA"/>
        </w:rPr>
        <w:fldChar w:fldCharType="begin"/>
      </w:r>
      <w:r>
        <w:rPr>
          <w:b/>
          <w:color w:val="000000"/>
          <w:szCs w:val="22"/>
          <w:lang w:val="et-EE" w:eastAsia="ar-SA"/>
        </w:rPr>
        <w:instrText xml:space="preserve"> DOCVARIABLE vault_nd_d78f465c-8c7f-4036-a071-e9cdb5bede8e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E91" w14:textId="77777777" w:rsidR="00B804BD" w:rsidRDefault="00421A6F">
      <w:pPr>
        <w:numPr>
          <w:ilvl w:val="0"/>
          <w:numId w:val="81"/>
        </w:numPr>
        <w:suppressAutoHyphens/>
        <w:rPr>
          <w:szCs w:val="22"/>
          <w:lang w:eastAsia="ar-SA"/>
        </w:rPr>
      </w:pPr>
      <w:r>
        <w:rPr>
          <w:lang w:eastAsia="ar-SA"/>
        </w:rPr>
        <w:t>Peske käed vee ja seebiga</w:t>
      </w:r>
    </w:p>
    <w:p w14:paraId="7B4F5E92" w14:textId="77777777" w:rsidR="00B804BD" w:rsidRDefault="00421A6F">
      <w:pPr>
        <w:numPr>
          <w:ilvl w:val="0"/>
          <w:numId w:val="81"/>
        </w:numPr>
        <w:suppressAutoHyphens/>
        <w:rPr>
          <w:b/>
          <w:bCs/>
          <w:szCs w:val="22"/>
          <w:lang w:eastAsia="ar-SA"/>
        </w:rPr>
      </w:pPr>
      <w:r>
        <w:rPr>
          <w:szCs w:val="22"/>
          <w:lang w:eastAsia="ar-SA"/>
        </w:rPr>
        <w:t xml:space="preserve">Kontrollige pen’i etiketti, </w:t>
      </w:r>
      <w:r>
        <w:rPr>
          <w:szCs w:val="22"/>
          <w:lang w:val="et-EE" w:eastAsia="ar-SA"/>
        </w:rPr>
        <w:t>veendumaks, et see sisaldab õiget tüüpi insuliini</w:t>
      </w:r>
      <w:r>
        <w:rPr>
          <w:szCs w:val="22"/>
          <w:lang w:eastAsia="ar-SA"/>
        </w:rPr>
        <w:t xml:space="preserve">. See on eriti oluline, kui te kasutate enam kui ühte tüüpi insuliine. </w:t>
      </w:r>
    </w:p>
    <w:p w14:paraId="7B4F5E93" w14:textId="77777777" w:rsidR="00B804BD" w:rsidRDefault="00421A6F">
      <w:pPr>
        <w:numPr>
          <w:ilvl w:val="0"/>
          <w:numId w:val="81"/>
        </w:numPr>
        <w:suppressAutoHyphens/>
        <w:rPr>
          <w:szCs w:val="22"/>
          <w:lang w:val="et-EE" w:eastAsia="ar-SA"/>
        </w:rPr>
      </w:pPr>
      <w:r>
        <w:rPr>
          <w:b/>
          <w:bCs/>
          <w:szCs w:val="22"/>
          <w:lang w:eastAsia="ar-SA"/>
        </w:rPr>
        <w:t xml:space="preserve">Ärge kasutage </w:t>
      </w:r>
      <w:r>
        <w:rPr>
          <w:szCs w:val="22"/>
          <w:lang w:eastAsia="ar-SA"/>
        </w:rPr>
        <w:t>oma pen’i pärast etiketile märgitud kõlblikkusaja lõppu</w:t>
      </w:r>
      <w:r>
        <w:rPr>
          <w:color w:val="000000"/>
          <w:szCs w:val="22"/>
        </w:rPr>
        <w:t xml:space="preserve"> või peale 28 päeva möödumist pärast pen`i esimest kasutamist</w:t>
      </w:r>
      <w:r>
        <w:rPr>
          <w:szCs w:val="22"/>
          <w:lang w:eastAsia="ar-SA"/>
        </w:rPr>
        <w:t xml:space="preserve">. </w:t>
      </w:r>
    </w:p>
    <w:p w14:paraId="7B4F5E94" w14:textId="77777777" w:rsidR="00B804BD" w:rsidRDefault="00421A6F">
      <w:pPr>
        <w:numPr>
          <w:ilvl w:val="0"/>
          <w:numId w:val="81"/>
        </w:numPr>
        <w:suppressAutoHyphens/>
        <w:rPr>
          <w:szCs w:val="22"/>
          <w:lang w:val="et-EE" w:eastAsia="ar-SA"/>
        </w:rPr>
      </w:pPr>
      <w:r>
        <w:rPr>
          <w:szCs w:val="22"/>
          <w:lang w:val="et-EE" w:eastAsia="ar-SA"/>
        </w:rPr>
        <w:t xml:space="preserve">Enne igat kasutamist kinnitage alati </w:t>
      </w:r>
      <w:r>
        <w:rPr>
          <w:b/>
          <w:bCs/>
          <w:szCs w:val="22"/>
          <w:lang w:val="et-EE" w:eastAsia="ar-SA"/>
        </w:rPr>
        <w:t>uus nõel,</w:t>
      </w:r>
      <w:r>
        <w:rPr>
          <w:szCs w:val="22"/>
          <w:lang w:val="et-EE" w:eastAsia="ar-SA"/>
        </w:rPr>
        <w:t xml:space="preserve"> see aitab vältida infektsioone ja nõelte ummistumist. </w:t>
      </w:r>
    </w:p>
    <w:p w14:paraId="7B4F5E95" w14:textId="77777777" w:rsidR="00B804BD" w:rsidRDefault="00421A6F">
      <w:pPr>
        <w:rPr>
          <w:szCs w:val="22"/>
          <w:lang w:val="et-EE" w:eastAsia="ar-SA"/>
        </w:rPr>
      </w:pPr>
      <w:r>
        <w:rPr>
          <w:szCs w:val="22"/>
          <w:lang w:val="et-EE" w:eastAsia="ar-SA"/>
        </w:rPr>
        <w:br w:type="page"/>
      </w:r>
    </w:p>
    <w:p w14:paraId="7B4F5E96" w14:textId="77777777" w:rsidR="00B804BD" w:rsidRDefault="00B804BD">
      <w:pPr>
        <w:tabs>
          <w:tab w:val="left" w:pos="567"/>
        </w:tabs>
        <w:suppressAutoHyphens/>
        <w:spacing w:line="100" w:lineRule="atLeast"/>
        <w:rPr>
          <w:color w:val="000000"/>
          <w:lang w:val="et-EE" w:eastAsia="ar-SA"/>
        </w:rPr>
      </w:pPr>
    </w:p>
    <w:tbl>
      <w:tblPr>
        <w:tblW w:w="0" w:type="auto"/>
        <w:tblInd w:w="-30" w:type="dxa"/>
        <w:tblLayout w:type="fixed"/>
        <w:tblLook w:val="0000" w:firstRow="0" w:lastRow="0" w:firstColumn="0" w:lastColumn="0" w:noHBand="0" w:noVBand="0"/>
      </w:tblPr>
      <w:tblGrid>
        <w:gridCol w:w="4681"/>
        <w:gridCol w:w="4665"/>
      </w:tblGrid>
      <w:tr w:rsidR="00B804BD" w14:paraId="7B4F5EA3" w14:textId="77777777">
        <w:tc>
          <w:tcPr>
            <w:tcW w:w="4681" w:type="dxa"/>
            <w:tcBorders>
              <w:top w:val="single" w:sz="4" w:space="0" w:color="000000"/>
              <w:left w:val="single" w:sz="4" w:space="0" w:color="000000"/>
              <w:bottom w:val="single" w:sz="4" w:space="0" w:color="000000"/>
            </w:tcBorders>
          </w:tcPr>
          <w:p w14:paraId="7B4F5E97" w14:textId="77777777" w:rsidR="00B804BD" w:rsidRDefault="00421A6F">
            <w:pPr>
              <w:suppressAutoHyphens/>
              <w:spacing w:line="100" w:lineRule="atLeast"/>
              <w:rPr>
                <w:bCs/>
                <w:color w:val="000000"/>
                <w:lang w:val="et-EE" w:eastAsia="ar-SA"/>
              </w:rPr>
            </w:pPr>
            <w:r>
              <w:rPr>
                <w:b/>
                <w:bCs/>
                <w:color w:val="000000"/>
                <w:lang w:val="et-EE" w:eastAsia="ar-SA"/>
              </w:rPr>
              <w:t>Samm 1:</w:t>
            </w:r>
            <w:r>
              <w:rPr>
                <w:bCs/>
                <w:color w:val="000000"/>
                <w:lang w:val="et-EE" w:eastAsia="ar-SA"/>
              </w:rPr>
              <w:t xml:space="preserve"> </w:t>
            </w:r>
          </w:p>
          <w:p w14:paraId="7B4F5E98" w14:textId="77777777" w:rsidR="00B804BD" w:rsidRDefault="00421A6F">
            <w:pPr>
              <w:suppressAutoHyphens/>
              <w:spacing w:line="100" w:lineRule="atLeast"/>
              <w:rPr>
                <w:color w:val="000000"/>
                <w:szCs w:val="22"/>
                <w:lang w:val="et-EE" w:eastAsia="ar-SA"/>
              </w:rPr>
            </w:pPr>
            <w:r>
              <w:rPr>
                <w:bCs/>
                <w:color w:val="000000"/>
                <w:lang w:val="et-EE" w:eastAsia="ar-SA"/>
              </w:rPr>
              <w:t>Tõmmake pen’i kattekork otse ära.</w:t>
            </w:r>
          </w:p>
          <w:p w14:paraId="7B4F5E99" w14:textId="77777777" w:rsidR="00B804BD" w:rsidRDefault="00421A6F">
            <w:pPr>
              <w:numPr>
                <w:ilvl w:val="0"/>
                <w:numId w:val="72"/>
              </w:numPr>
              <w:suppressAutoHyphens/>
              <w:spacing w:line="100" w:lineRule="atLeast"/>
              <w:ind w:left="0" w:firstLine="0"/>
              <w:rPr>
                <w:color w:val="000000"/>
                <w:lang w:eastAsia="ar-SA"/>
              </w:rPr>
            </w:pPr>
            <w:r>
              <w:rPr>
                <w:b/>
                <w:color w:val="000000"/>
                <w:szCs w:val="22"/>
                <w:lang w:eastAsia="ar-SA"/>
              </w:rPr>
              <w:t>Ärge</w:t>
            </w:r>
            <w:r>
              <w:rPr>
                <w:color w:val="000000"/>
                <w:szCs w:val="22"/>
                <w:lang w:eastAsia="ar-SA"/>
              </w:rPr>
              <w:t xml:space="preserve"> eemaldage pen’i etiketti.</w:t>
            </w:r>
          </w:p>
          <w:p w14:paraId="7B4F5E9A" w14:textId="77777777" w:rsidR="00B804BD" w:rsidRDefault="00B804BD">
            <w:pPr>
              <w:tabs>
                <w:tab w:val="left" w:pos="567"/>
              </w:tabs>
              <w:suppressAutoHyphens/>
              <w:spacing w:line="100" w:lineRule="atLeast"/>
              <w:rPr>
                <w:color w:val="000000"/>
                <w:lang w:eastAsia="ar-SA"/>
              </w:rPr>
            </w:pPr>
          </w:p>
          <w:p w14:paraId="7B4F5E9B" w14:textId="77777777" w:rsidR="00B804BD" w:rsidRDefault="00421A6F">
            <w:pPr>
              <w:tabs>
                <w:tab w:val="left" w:pos="567"/>
              </w:tabs>
              <w:suppressAutoHyphens/>
              <w:spacing w:line="100" w:lineRule="atLeast"/>
              <w:rPr>
                <w:color w:val="000000"/>
                <w:lang w:val="fi-FI" w:eastAsia="ar-SA"/>
              </w:rPr>
            </w:pPr>
            <w:r>
              <w:rPr>
                <w:color w:val="000000"/>
                <w:lang w:val="et-EE" w:eastAsia="ar-SA"/>
              </w:rPr>
              <w:t>Pühkige vatitampooniga kummikorki.</w:t>
            </w:r>
          </w:p>
          <w:p w14:paraId="7B4F5E9C" w14:textId="77777777" w:rsidR="00B804BD" w:rsidRDefault="00B804BD">
            <w:pPr>
              <w:tabs>
                <w:tab w:val="left" w:pos="567"/>
              </w:tabs>
              <w:suppressAutoHyphens/>
              <w:spacing w:line="100" w:lineRule="atLeast"/>
              <w:rPr>
                <w:color w:val="000000"/>
                <w:lang w:val="fi-FI" w:eastAsia="ar-SA"/>
              </w:rPr>
            </w:pPr>
          </w:p>
          <w:p w14:paraId="7B4F5E9D" w14:textId="77777777" w:rsidR="00B804BD" w:rsidRDefault="00421A6F">
            <w:pPr>
              <w:tabs>
                <w:tab w:val="left" w:pos="567"/>
              </w:tabs>
              <w:suppressAutoHyphens/>
              <w:spacing w:line="100" w:lineRule="atLeast"/>
              <w:rPr>
                <w:bCs/>
                <w:color w:val="000000"/>
                <w:szCs w:val="22"/>
                <w:lang w:val="fi-FI" w:eastAsia="ar-SA"/>
              </w:rPr>
            </w:pPr>
            <w:r>
              <w:rPr>
                <w:color w:val="000000"/>
                <w:lang w:val="fi-FI" w:eastAsia="ar-SA"/>
              </w:rPr>
              <w:t xml:space="preserve">Humalog 200 ühikut/ml süstelahus peab olema läbipaistev ja värvitu. </w:t>
            </w:r>
            <w:r>
              <w:rPr>
                <w:b/>
                <w:bCs/>
                <w:color w:val="000000"/>
                <w:lang w:val="fi-FI" w:eastAsia="ar-SA"/>
              </w:rPr>
              <w:t>Ärge</w:t>
            </w:r>
            <w:r>
              <w:rPr>
                <w:color w:val="000000"/>
                <w:lang w:val="fi-FI" w:eastAsia="ar-SA"/>
              </w:rPr>
              <w:t xml:space="preserve"> kasutage, kui see on hägune, värvi muutnud või sisaldab tükke. </w:t>
            </w:r>
          </w:p>
        </w:tc>
        <w:tc>
          <w:tcPr>
            <w:tcW w:w="4665" w:type="dxa"/>
            <w:tcBorders>
              <w:top w:val="single" w:sz="4" w:space="0" w:color="000000"/>
              <w:left w:val="single" w:sz="4" w:space="0" w:color="000000"/>
              <w:bottom w:val="single" w:sz="4" w:space="0" w:color="000000"/>
              <w:right w:val="single" w:sz="4" w:space="0" w:color="000000"/>
            </w:tcBorders>
          </w:tcPr>
          <w:p w14:paraId="7B4F5E9E" w14:textId="77777777" w:rsidR="00B804BD" w:rsidRDefault="00B804BD">
            <w:pPr>
              <w:tabs>
                <w:tab w:val="center" w:pos="4153"/>
                <w:tab w:val="right" w:pos="8306"/>
              </w:tabs>
              <w:suppressAutoHyphens/>
              <w:snapToGrid w:val="0"/>
              <w:spacing w:line="100" w:lineRule="atLeast"/>
              <w:ind w:left="1134"/>
              <w:rPr>
                <w:noProof/>
                <w:color w:val="000000"/>
                <w:szCs w:val="22"/>
                <w:lang w:val="fi-FI"/>
              </w:rPr>
            </w:pPr>
          </w:p>
          <w:p w14:paraId="7B4F5E9F" w14:textId="77777777" w:rsidR="00B804BD" w:rsidRDefault="00421A6F">
            <w:pPr>
              <w:tabs>
                <w:tab w:val="center" w:pos="4153"/>
                <w:tab w:val="right" w:pos="8306"/>
              </w:tabs>
              <w:suppressAutoHyphens/>
              <w:snapToGrid w:val="0"/>
              <w:spacing w:line="100" w:lineRule="atLeast"/>
              <w:ind w:left="1134"/>
              <w:rPr>
                <w:bCs/>
                <w:color w:val="000000"/>
                <w:szCs w:val="22"/>
                <w:lang w:val="fi-FI" w:eastAsia="ar-SA"/>
              </w:rPr>
            </w:pPr>
            <w:r>
              <w:rPr>
                <w:noProof/>
                <w:color w:val="000000"/>
                <w:szCs w:val="22"/>
                <w:lang w:val="en-US"/>
              </w:rPr>
              <w:drawing>
                <wp:inline distT="0" distB="0" distL="0" distR="0" wp14:anchorId="7B4F6503" wp14:editId="7B4F6504">
                  <wp:extent cx="1449070" cy="101981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9070" cy="1019810"/>
                          </a:xfrm>
                          <a:prstGeom prst="rect">
                            <a:avLst/>
                          </a:prstGeom>
                          <a:noFill/>
                          <a:ln>
                            <a:noFill/>
                          </a:ln>
                        </pic:spPr>
                      </pic:pic>
                    </a:graphicData>
                  </a:graphic>
                </wp:inline>
              </w:drawing>
            </w:r>
          </w:p>
          <w:p w14:paraId="7B4F5EA0" w14:textId="77777777" w:rsidR="00B804BD" w:rsidRDefault="00B804BD">
            <w:pPr>
              <w:tabs>
                <w:tab w:val="center" w:pos="4153"/>
                <w:tab w:val="right" w:pos="8306"/>
              </w:tabs>
              <w:suppressAutoHyphens/>
              <w:spacing w:line="100" w:lineRule="atLeast"/>
              <w:rPr>
                <w:bCs/>
                <w:color w:val="000000"/>
                <w:szCs w:val="22"/>
                <w:lang w:val="fi-FI" w:eastAsia="ar-SA"/>
              </w:rPr>
            </w:pPr>
          </w:p>
          <w:p w14:paraId="7B4F5EA1" w14:textId="77777777" w:rsidR="00B804BD" w:rsidRDefault="00B804BD">
            <w:pPr>
              <w:tabs>
                <w:tab w:val="center" w:pos="4153"/>
                <w:tab w:val="right" w:pos="8306"/>
              </w:tabs>
              <w:suppressAutoHyphens/>
              <w:spacing w:line="100" w:lineRule="atLeast"/>
              <w:rPr>
                <w:bCs/>
                <w:color w:val="000000"/>
                <w:szCs w:val="22"/>
                <w:lang w:val="fi-FI" w:eastAsia="ar-SA"/>
              </w:rPr>
            </w:pPr>
          </w:p>
          <w:p w14:paraId="7B4F5EA2" w14:textId="77777777" w:rsidR="00B804BD" w:rsidRDefault="00421A6F">
            <w:pPr>
              <w:tabs>
                <w:tab w:val="center" w:pos="4153"/>
                <w:tab w:val="right" w:pos="8306"/>
              </w:tabs>
              <w:suppressAutoHyphens/>
              <w:spacing w:line="100" w:lineRule="atLeast"/>
              <w:rPr>
                <w:bCs/>
                <w:color w:val="000000"/>
                <w:szCs w:val="22"/>
                <w:lang w:val="fi-FI" w:eastAsia="ar-SA"/>
              </w:rPr>
            </w:pPr>
            <w:r>
              <w:rPr>
                <w:noProof/>
              </w:rPr>
              <mc:AlternateContent>
                <mc:Choice Requires="wps">
                  <w:drawing>
                    <wp:anchor distT="0" distB="0" distL="114300" distR="114300" simplePos="0" relativeHeight="251639296" behindDoc="0" locked="0" layoutInCell="1" allowOverlap="1" wp14:anchorId="7B4F6505" wp14:editId="7B4F6506">
                      <wp:simplePos x="0" y="0"/>
                      <wp:positionH relativeFrom="column">
                        <wp:posOffset>608965</wp:posOffset>
                      </wp:positionH>
                      <wp:positionV relativeFrom="paragraph">
                        <wp:posOffset>97155</wp:posOffset>
                      </wp:positionV>
                      <wp:extent cx="2274570" cy="36195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361950"/>
                              </a:xfrm>
                              <a:prstGeom prst="rect">
                                <a:avLst/>
                              </a:prstGeom>
                              <a:solidFill>
                                <a:srgbClr val="FFFF00"/>
                              </a:solidFill>
                              <a:ln w="9525">
                                <a:noFill/>
                                <a:miter lim="800000"/>
                                <a:headEnd/>
                                <a:tailEnd/>
                              </a:ln>
                            </wps:spPr>
                            <wps:txbx>
                              <w:txbxContent>
                                <w:p w14:paraId="7B4F65BB" w14:textId="77777777" w:rsidR="00B804BD" w:rsidRDefault="00421A6F">
                                  <w:pPr>
                                    <w:rPr>
                                      <w:sz w:val="13"/>
                                      <w:szCs w:val="13"/>
                                      <w:lang w:val="et-EE"/>
                                    </w:rPr>
                                  </w:pPr>
                                  <w:r>
                                    <w:rPr>
                                      <w:b/>
                                      <w:bCs/>
                                      <w:sz w:val="13"/>
                                      <w:szCs w:val="13"/>
                                      <w:lang w:val="et-EE"/>
                                    </w:rPr>
                                    <w:t>KASUTAGE AINULT SEDA PEN-SÜSTLIT, VASTASEL KORRAL ON OHT TÕSISEKS ÜLEANNUSTAMISEKS.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F6505" id="Text Box 2" o:spid="_x0000_s1110" type="#_x0000_t202" style="position:absolute;margin-left:47.95pt;margin-top:7.65pt;width:179.1pt;height:2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" fillcolor="yellow" stroked="f">
                      <v:textbox>
                        <w:txbxContent>
                          <w:p w14:paraId="7B4F65BB" w14:textId="77777777" w:rsidR="00B804BD" w:rsidRDefault="00421A6F">
                            <w:pPr>
                              <w:rPr>
                                <w:sz w:val="13"/>
                                <w:szCs w:val="13"/>
                                <w:lang w:val="et-EE"/>
                              </w:rPr>
                            </w:pPr>
                            <w:r>
                              <w:rPr>
                                <w:b/>
                                <w:bCs/>
                                <w:sz w:val="13"/>
                                <w:szCs w:val="13"/>
                                <w:lang w:val="et-EE"/>
                              </w:rPr>
                              <w:t>KASUTAGE AINULT SEDA PEN-SÜSTLIT, VASTASEL KORRAL ON OHT TÕSISEKS ÜLEANNUSTAMISEKS.</w:t>
                            </w:r>
                          </w:p>
                        </w:txbxContent>
                      </v:textbox>
                    </v:shape>
                  </w:pict>
                </mc:Fallback>
              </mc:AlternateContent>
            </w:r>
            <w:r>
              <w:rPr>
                <w:noProof/>
                <w:color w:val="000000"/>
                <w:szCs w:val="22"/>
                <w:lang w:val="en-US"/>
              </w:rPr>
              <w:drawing>
                <wp:inline distT="0" distB="0" distL="0" distR="0" wp14:anchorId="7B4F6507" wp14:editId="7B4F6508">
                  <wp:extent cx="3031490" cy="57658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1490" cy="576580"/>
                          </a:xfrm>
                          <a:prstGeom prst="rect">
                            <a:avLst/>
                          </a:prstGeom>
                          <a:noFill/>
                          <a:ln>
                            <a:noFill/>
                          </a:ln>
                        </pic:spPr>
                      </pic:pic>
                    </a:graphicData>
                  </a:graphic>
                </wp:inline>
              </w:drawing>
            </w:r>
          </w:p>
        </w:tc>
      </w:tr>
      <w:tr w:rsidR="00B804BD" w14:paraId="7B4F5EAB" w14:textId="77777777">
        <w:trPr>
          <w:trHeight w:val="2130"/>
        </w:trPr>
        <w:tc>
          <w:tcPr>
            <w:tcW w:w="4681" w:type="dxa"/>
            <w:tcBorders>
              <w:top w:val="single" w:sz="4" w:space="0" w:color="000000"/>
              <w:left w:val="single" w:sz="4" w:space="0" w:color="000000"/>
              <w:bottom w:val="single" w:sz="4" w:space="0" w:color="000000"/>
            </w:tcBorders>
          </w:tcPr>
          <w:p w14:paraId="7B4F5EA4" w14:textId="77777777" w:rsidR="00B804BD" w:rsidRDefault="00421A6F">
            <w:pPr>
              <w:tabs>
                <w:tab w:val="center" w:pos="4153"/>
                <w:tab w:val="right" w:pos="8306"/>
              </w:tabs>
              <w:suppressAutoHyphens/>
              <w:spacing w:line="100" w:lineRule="atLeast"/>
              <w:rPr>
                <w:color w:val="000000"/>
                <w:lang w:eastAsia="ar-SA"/>
              </w:rPr>
            </w:pPr>
            <w:r>
              <w:rPr>
                <w:b/>
                <w:bCs/>
                <w:color w:val="000000"/>
                <w:szCs w:val="22"/>
                <w:lang w:eastAsia="ar-SA"/>
              </w:rPr>
              <w:t>Samm 2:</w:t>
            </w:r>
            <w:r>
              <w:rPr>
                <w:bCs/>
                <w:color w:val="000000"/>
                <w:szCs w:val="22"/>
                <w:lang w:eastAsia="ar-SA"/>
              </w:rPr>
              <w:t xml:space="preserve"> </w:t>
            </w:r>
          </w:p>
          <w:p w14:paraId="7B4F5EA5" w14:textId="77777777" w:rsidR="00B804BD" w:rsidRDefault="00421A6F">
            <w:pPr>
              <w:tabs>
                <w:tab w:val="left" w:pos="567"/>
                <w:tab w:val="center" w:pos="4153"/>
                <w:tab w:val="right" w:pos="8306"/>
              </w:tabs>
              <w:suppressAutoHyphens/>
              <w:spacing w:line="100" w:lineRule="atLeast"/>
              <w:rPr>
                <w:color w:val="000000"/>
                <w:lang w:val="et-EE" w:eastAsia="ar-SA"/>
              </w:rPr>
            </w:pPr>
            <w:r>
              <w:rPr>
                <w:color w:val="000000"/>
                <w:lang w:eastAsia="ar-SA"/>
              </w:rPr>
              <w:t xml:space="preserve">Valige uus </w:t>
            </w:r>
            <w:r>
              <w:rPr>
                <w:color w:val="000000"/>
                <w:lang w:eastAsia="ar-SA"/>
              </w:rPr>
              <w:t>nõel.</w:t>
            </w:r>
          </w:p>
          <w:p w14:paraId="7B4F5EA6" w14:textId="77777777" w:rsidR="00B804BD" w:rsidRDefault="00421A6F">
            <w:pPr>
              <w:tabs>
                <w:tab w:val="left" w:pos="567"/>
                <w:tab w:val="center" w:pos="4153"/>
                <w:tab w:val="right" w:pos="8306"/>
              </w:tabs>
              <w:suppressAutoHyphens/>
              <w:spacing w:line="100" w:lineRule="atLeast"/>
              <w:rPr>
                <w:bCs/>
                <w:color w:val="000000"/>
                <w:szCs w:val="22"/>
                <w:lang w:eastAsia="ar-SA"/>
              </w:rPr>
            </w:pPr>
            <w:r>
              <w:rPr>
                <w:color w:val="000000"/>
                <w:lang w:val="et-EE" w:eastAsia="ar-SA"/>
              </w:rPr>
              <w:t>Eemaldage nõela väliskorgilt paberkate</w:t>
            </w:r>
            <w:r>
              <w:rPr>
                <w:color w:val="000000"/>
                <w:lang w:eastAsia="ar-SA"/>
              </w:rPr>
              <w:t>.</w:t>
            </w:r>
          </w:p>
          <w:p w14:paraId="7B4F5EA7" w14:textId="77777777" w:rsidR="00B804BD" w:rsidRDefault="00B804BD">
            <w:pPr>
              <w:tabs>
                <w:tab w:val="center" w:pos="4153"/>
                <w:tab w:val="right" w:pos="8306"/>
              </w:tabs>
              <w:suppressAutoHyphens/>
              <w:spacing w:line="100" w:lineRule="atLeast"/>
              <w:rPr>
                <w:bCs/>
                <w:color w:val="000000"/>
                <w:szCs w:val="22"/>
                <w:lang w:eastAsia="ar-SA"/>
              </w:rPr>
            </w:pPr>
          </w:p>
          <w:p w14:paraId="7B4F5EA8" w14:textId="77777777" w:rsidR="00B804BD" w:rsidRDefault="00B804BD">
            <w:pPr>
              <w:tabs>
                <w:tab w:val="center" w:pos="4153"/>
                <w:tab w:val="right" w:pos="8306"/>
              </w:tabs>
              <w:suppressAutoHyphens/>
              <w:spacing w:line="100" w:lineRule="atLeast"/>
              <w:rPr>
                <w:b/>
                <w:bCs/>
                <w:color w:val="000000"/>
                <w:szCs w:val="22"/>
                <w:lang w:eastAsia="ar-SA"/>
              </w:rPr>
            </w:pPr>
          </w:p>
        </w:tc>
        <w:tc>
          <w:tcPr>
            <w:tcW w:w="4665" w:type="dxa"/>
            <w:tcBorders>
              <w:top w:val="single" w:sz="4" w:space="0" w:color="000000"/>
              <w:left w:val="single" w:sz="4" w:space="0" w:color="000000"/>
              <w:bottom w:val="single" w:sz="4" w:space="0" w:color="000000"/>
              <w:right w:val="single" w:sz="4" w:space="0" w:color="000000"/>
            </w:tcBorders>
          </w:tcPr>
          <w:p w14:paraId="7B4F5EA9" w14:textId="77777777" w:rsidR="00B804BD" w:rsidRDefault="00421A6F">
            <w:pPr>
              <w:tabs>
                <w:tab w:val="left" w:pos="567"/>
                <w:tab w:val="center" w:pos="4153"/>
                <w:tab w:val="right" w:pos="8306"/>
              </w:tabs>
              <w:suppressAutoHyphens/>
              <w:snapToGrid w:val="0"/>
              <w:spacing w:line="100" w:lineRule="atLeast"/>
              <w:rPr>
                <w:bCs/>
                <w:color w:val="000000"/>
                <w:lang w:eastAsia="ar-SA"/>
              </w:rPr>
            </w:pPr>
            <w:r>
              <w:rPr>
                <w:noProof/>
              </w:rPr>
              <w:drawing>
                <wp:anchor distT="0" distB="0" distL="114300" distR="114300" simplePos="0" relativeHeight="251620864" behindDoc="0" locked="0" layoutInCell="1" allowOverlap="1" wp14:anchorId="7B4F6509" wp14:editId="7B4F650A">
                  <wp:simplePos x="0" y="0"/>
                  <wp:positionH relativeFrom="column">
                    <wp:posOffset>563245</wp:posOffset>
                  </wp:positionH>
                  <wp:positionV relativeFrom="paragraph">
                    <wp:posOffset>63500</wp:posOffset>
                  </wp:positionV>
                  <wp:extent cx="1635760" cy="1144270"/>
                  <wp:effectExtent l="0" t="0" r="0" b="0"/>
                  <wp:wrapNone/>
                  <wp:docPr id="10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5760" cy="1144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B4F5EAA" w14:textId="77777777" w:rsidR="00B804BD" w:rsidRDefault="00B804BD">
            <w:pPr>
              <w:tabs>
                <w:tab w:val="center" w:pos="4153"/>
                <w:tab w:val="right" w:pos="8306"/>
              </w:tabs>
              <w:suppressAutoHyphens/>
              <w:spacing w:line="100" w:lineRule="atLeast"/>
              <w:rPr>
                <w:bCs/>
                <w:color w:val="000000"/>
                <w:szCs w:val="22"/>
                <w:lang w:eastAsia="ar-SA"/>
              </w:rPr>
            </w:pPr>
          </w:p>
        </w:tc>
      </w:tr>
      <w:tr w:rsidR="00B804BD" w14:paraId="7B4F5EB5" w14:textId="77777777">
        <w:trPr>
          <w:trHeight w:val="1959"/>
        </w:trPr>
        <w:tc>
          <w:tcPr>
            <w:tcW w:w="4681" w:type="dxa"/>
            <w:tcBorders>
              <w:top w:val="single" w:sz="4" w:space="0" w:color="000000"/>
              <w:left w:val="single" w:sz="4" w:space="0" w:color="000000"/>
              <w:bottom w:val="single" w:sz="4" w:space="0" w:color="000000"/>
            </w:tcBorders>
          </w:tcPr>
          <w:p w14:paraId="7B4F5EAC" w14:textId="77777777" w:rsidR="00B804BD" w:rsidRDefault="00421A6F">
            <w:pPr>
              <w:suppressAutoHyphens/>
              <w:spacing w:line="100" w:lineRule="atLeast"/>
              <w:rPr>
                <w:color w:val="000000"/>
                <w:lang w:val="et-EE" w:eastAsia="ar-SA"/>
              </w:rPr>
            </w:pPr>
            <w:r>
              <w:rPr>
                <w:b/>
                <w:bCs/>
                <w:color w:val="000000"/>
                <w:lang w:eastAsia="ar-SA"/>
              </w:rPr>
              <w:t>Samm 3:</w:t>
            </w:r>
            <w:r>
              <w:rPr>
                <w:color w:val="000000"/>
                <w:lang w:eastAsia="ar-SA"/>
              </w:rPr>
              <w:t xml:space="preserve"> </w:t>
            </w:r>
          </w:p>
          <w:p w14:paraId="7B4F5EAD" w14:textId="77777777" w:rsidR="00B804BD" w:rsidRDefault="00421A6F">
            <w:pPr>
              <w:suppressAutoHyphens/>
              <w:rPr>
                <w:color w:val="000000"/>
                <w:lang w:eastAsia="ar-SA"/>
              </w:rPr>
            </w:pPr>
            <w:r>
              <w:rPr>
                <w:color w:val="000000"/>
                <w:lang w:val="et-EE" w:eastAsia="ar-SA"/>
              </w:rPr>
              <w:t xml:space="preserve">Lükake kattega nõel </w:t>
            </w:r>
            <w:r>
              <w:rPr>
                <w:bCs/>
                <w:color w:val="000000"/>
                <w:lang w:val="et-EE" w:eastAsia="ar-SA"/>
              </w:rPr>
              <w:t>otse p</w:t>
            </w:r>
            <w:r>
              <w:rPr>
                <w:color w:val="000000"/>
                <w:lang w:val="et-EE" w:eastAsia="ar-SA"/>
              </w:rPr>
              <w:t>en’ile ja k</w:t>
            </w:r>
            <w:r>
              <w:rPr>
                <w:color w:val="000000"/>
                <w:lang w:eastAsia="ar-SA"/>
              </w:rPr>
              <w:t>eerake nõel peale, kuni see jääb kinni.</w:t>
            </w:r>
          </w:p>
          <w:p w14:paraId="7B4F5EAE" w14:textId="77777777" w:rsidR="00B804BD" w:rsidRDefault="00B804BD">
            <w:pPr>
              <w:tabs>
                <w:tab w:val="left" w:pos="567"/>
                <w:tab w:val="center" w:pos="4153"/>
                <w:tab w:val="right" w:pos="8306"/>
              </w:tabs>
              <w:suppressAutoHyphens/>
              <w:spacing w:line="100" w:lineRule="atLeast"/>
              <w:rPr>
                <w:color w:val="000000"/>
                <w:lang w:eastAsia="ar-SA"/>
              </w:rPr>
            </w:pPr>
          </w:p>
          <w:p w14:paraId="7B4F5EAF" w14:textId="77777777" w:rsidR="00B804BD" w:rsidRDefault="00B804BD">
            <w:pPr>
              <w:suppressAutoHyphens/>
              <w:spacing w:line="100" w:lineRule="atLeast"/>
              <w:rPr>
                <w:bCs/>
                <w:color w:val="000000"/>
                <w:lang w:eastAsia="ar-SA"/>
              </w:rPr>
            </w:pPr>
          </w:p>
        </w:tc>
        <w:tc>
          <w:tcPr>
            <w:tcW w:w="4665" w:type="dxa"/>
            <w:tcBorders>
              <w:top w:val="single" w:sz="4" w:space="0" w:color="000000"/>
              <w:left w:val="single" w:sz="4" w:space="0" w:color="000000"/>
              <w:bottom w:val="single" w:sz="4" w:space="0" w:color="000000"/>
              <w:right w:val="single" w:sz="4" w:space="0" w:color="000000"/>
            </w:tcBorders>
          </w:tcPr>
          <w:p w14:paraId="7B4F5EB0" w14:textId="77777777" w:rsidR="00B804BD" w:rsidRDefault="00B804BD">
            <w:pPr>
              <w:tabs>
                <w:tab w:val="center" w:pos="4153"/>
                <w:tab w:val="right" w:pos="8306"/>
              </w:tabs>
              <w:suppressAutoHyphens/>
              <w:snapToGrid w:val="0"/>
              <w:spacing w:line="100" w:lineRule="atLeast"/>
              <w:rPr>
                <w:bCs/>
                <w:color w:val="000000"/>
                <w:szCs w:val="22"/>
                <w:lang w:eastAsia="ar-SA"/>
              </w:rPr>
            </w:pPr>
          </w:p>
          <w:p w14:paraId="7B4F5EB1" w14:textId="77777777" w:rsidR="00B804BD" w:rsidRDefault="00421A6F">
            <w:pPr>
              <w:tabs>
                <w:tab w:val="center" w:pos="4153"/>
                <w:tab w:val="right" w:pos="8306"/>
              </w:tabs>
              <w:suppressAutoHyphens/>
              <w:spacing w:line="100" w:lineRule="atLeast"/>
              <w:ind w:left="1134"/>
              <w:rPr>
                <w:bCs/>
                <w:color w:val="000000"/>
                <w:szCs w:val="22"/>
                <w:lang w:val="fi-FI" w:eastAsia="ar-SA"/>
              </w:rPr>
            </w:pPr>
            <w:r>
              <w:rPr>
                <w:noProof/>
                <w:color w:val="000000"/>
                <w:szCs w:val="22"/>
                <w:lang w:val="en-US"/>
              </w:rPr>
              <w:drawing>
                <wp:inline distT="0" distB="0" distL="0" distR="0" wp14:anchorId="7B4F650B" wp14:editId="7B4F650C">
                  <wp:extent cx="1428115" cy="1012825"/>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115" cy="1012825"/>
                          </a:xfrm>
                          <a:prstGeom prst="rect">
                            <a:avLst/>
                          </a:prstGeom>
                          <a:noFill/>
                          <a:ln>
                            <a:noFill/>
                          </a:ln>
                        </pic:spPr>
                      </pic:pic>
                    </a:graphicData>
                  </a:graphic>
                </wp:inline>
              </w:drawing>
            </w:r>
          </w:p>
          <w:p w14:paraId="7B4F5EB2" w14:textId="77777777" w:rsidR="00B804BD" w:rsidRDefault="00B804BD">
            <w:pPr>
              <w:tabs>
                <w:tab w:val="center" w:pos="4153"/>
                <w:tab w:val="right" w:pos="8306"/>
              </w:tabs>
              <w:suppressAutoHyphens/>
              <w:spacing w:line="100" w:lineRule="atLeast"/>
              <w:rPr>
                <w:bCs/>
                <w:color w:val="000000"/>
                <w:szCs w:val="22"/>
                <w:lang w:val="fi-FI" w:eastAsia="ar-SA"/>
              </w:rPr>
            </w:pPr>
          </w:p>
          <w:p w14:paraId="7B4F5EB3" w14:textId="77777777" w:rsidR="00B804BD" w:rsidRDefault="00B804BD">
            <w:pPr>
              <w:tabs>
                <w:tab w:val="center" w:pos="4153"/>
                <w:tab w:val="right" w:pos="8306"/>
              </w:tabs>
              <w:suppressAutoHyphens/>
              <w:spacing w:line="100" w:lineRule="atLeast"/>
              <w:rPr>
                <w:bCs/>
                <w:color w:val="000000"/>
                <w:szCs w:val="22"/>
                <w:lang w:val="fi-FI" w:eastAsia="ar-SA"/>
              </w:rPr>
            </w:pPr>
          </w:p>
          <w:p w14:paraId="7B4F5EB4" w14:textId="77777777" w:rsidR="00B804BD" w:rsidRDefault="00B804BD">
            <w:pPr>
              <w:tabs>
                <w:tab w:val="center" w:pos="4153"/>
                <w:tab w:val="right" w:pos="8306"/>
              </w:tabs>
              <w:suppressAutoHyphens/>
              <w:spacing w:line="100" w:lineRule="atLeast"/>
              <w:rPr>
                <w:bCs/>
                <w:color w:val="000000"/>
                <w:szCs w:val="22"/>
                <w:lang w:val="fi-FI" w:eastAsia="ar-SA"/>
              </w:rPr>
            </w:pPr>
          </w:p>
        </w:tc>
      </w:tr>
      <w:tr w:rsidR="00B804BD" w14:paraId="7B4F5EBA" w14:textId="77777777">
        <w:trPr>
          <w:trHeight w:val="1964"/>
        </w:trPr>
        <w:tc>
          <w:tcPr>
            <w:tcW w:w="4681" w:type="dxa"/>
            <w:tcBorders>
              <w:top w:val="single" w:sz="4" w:space="0" w:color="000000"/>
              <w:left w:val="single" w:sz="4" w:space="0" w:color="000000"/>
              <w:bottom w:val="single" w:sz="4" w:space="0" w:color="000000"/>
            </w:tcBorders>
          </w:tcPr>
          <w:p w14:paraId="7B4F5EB6" w14:textId="77777777" w:rsidR="00B804BD" w:rsidRDefault="00421A6F">
            <w:pPr>
              <w:suppressAutoHyphens/>
              <w:spacing w:line="100" w:lineRule="atLeast"/>
              <w:rPr>
                <w:color w:val="000000"/>
                <w:lang w:val="sv-SE" w:eastAsia="ar-SA"/>
              </w:rPr>
            </w:pPr>
            <w:r>
              <w:rPr>
                <w:b/>
                <w:color w:val="000000"/>
                <w:lang w:val="sv-SE" w:eastAsia="ar-SA"/>
              </w:rPr>
              <w:t>Samm 4</w:t>
            </w:r>
            <w:r>
              <w:rPr>
                <w:b/>
                <w:bCs/>
                <w:color w:val="000000"/>
                <w:lang w:val="sv-SE" w:eastAsia="ar-SA"/>
              </w:rPr>
              <w:t>:</w:t>
            </w:r>
            <w:r>
              <w:rPr>
                <w:color w:val="000000"/>
                <w:lang w:val="sv-SE" w:eastAsia="ar-SA"/>
              </w:rPr>
              <w:t xml:space="preserve"> </w:t>
            </w:r>
          </w:p>
          <w:p w14:paraId="7B4F5EB7" w14:textId="77777777" w:rsidR="00B804BD" w:rsidRDefault="00421A6F">
            <w:pPr>
              <w:tabs>
                <w:tab w:val="left" w:pos="567"/>
                <w:tab w:val="center" w:pos="4153"/>
                <w:tab w:val="right" w:pos="8306"/>
              </w:tabs>
              <w:suppressAutoHyphens/>
              <w:spacing w:line="100" w:lineRule="atLeast"/>
              <w:rPr>
                <w:color w:val="000000"/>
                <w:lang w:val="sv-SE" w:eastAsia="ar-SA"/>
              </w:rPr>
            </w:pPr>
            <w:r>
              <w:rPr>
                <w:color w:val="000000"/>
                <w:lang w:val="sv-SE" w:eastAsia="ar-SA"/>
              </w:rPr>
              <w:t xml:space="preserve">Tõmmake nõela väliskork otse ära. </w:t>
            </w:r>
            <w:r>
              <w:rPr>
                <w:b/>
                <w:bCs/>
                <w:color w:val="000000"/>
                <w:lang w:val="sv-SE" w:eastAsia="ar-SA"/>
              </w:rPr>
              <w:t>Ärge</w:t>
            </w:r>
            <w:r>
              <w:rPr>
                <w:color w:val="000000"/>
                <w:lang w:val="sv-SE" w:eastAsia="ar-SA"/>
              </w:rPr>
              <w:t xml:space="preserve"> visake seda ära. </w:t>
            </w:r>
          </w:p>
          <w:p w14:paraId="7B4F5EB8" w14:textId="77777777" w:rsidR="00B804BD" w:rsidRDefault="00421A6F">
            <w:pPr>
              <w:suppressAutoHyphens/>
              <w:spacing w:line="100" w:lineRule="atLeast"/>
              <w:rPr>
                <w:lang w:val="sv-SE" w:eastAsia="ar-SA"/>
              </w:rPr>
            </w:pPr>
            <w:r>
              <w:rPr>
                <w:color w:val="000000"/>
                <w:lang w:val="sv-SE" w:eastAsia="ar-SA"/>
              </w:rPr>
              <w:t xml:space="preserve">Tõmmake nõela sisekork ära ja visake </w:t>
            </w:r>
            <w:r>
              <w:rPr>
                <w:color w:val="000000"/>
                <w:lang w:val="sv-SE" w:eastAsia="ar-SA"/>
              </w:rPr>
              <w:t>ära.</w:t>
            </w:r>
          </w:p>
        </w:tc>
        <w:tc>
          <w:tcPr>
            <w:tcW w:w="4665" w:type="dxa"/>
            <w:tcBorders>
              <w:top w:val="single" w:sz="4" w:space="0" w:color="000000"/>
              <w:left w:val="single" w:sz="4" w:space="0" w:color="000000"/>
              <w:bottom w:val="single" w:sz="4" w:space="0" w:color="000000"/>
              <w:right w:val="single" w:sz="4" w:space="0" w:color="000000"/>
            </w:tcBorders>
          </w:tcPr>
          <w:p w14:paraId="7B4F5EB9" w14:textId="77777777" w:rsidR="00B804BD" w:rsidRDefault="00421A6F">
            <w:pPr>
              <w:suppressAutoHyphens/>
              <w:snapToGrid w:val="0"/>
              <w:spacing w:line="100" w:lineRule="atLeast"/>
              <w:jc w:val="center"/>
              <w:rPr>
                <w:color w:val="000000"/>
                <w:lang w:val="fi-FI" w:eastAsia="ar-SA"/>
              </w:rPr>
            </w:pPr>
            <w:r>
              <w:rPr>
                <w:noProof/>
              </w:rPr>
              <mc:AlternateContent>
                <mc:Choice Requires="wps">
                  <w:drawing>
                    <wp:anchor distT="0" distB="0" distL="114300" distR="114300" simplePos="0" relativeHeight="251658752" behindDoc="0" locked="0" layoutInCell="1" allowOverlap="1" wp14:anchorId="7B4F650D" wp14:editId="7B4F650E">
                      <wp:simplePos x="0" y="0"/>
                      <wp:positionH relativeFrom="column">
                        <wp:posOffset>1148080</wp:posOffset>
                      </wp:positionH>
                      <wp:positionV relativeFrom="paragraph">
                        <wp:posOffset>760730</wp:posOffset>
                      </wp:positionV>
                      <wp:extent cx="894715" cy="26670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66700"/>
                              </a:xfrm>
                              <a:prstGeom prst="rect">
                                <a:avLst/>
                              </a:prstGeom>
                              <a:solidFill>
                                <a:srgbClr val="FFFFFF"/>
                              </a:solidFill>
                              <a:ln w="9525">
                                <a:noFill/>
                                <a:miter lim="800000"/>
                                <a:headEnd/>
                                <a:tailEnd/>
                              </a:ln>
                            </wps:spPr>
                            <wps:txbx>
                              <w:txbxContent>
                                <w:p w14:paraId="7B4F65BC" w14:textId="77777777" w:rsidR="00B804BD" w:rsidRDefault="00421A6F">
                                  <w:pPr>
                                    <w:rPr>
                                      <w:sz w:val="16"/>
                                      <w:szCs w:val="16"/>
                                    </w:rPr>
                                  </w:pPr>
                                  <w:r>
                                    <w:rPr>
                                      <w:sz w:val="16"/>
                                      <w:szCs w:val="16"/>
                                    </w:rPr>
                                    <w:t>Viska ära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F650D" id="_x0000_s1111" type="#_x0000_t202" style="position:absolute;left:0;text-align:left;margin-left:90.4pt;margin-top:59.9pt;width:70.4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" stroked="f">
                      <v:textbox>
                        <w:txbxContent>
                          <w:p w14:paraId="7B4F65BC" w14:textId="77777777" w:rsidR="00B804BD" w:rsidRDefault="00421A6F">
                            <w:pPr>
                              <w:rPr>
                                <w:sz w:val="16"/>
                                <w:szCs w:val="16"/>
                              </w:rPr>
                            </w:pPr>
                            <w:r>
                              <w:rPr>
                                <w:sz w:val="16"/>
                                <w:szCs w:val="16"/>
                              </w:rPr>
                              <w:t>Viska ära</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B4F650F" wp14:editId="7B4F6510">
                      <wp:simplePos x="0" y="0"/>
                      <wp:positionH relativeFrom="column">
                        <wp:posOffset>504190</wp:posOffset>
                      </wp:positionH>
                      <wp:positionV relativeFrom="paragraph">
                        <wp:posOffset>760730</wp:posOffset>
                      </wp:positionV>
                      <wp:extent cx="786130"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47650"/>
                              </a:xfrm>
                              <a:prstGeom prst="rect">
                                <a:avLst/>
                              </a:prstGeom>
                              <a:solidFill>
                                <a:srgbClr val="FFFFFF"/>
                              </a:solidFill>
                              <a:ln w="9525">
                                <a:noFill/>
                                <a:miter lim="800000"/>
                                <a:headEnd/>
                                <a:tailEnd/>
                              </a:ln>
                            </wps:spPr>
                            <wps:txbx>
                              <w:txbxContent>
                                <w:p w14:paraId="7B4F65BD" w14:textId="77777777" w:rsidR="00B804BD" w:rsidRDefault="00421A6F">
                                  <w:pPr>
                                    <w:rPr>
                                      <w:sz w:val="16"/>
                                      <w:szCs w:val="16"/>
                                    </w:rPr>
                                  </w:pPr>
                                  <w:r>
                                    <w:rPr>
                                      <w:sz w:val="16"/>
                                      <w:szCs w:val="16"/>
                                    </w:rPr>
                                    <w:t>Hoia alles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F650F" id="_x0000_s1112" type="#_x0000_t202" style="position:absolute;left:0;text-align:left;margin-left:39.7pt;margin-top:59.9pt;width:61.9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QdEAIAAP0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" stroked="f">
                      <v:textbox>
                        <w:txbxContent>
                          <w:p w14:paraId="7B4F65BD" w14:textId="77777777" w:rsidR="00B804BD" w:rsidRDefault="00421A6F">
                            <w:pPr>
                              <w:rPr>
                                <w:sz w:val="16"/>
                                <w:szCs w:val="16"/>
                              </w:rPr>
                            </w:pPr>
                            <w:r>
                              <w:rPr>
                                <w:sz w:val="16"/>
                                <w:szCs w:val="16"/>
                              </w:rPr>
                              <w:t>Hoia alles</w:t>
                            </w:r>
                          </w:p>
                        </w:txbxContent>
                      </v:textbox>
                    </v:shape>
                  </w:pict>
                </mc:Fallback>
              </mc:AlternateContent>
            </w:r>
            <w:r>
              <w:rPr>
                <w:noProof/>
                <w:color w:val="000000"/>
                <w:lang w:val="fi-FI" w:eastAsia="ar-SA"/>
              </w:rPr>
              <w:drawing>
                <wp:inline distT="0" distB="0" distL="0" distR="0" wp14:anchorId="7B4F6511" wp14:editId="7B4F6512">
                  <wp:extent cx="2181225" cy="1117600"/>
                  <wp:effectExtent l="0" t="0" r="0" b="0"/>
                  <wp:docPr id="1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1225" cy="1117600"/>
                          </a:xfrm>
                          <a:prstGeom prst="rect">
                            <a:avLst/>
                          </a:prstGeom>
                          <a:noFill/>
                        </pic:spPr>
                      </pic:pic>
                    </a:graphicData>
                  </a:graphic>
                </wp:inline>
              </w:drawing>
            </w:r>
          </w:p>
        </w:tc>
      </w:tr>
    </w:tbl>
    <w:p w14:paraId="7B4F5EBB" w14:textId="77777777" w:rsidR="00B804BD" w:rsidRDefault="00B804BD">
      <w:pPr>
        <w:tabs>
          <w:tab w:val="center" w:pos="4153"/>
          <w:tab w:val="right" w:pos="8306"/>
        </w:tabs>
        <w:suppressAutoHyphens/>
        <w:spacing w:line="100" w:lineRule="atLeast"/>
        <w:rPr>
          <w:color w:val="000000"/>
          <w:szCs w:val="22"/>
          <w:lang w:val="fi-FI" w:eastAsia="ar-SA"/>
        </w:rPr>
      </w:pPr>
    </w:p>
    <w:p w14:paraId="7B4F5EBC" w14:textId="77777777" w:rsidR="00B804BD" w:rsidRDefault="00421A6F">
      <w:pPr>
        <w:rPr>
          <w:color w:val="000000"/>
          <w:szCs w:val="22"/>
          <w:lang w:val="fi-FI" w:eastAsia="ar-SA"/>
        </w:rPr>
      </w:pPr>
      <w:r>
        <w:rPr>
          <w:color w:val="000000"/>
          <w:szCs w:val="22"/>
          <w:lang w:val="fi-FI" w:eastAsia="ar-SA"/>
        </w:rPr>
        <w:br w:type="page"/>
      </w:r>
    </w:p>
    <w:p w14:paraId="7B4F5EBD" w14:textId="2F29E8E9" w:rsidR="00B804BD" w:rsidRDefault="00421A6F">
      <w:pPr>
        <w:shd w:val="clear" w:color="auto" w:fill="FFFFFF"/>
        <w:suppressAutoHyphens/>
        <w:outlineLvl w:val="4"/>
        <w:rPr>
          <w:b/>
          <w:color w:val="000000"/>
          <w:lang w:val="fi-FI" w:eastAsia="ar-SA"/>
        </w:rPr>
      </w:pPr>
      <w:r>
        <w:rPr>
          <w:b/>
          <w:color w:val="000000"/>
          <w:szCs w:val="22"/>
          <w:lang w:val="fi-FI" w:eastAsia="ar-SA"/>
        </w:rPr>
        <w:lastRenderedPageBreak/>
        <w:t>Pen’i eeltäitmine</w:t>
      </w:r>
      <w:r>
        <w:rPr>
          <w:b/>
          <w:color w:val="000000"/>
          <w:szCs w:val="22"/>
          <w:lang w:val="fi-FI" w:eastAsia="ar-SA"/>
        </w:rPr>
        <w:fldChar w:fldCharType="begin"/>
      </w:r>
      <w:r>
        <w:rPr>
          <w:b/>
          <w:color w:val="000000"/>
          <w:szCs w:val="22"/>
          <w:lang w:val="fi-FI" w:eastAsia="ar-SA"/>
        </w:rPr>
        <w:instrText xml:space="preserve"> DOCVARIABLE vault_nd_b13e4b3d-2ec0-403e-9c96-ac604ecfa1f5 \* MERGEFORMAT </w:instrText>
      </w:r>
      <w:r>
        <w:rPr>
          <w:b/>
          <w:color w:val="000000"/>
          <w:szCs w:val="22"/>
          <w:lang w:val="fi-FI" w:eastAsia="ar-SA"/>
        </w:rPr>
        <w:fldChar w:fldCharType="separate"/>
      </w:r>
      <w:r>
        <w:rPr>
          <w:b/>
          <w:color w:val="000000"/>
          <w:szCs w:val="22"/>
          <w:lang w:val="fi-FI" w:eastAsia="ar-SA"/>
        </w:rPr>
        <w:t xml:space="preserve"> </w:t>
      </w:r>
      <w:r>
        <w:rPr>
          <w:b/>
          <w:color w:val="000000"/>
          <w:szCs w:val="22"/>
          <w:lang w:val="fi-FI" w:eastAsia="ar-SA"/>
        </w:rPr>
        <w:fldChar w:fldCharType="end"/>
      </w:r>
    </w:p>
    <w:p w14:paraId="7B4F5EBE" w14:textId="77777777" w:rsidR="00B804BD" w:rsidRDefault="00B804BD">
      <w:pPr>
        <w:tabs>
          <w:tab w:val="left" w:pos="567"/>
          <w:tab w:val="left" w:pos="2640"/>
        </w:tabs>
        <w:suppressAutoHyphens/>
        <w:spacing w:line="100" w:lineRule="atLeast"/>
        <w:rPr>
          <w:b/>
          <w:color w:val="000000"/>
          <w:lang w:val="fi-FI" w:eastAsia="ar-SA"/>
        </w:rPr>
      </w:pPr>
    </w:p>
    <w:p w14:paraId="7B4F5EBF" w14:textId="77777777" w:rsidR="00B804BD" w:rsidRDefault="00421A6F">
      <w:pPr>
        <w:tabs>
          <w:tab w:val="left" w:pos="567"/>
          <w:tab w:val="left" w:pos="2640"/>
        </w:tabs>
        <w:suppressAutoHyphens/>
        <w:spacing w:line="100" w:lineRule="atLeast"/>
        <w:rPr>
          <w:color w:val="000000"/>
          <w:lang w:val="fi-FI" w:eastAsia="ar-SA"/>
        </w:rPr>
      </w:pPr>
      <w:r>
        <w:rPr>
          <w:b/>
          <w:color w:val="000000"/>
          <w:lang w:val="fi-FI" w:eastAsia="ar-SA"/>
        </w:rPr>
        <w:t>Täitke iga kord enne süstimist.</w:t>
      </w:r>
    </w:p>
    <w:p w14:paraId="7B4F5EC0" w14:textId="77777777" w:rsidR="00B804BD" w:rsidRDefault="00421A6F">
      <w:pPr>
        <w:numPr>
          <w:ilvl w:val="0"/>
          <w:numId w:val="107"/>
        </w:numPr>
        <w:tabs>
          <w:tab w:val="left" w:pos="567"/>
          <w:tab w:val="left" w:pos="2640"/>
        </w:tabs>
        <w:suppressAutoHyphens/>
        <w:spacing w:line="100" w:lineRule="atLeast"/>
        <w:ind w:left="567" w:hanging="567"/>
        <w:rPr>
          <w:color w:val="000000"/>
          <w:lang w:val="fi-FI" w:eastAsia="ar-SA"/>
        </w:rPr>
      </w:pPr>
      <w:r>
        <w:rPr>
          <w:color w:val="000000"/>
          <w:lang w:val="fi-FI" w:eastAsia="ar-SA"/>
        </w:rPr>
        <w:t xml:space="preserve">Pen`i eeltäitmine tähendab, et kolbampullist ja nõelast eemaldatakse õhumullid, mis võivad tavakasutuse käigus koguneda ja tagab, et pen-süstel on </w:t>
      </w:r>
      <w:r>
        <w:rPr>
          <w:color w:val="000000"/>
          <w:lang w:val="fi-FI" w:eastAsia="ar-SA"/>
        </w:rPr>
        <w:t>kasutusvalmis.</w:t>
      </w:r>
    </w:p>
    <w:p w14:paraId="7B4F5EC1" w14:textId="77777777" w:rsidR="00B804BD" w:rsidRDefault="00421A6F">
      <w:pPr>
        <w:numPr>
          <w:ilvl w:val="0"/>
          <w:numId w:val="100"/>
        </w:numPr>
        <w:tabs>
          <w:tab w:val="left" w:pos="567"/>
          <w:tab w:val="left" w:pos="2640"/>
        </w:tabs>
        <w:suppressAutoHyphens/>
        <w:spacing w:line="100" w:lineRule="atLeast"/>
        <w:ind w:left="357" w:hanging="357"/>
        <w:rPr>
          <w:color w:val="000000"/>
          <w:lang w:val="fi-FI" w:eastAsia="ar-SA"/>
        </w:rPr>
      </w:pPr>
      <w:r>
        <w:rPr>
          <w:bCs/>
          <w:color w:val="000000"/>
          <w:lang w:val="fi-FI" w:eastAsia="ar-SA"/>
        </w:rPr>
        <w:t>Kui te ei</w:t>
      </w:r>
      <w:r>
        <w:rPr>
          <w:b/>
          <w:bCs/>
          <w:color w:val="000000"/>
          <w:lang w:val="fi-FI" w:eastAsia="ar-SA"/>
        </w:rPr>
        <w:t xml:space="preserve"> </w:t>
      </w:r>
      <w:r>
        <w:rPr>
          <w:bCs/>
          <w:color w:val="000000"/>
          <w:lang w:val="fi-FI" w:eastAsia="ar-SA"/>
        </w:rPr>
        <w:t>eeltäida</w:t>
      </w:r>
      <w:r>
        <w:rPr>
          <w:b/>
          <w:bCs/>
          <w:color w:val="000000"/>
          <w:lang w:val="fi-FI" w:eastAsia="ar-SA"/>
        </w:rPr>
        <w:t xml:space="preserve"> </w:t>
      </w:r>
      <w:r>
        <w:rPr>
          <w:bCs/>
          <w:color w:val="000000"/>
          <w:lang w:val="fi-FI" w:eastAsia="ar-SA"/>
        </w:rPr>
        <w:t xml:space="preserve">enne iga süstet, siis võite saada liiga palju või liiga vähe insuliini. </w:t>
      </w:r>
    </w:p>
    <w:p w14:paraId="7B4F5EC2" w14:textId="77777777" w:rsidR="00B804BD" w:rsidRDefault="00B804BD">
      <w:pPr>
        <w:suppressAutoHyphens/>
        <w:spacing w:line="100" w:lineRule="atLeast"/>
        <w:rPr>
          <w:color w:val="000000"/>
          <w:lang w:val="fi-FI" w:eastAsia="ar-SA"/>
        </w:rPr>
      </w:pPr>
    </w:p>
    <w:tbl>
      <w:tblPr>
        <w:tblW w:w="0" w:type="auto"/>
        <w:tblInd w:w="-30" w:type="dxa"/>
        <w:tblLayout w:type="fixed"/>
        <w:tblLook w:val="0000" w:firstRow="0" w:lastRow="0" w:firstColumn="0" w:lastColumn="0" w:noHBand="0" w:noVBand="0"/>
      </w:tblPr>
      <w:tblGrid>
        <w:gridCol w:w="4822"/>
        <w:gridCol w:w="4859"/>
      </w:tblGrid>
      <w:tr w:rsidR="00B804BD" w14:paraId="7B4F5EC9" w14:textId="77777777">
        <w:trPr>
          <w:cantSplit/>
          <w:trHeight w:val="1789"/>
        </w:trPr>
        <w:tc>
          <w:tcPr>
            <w:tcW w:w="4822" w:type="dxa"/>
            <w:tcBorders>
              <w:top w:val="single" w:sz="4" w:space="0" w:color="000000"/>
              <w:left w:val="single" w:sz="4" w:space="0" w:color="000000"/>
              <w:bottom w:val="single" w:sz="4" w:space="0" w:color="000000"/>
            </w:tcBorders>
          </w:tcPr>
          <w:p w14:paraId="7B4F5EC3" w14:textId="77777777" w:rsidR="00B804BD" w:rsidRDefault="00421A6F">
            <w:pPr>
              <w:suppressAutoHyphens/>
              <w:spacing w:line="100" w:lineRule="atLeast"/>
              <w:rPr>
                <w:color w:val="000000"/>
                <w:lang w:val="fi-FI" w:eastAsia="ar-SA"/>
              </w:rPr>
            </w:pPr>
            <w:r>
              <w:rPr>
                <w:b/>
                <w:bCs/>
                <w:color w:val="000000"/>
                <w:lang w:val="fi-FI" w:eastAsia="ar-SA"/>
              </w:rPr>
              <w:t>Samm 5:</w:t>
            </w:r>
          </w:p>
          <w:p w14:paraId="7B4F5EC4" w14:textId="77777777" w:rsidR="00B804BD" w:rsidRDefault="00421A6F">
            <w:pPr>
              <w:suppressAutoHyphens/>
              <w:rPr>
                <w:color w:val="000000"/>
                <w:lang w:val="fi-FI" w:eastAsia="ar-SA"/>
              </w:rPr>
            </w:pPr>
            <w:r>
              <w:rPr>
                <w:color w:val="000000"/>
                <w:lang w:val="fi-FI" w:eastAsia="ar-SA"/>
              </w:rPr>
              <w:t xml:space="preserve">Eeltäitmiseks keerake süstimisnuppu ja </w:t>
            </w:r>
            <w:r>
              <w:rPr>
                <w:b/>
                <w:bCs/>
                <w:color w:val="000000"/>
                <w:lang w:val="fi-FI" w:eastAsia="ar-SA"/>
              </w:rPr>
              <w:t>valige 2 ühikut</w:t>
            </w:r>
            <w:r>
              <w:rPr>
                <w:color w:val="000000"/>
                <w:lang w:val="fi-FI" w:eastAsia="ar-SA"/>
              </w:rPr>
              <w:t>.</w:t>
            </w:r>
          </w:p>
          <w:p w14:paraId="7B4F5EC5" w14:textId="77777777" w:rsidR="00B804BD" w:rsidRDefault="00B804BD">
            <w:pPr>
              <w:suppressAutoHyphens/>
              <w:spacing w:line="100" w:lineRule="atLeast"/>
              <w:rPr>
                <w:color w:val="000000"/>
                <w:lang w:val="fi-FI" w:eastAsia="ar-SA"/>
              </w:rPr>
            </w:pPr>
          </w:p>
        </w:tc>
        <w:tc>
          <w:tcPr>
            <w:tcW w:w="4859" w:type="dxa"/>
            <w:tcBorders>
              <w:top w:val="single" w:sz="4" w:space="0" w:color="000000"/>
              <w:left w:val="single" w:sz="4" w:space="0" w:color="000000"/>
              <w:bottom w:val="single" w:sz="4" w:space="0" w:color="000000"/>
              <w:right w:val="single" w:sz="4" w:space="0" w:color="000000"/>
            </w:tcBorders>
          </w:tcPr>
          <w:p w14:paraId="7B4F5EC6" w14:textId="77777777" w:rsidR="00B804BD" w:rsidRDefault="00421A6F">
            <w:pPr>
              <w:suppressAutoHyphens/>
              <w:snapToGrid w:val="0"/>
              <w:spacing w:line="100" w:lineRule="atLeast"/>
              <w:rPr>
                <w:color w:val="000000"/>
                <w:lang w:val="fi-FI" w:eastAsia="ar-SA"/>
              </w:rPr>
            </w:pPr>
            <w:r>
              <w:rPr>
                <w:noProof/>
              </w:rPr>
              <w:drawing>
                <wp:anchor distT="0" distB="0" distL="114300" distR="114300" simplePos="0" relativeHeight="251641344" behindDoc="0" locked="0" layoutInCell="1" allowOverlap="1" wp14:anchorId="7B4F6513" wp14:editId="7B4F6514">
                  <wp:simplePos x="0" y="0"/>
                  <wp:positionH relativeFrom="margin">
                    <wp:align>center</wp:align>
                  </wp:positionH>
                  <wp:positionV relativeFrom="margin">
                    <wp:align>top</wp:align>
                  </wp:positionV>
                  <wp:extent cx="1453515" cy="1003300"/>
                  <wp:effectExtent l="0" t="0" r="0" b="0"/>
                  <wp:wrapSquare wrapText="bothSides"/>
                  <wp:docPr id="1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5351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F5EC7" w14:textId="77777777" w:rsidR="00B804BD" w:rsidRDefault="00B804BD">
            <w:pPr>
              <w:suppressAutoHyphens/>
              <w:spacing w:line="100" w:lineRule="atLeast"/>
              <w:rPr>
                <w:color w:val="000000"/>
                <w:lang w:val="fi-FI" w:eastAsia="ar-SA"/>
              </w:rPr>
            </w:pPr>
          </w:p>
          <w:p w14:paraId="7B4F5EC8" w14:textId="77777777" w:rsidR="00B804BD" w:rsidRDefault="00B804BD">
            <w:pPr>
              <w:suppressAutoHyphens/>
              <w:spacing w:line="100" w:lineRule="atLeast"/>
              <w:rPr>
                <w:color w:val="000000"/>
                <w:lang w:val="fi-FI" w:eastAsia="ar-SA"/>
              </w:rPr>
            </w:pPr>
          </w:p>
        </w:tc>
      </w:tr>
      <w:tr w:rsidR="00B804BD" w14:paraId="7B4F5ECF" w14:textId="77777777">
        <w:trPr>
          <w:cantSplit/>
          <w:trHeight w:val="1941"/>
        </w:trPr>
        <w:tc>
          <w:tcPr>
            <w:tcW w:w="4822" w:type="dxa"/>
            <w:tcBorders>
              <w:top w:val="single" w:sz="4" w:space="0" w:color="000000"/>
              <w:left w:val="single" w:sz="4" w:space="0" w:color="000000"/>
              <w:bottom w:val="single" w:sz="4" w:space="0" w:color="000000"/>
            </w:tcBorders>
          </w:tcPr>
          <w:p w14:paraId="7B4F5ECA" w14:textId="77777777" w:rsidR="00B804BD" w:rsidRDefault="00421A6F">
            <w:pPr>
              <w:suppressAutoHyphens/>
              <w:spacing w:line="100" w:lineRule="atLeast"/>
              <w:rPr>
                <w:color w:val="000000"/>
                <w:lang w:val="fi-FI" w:eastAsia="ar-SA"/>
              </w:rPr>
            </w:pPr>
            <w:r>
              <w:rPr>
                <w:b/>
                <w:color w:val="000000"/>
                <w:lang w:val="fi-FI" w:eastAsia="ar-SA"/>
              </w:rPr>
              <w:t>Samm 6:</w:t>
            </w:r>
          </w:p>
          <w:p w14:paraId="7B4F5ECB" w14:textId="77777777" w:rsidR="00B804BD" w:rsidRDefault="00421A6F">
            <w:pPr>
              <w:suppressAutoHyphens/>
              <w:spacing w:line="100" w:lineRule="atLeast"/>
              <w:rPr>
                <w:lang w:val="fi-FI" w:eastAsia="ar-SA"/>
              </w:rPr>
            </w:pPr>
            <w:r>
              <w:rPr>
                <w:color w:val="000000"/>
                <w:lang w:val="fi-FI" w:eastAsia="ar-SA"/>
              </w:rPr>
              <w:t xml:space="preserve">Hoidke oma pen’i suunaga nõel ülespoole. Koputage õrnalt </w:t>
            </w:r>
            <w:r>
              <w:rPr>
                <w:color w:val="000000"/>
                <w:lang w:val="fi-FI" w:eastAsia="ar-SA"/>
              </w:rPr>
              <w:t>kolbampulli hoidjat, et õhk koguneks üles.</w:t>
            </w:r>
          </w:p>
        </w:tc>
        <w:tc>
          <w:tcPr>
            <w:tcW w:w="4859" w:type="dxa"/>
            <w:tcBorders>
              <w:top w:val="single" w:sz="4" w:space="0" w:color="000000"/>
              <w:left w:val="single" w:sz="4" w:space="0" w:color="000000"/>
              <w:bottom w:val="single" w:sz="4" w:space="0" w:color="000000"/>
              <w:right w:val="single" w:sz="4" w:space="0" w:color="000000"/>
            </w:tcBorders>
          </w:tcPr>
          <w:p w14:paraId="7B4F5ECC" w14:textId="77777777" w:rsidR="00B804BD" w:rsidRDefault="00B804BD">
            <w:pPr>
              <w:keepNext/>
              <w:shd w:val="clear" w:color="auto" w:fill="FFFFFF"/>
              <w:suppressAutoHyphens/>
              <w:snapToGrid w:val="0"/>
              <w:ind w:right="-2"/>
              <w:jc w:val="center"/>
              <w:outlineLvl w:val="4"/>
              <w:rPr>
                <w:color w:val="000000"/>
                <w:szCs w:val="22"/>
                <w:lang w:val="fi-FI" w:eastAsia="ar-SA"/>
              </w:rPr>
            </w:pPr>
          </w:p>
          <w:p w14:paraId="7B4F5ECD" w14:textId="77777777" w:rsidR="00B804BD" w:rsidRDefault="00421A6F">
            <w:pPr>
              <w:suppressAutoHyphens/>
              <w:spacing w:line="100" w:lineRule="atLeast"/>
              <w:ind w:left="1134"/>
              <w:rPr>
                <w:color w:val="000000"/>
                <w:lang w:val="fi-FI" w:eastAsia="ar-SA"/>
              </w:rPr>
            </w:pPr>
            <w:r>
              <w:rPr>
                <w:noProof/>
                <w:szCs w:val="22"/>
                <w:lang w:val="en-US"/>
              </w:rPr>
              <w:drawing>
                <wp:inline distT="0" distB="0" distL="0" distR="0" wp14:anchorId="7B4F6515" wp14:editId="7B4F6516">
                  <wp:extent cx="1477010" cy="1012825"/>
                  <wp:effectExtent l="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7010" cy="1012825"/>
                          </a:xfrm>
                          <a:prstGeom prst="rect">
                            <a:avLst/>
                          </a:prstGeom>
                          <a:noFill/>
                          <a:ln>
                            <a:noFill/>
                          </a:ln>
                        </pic:spPr>
                      </pic:pic>
                    </a:graphicData>
                  </a:graphic>
                </wp:inline>
              </w:drawing>
            </w:r>
          </w:p>
          <w:p w14:paraId="7B4F5ECE" w14:textId="77777777" w:rsidR="00B804BD" w:rsidRDefault="00B804BD">
            <w:pPr>
              <w:suppressAutoHyphens/>
              <w:spacing w:line="100" w:lineRule="atLeast"/>
              <w:rPr>
                <w:color w:val="000000"/>
                <w:lang w:val="fi-FI" w:eastAsia="ar-SA"/>
              </w:rPr>
            </w:pPr>
          </w:p>
        </w:tc>
      </w:tr>
      <w:tr w:rsidR="00B804BD" w14:paraId="7B4F5EDC" w14:textId="77777777">
        <w:trPr>
          <w:trHeight w:val="4011"/>
        </w:trPr>
        <w:tc>
          <w:tcPr>
            <w:tcW w:w="4822" w:type="dxa"/>
            <w:tcBorders>
              <w:top w:val="single" w:sz="4" w:space="0" w:color="000000"/>
              <w:left w:val="single" w:sz="4" w:space="0" w:color="000000"/>
              <w:bottom w:val="single" w:sz="4" w:space="0" w:color="000000"/>
            </w:tcBorders>
          </w:tcPr>
          <w:p w14:paraId="7B4F5ED0" w14:textId="77777777" w:rsidR="00B804BD" w:rsidRDefault="00421A6F">
            <w:pPr>
              <w:suppressAutoHyphens/>
              <w:spacing w:line="100" w:lineRule="atLeast"/>
              <w:rPr>
                <w:color w:val="000000"/>
                <w:lang w:eastAsia="ar-SA"/>
              </w:rPr>
            </w:pPr>
            <w:r>
              <w:rPr>
                <w:b/>
                <w:color w:val="000000"/>
                <w:lang w:eastAsia="ar-SA"/>
              </w:rPr>
              <w:t>Samm 7:</w:t>
            </w:r>
          </w:p>
          <w:p w14:paraId="7B4F5ED1" w14:textId="77777777" w:rsidR="00B804BD" w:rsidRDefault="00421A6F">
            <w:pPr>
              <w:suppressAutoHyphens/>
              <w:spacing w:line="100" w:lineRule="atLeast"/>
              <w:rPr>
                <w:color w:val="000000"/>
                <w:lang w:val="fi-FI" w:eastAsia="ar-SA"/>
              </w:rPr>
            </w:pPr>
            <w:r>
              <w:rPr>
                <w:color w:val="000000"/>
                <w:lang w:eastAsia="ar-SA"/>
              </w:rPr>
              <w:t xml:space="preserve">Jätkake pen’i hoidmist, nõel ülepoole asendis. </w:t>
            </w:r>
            <w:r>
              <w:rPr>
                <w:color w:val="000000"/>
                <w:lang w:val="fi-FI" w:eastAsia="ar-SA"/>
              </w:rPr>
              <w:t>Vajutage süstimisnupp sisse, kuni see peatub ja annuseaknas on näha “</w:t>
            </w:r>
            <w:r>
              <w:rPr>
                <w:b/>
                <w:color w:val="000000"/>
                <w:lang w:val="fi-FI" w:eastAsia="ar-SA"/>
              </w:rPr>
              <w:t>0</w:t>
            </w:r>
            <w:r>
              <w:rPr>
                <w:color w:val="000000"/>
                <w:lang w:val="fi-FI" w:eastAsia="ar-SA"/>
              </w:rPr>
              <w:t xml:space="preserve">”. Hoidke süstimisnuppu sees ja </w:t>
            </w:r>
            <w:r>
              <w:rPr>
                <w:b/>
                <w:bCs/>
                <w:color w:val="000000"/>
                <w:lang w:val="fi-FI" w:eastAsia="ar-SA"/>
              </w:rPr>
              <w:t>lugege</w:t>
            </w:r>
            <w:r>
              <w:rPr>
                <w:bCs/>
                <w:color w:val="000000"/>
                <w:lang w:val="fi-FI" w:eastAsia="ar-SA"/>
              </w:rPr>
              <w:t xml:space="preserve"> </w:t>
            </w:r>
            <w:r>
              <w:rPr>
                <w:b/>
                <w:bCs/>
                <w:color w:val="000000"/>
                <w:lang w:val="fi-FI" w:eastAsia="ar-SA"/>
              </w:rPr>
              <w:t>aeglaselt viieni.</w:t>
            </w:r>
          </w:p>
          <w:p w14:paraId="7B4F5ED2" w14:textId="77777777" w:rsidR="00B804BD" w:rsidRDefault="00B804BD">
            <w:pPr>
              <w:tabs>
                <w:tab w:val="left" w:pos="567"/>
                <w:tab w:val="left" w:pos="2640"/>
              </w:tabs>
              <w:suppressAutoHyphens/>
              <w:spacing w:line="100" w:lineRule="atLeast"/>
              <w:rPr>
                <w:color w:val="000000"/>
                <w:lang w:val="fi-FI" w:eastAsia="ar-SA"/>
              </w:rPr>
            </w:pPr>
          </w:p>
          <w:p w14:paraId="7B4F5ED3" w14:textId="77777777" w:rsidR="00B804BD" w:rsidRDefault="00421A6F">
            <w:pPr>
              <w:numPr>
                <w:ilvl w:val="0"/>
                <w:numId w:val="78"/>
              </w:numPr>
              <w:suppressAutoHyphens/>
              <w:spacing w:line="100" w:lineRule="atLeast"/>
              <w:rPr>
                <w:color w:val="000000"/>
                <w:lang w:val="fi-FI" w:eastAsia="ar-SA"/>
              </w:rPr>
            </w:pPr>
            <w:r>
              <w:rPr>
                <w:color w:val="000000"/>
                <w:szCs w:val="22"/>
                <w:lang w:val="fi-FI" w:eastAsia="ar-SA"/>
              </w:rPr>
              <w:t xml:space="preserve">Te peate nüüd nägema nõela otsas insuliini tilka. </w:t>
            </w:r>
          </w:p>
          <w:p w14:paraId="7B4F5ED4" w14:textId="77777777" w:rsidR="00B804BD" w:rsidRDefault="00421A6F">
            <w:pPr>
              <w:numPr>
                <w:ilvl w:val="0"/>
                <w:numId w:val="82"/>
              </w:numPr>
              <w:tabs>
                <w:tab w:val="left" w:pos="567"/>
              </w:tabs>
              <w:suppressAutoHyphens/>
              <w:spacing w:line="100" w:lineRule="atLeast"/>
              <w:rPr>
                <w:color w:val="000000"/>
                <w:lang w:val="fi-FI" w:eastAsia="ar-SA"/>
              </w:rPr>
            </w:pPr>
            <w:r>
              <w:rPr>
                <w:color w:val="000000"/>
                <w:lang w:val="fi-FI" w:eastAsia="ar-SA"/>
              </w:rPr>
              <w:t xml:space="preserve">Kui insuliini nähtavale </w:t>
            </w:r>
            <w:r>
              <w:rPr>
                <w:b/>
                <w:bCs/>
                <w:color w:val="000000"/>
                <w:lang w:val="fi-FI" w:eastAsia="ar-SA"/>
              </w:rPr>
              <w:t>ei ilmu</w:t>
            </w:r>
            <w:r>
              <w:rPr>
                <w:color w:val="000000"/>
                <w:lang w:val="fi-FI" w:eastAsia="ar-SA"/>
              </w:rPr>
              <w:t>, siis korrake eeltäitmist, kuid mitte üle 8 korra.</w:t>
            </w:r>
          </w:p>
          <w:p w14:paraId="7B4F5ED5" w14:textId="77777777" w:rsidR="00B804BD" w:rsidRDefault="00421A6F">
            <w:pPr>
              <w:numPr>
                <w:ilvl w:val="0"/>
                <w:numId w:val="82"/>
              </w:numPr>
              <w:tabs>
                <w:tab w:val="left" w:pos="567"/>
              </w:tabs>
              <w:suppressAutoHyphens/>
              <w:spacing w:line="100" w:lineRule="atLeast"/>
              <w:rPr>
                <w:color w:val="000000"/>
                <w:lang w:val="fi-FI" w:eastAsia="ar-SA"/>
              </w:rPr>
            </w:pPr>
            <w:r>
              <w:rPr>
                <w:color w:val="000000"/>
                <w:lang w:val="fi-FI" w:eastAsia="ar-SA"/>
              </w:rPr>
              <w:t xml:space="preserve">Kui te </w:t>
            </w:r>
            <w:r>
              <w:rPr>
                <w:b/>
                <w:bCs/>
                <w:color w:val="000000"/>
                <w:lang w:val="fi-FI" w:eastAsia="ar-SA"/>
              </w:rPr>
              <w:t xml:space="preserve">ikka ei </w:t>
            </w:r>
            <w:r>
              <w:rPr>
                <w:bCs/>
                <w:color w:val="000000"/>
                <w:lang w:val="fi-FI" w:eastAsia="ar-SA"/>
              </w:rPr>
              <w:t>näe</w:t>
            </w:r>
            <w:r>
              <w:rPr>
                <w:color w:val="000000"/>
                <w:lang w:val="fi-FI" w:eastAsia="ar-SA"/>
              </w:rPr>
              <w:t xml:space="preserve"> insuliini ilmumist, vahetage nõela ja korrake eeltäitmise samme. </w:t>
            </w:r>
          </w:p>
          <w:p w14:paraId="7B4F5ED6" w14:textId="77777777" w:rsidR="00B804BD" w:rsidRDefault="00B804BD">
            <w:pPr>
              <w:tabs>
                <w:tab w:val="left" w:pos="567"/>
              </w:tabs>
              <w:suppressAutoHyphens/>
              <w:spacing w:line="100" w:lineRule="atLeast"/>
              <w:rPr>
                <w:color w:val="000000"/>
                <w:lang w:val="fi-FI" w:eastAsia="ar-SA"/>
              </w:rPr>
            </w:pPr>
          </w:p>
          <w:p w14:paraId="7B4F5ED7" w14:textId="77777777" w:rsidR="00B804BD" w:rsidRDefault="00421A6F">
            <w:pPr>
              <w:tabs>
                <w:tab w:val="left" w:pos="567"/>
              </w:tabs>
              <w:suppressAutoHyphens/>
              <w:spacing w:line="100" w:lineRule="atLeast"/>
              <w:rPr>
                <w:lang w:val="fi-FI" w:eastAsia="ar-SA"/>
              </w:rPr>
            </w:pPr>
            <w:r>
              <w:rPr>
                <w:color w:val="000000"/>
                <w:lang w:val="fi-FI" w:eastAsia="ar-SA"/>
              </w:rPr>
              <w:t xml:space="preserve">Väikesed õhumullid on normaalsed ega mõjuta teie annust. </w:t>
            </w:r>
          </w:p>
        </w:tc>
        <w:tc>
          <w:tcPr>
            <w:tcW w:w="4859" w:type="dxa"/>
            <w:tcBorders>
              <w:top w:val="single" w:sz="4" w:space="0" w:color="000000"/>
              <w:left w:val="single" w:sz="4" w:space="0" w:color="000000"/>
              <w:bottom w:val="single" w:sz="4" w:space="0" w:color="000000"/>
              <w:right w:val="single" w:sz="4" w:space="0" w:color="000000"/>
            </w:tcBorders>
          </w:tcPr>
          <w:p w14:paraId="7B4F5ED8" w14:textId="77777777" w:rsidR="00B804BD" w:rsidRDefault="00421A6F">
            <w:pPr>
              <w:suppressAutoHyphens/>
              <w:spacing w:line="100" w:lineRule="atLeast"/>
              <w:ind w:left="1134"/>
              <w:rPr>
                <w:color w:val="000000"/>
                <w:lang w:val="fi-FI" w:eastAsia="ar-SA"/>
              </w:rPr>
            </w:pPr>
            <w:r>
              <w:rPr>
                <w:noProof/>
                <w:szCs w:val="22"/>
                <w:lang w:val="en-US"/>
              </w:rPr>
              <w:drawing>
                <wp:inline distT="0" distB="0" distL="0" distR="0" wp14:anchorId="7B4F6517" wp14:editId="7B4F6518">
                  <wp:extent cx="1392555" cy="1497965"/>
                  <wp:effectExtent l="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2555" cy="1497965"/>
                          </a:xfrm>
                          <a:prstGeom prst="rect">
                            <a:avLst/>
                          </a:prstGeom>
                          <a:noFill/>
                          <a:ln>
                            <a:noFill/>
                          </a:ln>
                        </pic:spPr>
                      </pic:pic>
                    </a:graphicData>
                  </a:graphic>
                </wp:inline>
              </w:drawing>
            </w:r>
          </w:p>
          <w:p w14:paraId="7B4F5ED9" w14:textId="77777777" w:rsidR="00B804BD" w:rsidRDefault="00421A6F">
            <w:pPr>
              <w:suppressAutoHyphens/>
              <w:spacing w:line="100" w:lineRule="atLeast"/>
              <w:jc w:val="center"/>
              <w:rPr>
                <w:color w:val="000000"/>
                <w:lang w:val="fi-FI" w:eastAsia="ar-SA"/>
              </w:rPr>
            </w:pPr>
            <w:r>
              <w:rPr>
                <w:noProof/>
                <w:szCs w:val="22"/>
              </w:rPr>
              <w:drawing>
                <wp:inline distT="0" distB="0" distL="0" distR="0" wp14:anchorId="7B4F6519" wp14:editId="7B4F651A">
                  <wp:extent cx="1435100" cy="100584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5100" cy="1005840"/>
                          </a:xfrm>
                          <a:prstGeom prst="rect">
                            <a:avLst/>
                          </a:prstGeom>
                          <a:noFill/>
                          <a:ln>
                            <a:noFill/>
                          </a:ln>
                        </pic:spPr>
                      </pic:pic>
                    </a:graphicData>
                  </a:graphic>
                </wp:inline>
              </w:drawing>
            </w:r>
          </w:p>
          <w:p w14:paraId="7B4F5EDA" w14:textId="77777777" w:rsidR="00B804BD" w:rsidRDefault="00B804BD">
            <w:pPr>
              <w:suppressAutoHyphens/>
              <w:spacing w:line="100" w:lineRule="atLeast"/>
              <w:rPr>
                <w:color w:val="000000"/>
                <w:lang w:val="fi-FI" w:eastAsia="ar-SA"/>
              </w:rPr>
            </w:pPr>
          </w:p>
          <w:p w14:paraId="7B4F5EDB" w14:textId="77777777" w:rsidR="00B804BD" w:rsidRDefault="00B804BD">
            <w:pPr>
              <w:suppressAutoHyphens/>
              <w:spacing w:line="100" w:lineRule="atLeast"/>
              <w:rPr>
                <w:color w:val="000000"/>
                <w:lang w:val="fi-FI" w:eastAsia="ar-SA"/>
              </w:rPr>
            </w:pPr>
          </w:p>
        </w:tc>
      </w:tr>
    </w:tbl>
    <w:p w14:paraId="7B4F5EDD" w14:textId="77777777" w:rsidR="00B804BD" w:rsidRDefault="00B804BD">
      <w:pPr>
        <w:suppressAutoHyphens/>
        <w:spacing w:line="100" w:lineRule="atLeast"/>
        <w:rPr>
          <w:color w:val="000000"/>
          <w:lang w:val="fi-FI" w:eastAsia="ar-SA"/>
        </w:rPr>
      </w:pPr>
    </w:p>
    <w:p w14:paraId="7B4F5EDE" w14:textId="77777777" w:rsidR="00B804BD" w:rsidRDefault="00421A6F">
      <w:pPr>
        <w:rPr>
          <w:color w:val="000000"/>
          <w:lang w:val="fi-FI" w:eastAsia="ar-SA"/>
        </w:rPr>
      </w:pPr>
      <w:r>
        <w:rPr>
          <w:color w:val="000000"/>
          <w:lang w:val="fi-FI" w:eastAsia="ar-SA"/>
        </w:rPr>
        <w:br w:type="page"/>
      </w:r>
    </w:p>
    <w:p w14:paraId="7B4F5EDF" w14:textId="38350981" w:rsidR="00B804BD" w:rsidRDefault="00421A6F">
      <w:pPr>
        <w:shd w:val="clear" w:color="auto" w:fill="FFFFFF"/>
        <w:suppressAutoHyphens/>
        <w:ind w:right="-2"/>
        <w:outlineLvl w:val="4"/>
        <w:rPr>
          <w:b/>
          <w:color w:val="000000"/>
          <w:szCs w:val="22"/>
          <w:lang w:val="et-EE" w:eastAsia="ar-SA"/>
        </w:rPr>
      </w:pPr>
      <w:r>
        <w:rPr>
          <w:b/>
          <w:color w:val="000000"/>
          <w:szCs w:val="22"/>
          <w:lang w:val="et-EE" w:eastAsia="ar-SA"/>
        </w:rPr>
        <w:lastRenderedPageBreak/>
        <w:t>Annuse valimine</w:t>
      </w:r>
      <w:r>
        <w:rPr>
          <w:b/>
          <w:color w:val="000000"/>
          <w:szCs w:val="22"/>
          <w:lang w:val="et-EE" w:eastAsia="ar-SA"/>
        </w:rPr>
        <w:fldChar w:fldCharType="begin"/>
      </w:r>
      <w:r>
        <w:rPr>
          <w:b/>
          <w:color w:val="000000"/>
          <w:szCs w:val="22"/>
          <w:lang w:val="et-EE" w:eastAsia="ar-SA"/>
        </w:rPr>
        <w:instrText xml:space="preserve"> DOCVARIABLE vault_nd_260f3932-0f10-411d-a2a9-45977d521dab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EE0" w14:textId="77777777" w:rsidR="00B804BD" w:rsidRDefault="00B804BD">
      <w:pPr>
        <w:shd w:val="clear" w:color="auto" w:fill="FFFFFF"/>
        <w:suppressAutoHyphens/>
        <w:rPr>
          <w:color w:val="000000"/>
          <w:szCs w:val="22"/>
          <w:lang w:val="fi-FI" w:eastAsia="ar-SA"/>
        </w:rPr>
      </w:pPr>
    </w:p>
    <w:p w14:paraId="7B4F5EE1" w14:textId="77777777" w:rsidR="00B804BD" w:rsidRDefault="00421A6F">
      <w:pPr>
        <w:shd w:val="clear" w:color="auto" w:fill="FFFFFF"/>
        <w:suppressAutoHyphens/>
        <w:rPr>
          <w:b/>
          <w:bCs/>
          <w:color w:val="000000"/>
          <w:szCs w:val="22"/>
          <w:lang w:val="fi-FI" w:eastAsia="ar-SA"/>
        </w:rPr>
      </w:pPr>
      <w:r>
        <w:rPr>
          <w:b/>
          <w:bCs/>
          <w:color w:val="000000"/>
          <w:szCs w:val="22"/>
          <w:lang w:val="fi-FI" w:eastAsia="ar-SA"/>
        </w:rPr>
        <w:t xml:space="preserve">See pen on väljatöötatud väljastama aknas valitud annuse. Valige oma tavaline annus nagu </w:t>
      </w:r>
      <w:r>
        <w:rPr>
          <w:b/>
          <w:bCs/>
          <w:color w:val="000000"/>
          <w:szCs w:val="22"/>
          <w:lang w:val="fi-FI" w:eastAsia="ar-SA"/>
        </w:rPr>
        <w:t>tervishoiutöötaja on teile õpetanud.</w:t>
      </w:r>
    </w:p>
    <w:p w14:paraId="7B4F5EE2" w14:textId="77777777" w:rsidR="00B804BD" w:rsidRDefault="00421A6F">
      <w:pPr>
        <w:numPr>
          <w:ilvl w:val="0"/>
          <w:numId w:val="104"/>
        </w:numPr>
        <w:suppressAutoHyphens/>
        <w:spacing w:line="100" w:lineRule="atLeast"/>
        <w:ind w:left="567" w:hanging="567"/>
        <w:rPr>
          <w:color w:val="000000"/>
          <w:lang w:val="fi-FI"/>
        </w:rPr>
      </w:pPr>
      <w:r>
        <w:rPr>
          <w:color w:val="000000"/>
          <w:lang w:val="fi-FI"/>
        </w:rPr>
        <w:t>Te võite valida annuse üksikannuseks 1 kuni 60 ühikut.</w:t>
      </w:r>
    </w:p>
    <w:p w14:paraId="7B4F5EE3" w14:textId="77777777" w:rsidR="00B804BD" w:rsidRDefault="00421A6F">
      <w:pPr>
        <w:numPr>
          <w:ilvl w:val="0"/>
          <w:numId w:val="103"/>
        </w:numPr>
        <w:suppressAutoHyphens/>
        <w:spacing w:line="100" w:lineRule="atLeast"/>
        <w:ind w:left="567" w:hanging="567"/>
        <w:rPr>
          <w:color w:val="000000"/>
          <w:lang w:val="fi-FI"/>
        </w:rPr>
      </w:pPr>
      <w:r>
        <w:rPr>
          <w:color w:val="000000"/>
          <w:lang w:val="fi-FI"/>
        </w:rPr>
        <w:t>Kui te vajate 60 ühikust suuremat annust, peate selle manustama enam kui ühe süstena.</w:t>
      </w:r>
    </w:p>
    <w:p w14:paraId="7B4F5EE4" w14:textId="77777777" w:rsidR="00B804BD" w:rsidRDefault="00421A6F">
      <w:pPr>
        <w:numPr>
          <w:ilvl w:val="1"/>
          <w:numId w:val="102"/>
        </w:numPr>
        <w:suppressAutoHyphens/>
        <w:spacing w:line="100" w:lineRule="atLeast"/>
        <w:rPr>
          <w:color w:val="000000"/>
          <w:lang w:val="fi-FI"/>
        </w:rPr>
      </w:pPr>
      <w:r>
        <w:rPr>
          <w:color w:val="000000"/>
          <w:lang w:val="fi-FI"/>
        </w:rPr>
        <w:t xml:space="preserve">Kui te vajate nõuannet, kuidas annuseid jagada, küsige palun oma </w:t>
      </w:r>
      <w:r>
        <w:rPr>
          <w:color w:val="000000"/>
          <w:lang w:val="fi-FI"/>
        </w:rPr>
        <w:t>diabeediõelt.</w:t>
      </w:r>
    </w:p>
    <w:p w14:paraId="7B4F5EE5" w14:textId="77777777" w:rsidR="00B804BD" w:rsidRDefault="00421A6F">
      <w:pPr>
        <w:numPr>
          <w:ilvl w:val="1"/>
          <w:numId w:val="102"/>
        </w:numPr>
        <w:suppressAutoHyphens/>
        <w:spacing w:line="100" w:lineRule="atLeast"/>
        <w:rPr>
          <w:lang w:val="fi-FI"/>
        </w:rPr>
      </w:pPr>
      <w:r>
        <w:rPr>
          <w:color w:val="000000"/>
          <w:lang w:val="fi-FI"/>
        </w:rPr>
        <w:t>Vahetage igal süstekorral nõela ja teostage eeltäitmine.</w:t>
      </w:r>
    </w:p>
    <w:p w14:paraId="7B4F5EE6" w14:textId="77777777" w:rsidR="00B804BD" w:rsidRDefault="00B804BD">
      <w:pPr>
        <w:shd w:val="clear" w:color="auto" w:fill="FFFFFF"/>
        <w:suppressAutoHyphens/>
        <w:jc w:val="center"/>
        <w:rPr>
          <w:lang w:val="fi-FI" w:eastAsia="ar-SA"/>
        </w:rPr>
      </w:pPr>
    </w:p>
    <w:p w14:paraId="7B4F5EE7" w14:textId="77777777" w:rsidR="00B804BD" w:rsidRDefault="00B804BD">
      <w:pPr>
        <w:shd w:val="clear" w:color="auto" w:fill="FFFFFF"/>
        <w:suppressAutoHyphens/>
        <w:rPr>
          <w:color w:val="000000"/>
          <w:lang w:val="fi-FI" w:eastAsia="ar-SA"/>
        </w:rPr>
      </w:pPr>
    </w:p>
    <w:tbl>
      <w:tblPr>
        <w:tblW w:w="9352" w:type="dxa"/>
        <w:tblInd w:w="-30" w:type="dxa"/>
        <w:tblLayout w:type="fixed"/>
        <w:tblLook w:val="0000" w:firstRow="0" w:lastRow="0" w:firstColumn="0" w:lastColumn="0" w:noHBand="0" w:noVBand="0"/>
      </w:tblPr>
      <w:tblGrid>
        <w:gridCol w:w="4817"/>
        <w:gridCol w:w="4535"/>
      </w:tblGrid>
      <w:tr w:rsidR="00B804BD" w14:paraId="7B4F5F04" w14:textId="77777777">
        <w:trPr>
          <w:trHeight w:val="4968"/>
        </w:trPr>
        <w:tc>
          <w:tcPr>
            <w:tcW w:w="4817" w:type="dxa"/>
            <w:tcBorders>
              <w:top w:val="single" w:sz="4" w:space="0" w:color="000000"/>
              <w:left w:val="single" w:sz="4" w:space="0" w:color="000000"/>
              <w:bottom w:val="single" w:sz="4" w:space="0" w:color="000000"/>
            </w:tcBorders>
          </w:tcPr>
          <w:p w14:paraId="7B4F5EE8" w14:textId="77777777" w:rsidR="00B804BD" w:rsidRDefault="00421A6F">
            <w:pPr>
              <w:suppressAutoHyphens/>
              <w:spacing w:line="100" w:lineRule="atLeast"/>
              <w:rPr>
                <w:bCs/>
                <w:color w:val="000000"/>
                <w:lang w:val="fi-FI" w:eastAsia="ar-SA"/>
              </w:rPr>
            </w:pPr>
            <w:r>
              <w:rPr>
                <w:b/>
                <w:bCs/>
                <w:color w:val="000000"/>
                <w:lang w:val="fi-FI" w:eastAsia="ar-SA"/>
              </w:rPr>
              <w:t>Samm 8:</w:t>
            </w:r>
          </w:p>
          <w:p w14:paraId="7B4F5EE9" w14:textId="77777777" w:rsidR="00B804BD" w:rsidRDefault="00421A6F">
            <w:pPr>
              <w:tabs>
                <w:tab w:val="left" w:pos="567"/>
                <w:tab w:val="left" w:pos="2640"/>
              </w:tabs>
              <w:suppressAutoHyphens/>
              <w:spacing w:line="100" w:lineRule="atLeast"/>
              <w:rPr>
                <w:color w:val="000000"/>
                <w:lang w:eastAsia="ar-SA"/>
              </w:rPr>
            </w:pPr>
            <w:r>
              <w:rPr>
                <w:bCs/>
                <w:color w:val="000000"/>
                <w:lang w:val="fi-FI" w:eastAsia="ar-SA"/>
              </w:rPr>
              <w:t>Keerake süstimisnupule see ühikute arv, mis teil on vaja süstida</w:t>
            </w:r>
            <w:r>
              <w:rPr>
                <w:color w:val="000000"/>
                <w:lang w:val="fi-FI" w:eastAsia="ar-SA"/>
              </w:rPr>
              <w:t xml:space="preserve">. </w:t>
            </w:r>
            <w:r>
              <w:rPr>
                <w:color w:val="000000"/>
                <w:lang w:eastAsia="ar-SA"/>
              </w:rPr>
              <w:t>Annuse indikaator peab ühtima teie annusega.</w:t>
            </w:r>
          </w:p>
          <w:p w14:paraId="7B4F5EEA" w14:textId="77777777" w:rsidR="00B804BD" w:rsidRDefault="00421A6F">
            <w:pPr>
              <w:numPr>
                <w:ilvl w:val="0"/>
                <w:numId w:val="101"/>
              </w:numPr>
              <w:tabs>
                <w:tab w:val="left" w:pos="360"/>
                <w:tab w:val="left" w:pos="567"/>
                <w:tab w:val="left" w:pos="2640"/>
              </w:tabs>
              <w:suppressAutoHyphens/>
              <w:spacing w:line="100" w:lineRule="atLeast"/>
              <w:rPr>
                <w:color w:val="000000"/>
              </w:rPr>
            </w:pPr>
            <w:r>
              <w:rPr>
                <w:color w:val="000000"/>
              </w:rPr>
              <w:t>Pen võimaldab valida ühe ühiku kaupa</w:t>
            </w:r>
          </w:p>
          <w:p w14:paraId="7B4F5EEB" w14:textId="77777777" w:rsidR="00B804BD" w:rsidRDefault="00B804BD">
            <w:pPr>
              <w:tabs>
                <w:tab w:val="left" w:pos="360"/>
                <w:tab w:val="left" w:pos="567"/>
                <w:tab w:val="left" w:pos="2640"/>
              </w:tabs>
              <w:suppressAutoHyphens/>
              <w:spacing w:line="100" w:lineRule="atLeast"/>
              <w:ind w:left="360"/>
              <w:rPr>
                <w:color w:val="000000"/>
              </w:rPr>
            </w:pPr>
          </w:p>
          <w:p w14:paraId="7B4F5EEC" w14:textId="77777777" w:rsidR="00B804BD" w:rsidRDefault="00421A6F">
            <w:pPr>
              <w:numPr>
                <w:ilvl w:val="0"/>
                <w:numId w:val="101"/>
              </w:numPr>
              <w:tabs>
                <w:tab w:val="left" w:pos="360"/>
                <w:tab w:val="left" w:pos="567"/>
                <w:tab w:val="left" w:pos="2640"/>
              </w:tabs>
              <w:suppressAutoHyphens/>
              <w:spacing w:line="100" w:lineRule="atLeast"/>
              <w:rPr>
                <w:color w:val="000000"/>
              </w:rPr>
            </w:pPr>
            <w:r>
              <w:rPr>
                <w:color w:val="000000"/>
              </w:rPr>
              <w:t xml:space="preserve">Süstimisnupp teeb seda </w:t>
            </w:r>
            <w:r>
              <w:rPr>
                <w:color w:val="000000"/>
              </w:rPr>
              <w:t>keerates kliki.</w:t>
            </w:r>
          </w:p>
          <w:p w14:paraId="7B4F5EED" w14:textId="77777777" w:rsidR="00B804BD" w:rsidRDefault="00B804BD">
            <w:pPr>
              <w:tabs>
                <w:tab w:val="left" w:pos="360"/>
                <w:tab w:val="left" w:pos="567"/>
                <w:tab w:val="left" w:pos="2640"/>
              </w:tabs>
              <w:suppressAutoHyphens/>
              <w:spacing w:line="100" w:lineRule="atLeast"/>
              <w:rPr>
                <w:color w:val="000000"/>
              </w:rPr>
            </w:pPr>
          </w:p>
          <w:p w14:paraId="7B4F5EEE" w14:textId="77777777" w:rsidR="00B804BD" w:rsidRDefault="00421A6F">
            <w:pPr>
              <w:numPr>
                <w:ilvl w:val="0"/>
                <w:numId w:val="101"/>
              </w:numPr>
              <w:tabs>
                <w:tab w:val="left" w:pos="360"/>
                <w:tab w:val="left" w:pos="567"/>
                <w:tab w:val="left" w:pos="2640"/>
              </w:tabs>
              <w:suppressAutoHyphens/>
              <w:spacing w:line="100" w:lineRule="atLeast"/>
              <w:ind w:left="561" w:hanging="204"/>
              <w:rPr>
                <w:color w:val="000000"/>
              </w:rPr>
            </w:pPr>
            <w:r>
              <w:rPr>
                <w:color w:val="000000"/>
              </w:rPr>
              <w:t>ÄRGE valige annust klikke lugedes, kuna nii võite valida vale annuse.</w:t>
            </w:r>
          </w:p>
          <w:p w14:paraId="7B4F5EEF" w14:textId="77777777" w:rsidR="00B804BD" w:rsidRDefault="00B804BD">
            <w:pPr>
              <w:tabs>
                <w:tab w:val="left" w:pos="567"/>
                <w:tab w:val="left" w:pos="2640"/>
              </w:tabs>
              <w:suppressAutoHyphens/>
              <w:spacing w:line="100" w:lineRule="atLeast"/>
              <w:rPr>
                <w:color w:val="000000"/>
                <w:szCs w:val="22"/>
                <w:lang w:eastAsia="ar-SA"/>
              </w:rPr>
            </w:pPr>
          </w:p>
          <w:p w14:paraId="7B4F5EF0" w14:textId="77777777" w:rsidR="00B804BD" w:rsidRDefault="00421A6F">
            <w:pPr>
              <w:numPr>
                <w:ilvl w:val="0"/>
                <w:numId w:val="79"/>
              </w:numPr>
              <w:suppressAutoHyphens/>
              <w:spacing w:line="100" w:lineRule="atLeast"/>
              <w:ind w:left="561" w:hanging="204"/>
              <w:rPr>
                <w:b/>
                <w:color w:val="000000"/>
                <w:szCs w:val="22"/>
                <w:lang w:eastAsia="ar-SA"/>
              </w:rPr>
            </w:pPr>
            <w:r>
              <w:rPr>
                <w:color w:val="000000"/>
                <w:szCs w:val="22"/>
                <w:lang w:eastAsia="ar-SA"/>
              </w:rPr>
              <w:t>Annust saab korrigeerida, kui keerate süstimisnuppu ükskõik kummas suunas kuni annuse indikaator näitab vajalikku arvu.</w:t>
            </w:r>
          </w:p>
          <w:p w14:paraId="7B4F5EF1" w14:textId="77777777" w:rsidR="00B804BD" w:rsidRDefault="00B804BD">
            <w:pPr>
              <w:suppressAutoHyphens/>
              <w:spacing w:line="100" w:lineRule="atLeast"/>
              <w:ind w:left="561"/>
              <w:rPr>
                <w:b/>
                <w:color w:val="000000"/>
                <w:szCs w:val="22"/>
                <w:lang w:eastAsia="ar-SA"/>
              </w:rPr>
            </w:pPr>
          </w:p>
          <w:p w14:paraId="7B4F5EF2" w14:textId="77777777" w:rsidR="00B804BD" w:rsidRDefault="00421A6F">
            <w:pPr>
              <w:numPr>
                <w:ilvl w:val="0"/>
                <w:numId w:val="79"/>
              </w:numPr>
              <w:suppressAutoHyphens/>
              <w:spacing w:line="100" w:lineRule="atLeast"/>
              <w:ind w:left="561" w:hanging="204"/>
              <w:rPr>
                <w:b/>
                <w:color w:val="000000"/>
                <w:szCs w:val="22"/>
                <w:lang w:eastAsia="ar-SA"/>
              </w:rPr>
            </w:pPr>
            <w:r>
              <w:rPr>
                <w:b/>
                <w:color w:val="000000"/>
                <w:szCs w:val="22"/>
                <w:lang w:eastAsia="ar-SA"/>
              </w:rPr>
              <w:t>Paaris</w:t>
            </w:r>
            <w:r>
              <w:rPr>
                <w:color w:val="000000"/>
                <w:szCs w:val="22"/>
                <w:lang w:eastAsia="ar-SA"/>
              </w:rPr>
              <w:t>arvud on peale trükitud.</w:t>
            </w:r>
          </w:p>
          <w:p w14:paraId="7B4F5EF3" w14:textId="77777777" w:rsidR="00B804BD" w:rsidRDefault="00B804BD">
            <w:pPr>
              <w:suppressAutoHyphens/>
              <w:spacing w:line="100" w:lineRule="atLeast"/>
              <w:ind w:left="561"/>
              <w:rPr>
                <w:b/>
                <w:color w:val="000000"/>
                <w:szCs w:val="22"/>
                <w:lang w:eastAsia="ar-SA"/>
              </w:rPr>
            </w:pPr>
          </w:p>
          <w:p w14:paraId="7B4F5EF4" w14:textId="77777777" w:rsidR="00B804BD" w:rsidRDefault="00421A6F">
            <w:pPr>
              <w:numPr>
                <w:ilvl w:val="0"/>
                <w:numId w:val="79"/>
              </w:numPr>
              <w:suppressAutoHyphens/>
              <w:spacing w:line="100" w:lineRule="atLeast"/>
              <w:ind w:left="561" w:hanging="204"/>
              <w:rPr>
                <w:color w:val="000000"/>
                <w:szCs w:val="22"/>
                <w:lang w:eastAsia="ar-SA"/>
              </w:rPr>
            </w:pPr>
            <w:r>
              <w:rPr>
                <w:b/>
                <w:color w:val="000000"/>
                <w:szCs w:val="22"/>
                <w:lang w:eastAsia="ar-SA"/>
              </w:rPr>
              <w:t>Paaritud</w:t>
            </w:r>
            <w:r>
              <w:rPr>
                <w:color w:val="000000"/>
                <w:szCs w:val="22"/>
                <w:lang w:eastAsia="ar-SA"/>
              </w:rPr>
              <w:t xml:space="preserve"> arvud on peale number 1 näidatud paarisarvude vahel täisjoonena.</w:t>
            </w:r>
          </w:p>
          <w:p w14:paraId="7B4F5EF5" w14:textId="77777777" w:rsidR="00B804BD" w:rsidRDefault="00B804BD">
            <w:pPr>
              <w:suppressAutoHyphens/>
              <w:spacing w:line="100" w:lineRule="atLeast"/>
              <w:rPr>
                <w:color w:val="000000"/>
                <w:szCs w:val="22"/>
                <w:lang w:eastAsia="ar-SA"/>
              </w:rPr>
            </w:pPr>
          </w:p>
          <w:p w14:paraId="7B4F5EF6" w14:textId="77777777" w:rsidR="00B804BD" w:rsidRDefault="00421A6F">
            <w:pPr>
              <w:suppressAutoHyphens/>
              <w:spacing w:line="100" w:lineRule="atLeast"/>
              <w:rPr>
                <w:color w:val="000000"/>
                <w:szCs w:val="22"/>
                <w:lang w:eastAsia="ar-SA"/>
              </w:rPr>
            </w:pPr>
            <w:r>
              <w:rPr>
                <w:b/>
                <w:color w:val="000000"/>
                <w:szCs w:val="22"/>
              </w:rPr>
              <w:t>Kontrollige alati annuse aknas olevaid numbreid, veendumaks, et te olete valinud õige annuse.</w:t>
            </w:r>
          </w:p>
        </w:tc>
        <w:tc>
          <w:tcPr>
            <w:tcW w:w="4535" w:type="dxa"/>
            <w:tcBorders>
              <w:top w:val="single" w:sz="4" w:space="0" w:color="000000"/>
              <w:left w:val="single" w:sz="4" w:space="0" w:color="000000"/>
              <w:bottom w:val="single" w:sz="4" w:space="0" w:color="000000"/>
              <w:right w:val="single" w:sz="4" w:space="0" w:color="000000"/>
            </w:tcBorders>
          </w:tcPr>
          <w:p w14:paraId="7B4F5EF7" w14:textId="77777777" w:rsidR="00B804BD" w:rsidRDefault="00421A6F">
            <w:pPr>
              <w:suppressAutoHyphens/>
              <w:snapToGrid w:val="0"/>
              <w:spacing w:line="100" w:lineRule="atLeast"/>
              <w:jc w:val="center"/>
              <w:rPr>
                <w:color w:val="000000"/>
                <w:lang w:eastAsia="ar-SA"/>
              </w:rPr>
            </w:pPr>
            <w:r>
              <w:rPr>
                <w:noProof/>
                <w:color w:val="000000"/>
                <w:szCs w:val="22"/>
              </w:rPr>
              <w:drawing>
                <wp:inline distT="0" distB="0" distL="0" distR="0" wp14:anchorId="7B4F651B" wp14:editId="7B4F651C">
                  <wp:extent cx="1449070" cy="100584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9070" cy="1005840"/>
                          </a:xfrm>
                          <a:prstGeom prst="rect">
                            <a:avLst/>
                          </a:prstGeom>
                          <a:noFill/>
                          <a:ln>
                            <a:noFill/>
                          </a:ln>
                        </pic:spPr>
                      </pic:pic>
                    </a:graphicData>
                  </a:graphic>
                </wp:inline>
              </w:drawing>
            </w:r>
          </w:p>
          <w:p w14:paraId="7B4F5EF8" w14:textId="77777777" w:rsidR="00B804BD" w:rsidRDefault="00B804BD">
            <w:pPr>
              <w:suppressAutoHyphens/>
              <w:spacing w:line="100" w:lineRule="atLeast"/>
              <w:rPr>
                <w:color w:val="000000"/>
                <w:lang w:eastAsia="ar-SA"/>
              </w:rPr>
            </w:pPr>
          </w:p>
          <w:p w14:paraId="7B4F5EF9" w14:textId="77777777" w:rsidR="00B804BD" w:rsidRDefault="00B804BD">
            <w:pPr>
              <w:suppressAutoHyphens/>
              <w:spacing w:line="100" w:lineRule="atLeast"/>
              <w:jc w:val="center"/>
              <w:rPr>
                <w:color w:val="000000"/>
                <w:lang w:eastAsia="ar-SA"/>
              </w:rPr>
            </w:pPr>
          </w:p>
          <w:p w14:paraId="7B4F5EFA" w14:textId="77777777" w:rsidR="00B804BD" w:rsidRDefault="00421A6F">
            <w:pPr>
              <w:suppressAutoHyphens/>
              <w:spacing w:line="100" w:lineRule="atLeast"/>
              <w:jc w:val="center"/>
              <w:rPr>
                <w:color w:val="000000"/>
                <w:lang w:eastAsia="ar-SA"/>
              </w:rPr>
            </w:pPr>
            <w:r>
              <w:rPr>
                <w:noProof/>
                <w:color w:val="000000"/>
                <w:lang w:eastAsia="ar-SA"/>
              </w:rPr>
              <w:drawing>
                <wp:inline distT="0" distB="0" distL="0" distR="0" wp14:anchorId="7B4F651D" wp14:editId="7B4F651E">
                  <wp:extent cx="1362075" cy="1104900"/>
                  <wp:effectExtent l="0" t="0" r="0" b="0"/>
                  <wp:docPr id="1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075" cy="1104900"/>
                          </a:xfrm>
                          <a:prstGeom prst="rect">
                            <a:avLst/>
                          </a:prstGeom>
                          <a:noFill/>
                        </pic:spPr>
                      </pic:pic>
                    </a:graphicData>
                  </a:graphic>
                </wp:inline>
              </w:drawing>
            </w:r>
          </w:p>
          <w:p w14:paraId="7B4F5EFB" w14:textId="77777777" w:rsidR="00B804BD" w:rsidRDefault="00B804BD">
            <w:pPr>
              <w:suppressAutoHyphens/>
              <w:spacing w:line="100" w:lineRule="atLeast"/>
              <w:jc w:val="center"/>
              <w:rPr>
                <w:color w:val="000000"/>
                <w:lang w:eastAsia="ar-SA"/>
              </w:rPr>
            </w:pPr>
          </w:p>
          <w:p w14:paraId="7B4F5EFC" w14:textId="77777777" w:rsidR="00B804BD" w:rsidRDefault="00B804BD">
            <w:pPr>
              <w:suppressAutoHyphens/>
              <w:spacing w:line="100" w:lineRule="atLeast"/>
              <w:jc w:val="center"/>
              <w:rPr>
                <w:color w:val="000000"/>
                <w:lang w:val="fi-FI" w:eastAsia="ar-SA"/>
              </w:rPr>
            </w:pPr>
          </w:p>
          <w:p w14:paraId="7B4F5EFD" w14:textId="77777777" w:rsidR="00B804BD" w:rsidRDefault="00421A6F">
            <w:pPr>
              <w:suppressAutoHyphens/>
              <w:spacing w:line="100" w:lineRule="atLeast"/>
              <w:jc w:val="center"/>
              <w:rPr>
                <w:color w:val="000000"/>
                <w:lang w:val="fi-FI" w:eastAsia="ar-SA"/>
              </w:rPr>
            </w:pPr>
            <w:r>
              <w:rPr>
                <w:color w:val="000000"/>
                <w:lang w:val="fi-FI" w:eastAsia="ar-SA"/>
              </w:rPr>
              <w:t>(Näide: Annuseaknas on näidatud 12 ühikut)</w:t>
            </w:r>
          </w:p>
          <w:p w14:paraId="7B4F5EFE" w14:textId="77777777" w:rsidR="00B804BD" w:rsidRDefault="00B804BD">
            <w:pPr>
              <w:suppressAutoHyphens/>
              <w:spacing w:line="100" w:lineRule="atLeast"/>
              <w:rPr>
                <w:color w:val="000000"/>
                <w:lang w:val="fi-FI" w:eastAsia="ar-SA"/>
              </w:rPr>
            </w:pPr>
          </w:p>
          <w:p w14:paraId="7B4F5EFF" w14:textId="77777777" w:rsidR="00B804BD" w:rsidRDefault="00421A6F">
            <w:pPr>
              <w:suppressAutoHyphens/>
              <w:spacing w:line="100" w:lineRule="atLeast"/>
              <w:jc w:val="center"/>
              <w:rPr>
                <w:color w:val="000000"/>
                <w:lang w:eastAsia="ar-SA"/>
              </w:rPr>
            </w:pPr>
            <w:r>
              <w:rPr>
                <w:noProof/>
                <w:color w:val="000000"/>
                <w:lang w:eastAsia="ar-SA"/>
              </w:rPr>
              <w:drawing>
                <wp:inline distT="0" distB="0" distL="0" distR="0" wp14:anchorId="7B4F651F" wp14:editId="7B4F6520">
                  <wp:extent cx="1362075" cy="1171575"/>
                  <wp:effectExtent l="0" t="0" r="0" b="0"/>
                  <wp:docPr id="12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2075" cy="1171575"/>
                          </a:xfrm>
                          <a:prstGeom prst="rect">
                            <a:avLst/>
                          </a:prstGeom>
                          <a:noFill/>
                        </pic:spPr>
                      </pic:pic>
                    </a:graphicData>
                  </a:graphic>
                </wp:inline>
              </w:drawing>
            </w:r>
          </w:p>
          <w:p w14:paraId="7B4F5F00" w14:textId="77777777" w:rsidR="00B804BD" w:rsidRDefault="00B804BD">
            <w:pPr>
              <w:suppressAutoHyphens/>
              <w:spacing w:line="100" w:lineRule="atLeast"/>
              <w:jc w:val="center"/>
              <w:rPr>
                <w:color w:val="000000"/>
                <w:lang w:val="fi-FI" w:eastAsia="ar-SA"/>
              </w:rPr>
            </w:pPr>
          </w:p>
          <w:p w14:paraId="7B4F5F01" w14:textId="77777777" w:rsidR="00B804BD" w:rsidRDefault="00B804BD">
            <w:pPr>
              <w:suppressAutoHyphens/>
              <w:spacing w:line="100" w:lineRule="atLeast"/>
              <w:jc w:val="center"/>
              <w:rPr>
                <w:color w:val="000000"/>
                <w:lang w:val="fi-FI" w:eastAsia="ar-SA"/>
              </w:rPr>
            </w:pPr>
          </w:p>
          <w:p w14:paraId="7B4F5F02" w14:textId="77777777" w:rsidR="00B804BD" w:rsidRDefault="00421A6F">
            <w:pPr>
              <w:suppressAutoHyphens/>
              <w:spacing w:line="100" w:lineRule="atLeast"/>
              <w:jc w:val="center"/>
              <w:rPr>
                <w:color w:val="000000"/>
                <w:lang w:val="fi-FI" w:eastAsia="ar-SA"/>
              </w:rPr>
            </w:pPr>
            <w:r>
              <w:rPr>
                <w:color w:val="000000"/>
                <w:lang w:val="fi-FI" w:eastAsia="ar-SA"/>
              </w:rPr>
              <w:t>(Näide:Annuseaknas on näidatud 25 ühikut)</w:t>
            </w:r>
          </w:p>
          <w:p w14:paraId="7B4F5F03" w14:textId="77777777" w:rsidR="00B804BD" w:rsidRDefault="00B804BD">
            <w:pPr>
              <w:suppressAutoHyphens/>
              <w:spacing w:line="100" w:lineRule="atLeast"/>
              <w:jc w:val="center"/>
              <w:rPr>
                <w:color w:val="000000"/>
                <w:lang w:val="fi-FI" w:eastAsia="ar-SA"/>
              </w:rPr>
            </w:pPr>
          </w:p>
        </w:tc>
      </w:tr>
    </w:tbl>
    <w:p w14:paraId="7B4F5F05" w14:textId="77777777" w:rsidR="00B804BD" w:rsidRDefault="00B804BD">
      <w:pPr>
        <w:tabs>
          <w:tab w:val="left" w:pos="567"/>
        </w:tabs>
        <w:suppressAutoHyphens/>
        <w:spacing w:line="100" w:lineRule="atLeast"/>
        <w:rPr>
          <w:color w:val="000000"/>
          <w:lang w:val="fi-FI" w:eastAsia="ar-SA"/>
        </w:rPr>
      </w:pPr>
    </w:p>
    <w:p w14:paraId="7B4F5F06" w14:textId="77777777" w:rsidR="00B804BD" w:rsidRDefault="00421A6F">
      <w:pPr>
        <w:numPr>
          <w:ilvl w:val="0"/>
          <w:numId w:val="73"/>
        </w:numPr>
        <w:suppressAutoHyphens/>
        <w:spacing w:line="100" w:lineRule="atLeast"/>
        <w:rPr>
          <w:color w:val="000000"/>
          <w:szCs w:val="22"/>
          <w:lang w:val="fi-FI" w:eastAsia="ar-SA"/>
        </w:rPr>
      </w:pPr>
      <w:r>
        <w:rPr>
          <w:color w:val="000000"/>
          <w:szCs w:val="22"/>
          <w:lang w:val="fi-FI" w:eastAsia="ar-SA"/>
        </w:rPr>
        <w:t>Pen-süstel ei lase teil valida rohkem ühikuid, kui teie pen’i on jäänud.</w:t>
      </w:r>
    </w:p>
    <w:p w14:paraId="7B4F5F07" w14:textId="77777777" w:rsidR="00B804BD" w:rsidRDefault="00421A6F">
      <w:pPr>
        <w:numPr>
          <w:ilvl w:val="0"/>
          <w:numId w:val="73"/>
        </w:numPr>
        <w:suppressAutoHyphens/>
        <w:spacing w:line="100" w:lineRule="atLeast"/>
        <w:rPr>
          <w:color w:val="000000"/>
          <w:szCs w:val="22"/>
          <w:lang w:val="fi-FI" w:eastAsia="ar-SA"/>
        </w:rPr>
      </w:pPr>
      <w:r>
        <w:rPr>
          <w:color w:val="000000"/>
          <w:szCs w:val="22"/>
          <w:lang w:val="fi-FI" w:eastAsia="ar-SA"/>
        </w:rPr>
        <w:t xml:space="preserve">Kui teie annus on suurem kui pen’i jäänud ühikute arv, siis võite kas </w:t>
      </w:r>
    </w:p>
    <w:p w14:paraId="7B4F5F08" w14:textId="77777777" w:rsidR="00B804BD" w:rsidRDefault="00421A6F">
      <w:pPr>
        <w:numPr>
          <w:ilvl w:val="0"/>
          <w:numId w:val="86"/>
        </w:numPr>
        <w:suppressAutoHyphens/>
        <w:rPr>
          <w:lang w:val="fi-FI" w:eastAsia="ar-SA"/>
        </w:rPr>
      </w:pPr>
      <w:r>
        <w:rPr>
          <w:lang w:val="fi-FI" w:eastAsia="ar-SA"/>
        </w:rPr>
        <w:t xml:space="preserve">manustada järelejäänud koguse oma käesolevast pen’ist ja lõpetada oma annus uut pen’i kasutades </w:t>
      </w:r>
      <w:r>
        <w:rPr>
          <w:b/>
          <w:lang w:val="fi-FI" w:eastAsia="ar-SA"/>
        </w:rPr>
        <w:t>või</w:t>
      </w:r>
    </w:p>
    <w:p w14:paraId="7B4F5F09" w14:textId="77777777" w:rsidR="00B804BD" w:rsidRDefault="00421A6F">
      <w:pPr>
        <w:numPr>
          <w:ilvl w:val="0"/>
          <w:numId w:val="86"/>
        </w:numPr>
        <w:suppressAutoHyphens/>
        <w:rPr>
          <w:lang w:val="fi-FI" w:eastAsia="ar-SA"/>
        </w:rPr>
      </w:pPr>
      <w:r>
        <w:rPr>
          <w:lang w:val="fi-FI" w:eastAsia="ar-SA"/>
        </w:rPr>
        <w:t xml:space="preserve">manustada kogu annus uuest pen’ist. </w:t>
      </w:r>
    </w:p>
    <w:p w14:paraId="7B4F5F0A" w14:textId="77777777" w:rsidR="00B804BD" w:rsidRDefault="00B804BD">
      <w:pPr>
        <w:suppressAutoHyphens/>
        <w:ind w:left="720"/>
        <w:rPr>
          <w:lang w:val="fi-FI" w:eastAsia="ar-SA"/>
        </w:rPr>
      </w:pPr>
    </w:p>
    <w:p w14:paraId="7B4F5F0B" w14:textId="77777777" w:rsidR="00B804BD" w:rsidRDefault="00421A6F">
      <w:pPr>
        <w:rPr>
          <w:color w:val="000000"/>
          <w:szCs w:val="22"/>
          <w:lang w:val="fi-FI" w:eastAsia="ar-SA"/>
        </w:rPr>
      </w:pPr>
      <w:r>
        <w:rPr>
          <w:color w:val="000000"/>
          <w:szCs w:val="22"/>
          <w:lang w:val="fi-FI" w:eastAsia="ar-SA"/>
        </w:rPr>
        <w:br w:type="page"/>
      </w:r>
    </w:p>
    <w:p w14:paraId="7B4F5F0C" w14:textId="77777777" w:rsidR="00B804BD" w:rsidRDefault="00B804BD">
      <w:pPr>
        <w:suppressAutoHyphens/>
        <w:spacing w:line="100" w:lineRule="atLeast"/>
        <w:rPr>
          <w:color w:val="000000"/>
          <w:szCs w:val="22"/>
          <w:lang w:val="fi-FI" w:eastAsia="ar-SA"/>
        </w:rPr>
      </w:pPr>
    </w:p>
    <w:p w14:paraId="7B4F5F0D" w14:textId="49F930E4" w:rsidR="00B804BD" w:rsidRDefault="00421A6F">
      <w:pPr>
        <w:numPr>
          <w:ilvl w:val="7"/>
          <w:numId w:val="0"/>
        </w:numPr>
        <w:tabs>
          <w:tab w:val="num" w:pos="0"/>
          <w:tab w:val="left" w:pos="4680"/>
        </w:tabs>
        <w:suppressAutoHyphens/>
        <w:ind w:left="1440" w:hanging="1440"/>
        <w:jc w:val="both"/>
        <w:outlineLvl w:val="7"/>
        <w:rPr>
          <w:b/>
          <w:color w:val="000000"/>
          <w:szCs w:val="22"/>
          <w:lang w:val="et-EE" w:eastAsia="ar-SA"/>
        </w:rPr>
      </w:pPr>
      <w:r>
        <w:rPr>
          <w:b/>
          <w:color w:val="000000"/>
          <w:szCs w:val="22"/>
          <w:lang w:val="et-EE" w:eastAsia="ar-SA"/>
        </w:rPr>
        <w:t>Süstimine</w:t>
      </w:r>
      <w:r>
        <w:rPr>
          <w:b/>
          <w:color w:val="000000"/>
          <w:szCs w:val="22"/>
          <w:lang w:val="et-EE" w:eastAsia="ar-SA"/>
        </w:rPr>
        <w:fldChar w:fldCharType="begin"/>
      </w:r>
      <w:r>
        <w:rPr>
          <w:b/>
          <w:color w:val="000000"/>
          <w:szCs w:val="22"/>
          <w:lang w:val="et-EE" w:eastAsia="ar-SA"/>
        </w:rPr>
        <w:instrText xml:space="preserve"> DOCVARIABLE vault_nd_90265fb8-0a63-4593-8b61-73f067a8d26b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F0E" w14:textId="77777777" w:rsidR="00B804BD" w:rsidRDefault="00421A6F">
      <w:pPr>
        <w:numPr>
          <w:ilvl w:val="0"/>
          <w:numId w:val="74"/>
        </w:numPr>
        <w:suppressAutoHyphens/>
        <w:spacing w:line="100" w:lineRule="atLeast"/>
        <w:ind w:left="357" w:hanging="357"/>
        <w:rPr>
          <w:color w:val="000000"/>
          <w:szCs w:val="22"/>
          <w:lang w:val="et-EE" w:eastAsia="ar-SA"/>
        </w:rPr>
      </w:pPr>
      <w:r>
        <w:rPr>
          <w:color w:val="000000"/>
          <w:szCs w:val="22"/>
          <w:lang w:val="et-EE" w:eastAsia="ar-SA"/>
        </w:rPr>
        <w:t xml:space="preserve">Süstige oma insuliini annus nii </w:t>
      </w:r>
      <w:r>
        <w:rPr>
          <w:color w:val="000000"/>
          <w:szCs w:val="22"/>
          <w:lang w:val="et-EE" w:eastAsia="ar-SA"/>
        </w:rPr>
        <w:t>nagu meditsiinitöötaja teid õpetas.</w:t>
      </w:r>
    </w:p>
    <w:p w14:paraId="7B4F5F0F" w14:textId="77777777" w:rsidR="00B804BD" w:rsidRDefault="00421A6F">
      <w:pPr>
        <w:numPr>
          <w:ilvl w:val="0"/>
          <w:numId w:val="74"/>
        </w:numPr>
        <w:suppressAutoHyphens/>
        <w:spacing w:line="100" w:lineRule="atLeast"/>
        <w:ind w:left="357" w:hanging="357"/>
        <w:rPr>
          <w:b/>
          <w:color w:val="000000"/>
          <w:szCs w:val="22"/>
          <w:lang w:val="fi-FI" w:eastAsia="ar-SA"/>
        </w:rPr>
      </w:pPr>
      <w:r>
        <w:rPr>
          <w:color w:val="000000"/>
          <w:szCs w:val="22"/>
          <w:lang w:val="fi-FI" w:eastAsia="ar-SA"/>
        </w:rPr>
        <w:t>Vahetage (roteerige) oma süstekohti iga süstimise ajal.</w:t>
      </w:r>
    </w:p>
    <w:p w14:paraId="7B4F5F10" w14:textId="77777777" w:rsidR="00B804BD" w:rsidRDefault="00421A6F">
      <w:pPr>
        <w:numPr>
          <w:ilvl w:val="0"/>
          <w:numId w:val="74"/>
        </w:numPr>
        <w:suppressAutoHyphens/>
        <w:spacing w:line="100" w:lineRule="atLeast"/>
        <w:ind w:left="357" w:hanging="357"/>
        <w:rPr>
          <w:color w:val="000000"/>
          <w:lang w:val="fi-FI" w:eastAsia="ar-SA"/>
        </w:rPr>
      </w:pPr>
      <w:r>
        <w:rPr>
          <w:b/>
          <w:color w:val="000000"/>
          <w:szCs w:val="22"/>
          <w:lang w:val="fi-FI" w:eastAsia="ar-SA"/>
        </w:rPr>
        <w:t xml:space="preserve">Ärge </w:t>
      </w:r>
      <w:r>
        <w:rPr>
          <w:color w:val="000000"/>
          <w:szCs w:val="22"/>
          <w:lang w:val="fi-FI" w:eastAsia="ar-SA"/>
        </w:rPr>
        <w:t>proovige süstimise ajal annust muuta.</w:t>
      </w:r>
    </w:p>
    <w:p w14:paraId="7B4F5F11" w14:textId="77777777" w:rsidR="00B804BD" w:rsidRDefault="00B804BD">
      <w:pPr>
        <w:suppressAutoHyphens/>
        <w:spacing w:line="100" w:lineRule="atLeast"/>
        <w:rPr>
          <w:color w:val="000000"/>
          <w:lang w:val="fi-FI" w:eastAsia="ar-SA"/>
        </w:rPr>
      </w:pPr>
    </w:p>
    <w:tbl>
      <w:tblPr>
        <w:tblW w:w="9341" w:type="dxa"/>
        <w:tblInd w:w="-137" w:type="dxa"/>
        <w:tblLayout w:type="fixed"/>
        <w:tblCellMar>
          <w:left w:w="0" w:type="dxa"/>
          <w:right w:w="0" w:type="dxa"/>
        </w:tblCellMar>
        <w:tblLook w:val="0000" w:firstRow="0" w:lastRow="0" w:firstColumn="0" w:lastColumn="0" w:noHBand="0" w:noVBand="0"/>
      </w:tblPr>
      <w:tblGrid>
        <w:gridCol w:w="1150"/>
        <w:gridCol w:w="3543"/>
        <w:gridCol w:w="4521"/>
        <w:gridCol w:w="87"/>
        <w:gridCol w:w="40"/>
      </w:tblGrid>
      <w:tr w:rsidR="00B804BD" w14:paraId="7B4F5F1E" w14:textId="77777777">
        <w:tc>
          <w:tcPr>
            <w:tcW w:w="4693" w:type="dxa"/>
            <w:gridSpan w:val="2"/>
            <w:tcBorders>
              <w:top w:val="single" w:sz="4" w:space="0" w:color="000000"/>
              <w:left w:val="single" w:sz="4" w:space="0" w:color="000000"/>
              <w:bottom w:val="single" w:sz="4" w:space="0" w:color="000000"/>
            </w:tcBorders>
          </w:tcPr>
          <w:p w14:paraId="7B4F5F12" w14:textId="5ED9210A" w:rsidR="00B804BD" w:rsidRDefault="00421A6F">
            <w:pPr>
              <w:keepNext/>
              <w:numPr>
                <w:ilvl w:val="1"/>
                <w:numId w:val="0"/>
              </w:numPr>
              <w:tabs>
                <w:tab w:val="num" w:pos="0"/>
              </w:tabs>
              <w:suppressAutoHyphens/>
              <w:ind w:left="576" w:hanging="576"/>
              <w:outlineLvl w:val="1"/>
              <w:rPr>
                <w:color w:val="000000"/>
                <w:sz w:val="24"/>
                <w:lang w:val="et-EE" w:eastAsia="ar-SA"/>
              </w:rPr>
            </w:pPr>
            <w:r>
              <w:rPr>
                <w:b/>
                <w:bCs/>
                <w:color w:val="000000"/>
                <w:szCs w:val="22"/>
                <w:lang w:val="et-EE" w:eastAsia="ar-SA"/>
              </w:rPr>
              <w:t>Samm 9:</w:t>
            </w:r>
            <w:r>
              <w:rPr>
                <w:b/>
                <w:bCs/>
                <w:color w:val="000000"/>
                <w:szCs w:val="22"/>
                <w:lang w:val="et-EE" w:eastAsia="ar-SA"/>
              </w:rPr>
              <w:fldChar w:fldCharType="begin"/>
            </w:r>
            <w:r>
              <w:rPr>
                <w:b/>
                <w:bCs/>
                <w:color w:val="000000"/>
                <w:szCs w:val="22"/>
                <w:lang w:val="et-EE" w:eastAsia="ar-SA"/>
              </w:rPr>
              <w:instrText xml:space="preserve"> DOCVARIABLE vault_nd_a601b5b1-7366-4849-81c0-56f1feaeda79 \* MERGEFORMAT </w:instrText>
            </w:r>
            <w:r>
              <w:rPr>
                <w:b/>
                <w:bCs/>
                <w:color w:val="000000"/>
                <w:szCs w:val="22"/>
                <w:lang w:val="et-EE" w:eastAsia="ar-SA"/>
              </w:rPr>
              <w:fldChar w:fldCharType="separate"/>
            </w:r>
            <w:r>
              <w:rPr>
                <w:b/>
                <w:bCs/>
                <w:color w:val="000000"/>
                <w:szCs w:val="22"/>
                <w:lang w:val="et-EE" w:eastAsia="ar-SA"/>
              </w:rPr>
              <w:t xml:space="preserve"> </w:t>
            </w:r>
            <w:r>
              <w:rPr>
                <w:b/>
                <w:bCs/>
                <w:color w:val="000000"/>
                <w:szCs w:val="22"/>
                <w:lang w:val="et-EE" w:eastAsia="ar-SA"/>
              </w:rPr>
              <w:fldChar w:fldCharType="end"/>
            </w:r>
          </w:p>
          <w:p w14:paraId="7B4F5F13" w14:textId="77777777" w:rsidR="00B804BD" w:rsidRDefault="00421A6F">
            <w:pPr>
              <w:tabs>
                <w:tab w:val="left" w:pos="567"/>
              </w:tabs>
              <w:suppressAutoHyphens/>
              <w:spacing w:line="100" w:lineRule="atLeast"/>
              <w:rPr>
                <w:color w:val="000000"/>
                <w:lang w:val="fi-FI" w:eastAsia="ar-SA"/>
              </w:rPr>
            </w:pPr>
            <w:r>
              <w:rPr>
                <w:color w:val="000000"/>
                <w:lang w:val="fi-FI" w:eastAsia="ar-SA"/>
              </w:rPr>
              <w:t>Valige süstekoht.</w:t>
            </w:r>
          </w:p>
          <w:p w14:paraId="7B4F5F14" w14:textId="77777777" w:rsidR="00B804BD" w:rsidRDefault="00B804BD">
            <w:pPr>
              <w:tabs>
                <w:tab w:val="left" w:pos="567"/>
              </w:tabs>
              <w:suppressAutoHyphens/>
              <w:spacing w:line="100" w:lineRule="atLeast"/>
              <w:rPr>
                <w:color w:val="000000"/>
                <w:lang w:val="fi-FI" w:eastAsia="ar-SA"/>
              </w:rPr>
            </w:pPr>
          </w:p>
          <w:p w14:paraId="7B4F5F15" w14:textId="77777777" w:rsidR="00B804BD" w:rsidRDefault="00421A6F">
            <w:pPr>
              <w:tabs>
                <w:tab w:val="left" w:pos="567"/>
              </w:tabs>
              <w:suppressAutoHyphens/>
              <w:spacing w:line="100" w:lineRule="atLeast"/>
              <w:rPr>
                <w:color w:val="000000"/>
                <w:lang w:val="fi-FI" w:eastAsia="ar-SA"/>
              </w:rPr>
            </w:pPr>
            <w:r>
              <w:rPr>
                <w:color w:val="000000"/>
                <w:lang w:val="fi-FI" w:eastAsia="ar-SA"/>
              </w:rPr>
              <w:t xml:space="preserve">Humalog 200 ühikut/ml süstelahust süstitakse naha alla (subkutaanselt) teie kõhu </w:t>
            </w:r>
            <w:r>
              <w:rPr>
                <w:color w:val="000000"/>
                <w:lang w:val="fi-FI" w:eastAsia="ar-SA"/>
              </w:rPr>
              <w:t>piirkonda, tuharatesse, õlavarde või reitesse.</w:t>
            </w:r>
          </w:p>
          <w:p w14:paraId="7B4F5F16" w14:textId="77777777" w:rsidR="00B804BD" w:rsidRDefault="00B804BD">
            <w:pPr>
              <w:tabs>
                <w:tab w:val="left" w:pos="567"/>
              </w:tabs>
              <w:suppressAutoHyphens/>
              <w:spacing w:line="100" w:lineRule="atLeast"/>
              <w:rPr>
                <w:color w:val="000000"/>
                <w:lang w:val="fi-FI" w:eastAsia="ar-SA"/>
              </w:rPr>
            </w:pPr>
          </w:p>
          <w:p w14:paraId="7B4F5F17" w14:textId="77777777" w:rsidR="00B804BD" w:rsidRDefault="00421A6F">
            <w:pPr>
              <w:suppressAutoHyphens/>
              <w:spacing w:line="100" w:lineRule="atLeast"/>
              <w:rPr>
                <w:color w:val="000000"/>
                <w:lang w:val="fi-FI" w:eastAsia="ar-SA"/>
              </w:rPr>
            </w:pPr>
            <w:r>
              <w:rPr>
                <w:color w:val="000000"/>
                <w:lang w:val="fi-FI" w:eastAsia="ar-SA"/>
              </w:rPr>
              <w:t>Puhastage oma nahk vatitampooniga ja laske nahal enne süsti tegemist kuivada.</w:t>
            </w:r>
          </w:p>
          <w:p w14:paraId="7B4F5F18" w14:textId="77777777" w:rsidR="00B804BD" w:rsidRDefault="00B804BD">
            <w:pPr>
              <w:suppressAutoHyphens/>
              <w:spacing w:line="100" w:lineRule="atLeast"/>
              <w:rPr>
                <w:color w:val="000000"/>
                <w:lang w:val="fi-FI" w:eastAsia="ar-SA"/>
              </w:rPr>
            </w:pPr>
          </w:p>
        </w:tc>
        <w:tc>
          <w:tcPr>
            <w:tcW w:w="4521" w:type="dxa"/>
            <w:tcBorders>
              <w:top w:val="single" w:sz="4" w:space="0" w:color="000000"/>
              <w:left w:val="single" w:sz="4" w:space="0" w:color="000000"/>
              <w:bottom w:val="single" w:sz="4" w:space="0" w:color="000000"/>
            </w:tcBorders>
          </w:tcPr>
          <w:p w14:paraId="7B4F5F19" w14:textId="77777777" w:rsidR="00B804BD" w:rsidRDefault="00421A6F">
            <w:pPr>
              <w:suppressAutoHyphens/>
              <w:snapToGrid w:val="0"/>
              <w:spacing w:line="100" w:lineRule="atLeast"/>
              <w:rPr>
                <w:color w:val="000000"/>
                <w:lang w:val="fi-FI" w:eastAsia="ar-SA"/>
              </w:rPr>
            </w:pPr>
            <w:r>
              <w:rPr>
                <w:noProof/>
              </w:rPr>
              <w:drawing>
                <wp:anchor distT="0" distB="0" distL="114300" distR="114300" simplePos="0" relativeHeight="251665920" behindDoc="0" locked="0" layoutInCell="1" allowOverlap="1" wp14:anchorId="7B4F6521" wp14:editId="7B4F6522">
                  <wp:simplePos x="0" y="0"/>
                  <wp:positionH relativeFrom="column">
                    <wp:posOffset>559435</wp:posOffset>
                  </wp:positionH>
                  <wp:positionV relativeFrom="paragraph">
                    <wp:posOffset>73025</wp:posOffset>
                  </wp:positionV>
                  <wp:extent cx="1590040" cy="1452245"/>
                  <wp:effectExtent l="0" t="0" r="0" b="0"/>
                  <wp:wrapNone/>
                  <wp:docPr id="1187" name="Picture 32"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04617\AppData\Local\Microsoft\Windows\Temporary Internet Files\Content.IE5\908EQ1M9\TSTIM00043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04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F5F1A" w14:textId="77777777" w:rsidR="00B804BD" w:rsidRDefault="00B804BD">
            <w:pPr>
              <w:suppressAutoHyphens/>
              <w:spacing w:line="100" w:lineRule="atLeast"/>
              <w:rPr>
                <w:color w:val="000000"/>
                <w:lang w:val="fi-FI" w:eastAsia="ar-SA"/>
              </w:rPr>
            </w:pPr>
          </w:p>
          <w:p w14:paraId="7B4F5F1B" w14:textId="77777777" w:rsidR="00B804BD" w:rsidRDefault="00B804BD">
            <w:pPr>
              <w:suppressAutoHyphens/>
              <w:spacing w:line="100" w:lineRule="atLeast"/>
              <w:rPr>
                <w:color w:val="000000"/>
                <w:lang w:val="fi-FI" w:eastAsia="ar-SA"/>
              </w:rPr>
            </w:pPr>
          </w:p>
        </w:tc>
        <w:tc>
          <w:tcPr>
            <w:tcW w:w="87" w:type="dxa"/>
            <w:tcBorders>
              <w:left w:val="single" w:sz="4" w:space="0" w:color="000000"/>
            </w:tcBorders>
          </w:tcPr>
          <w:p w14:paraId="7B4F5F1C" w14:textId="77777777" w:rsidR="00B804BD" w:rsidRDefault="00B804BD">
            <w:pPr>
              <w:suppressAutoHyphens/>
              <w:snapToGrid w:val="0"/>
              <w:spacing w:after="200"/>
              <w:rPr>
                <w:lang w:val="fi-FI" w:eastAsia="ar-SA"/>
              </w:rPr>
            </w:pPr>
          </w:p>
        </w:tc>
        <w:tc>
          <w:tcPr>
            <w:tcW w:w="40" w:type="dxa"/>
          </w:tcPr>
          <w:p w14:paraId="7B4F5F1D" w14:textId="77777777" w:rsidR="00B804BD" w:rsidRDefault="00B804BD">
            <w:pPr>
              <w:suppressAutoHyphens/>
              <w:snapToGrid w:val="0"/>
              <w:rPr>
                <w:lang w:val="fi-FI" w:eastAsia="ar-SA"/>
              </w:rPr>
            </w:pPr>
          </w:p>
        </w:tc>
      </w:tr>
      <w:tr w:rsidR="00B804BD" w14:paraId="7B4F5F28" w14:textId="77777777">
        <w:trPr>
          <w:trHeight w:val="1643"/>
        </w:trPr>
        <w:tc>
          <w:tcPr>
            <w:tcW w:w="4693" w:type="dxa"/>
            <w:gridSpan w:val="2"/>
            <w:tcBorders>
              <w:top w:val="single" w:sz="4" w:space="0" w:color="000000"/>
              <w:left w:val="single" w:sz="4" w:space="0" w:color="000000"/>
            </w:tcBorders>
          </w:tcPr>
          <w:p w14:paraId="7B4F5F1F" w14:textId="77777777" w:rsidR="00B804BD" w:rsidRDefault="00421A6F">
            <w:pPr>
              <w:suppressAutoHyphens/>
              <w:spacing w:line="100" w:lineRule="atLeast"/>
              <w:rPr>
                <w:color w:val="000000"/>
                <w:lang w:val="fi-FI" w:eastAsia="ar-SA"/>
              </w:rPr>
            </w:pPr>
            <w:r>
              <w:rPr>
                <w:b/>
                <w:color w:val="000000"/>
                <w:lang w:val="fi-FI" w:eastAsia="ar-SA"/>
              </w:rPr>
              <w:t>Samm 10:</w:t>
            </w:r>
          </w:p>
          <w:p w14:paraId="7B4F5F20" w14:textId="77777777" w:rsidR="00B804BD" w:rsidRDefault="00421A6F">
            <w:pPr>
              <w:tabs>
                <w:tab w:val="left" w:pos="567"/>
              </w:tabs>
              <w:suppressAutoHyphens/>
              <w:spacing w:line="100" w:lineRule="atLeast"/>
              <w:rPr>
                <w:color w:val="000000"/>
                <w:lang w:val="fi-FI" w:eastAsia="ar-SA"/>
              </w:rPr>
            </w:pPr>
            <w:r>
              <w:rPr>
                <w:color w:val="000000"/>
                <w:lang w:val="fi-FI" w:eastAsia="ar-SA"/>
              </w:rPr>
              <w:t>Torgake nõel nahasse.</w:t>
            </w:r>
          </w:p>
          <w:p w14:paraId="7B4F5F21" w14:textId="77777777" w:rsidR="00B804BD" w:rsidRDefault="00B804BD">
            <w:pPr>
              <w:tabs>
                <w:tab w:val="left" w:pos="567"/>
              </w:tabs>
              <w:suppressAutoHyphens/>
              <w:spacing w:line="100" w:lineRule="atLeast"/>
              <w:rPr>
                <w:color w:val="000000"/>
                <w:lang w:val="fi-FI" w:eastAsia="ar-SA"/>
              </w:rPr>
            </w:pPr>
          </w:p>
          <w:p w14:paraId="7B4F5F22" w14:textId="77777777" w:rsidR="00B804BD" w:rsidRDefault="00421A6F">
            <w:pPr>
              <w:tabs>
                <w:tab w:val="left" w:pos="567"/>
              </w:tabs>
              <w:suppressAutoHyphens/>
              <w:spacing w:line="100" w:lineRule="atLeast"/>
              <w:rPr>
                <w:lang w:val="fi-FI" w:eastAsia="ar-SA"/>
              </w:rPr>
            </w:pPr>
            <w:r>
              <w:rPr>
                <w:color w:val="000000"/>
                <w:lang w:val="et-EE"/>
              </w:rPr>
              <w:t>Vajutage süstimisnupp täiesti lõpuni.</w:t>
            </w:r>
          </w:p>
        </w:tc>
        <w:tc>
          <w:tcPr>
            <w:tcW w:w="4521" w:type="dxa"/>
            <w:tcBorders>
              <w:top w:val="single" w:sz="4" w:space="0" w:color="000000"/>
              <w:left w:val="single" w:sz="4" w:space="0" w:color="000000"/>
            </w:tcBorders>
          </w:tcPr>
          <w:p w14:paraId="7B4F5F23" w14:textId="77777777" w:rsidR="00B804BD" w:rsidRDefault="00B804BD">
            <w:pPr>
              <w:suppressAutoHyphens/>
              <w:snapToGrid w:val="0"/>
              <w:spacing w:line="100" w:lineRule="atLeast"/>
              <w:rPr>
                <w:color w:val="000000"/>
                <w:lang w:val="fi-FI" w:eastAsia="ar-SA"/>
              </w:rPr>
            </w:pPr>
          </w:p>
          <w:p w14:paraId="7B4F5F24" w14:textId="77777777" w:rsidR="00B804BD" w:rsidRDefault="00B804BD">
            <w:pPr>
              <w:suppressAutoHyphens/>
              <w:spacing w:line="100" w:lineRule="atLeast"/>
              <w:ind w:left="1134"/>
              <w:rPr>
                <w:color w:val="000000"/>
                <w:lang w:val="fi-FI" w:eastAsia="ar-SA"/>
              </w:rPr>
            </w:pPr>
          </w:p>
          <w:p w14:paraId="7B4F5F25" w14:textId="77777777" w:rsidR="00B804BD" w:rsidRDefault="00B804BD">
            <w:pPr>
              <w:suppressAutoHyphens/>
              <w:spacing w:line="100" w:lineRule="atLeast"/>
              <w:rPr>
                <w:color w:val="000000"/>
                <w:lang w:val="fi-FI" w:eastAsia="ar-SA"/>
              </w:rPr>
            </w:pPr>
          </w:p>
        </w:tc>
        <w:tc>
          <w:tcPr>
            <w:tcW w:w="87" w:type="dxa"/>
            <w:tcBorders>
              <w:left w:val="single" w:sz="4" w:space="0" w:color="000000"/>
            </w:tcBorders>
          </w:tcPr>
          <w:p w14:paraId="7B4F5F26" w14:textId="77777777" w:rsidR="00B804BD" w:rsidRDefault="00B804BD">
            <w:pPr>
              <w:suppressAutoHyphens/>
              <w:snapToGrid w:val="0"/>
              <w:spacing w:after="200"/>
              <w:rPr>
                <w:lang w:val="fi-FI" w:eastAsia="ar-SA"/>
              </w:rPr>
            </w:pPr>
          </w:p>
        </w:tc>
        <w:tc>
          <w:tcPr>
            <w:tcW w:w="40" w:type="dxa"/>
          </w:tcPr>
          <w:p w14:paraId="7B4F5F27" w14:textId="77777777" w:rsidR="00B804BD" w:rsidRDefault="00B804BD">
            <w:pPr>
              <w:suppressAutoHyphens/>
              <w:snapToGrid w:val="0"/>
              <w:rPr>
                <w:lang w:val="fi-FI" w:eastAsia="ar-SA"/>
              </w:rPr>
            </w:pPr>
          </w:p>
        </w:tc>
      </w:tr>
      <w:tr w:rsidR="00B804BD" w14:paraId="7B4F5F2E" w14:textId="77777777">
        <w:tblPrEx>
          <w:tblCellMar>
            <w:left w:w="108" w:type="dxa"/>
            <w:right w:w="108" w:type="dxa"/>
          </w:tblCellMar>
        </w:tblPrEx>
        <w:trPr>
          <w:gridAfter w:val="2"/>
          <w:wAfter w:w="127" w:type="dxa"/>
          <w:trHeight w:val="1252"/>
        </w:trPr>
        <w:tc>
          <w:tcPr>
            <w:tcW w:w="1150" w:type="dxa"/>
            <w:tcBorders>
              <w:left w:val="single" w:sz="4" w:space="0" w:color="000000"/>
              <w:bottom w:val="single" w:sz="4" w:space="0" w:color="000000"/>
            </w:tcBorders>
          </w:tcPr>
          <w:p w14:paraId="7B4F5F29" w14:textId="77777777" w:rsidR="00B804BD" w:rsidRDefault="00421A6F">
            <w:pPr>
              <w:suppressAutoHyphens/>
              <w:snapToGrid w:val="0"/>
              <w:spacing w:line="100" w:lineRule="atLeast"/>
              <w:rPr>
                <w:b/>
                <w:bCs/>
                <w:color w:val="000000"/>
                <w:lang w:val="fi-FI" w:eastAsia="ar-SA"/>
              </w:rPr>
            </w:pPr>
            <w:r>
              <w:rPr>
                <w:noProof/>
              </w:rPr>
              <mc:AlternateContent>
                <mc:Choice Requires="wps">
                  <w:drawing>
                    <wp:anchor distT="0" distB="0" distL="114300" distR="114300" simplePos="0" relativeHeight="251640320" behindDoc="0" locked="0" layoutInCell="1" allowOverlap="1" wp14:anchorId="7B4F6523" wp14:editId="7B4F6524">
                      <wp:simplePos x="0" y="0"/>
                      <wp:positionH relativeFrom="column">
                        <wp:posOffset>55880</wp:posOffset>
                      </wp:positionH>
                      <wp:positionV relativeFrom="paragraph">
                        <wp:posOffset>309245</wp:posOffset>
                      </wp:positionV>
                      <wp:extent cx="543560" cy="252095"/>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BE" w14:textId="77777777" w:rsidR="00B804BD" w:rsidRDefault="00421A6F">
                                  <w:r>
                                    <w:t>5 sek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4F6523" id="Text Box 30" o:spid="_x0000_s1113" type="#_x0000_t202" style="position:absolute;margin-left:4.4pt;margin-top:24.35pt;width:42.8pt;height:19.8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" filled="f" stroked="f">
                      <v:textbox style="mso-fit-shape-to-text:t">
                        <w:txbxContent>
                          <w:p w14:paraId="7B4F65BE" w14:textId="77777777" w:rsidR="00B804BD" w:rsidRDefault="00421A6F">
                            <w:r>
                              <w:t>5 sek</w:t>
                            </w:r>
                          </w:p>
                        </w:txbxContent>
                      </v:textbox>
                    </v:shape>
                  </w:pict>
                </mc:Fallback>
              </mc:AlternateContent>
            </w:r>
            <w:r>
              <w:rPr>
                <w:noProof/>
              </w:rPr>
              <w:drawing>
                <wp:anchor distT="0" distB="0" distL="114300" distR="114300" simplePos="0" relativeHeight="251621888" behindDoc="1" locked="0" layoutInCell="1" allowOverlap="1" wp14:anchorId="7B4F6525" wp14:editId="7B4F6526">
                  <wp:simplePos x="0" y="0"/>
                  <wp:positionH relativeFrom="column">
                    <wp:posOffset>40005</wp:posOffset>
                  </wp:positionH>
                  <wp:positionV relativeFrom="paragraph">
                    <wp:posOffset>45085</wp:posOffset>
                  </wp:positionV>
                  <wp:extent cx="514350" cy="586740"/>
                  <wp:effectExtent l="0" t="0" r="0" b="0"/>
                  <wp:wrapNone/>
                  <wp:docPr id="103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4350" cy="586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3" w:type="dxa"/>
            <w:tcBorders>
              <w:bottom w:val="single" w:sz="4" w:space="0" w:color="000000"/>
            </w:tcBorders>
          </w:tcPr>
          <w:p w14:paraId="7B4F5F2A" w14:textId="77777777" w:rsidR="00B804BD" w:rsidRDefault="00421A6F">
            <w:pPr>
              <w:tabs>
                <w:tab w:val="left" w:pos="567"/>
              </w:tabs>
              <w:suppressAutoHyphens/>
              <w:spacing w:before="120" w:line="260" w:lineRule="atLeast"/>
              <w:ind w:left="567" w:right="1349"/>
              <w:rPr>
                <w:rFonts w:eastAsia="Calibri"/>
                <w:color w:val="000000"/>
                <w:kern w:val="1"/>
                <w:szCs w:val="22"/>
                <w:lang w:val="fi-FI" w:eastAsia="ar-SA"/>
              </w:rPr>
            </w:pPr>
            <w:r>
              <w:rPr>
                <w:rFonts w:eastAsia="Calibri"/>
                <w:color w:val="000000"/>
                <w:kern w:val="1"/>
                <w:szCs w:val="22"/>
                <w:lang w:val="et-EE" w:eastAsia="ar-SA"/>
              </w:rPr>
              <w:t xml:space="preserve">Jätkake süstimisnupu all hoidmist ja </w:t>
            </w:r>
            <w:r>
              <w:rPr>
                <w:rFonts w:eastAsia="Calibri"/>
                <w:b/>
                <w:bCs/>
                <w:color w:val="000000"/>
                <w:kern w:val="1"/>
                <w:szCs w:val="22"/>
                <w:lang w:val="et-EE" w:eastAsia="ar-SA"/>
              </w:rPr>
              <w:t>lugege aeglaselt</w:t>
            </w:r>
            <w:r>
              <w:rPr>
                <w:rFonts w:eastAsia="Calibri"/>
                <w:bCs/>
                <w:color w:val="000000"/>
                <w:kern w:val="1"/>
                <w:szCs w:val="22"/>
                <w:lang w:val="et-EE" w:eastAsia="ar-SA"/>
              </w:rPr>
              <w:t xml:space="preserve"> </w:t>
            </w:r>
            <w:r>
              <w:rPr>
                <w:rFonts w:eastAsia="Calibri"/>
                <w:b/>
                <w:bCs/>
                <w:color w:val="000000"/>
                <w:kern w:val="1"/>
                <w:szCs w:val="22"/>
                <w:lang w:val="et-EE" w:eastAsia="ar-SA"/>
              </w:rPr>
              <w:t>viieni</w:t>
            </w:r>
            <w:r>
              <w:rPr>
                <w:rFonts w:eastAsia="Calibri"/>
                <w:bCs/>
                <w:color w:val="000000"/>
                <w:kern w:val="1"/>
                <w:szCs w:val="22"/>
                <w:lang w:val="et-EE" w:eastAsia="ar-SA"/>
              </w:rPr>
              <w:t xml:space="preserve"> enne kui eemaldate nõela.</w:t>
            </w:r>
          </w:p>
          <w:p w14:paraId="7B4F5F2B" w14:textId="77777777" w:rsidR="00B804BD" w:rsidRDefault="00421A6F">
            <w:pPr>
              <w:suppressAutoHyphens/>
              <w:spacing w:line="100" w:lineRule="atLeast"/>
              <w:rPr>
                <w:rFonts w:eastAsia="Calibri"/>
                <w:color w:val="000000"/>
                <w:kern w:val="1"/>
                <w:szCs w:val="22"/>
                <w:lang w:val="et-EE" w:eastAsia="ar-SA"/>
              </w:rPr>
            </w:pPr>
            <w:r>
              <w:rPr>
                <w:b/>
                <w:color w:val="000000"/>
                <w:lang w:val="et-EE"/>
              </w:rPr>
              <w:t>Ärge</w:t>
            </w:r>
            <w:r>
              <w:rPr>
                <w:color w:val="000000"/>
                <w:lang w:val="et-EE"/>
              </w:rPr>
              <w:t xml:space="preserve"> püüdke oma insuliini süstida süstimisnuppu keerates. Süstimisnuppu keerates, Te </w:t>
            </w:r>
            <w:r>
              <w:rPr>
                <w:b/>
                <w:color w:val="000000"/>
                <w:lang w:val="et-EE"/>
              </w:rPr>
              <w:t>EI</w:t>
            </w:r>
            <w:r>
              <w:rPr>
                <w:color w:val="000000"/>
                <w:lang w:val="et-EE"/>
              </w:rPr>
              <w:t xml:space="preserve"> saa oma annust.</w:t>
            </w:r>
          </w:p>
          <w:p w14:paraId="7B4F5F2C" w14:textId="77777777" w:rsidR="00B804BD" w:rsidRDefault="00B804BD">
            <w:pPr>
              <w:suppressAutoHyphens/>
              <w:spacing w:line="100" w:lineRule="atLeast"/>
              <w:rPr>
                <w:color w:val="000000"/>
                <w:lang w:val="fi-FI" w:eastAsia="ar-SA"/>
              </w:rPr>
            </w:pPr>
          </w:p>
        </w:tc>
        <w:tc>
          <w:tcPr>
            <w:tcW w:w="4521" w:type="dxa"/>
            <w:tcBorders>
              <w:left w:val="single" w:sz="4" w:space="0" w:color="000000"/>
              <w:bottom w:val="single" w:sz="4" w:space="0" w:color="000000"/>
              <w:right w:val="single" w:sz="4" w:space="0" w:color="000000"/>
            </w:tcBorders>
          </w:tcPr>
          <w:p w14:paraId="7B4F5F2D" w14:textId="77777777" w:rsidR="00B804BD" w:rsidRDefault="00421A6F">
            <w:pPr>
              <w:suppressAutoHyphens/>
              <w:snapToGrid w:val="0"/>
              <w:spacing w:line="100" w:lineRule="atLeast"/>
              <w:jc w:val="center"/>
              <w:rPr>
                <w:color w:val="000000"/>
                <w:lang w:val="da-DK" w:eastAsia="ar-SA"/>
              </w:rPr>
            </w:pPr>
            <w:r>
              <w:rPr>
                <w:rFonts w:ascii="Cambria" w:hAnsi="Cambria"/>
                <w:noProof/>
                <w:lang w:val="en-US"/>
              </w:rPr>
              <w:drawing>
                <wp:inline distT="0" distB="0" distL="0" distR="0" wp14:anchorId="7B4F6527" wp14:editId="7B4F6528">
                  <wp:extent cx="2018665" cy="120269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18665" cy="1202690"/>
                          </a:xfrm>
                          <a:prstGeom prst="rect">
                            <a:avLst/>
                          </a:prstGeom>
                          <a:noFill/>
                          <a:ln>
                            <a:noFill/>
                          </a:ln>
                        </pic:spPr>
                      </pic:pic>
                    </a:graphicData>
                  </a:graphic>
                </wp:inline>
              </w:drawing>
            </w:r>
          </w:p>
        </w:tc>
      </w:tr>
      <w:tr w:rsidR="00B804BD" w14:paraId="7B4F5F3E" w14:textId="77777777">
        <w:trPr>
          <w:trHeight w:val="3770"/>
        </w:trPr>
        <w:tc>
          <w:tcPr>
            <w:tcW w:w="4693" w:type="dxa"/>
            <w:gridSpan w:val="2"/>
            <w:tcBorders>
              <w:top w:val="single" w:sz="4" w:space="0" w:color="000000"/>
              <w:left w:val="single" w:sz="4" w:space="0" w:color="000000"/>
              <w:bottom w:val="single" w:sz="4" w:space="0" w:color="000000"/>
            </w:tcBorders>
          </w:tcPr>
          <w:p w14:paraId="7B4F5F2F" w14:textId="77777777" w:rsidR="00B804BD" w:rsidRDefault="00421A6F">
            <w:pPr>
              <w:suppressAutoHyphens/>
              <w:spacing w:line="100" w:lineRule="atLeast"/>
              <w:rPr>
                <w:color w:val="000000"/>
                <w:lang w:val="et-EE" w:eastAsia="ar-SA"/>
              </w:rPr>
            </w:pPr>
            <w:r>
              <w:rPr>
                <w:b/>
                <w:bCs/>
                <w:color w:val="000000"/>
                <w:lang w:val="fi-FI" w:eastAsia="ar-SA"/>
              </w:rPr>
              <w:t>Samm 11:</w:t>
            </w:r>
          </w:p>
          <w:p w14:paraId="7B4F5F30" w14:textId="77777777" w:rsidR="00B804BD" w:rsidRDefault="00421A6F">
            <w:pPr>
              <w:suppressAutoHyphens/>
              <w:spacing w:line="100" w:lineRule="atLeast"/>
              <w:rPr>
                <w:color w:val="000000"/>
                <w:lang w:val="et-EE" w:eastAsia="ar-SA"/>
              </w:rPr>
            </w:pPr>
            <w:r>
              <w:rPr>
                <w:color w:val="000000"/>
                <w:lang w:val="et-EE" w:eastAsia="ar-SA"/>
              </w:rPr>
              <w:t>Eemaldage nõel nahast.</w:t>
            </w:r>
          </w:p>
          <w:p w14:paraId="7B4F5F31" w14:textId="77777777" w:rsidR="00B804BD" w:rsidRDefault="00B804BD">
            <w:pPr>
              <w:tabs>
                <w:tab w:val="left" w:pos="567"/>
              </w:tabs>
              <w:suppressAutoHyphens/>
              <w:spacing w:line="100" w:lineRule="atLeast"/>
              <w:rPr>
                <w:color w:val="000000"/>
                <w:lang w:val="et-EE" w:eastAsia="ar-SA"/>
              </w:rPr>
            </w:pPr>
          </w:p>
          <w:p w14:paraId="7B4F5F32" w14:textId="77777777" w:rsidR="00B804BD" w:rsidRDefault="00421A6F">
            <w:pPr>
              <w:numPr>
                <w:ilvl w:val="0"/>
                <w:numId w:val="105"/>
              </w:numPr>
              <w:tabs>
                <w:tab w:val="left" w:pos="567"/>
              </w:tabs>
              <w:suppressAutoHyphens/>
              <w:spacing w:line="100" w:lineRule="atLeast"/>
              <w:ind w:left="680" w:hanging="170"/>
              <w:rPr>
                <w:rFonts w:eastAsia="Calibri"/>
                <w:color w:val="000000"/>
                <w:kern w:val="1"/>
                <w:szCs w:val="22"/>
                <w:lang w:val="fi-FI" w:eastAsia="ar-SA"/>
              </w:rPr>
            </w:pPr>
            <w:r>
              <w:rPr>
                <w:color w:val="000000"/>
                <w:lang w:val="fi-FI" w:eastAsia="ar-SA"/>
              </w:rPr>
              <w:t xml:space="preserve">Insuliini tilk nõela </w:t>
            </w:r>
            <w:r>
              <w:rPr>
                <w:color w:val="000000"/>
                <w:lang w:val="fi-FI" w:eastAsia="ar-SA"/>
              </w:rPr>
              <w:t>otsas on normaalne. See ei mõjuta teie annust.</w:t>
            </w:r>
          </w:p>
          <w:p w14:paraId="7B4F5F33" w14:textId="77777777" w:rsidR="00B804BD" w:rsidRDefault="00421A6F">
            <w:pPr>
              <w:numPr>
                <w:ilvl w:val="0"/>
                <w:numId w:val="105"/>
              </w:numPr>
              <w:tabs>
                <w:tab w:val="left" w:pos="567"/>
              </w:tabs>
              <w:suppressAutoHyphens/>
              <w:spacing w:line="100" w:lineRule="atLeast"/>
              <w:ind w:left="680" w:hanging="170"/>
              <w:rPr>
                <w:rFonts w:eastAsia="Calibri"/>
                <w:color w:val="000000"/>
                <w:kern w:val="1"/>
                <w:szCs w:val="22"/>
                <w:lang w:val="fi-FI" w:eastAsia="ar-SA"/>
              </w:rPr>
            </w:pPr>
            <w:r>
              <w:rPr>
                <w:rFonts w:eastAsia="Calibri"/>
                <w:color w:val="000000"/>
                <w:kern w:val="1"/>
                <w:szCs w:val="22"/>
                <w:lang w:val="fi-FI" w:eastAsia="ar-SA"/>
              </w:rPr>
              <w:t>Kontrollige annuseaknas olevat numbrit. Kui Te näete annuseaknas “</w:t>
            </w:r>
            <w:r>
              <w:rPr>
                <w:rFonts w:eastAsia="Calibri"/>
                <w:b/>
                <w:color w:val="000000"/>
                <w:kern w:val="1"/>
                <w:szCs w:val="22"/>
                <w:lang w:val="fi-FI" w:eastAsia="ar-SA"/>
              </w:rPr>
              <w:t>0</w:t>
            </w:r>
            <w:r>
              <w:rPr>
                <w:rFonts w:eastAsia="Calibri"/>
                <w:color w:val="000000"/>
                <w:kern w:val="1"/>
                <w:szCs w:val="22"/>
                <w:lang w:val="fi-FI" w:eastAsia="ar-SA"/>
              </w:rPr>
              <w:t>”, olete Te saanud kogu oma valitud annuse.</w:t>
            </w:r>
          </w:p>
          <w:p w14:paraId="7B4F5F34" w14:textId="77777777" w:rsidR="00B804BD" w:rsidRDefault="00421A6F">
            <w:pPr>
              <w:numPr>
                <w:ilvl w:val="0"/>
                <w:numId w:val="105"/>
              </w:numPr>
              <w:tabs>
                <w:tab w:val="left" w:pos="567"/>
              </w:tabs>
              <w:suppressAutoHyphens/>
              <w:spacing w:line="100" w:lineRule="atLeast"/>
              <w:ind w:left="680" w:hanging="170"/>
              <w:rPr>
                <w:rFonts w:eastAsia="Calibri"/>
                <w:color w:val="000000"/>
                <w:kern w:val="1"/>
                <w:szCs w:val="22"/>
                <w:lang w:val="fi-FI" w:eastAsia="ar-SA"/>
              </w:rPr>
            </w:pPr>
            <w:r>
              <w:rPr>
                <w:rFonts w:eastAsia="Calibri"/>
                <w:color w:val="000000"/>
                <w:kern w:val="1"/>
                <w:szCs w:val="22"/>
                <w:lang w:val="fi-FI" w:eastAsia="ar-SA"/>
              </w:rPr>
              <w:t>Kui te ei näe annuseaknas “</w:t>
            </w:r>
            <w:r>
              <w:rPr>
                <w:rFonts w:eastAsia="Calibri"/>
                <w:b/>
                <w:color w:val="000000"/>
                <w:kern w:val="1"/>
                <w:szCs w:val="22"/>
                <w:lang w:val="fi-FI" w:eastAsia="ar-SA"/>
              </w:rPr>
              <w:t>0</w:t>
            </w:r>
            <w:r>
              <w:rPr>
                <w:rFonts w:eastAsia="Calibri"/>
                <w:color w:val="000000"/>
                <w:kern w:val="1"/>
                <w:szCs w:val="22"/>
                <w:lang w:val="fi-FI" w:eastAsia="ar-SA"/>
              </w:rPr>
              <w:t>”, ärge valige uuesti. Torgake nõel naha alla ning süstige lõpuni.</w:t>
            </w:r>
          </w:p>
          <w:p w14:paraId="7B4F5F35" w14:textId="77777777" w:rsidR="00B804BD" w:rsidRDefault="00421A6F">
            <w:pPr>
              <w:numPr>
                <w:ilvl w:val="0"/>
                <w:numId w:val="105"/>
              </w:numPr>
              <w:tabs>
                <w:tab w:val="left" w:pos="567"/>
              </w:tabs>
              <w:suppressAutoHyphens/>
              <w:spacing w:line="100" w:lineRule="atLeast"/>
              <w:ind w:left="680" w:hanging="170"/>
              <w:rPr>
                <w:rFonts w:eastAsia="Calibri"/>
                <w:color w:val="000000"/>
                <w:kern w:val="1"/>
                <w:szCs w:val="22"/>
                <w:lang w:val="fi-FI" w:eastAsia="ar-SA"/>
              </w:rPr>
            </w:pPr>
            <w:r>
              <w:rPr>
                <w:rFonts w:eastAsia="Calibri"/>
                <w:color w:val="000000"/>
                <w:kern w:val="1"/>
                <w:szCs w:val="22"/>
                <w:lang w:val="fi-FI" w:eastAsia="ar-SA"/>
              </w:rPr>
              <w:t xml:space="preserve">Kui Te </w:t>
            </w:r>
            <w:r>
              <w:rPr>
                <w:rFonts w:eastAsia="Calibri"/>
                <w:b/>
                <w:color w:val="000000"/>
                <w:kern w:val="1"/>
                <w:szCs w:val="22"/>
                <w:lang w:val="fi-FI" w:eastAsia="ar-SA"/>
              </w:rPr>
              <w:t>ikka</w:t>
            </w:r>
            <w:r>
              <w:rPr>
                <w:rFonts w:eastAsia="Calibri"/>
                <w:color w:val="000000"/>
                <w:kern w:val="1"/>
                <w:szCs w:val="22"/>
                <w:lang w:val="fi-FI" w:eastAsia="ar-SA"/>
              </w:rPr>
              <w:t xml:space="preserve"> arvate, et Te ei saanud täielikku valitud annust, </w:t>
            </w:r>
            <w:r>
              <w:rPr>
                <w:rFonts w:eastAsia="Calibri"/>
                <w:b/>
                <w:color w:val="000000"/>
                <w:kern w:val="1"/>
                <w:szCs w:val="22"/>
                <w:lang w:val="fi-FI" w:eastAsia="ar-SA"/>
              </w:rPr>
              <w:t xml:space="preserve">ärge alustage uuesti ega ärge korrake süstimist. </w:t>
            </w:r>
            <w:r>
              <w:rPr>
                <w:rFonts w:eastAsia="Calibri"/>
                <w:color w:val="000000"/>
                <w:kern w:val="1"/>
                <w:szCs w:val="22"/>
                <w:lang w:val="fi-FI" w:eastAsia="ar-SA"/>
              </w:rPr>
              <w:t>Mõõtke oma veresuhkru taset nagu meditsiinitöötajad on teid õpetanud.</w:t>
            </w:r>
          </w:p>
          <w:p w14:paraId="7B4F5F36" w14:textId="77777777" w:rsidR="00B804BD" w:rsidRDefault="00B804BD">
            <w:pPr>
              <w:tabs>
                <w:tab w:val="left" w:pos="567"/>
              </w:tabs>
              <w:suppressAutoHyphens/>
              <w:spacing w:line="100" w:lineRule="atLeast"/>
              <w:rPr>
                <w:rFonts w:eastAsia="Calibri"/>
                <w:color w:val="000000"/>
                <w:kern w:val="1"/>
                <w:szCs w:val="22"/>
                <w:lang w:val="fi-FI" w:eastAsia="ar-SA"/>
              </w:rPr>
            </w:pPr>
          </w:p>
          <w:p w14:paraId="7B4F5F37" w14:textId="77777777" w:rsidR="00B804BD" w:rsidRDefault="00421A6F">
            <w:pPr>
              <w:tabs>
                <w:tab w:val="left" w:pos="567"/>
              </w:tabs>
              <w:suppressAutoHyphens/>
              <w:spacing w:line="100" w:lineRule="atLeast"/>
              <w:rPr>
                <w:rFonts w:eastAsia="Calibri"/>
                <w:color w:val="000000"/>
                <w:kern w:val="1"/>
                <w:szCs w:val="22"/>
                <w:lang w:val="fi-FI" w:eastAsia="ar-SA"/>
              </w:rPr>
            </w:pPr>
            <w:r>
              <w:rPr>
                <w:rFonts w:eastAsia="Calibri"/>
                <w:color w:val="000000"/>
                <w:kern w:val="1"/>
                <w:szCs w:val="22"/>
                <w:lang w:val="fi-FI" w:eastAsia="ar-SA"/>
              </w:rPr>
              <w:t>Iga süstega liigub kolb ainult veidi edasi ja te ei pruugi seda märgata.</w:t>
            </w:r>
          </w:p>
          <w:p w14:paraId="7B4F5F38" w14:textId="77777777" w:rsidR="00B804BD" w:rsidRDefault="00B804BD">
            <w:pPr>
              <w:tabs>
                <w:tab w:val="left" w:pos="567"/>
              </w:tabs>
              <w:suppressAutoHyphens/>
              <w:spacing w:line="100" w:lineRule="atLeast"/>
              <w:ind w:left="561"/>
              <w:rPr>
                <w:b/>
                <w:color w:val="000000"/>
                <w:lang w:val="fi-FI" w:eastAsia="ar-SA"/>
              </w:rPr>
            </w:pPr>
          </w:p>
          <w:p w14:paraId="7B4F5F39" w14:textId="77777777" w:rsidR="00B804BD" w:rsidRDefault="00421A6F">
            <w:pPr>
              <w:suppressAutoHyphens/>
              <w:spacing w:line="100" w:lineRule="atLeast"/>
              <w:rPr>
                <w:color w:val="000000"/>
                <w:lang w:eastAsia="ar-SA"/>
              </w:rPr>
            </w:pPr>
            <w:r>
              <w:rPr>
                <w:color w:val="000000"/>
                <w:lang w:val="fi-FI" w:eastAsia="ar-SA"/>
              </w:rPr>
              <w:lastRenderedPageBreak/>
              <w:t xml:space="preserve">Kui te näete pärast nõela nahast välja tõmbamist verd, suruge vatitampooniga kergelt süstekohale. </w:t>
            </w:r>
            <w:r>
              <w:rPr>
                <w:b/>
                <w:color w:val="000000"/>
                <w:lang w:eastAsia="ar-SA"/>
              </w:rPr>
              <w:t>Ärge</w:t>
            </w:r>
            <w:r>
              <w:rPr>
                <w:color w:val="000000"/>
                <w:lang w:eastAsia="ar-SA"/>
              </w:rPr>
              <w:t xml:space="preserve"> hõõruge seda piirkonda.</w:t>
            </w:r>
          </w:p>
        </w:tc>
        <w:tc>
          <w:tcPr>
            <w:tcW w:w="4521" w:type="dxa"/>
            <w:tcBorders>
              <w:top w:val="single" w:sz="4" w:space="0" w:color="000000"/>
              <w:left w:val="single" w:sz="4" w:space="0" w:color="000000"/>
              <w:bottom w:val="single" w:sz="4" w:space="0" w:color="000000"/>
            </w:tcBorders>
          </w:tcPr>
          <w:p w14:paraId="7B4F5F3A" w14:textId="77777777" w:rsidR="00B804BD" w:rsidRDefault="00B804BD">
            <w:pPr>
              <w:suppressAutoHyphens/>
              <w:snapToGrid w:val="0"/>
              <w:spacing w:line="100" w:lineRule="atLeast"/>
              <w:rPr>
                <w:color w:val="000000"/>
                <w:lang w:eastAsia="ar-SA"/>
              </w:rPr>
            </w:pPr>
          </w:p>
          <w:p w14:paraId="7B4F5F3B" w14:textId="77777777" w:rsidR="00B804BD" w:rsidRDefault="00421A6F">
            <w:pPr>
              <w:suppressAutoHyphens/>
              <w:spacing w:line="100" w:lineRule="atLeast"/>
              <w:jc w:val="center"/>
              <w:rPr>
                <w:color w:val="000000"/>
                <w:lang w:eastAsia="ar-SA"/>
              </w:rPr>
            </w:pPr>
            <w:r>
              <w:rPr>
                <w:noProof/>
                <w:szCs w:val="22"/>
              </w:rPr>
              <w:drawing>
                <wp:inline distT="0" distB="0" distL="0" distR="0" wp14:anchorId="7B4F6529" wp14:editId="7B4F652A">
                  <wp:extent cx="1435100" cy="100584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5100" cy="1005840"/>
                          </a:xfrm>
                          <a:prstGeom prst="rect">
                            <a:avLst/>
                          </a:prstGeom>
                          <a:noFill/>
                          <a:ln>
                            <a:noFill/>
                          </a:ln>
                        </pic:spPr>
                      </pic:pic>
                    </a:graphicData>
                  </a:graphic>
                </wp:inline>
              </w:drawing>
            </w:r>
          </w:p>
        </w:tc>
        <w:tc>
          <w:tcPr>
            <w:tcW w:w="87" w:type="dxa"/>
            <w:tcBorders>
              <w:left w:val="single" w:sz="4" w:space="0" w:color="000000"/>
            </w:tcBorders>
          </w:tcPr>
          <w:p w14:paraId="7B4F5F3C" w14:textId="77777777" w:rsidR="00B804BD" w:rsidRDefault="00B804BD">
            <w:pPr>
              <w:suppressAutoHyphens/>
              <w:snapToGrid w:val="0"/>
              <w:spacing w:after="200"/>
              <w:rPr>
                <w:lang w:eastAsia="ar-SA"/>
              </w:rPr>
            </w:pPr>
          </w:p>
        </w:tc>
        <w:tc>
          <w:tcPr>
            <w:tcW w:w="40" w:type="dxa"/>
          </w:tcPr>
          <w:p w14:paraId="7B4F5F3D" w14:textId="77777777" w:rsidR="00B804BD" w:rsidRDefault="00B804BD">
            <w:pPr>
              <w:suppressAutoHyphens/>
              <w:snapToGrid w:val="0"/>
              <w:rPr>
                <w:lang w:eastAsia="ar-SA"/>
              </w:rPr>
            </w:pPr>
          </w:p>
        </w:tc>
      </w:tr>
    </w:tbl>
    <w:p w14:paraId="7B4F5F3F" w14:textId="77777777" w:rsidR="00B804BD" w:rsidRDefault="00B804BD">
      <w:pPr>
        <w:suppressAutoHyphens/>
        <w:spacing w:line="100" w:lineRule="atLeast"/>
        <w:rPr>
          <w:color w:val="000000"/>
          <w:lang w:eastAsia="ar-SA"/>
        </w:rPr>
      </w:pPr>
    </w:p>
    <w:p w14:paraId="7B4F5F42" w14:textId="5F96452D" w:rsidR="00B804BD" w:rsidRDefault="00421A6F">
      <w:pPr>
        <w:numPr>
          <w:ilvl w:val="7"/>
          <w:numId w:val="0"/>
        </w:numPr>
        <w:tabs>
          <w:tab w:val="num" w:pos="0"/>
          <w:tab w:val="left" w:pos="4680"/>
        </w:tabs>
        <w:suppressAutoHyphens/>
        <w:ind w:left="1440" w:hanging="1440"/>
        <w:jc w:val="both"/>
        <w:outlineLvl w:val="7"/>
        <w:rPr>
          <w:b/>
          <w:color w:val="000000"/>
          <w:szCs w:val="22"/>
          <w:lang w:val="et-EE" w:eastAsia="ar-SA"/>
        </w:rPr>
      </w:pPr>
      <w:r>
        <w:rPr>
          <w:b/>
          <w:color w:val="000000"/>
          <w:szCs w:val="22"/>
          <w:lang w:val="et-EE" w:eastAsia="ar-SA"/>
        </w:rPr>
        <w:t>Pärast süstimist</w:t>
      </w:r>
      <w:r>
        <w:rPr>
          <w:b/>
          <w:color w:val="000000"/>
          <w:szCs w:val="22"/>
          <w:lang w:val="et-EE" w:eastAsia="ar-SA"/>
        </w:rPr>
        <w:fldChar w:fldCharType="begin"/>
      </w:r>
      <w:r>
        <w:rPr>
          <w:b/>
          <w:color w:val="000000"/>
          <w:szCs w:val="22"/>
          <w:lang w:val="et-EE" w:eastAsia="ar-SA"/>
        </w:rPr>
        <w:instrText xml:space="preserve"> DOCVARIABLE vault_nd_b6a3faae-e244-4535-8caf-991ffebd7436 \* MERGEFORMAT </w:instrText>
      </w:r>
      <w:r>
        <w:rPr>
          <w:b/>
          <w:color w:val="000000"/>
          <w:szCs w:val="22"/>
          <w:lang w:val="et-EE" w:eastAsia="ar-SA"/>
        </w:rPr>
        <w:fldChar w:fldCharType="separate"/>
      </w:r>
      <w:r>
        <w:rPr>
          <w:b/>
          <w:color w:val="000000"/>
          <w:szCs w:val="22"/>
          <w:lang w:val="et-EE" w:eastAsia="ar-SA"/>
        </w:rPr>
        <w:t xml:space="preserve"> </w:t>
      </w:r>
      <w:r>
        <w:rPr>
          <w:b/>
          <w:color w:val="000000"/>
          <w:szCs w:val="22"/>
          <w:lang w:val="et-EE" w:eastAsia="ar-SA"/>
        </w:rPr>
        <w:fldChar w:fldCharType="end"/>
      </w:r>
    </w:p>
    <w:p w14:paraId="7B4F5F43" w14:textId="77777777" w:rsidR="00B804BD" w:rsidRDefault="00B804BD">
      <w:pPr>
        <w:suppressAutoHyphens/>
        <w:spacing w:line="100" w:lineRule="atLeast"/>
        <w:rPr>
          <w:color w:val="000000"/>
          <w:lang w:eastAsia="ar-SA"/>
        </w:rPr>
      </w:pPr>
    </w:p>
    <w:tbl>
      <w:tblPr>
        <w:tblW w:w="0" w:type="auto"/>
        <w:tblInd w:w="-30" w:type="dxa"/>
        <w:tblLayout w:type="fixed"/>
        <w:tblLook w:val="0000" w:firstRow="0" w:lastRow="0" w:firstColumn="0" w:lastColumn="0" w:noHBand="0" w:noVBand="0"/>
      </w:tblPr>
      <w:tblGrid>
        <w:gridCol w:w="4821"/>
        <w:gridCol w:w="4860"/>
      </w:tblGrid>
      <w:tr w:rsidR="00B804BD" w14:paraId="7B4F5F49" w14:textId="77777777">
        <w:trPr>
          <w:cantSplit/>
          <w:trHeight w:val="1984"/>
        </w:trPr>
        <w:tc>
          <w:tcPr>
            <w:tcW w:w="4821" w:type="dxa"/>
            <w:tcBorders>
              <w:top w:val="single" w:sz="4" w:space="0" w:color="000000"/>
              <w:left w:val="single" w:sz="4" w:space="0" w:color="000000"/>
              <w:bottom w:val="single" w:sz="4" w:space="0" w:color="000000"/>
            </w:tcBorders>
          </w:tcPr>
          <w:p w14:paraId="7B4F5F44" w14:textId="77777777" w:rsidR="00B804BD" w:rsidRDefault="00421A6F">
            <w:pPr>
              <w:suppressAutoHyphens/>
              <w:spacing w:line="100" w:lineRule="atLeast"/>
              <w:rPr>
                <w:color w:val="000000"/>
                <w:lang w:eastAsia="ar-SA"/>
              </w:rPr>
            </w:pPr>
            <w:r>
              <w:rPr>
                <w:b/>
                <w:bCs/>
                <w:color w:val="000000"/>
                <w:lang w:eastAsia="ar-SA"/>
              </w:rPr>
              <w:t>Samm 12:</w:t>
            </w:r>
          </w:p>
          <w:p w14:paraId="7B4F5F45" w14:textId="77777777" w:rsidR="00B804BD" w:rsidRDefault="00421A6F">
            <w:pPr>
              <w:suppressAutoHyphens/>
              <w:spacing w:line="100" w:lineRule="atLeast"/>
              <w:rPr>
                <w:lang w:eastAsia="ar-SA"/>
              </w:rPr>
            </w:pPr>
            <w:r>
              <w:rPr>
                <w:color w:val="000000"/>
                <w:lang w:eastAsia="ar-SA"/>
              </w:rPr>
              <w:t>Asetage välimine nõelakork peale tagasi.</w:t>
            </w:r>
          </w:p>
        </w:tc>
        <w:tc>
          <w:tcPr>
            <w:tcW w:w="4860" w:type="dxa"/>
            <w:tcBorders>
              <w:top w:val="single" w:sz="4" w:space="0" w:color="000000"/>
              <w:left w:val="single" w:sz="4" w:space="0" w:color="000000"/>
              <w:bottom w:val="single" w:sz="4" w:space="0" w:color="000000"/>
              <w:right w:val="single" w:sz="4" w:space="0" w:color="000000"/>
            </w:tcBorders>
          </w:tcPr>
          <w:p w14:paraId="7B4F5F46" w14:textId="77777777" w:rsidR="00B804BD" w:rsidRDefault="00B804BD">
            <w:pPr>
              <w:suppressAutoHyphens/>
              <w:spacing w:line="100" w:lineRule="atLeast"/>
              <w:rPr>
                <w:color w:val="000000"/>
                <w:lang w:eastAsia="ar-SA"/>
              </w:rPr>
            </w:pPr>
          </w:p>
          <w:p w14:paraId="7B4F5F47" w14:textId="77777777" w:rsidR="00B804BD" w:rsidRDefault="00421A6F">
            <w:pPr>
              <w:suppressAutoHyphens/>
              <w:spacing w:line="100" w:lineRule="atLeast"/>
              <w:ind w:left="1134"/>
              <w:rPr>
                <w:color w:val="000000"/>
                <w:lang w:eastAsia="ar-SA"/>
              </w:rPr>
            </w:pPr>
            <w:r>
              <w:rPr>
                <w:noProof/>
                <w:color w:val="000000"/>
                <w:szCs w:val="22"/>
                <w:lang w:val="en-US"/>
              </w:rPr>
              <w:drawing>
                <wp:inline distT="0" distB="0" distL="0" distR="0" wp14:anchorId="7B4F652B" wp14:editId="7B4F652C">
                  <wp:extent cx="1456055" cy="1188720"/>
                  <wp:effectExtent l="0" t="0" r="0" b="0"/>
                  <wp:docPr id="44"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6055" cy="1188720"/>
                          </a:xfrm>
                          <a:prstGeom prst="rect">
                            <a:avLst/>
                          </a:prstGeom>
                          <a:noFill/>
                          <a:ln>
                            <a:noFill/>
                          </a:ln>
                        </pic:spPr>
                      </pic:pic>
                    </a:graphicData>
                  </a:graphic>
                </wp:inline>
              </w:drawing>
            </w:r>
          </w:p>
          <w:p w14:paraId="7B4F5F48" w14:textId="77777777" w:rsidR="00B804BD" w:rsidRDefault="00B804BD">
            <w:pPr>
              <w:suppressAutoHyphens/>
              <w:spacing w:line="100" w:lineRule="atLeast"/>
              <w:rPr>
                <w:color w:val="000000"/>
                <w:lang w:eastAsia="ar-SA"/>
              </w:rPr>
            </w:pPr>
          </w:p>
        </w:tc>
      </w:tr>
      <w:tr w:rsidR="00B804BD" w14:paraId="7B4F5F51" w14:textId="77777777">
        <w:trPr>
          <w:cantSplit/>
        </w:trPr>
        <w:tc>
          <w:tcPr>
            <w:tcW w:w="4821" w:type="dxa"/>
            <w:tcBorders>
              <w:top w:val="single" w:sz="4" w:space="0" w:color="000000"/>
              <w:left w:val="single" w:sz="4" w:space="0" w:color="000000"/>
              <w:bottom w:val="single" w:sz="4" w:space="0" w:color="000000"/>
            </w:tcBorders>
          </w:tcPr>
          <w:p w14:paraId="7B4F5F4A" w14:textId="77777777" w:rsidR="00B804BD" w:rsidRDefault="00421A6F">
            <w:pPr>
              <w:suppressAutoHyphens/>
              <w:spacing w:line="100" w:lineRule="atLeast"/>
              <w:rPr>
                <w:bCs/>
                <w:color w:val="000000"/>
                <w:lang w:eastAsia="ar-SA"/>
              </w:rPr>
            </w:pPr>
            <w:r>
              <w:rPr>
                <w:b/>
                <w:bCs/>
                <w:color w:val="000000"/>
                <w:lang w:eastAsia="ar-SA"/>
              </w:rPr>
              <w:t>Samm 13:</w:t>
            </w:r>
          </w:p>
          <w:p w14:paraId="7B4F5F4B" w14:textId="77777777" w:rsidR="00B804BD" w:rsidRDefault="00421A6F">
            <w:pPr>
              <w:tabs>
                <w:tab w:val="left" w:pos="567"/>
              </w:tabs>
              <w:suppressAutoHyphens/>
              <w:spacing w:line="100" w:lineRule="atLeast"/>
              <w:rPr>
                <w:color w:val="000000"/>
                <w:lang w:eastAsia="ar-SA"/>
              </w:rPr>
            </w:pPr>
            <w:r>
              <w:rPr>
                <w:bCs/>
                <w:color w:val="000000"/>
                <w:lang w:eastAsia="ar-SA"/>
              </w:rPr>
              <w:t xml:space="preserve">Keerake kattega nõel lahti ja visake ära, nagu allpool kirjeldatud (lõigus </w:t>
            </w:r>
            <w:r>
              <w:rPr>
                <w:rFonts w:eastAsia="MS Mincho"/>
                <w:b/>
                <w:color w:val="000000"/>
                <w:szCs w:val="22"/>
                <w:lang w:eastAsia="ar-SA"/>
              </w:rPr>
              <w:t>Pen-süstlite ja nõelte hävitamine)</w:t>
            </w:r>
          </w:p>
          <w:p w14:paraId="7B4F5F4C" w14:textId="77777777" w:rsidR="00B804BD" w:rsidRDefault="00B804BD">
            <w:pPr>
              <w:tabs>
                <w:tab w:val="left" w:pos="567"/>
              </w:tabs>
              <w:suppressAutoHyphens/>
              <w:spacing w:line="100" w:lineRule="atLeast"/>
              <w:rPr>
                <w:color w:val="000000"/>
                <w:lang w:eastAsia="ar-SA"/>
              </w:rPr>
            </w:pPr>
          </w:p>
          <w:p w14:paraId="7B4F5F4D" w14:textId="77777777" w:rsidR="00B804BD" w:rsidRDefault="00421A6F">
            <w:pPr>
              <w:suppressAutoHyphens/>
              <w:spacing w:line="100" w:lineRule="atLeast"/>
              <w:rPr>
                <w:bCs/>
                <w:color w:val="000000"/>
                <w:lang w:eastAsia="ar-SA"/>
              </w:rPr>
            </w:pPr>
            <w:r>
              <w:rPr>
                <w:color w:val="000000"/>
                <w:lang w:eastAsia="ar-SA"/>
              </w:rPr>
              <w:t>Ärge hoidke pen-süstlit koos sellele kinnitatud nõelaga, sellega te saate vältida lekkimist, nõela ummistumist ja õhu sattumist pen-süstlisse.</w:t>
            </w:r>
          </w:p>
          <w:p w14:paraId="7B4F5F4E" w14:textId="77777777" w:rsidR="00B804BD" w:rsidRDefault="00B804BD">
            <w:pPr>
              <w:suppressAutoHyphens/>
              <w:spacing w:line="100" w:lineRule="atLeast"/>
              <w:rPr>
                <w:bCs/>
                <w:color w:val="000000"/>
                <w:lang w:eastAsia="ar-SA"/>
              </w:rPr>
            </w:pPr>
          </w:p>
        </w:tc>
        <w:tc>
          <w:tcPr>
            <w:tcW w:w="4860" w:type="dxa"/>
            <w:tcBorders>
              <w:top w:val="single" w:sz="4" w:space="0" w:color="000000"/>
              <w:left w:val="single" w:sz="4" w:space="0" w:color="000000"/>
              <w:bottom w:val="single" w:sz="4" w:space="0" w:color="000000"/>
              <w:right w:val="single" w:sz="4" w:space="0" w:color="000000"/>
            </w:tcBorders>
          </w:tcPr>
          <w:p w14:paraId="7B4F5F4F" w14:textId="77777777" w:rsidR="00B804BD" w:rsidRDefault="00B804BD">
            <w:pPr>
              <w:suppressAutoHyphens/>
              <w:snapToGrid w:val="0"/>
              <w:spacing w:line="100" w:lineRule="atLeast"/>
              <w:rPr>
                <w:color w:val="000000"/>
                <w:lang w:eastAsia="ar-SA"/>
              </w:rPr>
            </w:pPr>
          </w:p>
          <w:p w14:paraId="7B4F5F50" w14:textId="77777777" w:rsidR="00B804BD" w:rsidRDefault="00421A6F">
            <w:pPr>
              <w:suppressAutoHyphens/>
              <w:spacing w:line="100" w:lineRule="atLeast"/>
              <w:ind w:left="1134"/>
              <w:rPr>
                <w:color w:val="000000"/>
                <w:lang w:eastAsia="ar-SA"/>
              </w:rPr>
            </w:pPr>
            <w:r>
              <w:rPr>
                <w:noProof/>
                <w:color w:val="000000"/>
                <w:szCs w:val="22"/>
                <w:lang w:val="en-US"/>
              </w:rPr>
              <w:drawing>
                <wp:inline distT="0" distB="0" distL="0" distR="0" wp14:anchorId="7B4F652D" wp14:editId="7B4F652E">
                  <wp:extent cx="1449070" cy="1195705"/>
                  <wp:effectExtent l="0" t="0" r="0" b="0"/>
                  <wp:docPr id="45"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9070" cy="1195705"/>
                          </a:xfrm>
                          <a:prstGeom prst="rect">
                            <a:avLst/>
                          </a:prstGeom>
                          <a:noFill/>
                          <a:ln>
                            <a:noFill/>
                          </a:ln>
                        </pic:spPr>
                      </pic:pic>
                    </a:graphicData>
                  </a:graphic>
                </wp:inline>
              </w:drawing>
            </w:r>
          </w:p>
        </w:tc>
      </w:tr>
      <w:tr w:rsidR="00B804BD" w14:paraId="7B4F5F56" w14:textId="77777777">
        <w:trPr>
          <w:trHeight w:val="1898"/>
        </w:trPr>
        <w:tc>
          <w:tcPr>
            <w:tcW w:w="4821" w:type="dxa"/>
            <w:tcBorders>
              <w:top w:val="single" w:sz="4" w:space="0" w:color="000000"/>
              <w:left w:val="single" w:sz="4" w:space="0" w:color="000000"/>
              <w:bottom w:val="single" w:sz="4" w:space="0" w:color="000000"/>
            </w:tcBorders>
          </w:tcPr>
          <w:p w14:paraId="7B4F5F52" w14:textId="77777777" w:rsidR="00B804BD" w:rsidRDefault="00421A6F">
            <w:pPr>
              <w:suppressAutoHyphens/>
              <w:spacing w:line="100" w:lineRule="atLeast"/>
              <w:rPr>
                <w:color w:val="000000"/>
                <w:lang w:eastAsia="ar-SA"/>
              </w:rPr>
            </w:pPr>
            <w:r>
              <w:rPr>
                <w:b/>
                <w:color w:val="000000"/>
                <w:lang w:eastAsia="ar-SA"/>
              </w:rPr>
              <w:t>Samm 14:</w:t>
            </w:r>
          </w:p>
          <w:p w14:paraId="7B4F5F53" w14:textId="77777777" w:rsidR="00B804BD" w:rsidRDefault="00421A6F">
            <w:pPr>
              <w:suppressAutoHyphens/>
              <w:spacing w:line="100" w:lineRule="atLeast"/>
              <w:rPr>
                <w:lang w:eastAsia="ar-SA"/>
              </w:rPr>
            </w:pPr>
            <w:r>
              <w:rPr>
                <w:color w:val="000000"/>
                <w:lang w:eastAsia="ar-SA"/>
              </w:rPr>
              <w:t xml:space="preserve">Asetage pen-süstli kattekork tagasi, lükates seda otse peale nii, et pen-süstli katte kinniti jääb kohakuti annuse indikaatoriga. </w:t>
            </w:r>
          </w:p>
        </w:tc>
        <w:tc>
          <w:tcPr>
            <w:tcW w:w="4860" w:type="dxa"/>
            <w:tcBorders>
              <w:top w:val="single" w:sz="4" w:space="0" w:color="000000"/>
              <w:left w:val="single" w:sz="4" w:space="0" w:color="000000"/>
              <w:bottom w:val="single" w:sz="4" w:space="0" w:color="000000"/>
              <w:right w:val="single" w:sz="4" w:space="0" w:color="000000"/>
            </w:tcBorders>
          </w:tcPr>
          <w:p w14:paraId="7B4F5F54" w14:textId="77777777" w:rsidR="00B804BD" w:rsidRDefault="00B804BD">
            <w:pPr>
              <w:suppressAutoHyphens/>
              <w:snapToGrid w:val="0"/>
              <w:spacing w:line="100" w:lineRule="atLeast"/>
              <w:rPr>
                <w:color w:val="000000"/>
                <w:lang w:eastAsia="ar-SA"/>
              </w:rPr>
            </w:pPr>
          </w:p>
          <w:p w14:paraId="7B4F5F55" w14:textId="77777777" w:rsidR="00B804BD" w:rsidRDefault="00421A6F">
            <w:pPr>
              <w:suppressAutoHyphens/>
              <w:spacing w:line="100" w:lineRule="atLeast"/>
              <w:ind w:left="567"/>
              <w:rPr>
                <w:b/>
                <w:color w:val="000000"/>
                <w:lang w:eastAsia="ar-SA"/>
              </w:rPr>
            </w:pPr>
            <w:r>
              <w:rPr>
                <w:b/>
                <w:noProof/>
                <w:color w:val="000000"/>
                <w:szCs w:val="22"/>
                <w:lang w:val="en-US"/>
              </w:rPr>
              <w:drawing>
                <wp:inline distT="0" distB="0" distL="0" distR="0" wp14:anchorId="7B4F652F" wp14:editId="7B4F6530">
                  <wp:extent cx="2068195" cy="822960"/>
                  <wp:effectExtent l="0" t="0" r="0" b="0"/>
                  <wp:docPr id="4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8195" cy="822960"/>
                          </a:xfrm>
                          <a:prstGeom prst="rect">
                            <a:avLst/>
                          </a:prstGeom>
                          <a:noFill/>
                          <a:ln>
                            <a:noFill/>
                          </a:ln>
                        </pic:spPr>
                      </pic:pic>
                    </a:graphicData>
                  </a:graphic>
                </wp:inline>
              </w:drawing>
            </w:r>
          </w:p>
        </w:tc>
      </w:tr>
    </w:tbl>
    <w:p w14:paraId="7B4F5F57" w14:textId="77777777" w:rsidR="00B804BD" w:rsidRDefault="00B804BD">
      <w:pPr>
        <w:suppressAutoHyphens/>
        <w:spacing w:line="100" w:lineRule="atLeast"/>
        <w:rPr>
          <w:color w:val="000000"/>
          <w:lang w:eastAsia="ar-SA"/>
        </w:rPr>
      </w:pPr>
    </w:p>
    <w:p w14:paraId="7B4F5F58" w14:textId="77777777" w:rsidR="00B804BD" w:rsidRDefault="00421A6F">
      <w:pPr>
        <w:rPr>
          <w:color w:val="000000"/>
          <w:lang w:eastAsia="ar-SA"/>
        </w:rPr>
      </w:pPr>
      <w:r>
        <w:rPr>
          <w:color w:val="000000"/>
          <w:lang w:eastAsia="ar-SA"/>
        </w:rPr>
        <w:br w:type="page"/>
      </w:r>
    </w:p>
    <w:p w14:paraId="7B4F5F59" w14:textId="77777777" w:rsidR="00B804BD" w:rsidRDefault="00B804BD">
      <w:pPr>
        <w:suppressAutoHyphens/>
        <w:spacing w:line="100" w:lineRule="atLeast"/>
        <w:rPr>
          <w:color w:val="000000"/>
          <w:lang w:eastAsia="ar-SA"/>
        </w:rPr>
      </w:pPr>
    </w:p>
    <w:p w14:paraId="7B4F5F5A" w14:textId="77777777" w:rsidR="00B804BD" w:rsidRDefault="00421A6F">
      <w:pPr>
        <w:suppressAutoHyphens/>
        <w:rPr>
          <w:rFonts w:ascii="Arial" w:eastAsia="MS Mincho" w:hAnsi="Arial" w:cs="Arial"/>
          <w:color w:val="000000"/>
          <w:sz w:val="24"/>
          <w:szCs w:val="22"/>
          <w:lang w:val="en-US" w:eastAsia="ar-SA"/>
        </w:rPr>
      </w:pPr>
      <w:r>
        <w:rPr>
          <w:rFonts w:eastAsia="MS Mincho"/>
          <w:b/>
          <w:color w:val="000000"/>
          <w:szCs w:val="22"/>
          <w:lang w:val="fi-FI" w:eastAsia="ar-SA"/>
        </w:rPr>
        <w:t>Pen-süstlite ja nõelte hävitamine</w:t>
      </w:r>
    </w:p>
    <w:p w14:paraId="7B4F5F5B" w14:textId="77777777" w:rsidR="00B804BD" w:rsidRDefault="00421A6F">
      <w:pPr>
        <w:numPr>
          <w:ilvl w:val="0"/>
          <w:numId w:val="75"/>
        </w:numPr>
        <w:suppressAutoHyphens/>
        <w:spacing w:line="100" w:lineRule="atLeast"/>
        <w:ind w:left="357" w:hanging="357"/>
        <w:rPr>
          <w:color w:val="000000"/>
          <w:szCs w:val="22"/>
          <w:lang w:val="et-EE" w:eastAsia="ar-SA"/>
        </w:rPr>
      </w:pPr>
      <w:r>
        <w:rPr>
          <w:color w:val="000000"/>
          <w:szCs w:val="22"/>
          <w:lang w:eastAsia="ar-SA"/>
        </w:rPr>
        <w:t xml:space="preserve">Pange nõelad kasutatud teravate esemete konteinerisse või kindla </w:t>
      </w:r>
      <w:r>
        <w:rPr>
          <w:color w:val="000000"/>
          <w:szCs w:val="22"/>
          <w:lang w:eastAsia="ar-SA"/>
        </w:rPr>
        <w:t>kaanega plastikkonteinerisse. Ärge visake nõelu otse jäätmete hulka.</w:t>
      </w:r>
    </w:p>
    <w:p w14:paraId="7B4F5F5C" w14:textId="77777777" w:rsidR="00B804BD" w:rsidRDefault="00421A6F">
      <w:pPr>
        <w:numPr>
          <w:ilvl w:val="0"/>
          <w:numId w:val="75"/>
        </w:numPr>
        <w:suppressAutoHyphens/>
        <w:rPr>
          <w:color w:val="000000"/>
          <w:szCs w:val="22"/>
          <w:lang w:val="et-EE" w:eastAsia="ar-SA"/>
        </w:rPr>
      </w:pPr>
      <w:r>
        <w:rPr>
          <w:color w:val="000000"/>
          <w:szCs w:val="22"/>
          <w:lang w:val="et-EE" w:eastAsia="ar-SA"/>
        </w:rPr>
        <w:t xml:space="preserve">Ärge visake täissaanud teravate esemete konteinerit prügikasti. </w:t>
      </w:r>
    </w:p>
    <w:p w14:paraId="7B4F5F5D" w14:textId="77777777" w:rsidR="00B804BD" w:rsidRDefault="00421A6F">
      <w:pPr>
        <w:numPr>
          <w:ilvl w:val="0"/>
          <w:numId w:val="75"/>
        </w:numPr>
        <w:suppressAutoHyphens/>
        <w:spacing w:line="100" w:lineRule="atLeast"/>
        <w:ind w:left="357" w:hanging="357"/>
        <w:rPr>
          <w:color w:val="000000"/>
          <w:szCs w:val="22"/>
          <w:lang w:val="et-EE" w:eastAsia="ar-SA"/>
        </w:rPr>
      </w:pPr>
      <w:r>
        <w:rPr>
          <w:color w:val="000000"/>
          <w:szCs w:val="22"/>
          <w:lang w:val="et-EE" w:eastAsia="ar-SA"/>
        </w:rPr>
        <w:t>Küsige oma meditsiinitöötaja käest, millised on võimalused pen-süstli ja teravate esemete konteinerite õigeks hävitamiseks.</w:t>
      </w:r>
    </w:p>
    <w:p w14:paraId="7B4F5F5E" w14:textId="77777777" w:rsidR="00B804BD" w:rsidRDefault="00421A6F">
      <w:pPr>
        <w:numPr>
          <w:ilvl w:val="0"/>
          <w:numId w:val="75"/>
        </w:numPr>
        <w:suppressAutoHyphens/>
        <w:spacing w:line="100" w:lineRule="atLeast"/>
        <w:ind w:left="357" w:hanging="357"/>
        <w:rPr>
          <w:color w:val="000000"/>
          <w:szCs w:val="22"/>
          <w:lang w:val="et-EE" w:eastAsia="ar-SA"/>
        </w:rPr>
      </w:pPr>
      <w:r>
        <w:rPr>
          <w:color w:val="000000"/>
          <w:szCs w:val="22"/>
          <w:lang w:val="et-EE" w:eastAsia="ar-SA"/>
        </w:rPr>
        <w:t xml:space="preserve">Nõelte käsitsemise juhised ei ole mõeldud asendama kohalikke, tervishoiuteenuse osutaja või haiglasisest juhendit. </w:t>
      </w:r>
    </w:p>
    <w:p w14:paraId="7B4F5F5F" w14:textId="77777777" w:rsidR="00B804BD" w:rsidRDefault="00B804BD">
      <w:pPr>
        <w:suppressAutoHyphens/>
        <w:spacing w:line="100" w:lineRule="atLeast"/>
        <w:rPr>
          <w:color w:val="000000"/>
          <w:szCs w:val="22"/>
          <w:lang w:val="et-EE" w:eastAsia="ar-SA"/>
        </w:rPr>
      </w:pPr>
    </w:p>
    <w:p w14:paraId="7B4F5F60" w14:textId="77777777" w:rsidR="00B804BD" w:rsidRDefault="00421A6F">
      <w:pPr>
        <w:suppressAutoHyphens/>
        <w:rPr>
          <w:rFonts w:eastAsia="MS Mincho"/>
          <w:b/>
          <w:bCs/>
          <w:color w:val="000000"/>
          <w:szCs w:val="22"/>
          <w:lang w:val="et-EE" w:eastAsia="ar-SA"/>
        </w:rPr>
      </w:pPr>
      <w:r>
        <w:rPr>
          <w:rFonts w:eastAsia="MS Mincho"/>
          <w:b/>
          <w:bCs/>
          <w:color w:val="000000"/>
          <w:szCs w:val="22"/>
          <w:lang w:val="et-EE" w:eastAsia="ar-SA"/>
        </w:rPr>
        <w:t>Pen-süstli säilitamine</w:t>
      </w:r>
    </w:p>
    <w:p w14:paraId="7B4F5F61" w14:textId="77777777" w:rsidR="00B804BD" w:rsidRDefault="00B804BD">
      <w:pPr>
        <w:pStyle w:val="TableText"/>
        <w:keepNext w:val="0"/>
        <w:spacing w:before="0"/>
        <w:rPr>
          <w:rFonts w:ascii="Times New Roman" w:hAnsi="Times New Roman"/>
          <w:b/>
          <w:bCs/>
          <w:sz w:val="22"/>
          <w:szCs w:val="22"/>
          <w:lang w:val="et-EE"/>
        </w:rPr>
      </w:pPr>
    </w:p>
    <w:p w14:paraId="7B4F5F62" w14:textId="296312C6" w:rsidR="00B804BD" w:rsidRDefault="00421A6F">
      <w:pPr>
        <w:pStyle w:val="TableText"/>
        <w:keepNext w:val="0"/>
        <w:spacing w:before="0"/>
        <w:rPr>
          <w:szCs w:val="22"/>
          <w:lang w:val="et-EE"/>
        </w:rPr>
      </w:pPr>
      <w:r>
        <w:rPr>
          <w:rFonts w:ascii="Times New Roman" w:hAnsi="Times New Roman"/>
          <w:b/>
          <w:bCs/>
          <w:sz w:val="22"/>
          <w:szCs w:val="22"/>
          <w:lang w:val="et-EE"/>
        </w:rPr>
        <w:t>Kasutusel mitteolevad pen-süstlid.</w:t>
      </w:r>
      <w:r>
        <w:rPr>
          <w:rFonts w:ascii="Times New Roman" w:hAnsi="Times New Roman"/>
          <w:b/>
          <w:bCs/>
          <w:sz w:val="22"/>
          <w:szCs w:val="22"/>
          <w:lang w:val="et-EE"/>
        </w:rPr>
        <w:fldChar w:fldCharType="begin"/>
      </w:r>
      <w:r>
        <w:rPr>
          <w:rFonts w:ascii="Times New Roman" w:hAnsi="Times New Roman"/>
          <w:b/>
          <w:bCs/>
          <w:sz w:val="22"/>
          <w:szCs w:val="22"/>
          <w:lang w:val="et-EE"/>
        </w:rPr>
        <w:instrText xml:space="preserve"> DOCVARIABLE vault_nd_cc83b97b-2072-4b97-9b0a-3fc5e4f49726 \* MERGEFORMAT </w:instrText>
      </w:r>
      <w:r>
        <w:rPr>
          <w:rFonts w:ascii="Times New Roman" w:hAnsi="Times New Roman"/>
          <w:b/>
          <w:bCs/>
          <w:sz w:val="22"/>
          <w:szCs w:val="22"/>
          <w:lang w:val="et-EE"/>
        </w:rPr>
        <w:fldChar w:fldCharType="separate"/>
      </w:r>
      <w:r>
        <w:rPr>
          <w:rFonts w:ascii="Times New Roman" w:hAnsi="Times New Roman"/>
          <w:b/>
          <w:bCs/>
          <w:sz w:val="22"/>
          <w:szCs w:val="22"/>
          <w:lang w:val="et-EE"/>
        </w:rPr>
        <w:t xml:space="preserve"> </w:t>
      </w:r>
      <w:r>
        <w:rPr>
          <w:rFonts w:ascii="Times New Roman" w:hAnsi="Times New Roman"/>
          <w:b/>
          <w:bCs/>
          <w:sz w:val="22"/>
          <w:szCs w:val="22"/>
          <w:lang w:val="et-EE"/>
        </w:rPr>
        <w:fldChar w:fldCharType="end"/>
      </w:r>
    </w:p>
    <w:p w14:paraId="7B4F5F63" w14:textId="77777777" w:rsidR="00B804BD" w:rsidRDefault="00421A6F">
      <w:pPr>
        <w:pStyle w:val="ListParagraph"/>
        <w:numPr>
          <w:ilvl w:val="0"/>
          <w:numId w:val="72"/>
        </w:numPr>
        <w:tabs>
          <w:tab w:val="clear" w:pos="360"/>
          <w:tab w:val="left" w:pos="567"/>
          <w:tab w:val="num" w:pos="2662"/>
        </w:tabs>
        <w:suppressAutoHyphens/>
        <w:spacing w:line="100" w:lineRule="atLeast"/>
        <w:ind w:left="0" w:firstLine="0"/>
        <w:rPr>
          <w:b/>
          <w:color w:val="000000"/>
          <w:szCs w:val="22"/>
          <w:lang w:val="et-EE"/>
        </w:rPr>
      </w:pPr>
      <w:r>
        <w:rPr>
          <w:color w:val="000000"/>
          <w:szCs w:val="22"/>
          <w:lang w:val="et-EE"/>
        </w:rPr>
        <w:t>Kasutusel mitteolevaid pen-süstleid hoitakse külmkapis, temperatuuril 2 °C …8 °C.</w:t>
      </w:r>
    </w:p>
    <w:p w14:paraId="7B4F5F64" w14:textId="77777777" w:rsidR="00B804BD" w:rsidRDefault="00421A6F">
      <w:pPr>
        <w:pStyle w:val="ListParagraph"/>
        <w:numPr>
          <w:ilvl w:val="0"/>
          <w:numId w:val="72"/>
        </w:numPr>
        <w:tabs>
          <w:tab w:val="clear" w:pos="360"/>
          <w:tab w:val="left" w:pos="567"/>
          <w:tab w:val="num" w:pos="2662"/>
        </w:tabs>
        <w:suppressAutoHyphens/>
        <w:spacing w:line="100" w:lineRule="atLeast"/>
        <w:ind w:left="567" w:hanging="567"/>
        <w:rPr>
          <w:color w:val="000000"/>
          <w:szCs w:val="22"/>
          <w:lang w:val="et-EE"/>
        </w:rPr>
      </w:pPr>
      <w:r>
        <w:rPr>
          <w:b/>
          <w:color w:val="000000"/>
          <w:szCs w:val="22"/>
          <w:lang w:val="et-EE"/>
        </w:rPr>
        <w:t xml:space="preserve">Ärge </w:t>
      </w:r>
      <w:r>
        <w:rPr>
          <w:bCs/>
          <w:color w:val="000000"/>
          <w:szCs w:val="22"/>
          <w:lang w:val="et-EE"/>
        </w:rPr>
        <w:t>laske</w:t>
      </w:r>
      <w:r>
        <w:rPr>
          <w:b/>
          <w:color w:val="000000"/>
          <w:szCs w:val="22"/>
          <w:lang w:val="et-EE"/>
        </w:rPr>
        <w:t xml:space="preserve"> </w:t>
      </w:r>
      <w:r>
        <w:rPr>
          <w:color w:val="000000"/>
          <w:szCs w:val="22"/>
          <w:lang w:val="et-EE"/>
        </w:rPr>
        <w:t xml:space="preserve">Humalog </w:t>
      </w:r>
      <w:r>
        <w:rPr>
          <w:color w:val="000000"/>
          <w:szCs w:val="22"/>
          <w:lang w:val="et-EE" w:eastAsia="ar-SA"/>
        </w:rPr>
        <w:t>200 ühikut/ml süstelahusel</w:t>
      </w:r>
      <w:r>
        <w:rPr>
          <w:color w:val="000000"/>
          <w:szCs w:val="22"/>
          <w:lang w:val="et-EE"/>
        </w:rPr>
        <w:t xml:space="preserve"> külmuda. </w:t>
      </w:r>
      <w:r>
        <w:rPr>
          <w:b/>
          <w:color w:val="000000"/>
          <w:szCs w:val="22"/>
          <w:lang w:val="et-EE"/>
        </w:rPr>
        <w:t>Ärge kasutage</w:t>
      </w:r>
      <w:r>
        <w:rPr>
          <w:color w:val="000000"/>
          <w:szCs w:val="22"/>
          <w:lang w:val="et-EE"/>
        </w:rPr>
        <w:t xml:space="preserve">, kui see on olnud külmunud. </w:t>
      </w:r>
    </w:p>
    <w:p w14:paraId="7B4F5F65" w14:textId="77777777" w:rsidR="00B804BD" w:rsidRDefault="00421A6F">
      <w:pPr>
        <w:pStyle w:val="ListParagraph"/>
        <w:numPr>
          <w:ilvl w:val="0"/>
          <w:numId w:val="72"/>
        </w:numPr>
        <w:tabs>
          <w:tab w:val="clear" w:pos="360"/>
          <w:tab w:val="left" w:pos="567"/>
          <w:tab w:val="num" w:pos="2662"/>
        </w:tabs>
        <w:suppressAutoHyphens/>
        <w:spacing w:line="100" w:lineRule="atLeast"/>
        <w:ind w:left="567" w:hanging="567"/>
        <w:rPr>
          <w:color w:val="000000"/>
          <w:lang w:val="et-EE"/>
        </w:rPr>
      </w:pPr>
      <w:r>
        <w:rPr>
          <w:color w:val="000000"/>
          <w:szCs w:val="22"/>
          <w:lang w:val="et-EE"/>
        </w:rPr>
        <w:t>Kasutusel mitteolevaid pen-süstleid võib võtta kasutusele kuni etiketil näidatud kõlblikkusaja lõpuni juhul, kui pen on hoitud külmkapis.</w:t>
      </w:r>
    </w:p>
    <w:p w14:paraId="7B4F5F66" w14:textId="77777777" w:rsidR="00B804BD" w:rsidRDefault="00B804BD">
      <w:pPr>
        <w:suppressAutoHyphens/>
        <w:rPr>
          <w:rFonts w:eastAsia="MS Mincho"/>
          <w:b/>
          <w:bCs/>
          <w:color w:val="000000"/>
          <w:szCs w:val="22"/>
          <w:lang w:val="et-EE" w:eastAsia="ar-SA"/>
        </w:rPr>
      </w:pPr>
    </w:p>
    <w:p w14:paraId="7B4F5F67" w14:textId="77777777" w:rsidR="00B804BD" w:rsidRDefault="00421A6F">
      <w:pPr>
        <w:suppressAutoHyphens/>
        <w:rPr>
          <w:rFonts w:ascii="Arial" w:eastAsia="MS Mincho" w:hAnsi="Arial" w:cs="Arial"/>
          <w:color w:val="000000"/>
          <w:sz w:val="24"/>
          <w:szCs w:val="22"/>
          <w:lang w:val="fi-FI" w:eastAsia="ar-SA"/>
        </w:rPr>
      </w:pPr>
      <w:r>
        <w:rPr>
          <w:rFonts w:eastAsia="MS Mincho"/>
          <w:b/>
          <w:bCs/>
          <w:color w:val="000000"/>
          <w:szCs w:val="22"/>
          <w:lang w:val="fi-FI" w:eastAsia="ar-SA"/>
        </w:rPr>
        <w:t>Kasutusel olevad pen-süstlid</w:t>
      </w:r>
    </w:p>
    <w:p w14:paraId="7B4F5F68" w14:textId="77777777" w:rsidR="00B804BD" w:rsidRDefault="00421A6F">
      <w:pPr>
        <w:numPr>
          <w:ilvl w:val="0"/>
          <w:numId w:val="76"/>
        </w:numPr>
        <w:suppressAutoHyphens/>
        <w:spacing w:line="100" w:lineRule="atLeast"/>
        <w:rPr>
          <w:color w:val="000000"/>
          <w:szCs w:val="22"/>
          <w:lang w:val="fi-FI" w:eastAsia="ar-SA"/>
        </w:rPr>
      </w:pPr>
      <w:r>
        <w:rPr>
          <w:color w:val="000000"/>
          <w:szCs w:val="22"/>
          <w:lang w:val="fi-FI" w:eastAsia="ar-SA"/>
        </w:rPr>
        <w:t>Hoidke kasutatavat pen-süstlit toatemperatuuril (alla 30 °C) ning tolmu, toiduainete ja vedelike ning kuumuse ja valguse eest kaitstult.</w:t>
      </w:r>
    </w:p>
    <w:p w14:paraId="7B4F5F69" w14:textId="77777777" w:rsidR="00B804BD" w:rsidRDefault="00421A6F">
      <w:pPr>
        <w:numPr>
          <w:ilvl w:val="0"/>
          <w:numId w:val="76"/>
        </w:numPr>
        <w:suppressAutoHyphens/>
        <w:spacing w:line="100" w:lineRule="atLeast"/>
        <w:rPr>
          <w:color w:val="000000"/>
          <w:lang w:val="fi-FI" w:eastAsia="ar-SA"/>
        </w:rPr>
      </w:pPr>
      <w:r>
        <w:rPr>
          <w:color w:val="000000"/>
          <w:szCs w:val="22"/>
          <w:lang w:val="fi-FI"/>
        </w:rPr>
        <w:t>Visake ära pen, mille kasutusele võtmisest on möödunud 28 päeva, isegi juhul, kui seal on veel insuliini sees.</w:t>
      </w:r>
    </w:p>
    <w:p w14:paraId="7B4F5F6A" w14:textId="77777777" w:rsidR="00B804BD" w:rsidRDefault="00B804BD">
      <w:pPr>
        <w:suppressAutoHyphens/>
        <w:rPr>
          <w:rFonts w:eastAsia="MS Mincho"/>
          <w:b/>
          <w:bCs/>
          <w:color w:val="000000"/>
          <w:szCs w:val="22"/>
          <w:lang w:val="fi-FI" w:eastAsia="ar-SA"/>
        </w:rPr>
      </w:pPr>
    </w:p>
    <w:p w14:paraId="7B4F5F6B" w14:textId="77777777" w:rsidR="00B804BD" w:rsidRDefault="00421A6F">
      <w:pPr>
        <w:suppressAutoHyphens/>
        <w:rPr>
          <w:rFonts w:ascii="Arial" w:eastAsia="MS Mincho" w:hAnsi="Arial" w:cs="Arial"/>
          <w:b/>
          <w:color w:val="000000"/>
          <w:szCs w:val="22"/>
          <w:lang w:val="fi-FI" w:eastAsia="ar-SA"/>
        </w:rPr>
      </w:pPr>
      <w:r>
        <w:rPr>
          <w:rFonts w:eastAsia="MS Mincho"/>
          <w:b/>
          <w:bCs/>
          <w:color w:val="000000"/>
          <w:szCs w:val="22"/>
          <w:lang w:val="fi-FI" w:eastAsia="ar-SA"/>
        </w:rPr>
        <w:t>Üldine teave teie pen-süstli ohutu ja efektiivse kasutamise tagamiseks</w:t>
      </w:r>
    </w:p>
    <w:p w14:paraId="7B4F5F6C" w14:textId="77777777" w:rsidR="00B804BD" w:rsidRDefault="00421A6F">
      <w:pPr>
        <w:numPr>
          <w:ilvl w:val="0"/>
          <w:numId w:val="83"/>
        </w:numPr>
        <w:suppressAutoHyphens/>
        <w:spacing w:line="100" w:lineRule="atLeast"/>
        <w:rPr>
          <w:b/>
          <w:color w:val="000000"/>
          <w:szCs w:val="22"/>
          <w:lang w:val="fi-FI" w:eastAsia="ar-SA"/>
        </w:rPr>
      </w:pPr>
      <w:r>
        <w:rPr>
          <w:b/>
          <w:color w:val="000000"/>
          <w:szCs w:val="22"/>
          <w:lang w:val="fi-FI" w:eastAsia="ar-SA"/>
        </w:rPr>
        <w:t>Hoidke oma pen-süstel laste eest varjatud ja kättesaamatus kohas.</w:t>
      </w:r>
    </w:p>
    <w:p w14:paraId="7B4F5F6D" w14:textId="77777777" w:rsidR="00B804BD" w:rsidRDefault="00421A6F">
      <w:pPr>
        <w:numPr>
          <w:ilvl w:val="0"/>
          <w:numId w:val="83"/>
        </w:numPr>
        <w:suppressAutoHyphens/>
        <w:spacing w:line="100" w:lineRule="atLeast"/>
        <w:rPr>
          <w:color w:val="000000"/>
          <w:szCs w:val="22"/>
          <w:lang w:val="fi-FI" w:eastAsia="ar-SA"/>
        </w:rPr>
      </w:pPr>
      <w:r>
        <w:rPr>
          <w:b/>
          <w:color w:val="000000"/>
          <w:szCs w:val="22"/>
          <w:lang w:val="fi-FI" w:eastAsia="ar-SA"/>
        </w:rPr>
        <w:t>Ärge</w:t>
      </w:r>
      <w:r>
        <w:rPr>
          <w:color w:val="000000"/>
          <w:szCs w:val="22"/>
          <w:lang w:val="fi-FI" w:eastAsia="ar-SA"/>
        </w:rPr>
        <w:t xml:space="preserve"> </w:t>
      </w:r>
      <w:r>
        <w:rPr>
          <w:bCs/>
          <w:color w:val="000000"/>
          <w:szCs w:val="22"/>
          <w:lang w:val="fi-FI" w:eastAsia="ar-SA"/>
        </w:rPr>
        <w:t>kasutage</w:t>
      </w:r>
      <w:r>
        <w:rPr>
          <w:color w:val="000000"/>
          <w:szCs w:val="22"/>
          <w:lang w:val="fi-FI" w:eastAsia="ar-SA"/>
        </w:rPr>
        <w:t xml:space="preserve"> pen-süstlit, kui selle mõni osa on katki või kahjustatud.</w:t>
      </w:r>
    </w:p>
    <w:p w14:paraId="7B4F5F6E"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Kandke alati tagavara pen-süstlit kaasas juhuks, kui üks peaks ära kaduma või katki minema.</w:t>
      </w:r>
    </w:p>
    <w:p w14:paraId="7B4F5F6F" w14:textId="77777777" w:rsidR="00B804BD" w:rsidRDefault="00B804BD">
      <w:pPr>
        <w:pStyle w:val="ListParagraph"/>
        <w:spacing w:line="100" w:lineRule="atLeast"/>
        <w:ind w:left="720"/>
        <w:rPr>
          <w:b/>
          <w:color w:val="000000"/>
          <w:szCs w:val="22"/>
          <w:lang w:val="fi-FI"/>
        </w:rPr>
      </w:pPr>
    </w:p>
    <w:p w14:paraId="7B4F5F70" w14:textId="77777777" w:rsidR="00B804BD" w:rsidRDefault="00421A6F">
      <w:pPr>
        <w:pStyle w:val="ListParagraph"/>
        <w:spacing w:line="100" w:lineRule="atLeast"/>
        <w:ind w:left="0"/>
        <w:rPr>
          <w:b/>
          <w:color w:val="000000"/>
          <w:szCs w:val="22"/>
          <w:lang w:val="fi-FI"/>
        </w:rPr>
      </w:pPr>
      <w:r>
        <w:rPr>
          <w:b/>
          <w:color w:val="000000"/>
          <w:szCs w:val="22"/>
          <w:lang w:val="fi-FI"/>
        </w:rPr>
        <w:t>Veateated</w:t>
      </w:r>
    </w:p>
    <w:p w14:paraId="7B4F5F71" w14:textId="77777777" w:rsidR="00B804BD" w:rsidRDefault="00B804BD">
      <w:pPr>
        <w:suppressAutoHyphens/>
        <w:spacing w:line="100" w:lineRule="atLeast"/>
        <w:ind w:left="720"/>
        <w:rPr>
          <w:color w:val="000000"/>
          <w:szCs w:val="22"/>
          <w:lang w:val="fi-FI" w:eastAsia="ar-SA"/>
        </w:rPr>
      </w:pPr>
    </w:p>
    <w:p w14:paraId="7B4F5F72"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 xml:space="preserve">Kui te ei saa pen-süstli kattekorki eemaldada, keerake seda õrnalt edasi-tagasi ja siis tõmmake otse pealt ära. </w:t>
      </w:r>
    </w:p>
    <w:p w14:paraId="7B4F5F73"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Kui süstimisnuppu on raske vajutada:</w:t>
      </w:r>
    </w:p>
    <w:p w14:paraId="7B4F5F74" w14:textId="77777777" w:rsidR="00B804BD" w:rsidRDefault="00421A6F">
      <w:pPr>
        <w:pStyle w:val="ListParagraph"/>
        <w:numPr>
          <w:ilvl w:val="0"/>
          <w:numId w:val="108"/>
        </w:numPr>
        <w:tabs>
          <w:tab w:val="left" w:pos="567"/>
        </w:tabs>
        <w:suppressAutoHyphens/>
        <w:ind w:left="1434" w:hanging="357"/>
        <w:rPr>
          <w:color w:val="000000"/>
          <w:szCs w:val="22"/>
          <w:lang w:val="fi-FI"/>
        </w:rPr>
      </w:pPr>
      <w:r>
        <w:rPr>
          <w:color w:val="000000"/>
          <w:szCs w:val="22"/>
          <w:lang w:val="fi-FI"/>
        </w:rPr>
        <w:t>Abiks võib olla süstimisnupu aeglasem sisse vajutamine süstimise ajal.</w:t>
      </w:r>
    </w:p>
    <w:p w14:paraId="7B4F5F75" w14:textId="77777777" w:rsidR="00B804BD" w:rsidRDefault="00421A6F">
      <w:pPr>
        <w:numPr>
          <w:ilvl w:val="0"/>
          <w:numId w:val="108"/>
        </w:numPr>
        <w:suppressAutoHyphens/>
        <w:spacing w:line="100" w:lineRule="atLeast"/>
        <w:ind w:left="1434" w:hanging="357"/>
        <w:rPr>
          <w:color w:val="000000"/>
          <w:szCs w:val="22"/>
          <w:lang w:val="fi-FI" w:eastAsia="ar-SA"/>
        </w:rPr>
      </w:pPr>
      <w:r>
        <w:rPr>
          <w:color w:val="000000"/>
          <w:szCs w:val="22"/>
          <w:lang w:val="fi-FI" w:eastAsia="ar-SA"/>
        </w:rPr>
        <w:t>Teie nõel võib olla ummistunud. Asetage uus nõel ja eeltäitke pen-süstel.</w:t>
      </w:r>
    </w:p>
    <w:p w14:paraId="7B4F5F76" w14:textId="77777777" w:rsidR="00B804BD" w:rsidRDefault="00421A6F">
      <w:pPr>
        <w:numPr>
          <w:ilvl w:val="0"/>
          <w:numId w:val="108"/>
        </w:numPr>
        <w:suppressAutoHyphens/>
        <w:spacing w:line="100" w:lineRule="atLeast"/>
        <w:ind w:left="1434" w:hanging="357"/>
        <w:rPr>
          <w:color w:val="000000"/>
          <w:szCs w:val="22"/>
          <w:lang w:eastAsia="ar-SA"/>
        </w:rPr>
      </w:pPr>
      <w:r>
        <w:rPr>
          <w:color w:val="000000"/>
          <w:szCs w:val="22"/>
          <w:lang w:val="fi-FI" w:eastAsia="ar-SA"/>
        </w:rPr>
        <w:t xml:space="preserve">Teie pen-süstlis võib olla tolmu, toidujääke või </w:t>
      </w:r>
      <w:r>
        <w:rPr>
          <w:color w:val="000000"/>
          <w:szCs w:val="22"/>
          <w:lang w:val="fi-FI" w:eastAsia="ar-SA"/>
        </w:rPr>
        <w:t>vedelikke. Visake see pen-süstel ära ja võtke uus kasutusele. Võite vajada arstiretsepti.</w:t>
      </w:r>
    </w:p>
    <w:p w14:paraId="7B4F5F77" w14:textId="77777777" w:rsidR="00B804BD" w:rsidRDefault="00421A6F">
      <w:pPr>
        <w:numPr>
          <w:ilvl w:val="0"/>
          <w:numId w:val="85"/>
        </w:numPr>
        <w:suppressAutoHyphens/>
        <w:spacing w:line="100" w:lineRule="atLeast"/>
        <w:ind w:left="357" w:hanging="357"/>
        <w:rPr>
          <w:b/>
          <w:color w:val="000000"/>
          <w:lang w:eastAsia="ar-SA"/>
        </w:rPr>
      </w:pPr>
      <w:r>
        <w:rPr>
          <w:b/>
          <w:bCs/>
          <w:color w:val="000000"/>
          <w:szCs w:val="22"/>
          <w:lang w:eastAsia="ar-SA"/>
        </w:rPr>
        <w:t xml:space="preserve">Ärge kandke insuliini üle süstlasse ega infusioonipumpa. </w:t>
      </w:r>
      <w:r>
        <w:rPr>
          <w:b/>
          <w:bCs/>
          <w:color w:val="000000"/>
          <w:szCs w:val="22"/>
          <w:lang w:val="fi-FI" w:eastAsia="ar-SA"/>
        </w:rPr>
        <w:t>Võib tekkida tõsine üleannustamine.</w:t>
      </w:r>
    </w:p>
    <w:p w14:paraId="7B4F5F78" w14:textId="77777777" w:rsidR="00B804BD" w:rsidRDefault="00B804BD">
      <w:pPr>
        <w:suppressAutoHyphens/>
        <w:spacing w:line="100" w:lineRule="atLeast"/>
        <w:rPr>
          <w:color w:val="000000"/>
          <w:lang w:eastAsia="ar-SA"/>
        </w:rPr>
      </w:pPr>
    </w:p>
    <w:p w14:paraId="7B4F5F79" w14:textId="77777777" w:rsidR="00B804BD" w:rsidRDefault="00421A6F">
      <w:pPr>
        <w:tabs>
          <w:tab w:val="left" w:pos="567"/>
        </w:tabs>
        <w:suppressAutoHyphens/>
        <w:spacing w:line="100" w:lineRule="atLeast"/>
        <w:rPr>
          <w:color w:val="000000"/>
          <w:lang w:eastAsia="ar-SA"/>
        </w:rPr>
      </w:pPr>
      <w:r>
        <w:rPr>
          <w:color w:val="000000"/>
          <w:lang w:eastAsia="ar-SA"/>
        </w:rPr>
        <w:t>Kui teil tekib oma Humalog 200 ühikut/ml KwikPen’i kohta küsimusi või esineb probleeme, võtke abi saamiseks oma tervishoiutöötajaga ühendust või helistage Lilly kohalikku esindusse.</w:t>
      </w:r>
    </w:p>
    <w:p w14:paraId="7B4F5F7A" w14:textId="77777777" w:rsidR="00B804BD" w:rsidRDefault="00B804BD">
      <w:pPr>
        <w:tabs>
          <w:tab w:val="left" w:pos="567"/>
        </w:tabs>
        <w:suppressAutoHyphens/>
        <w:spacing w:line="100" w:lineRule="atLeast"/>
        <w:rPr>
          <w:color w:val="000000"/>
          <w:lang w:eastAsia="ar-SA"/>
        </w:rPr>
      </w:pPr>
    </w:p>
    <w:p w14:paraId="7B4F5F7B" w14:textId="77777777" w:rsidR="00B804BD" w:rsidRDefault="00421A6F">
      <w:pPr>
        <w:suppressAutoHyphens/>
        <w:spacing w:line="100" w:lineRule="atLeast"/>
        <w:rPr>
          <w:color w:val="000000"/>
          <w:lang w:val="fi-FI" w:eastAsia="ar-SA"/>
        </w:rPr>
      </w:pPr>
      <w:r>
        <w:rPr>
          <w:color w:val="000000"/>
          <w:lang w:val="fi-FI" w:eastAsia="ar-SA"/>
        </w:rPr>
        <w:t xml:space="preserve">See infoleht on viimati kaasajastatud: </w:t>
      </w:r>
    </w:p>
    <w:p w14:paraId="7B4F5F7C" w14:textId="77777777" w:rsidR="00B804BD" w:rsidRDefault="00B804BD">
      <w:pPr>
        <w:pStyle w:val="BodyText"/>
      </w:pPr>
    </w:p>
    <w:bookmarkEnd w:id="588"/>
    <w:p w14:paraId="7B4F5F7D" w14:textId="77777777" w:rsidR="00B804BD" w:rsidRDefault="00421A6F">
      <w:pPr>
        <w:jc w:val="center"/>
        <w:rPr>
          <w:b/>
          <w:noProof/>
          <w:lang w:val="lt-LT"/>
        </w:rPr>
      </w:pPr>
      <w:r>
        <w:rPr>
          <w:lang w:val="et-EE"/>
        </w:rPr>
        <w:br w:type="page"/>
      </w:r>
      <w:r>
        <w:rPr>
          <w:b/>
          <w:noProof/>
          <w:lang w:val="lt-LT"/>
        </w:rPr>
        <w:lastRenderedPageBreak/>
        <w:t>Pakendi infoleht: teave kasutajale</w:t>
      </w:r>
    </w:p>
    <w:p w14:paraId="7B4F5F7E" w14:textId="77777777" w:rsidR="00B804BD" w:rsidRDefault="00B804BD">
      <w:pPr>
        <w:jc w:val="center"/>
        <w:rPr>
          <w:lang w:val="et-EE"/>
        </w:rPr>
      </w:pPr>
    </w:p>
    <w:p w14:paraId="7B4F5F7F" w14:textId="77777777" w:rsidR="00B804BD" w:rsidRDefault="00421A6F">
      <w:pPr>
        <w:jc w:val="center"/>
        <w:rPr>
          <w:b/>
          <w:bCs/>
          <w:lang w:val="et-EE"/>
        </w:rPr>
      </w:pPr>
      <w:r>
        <w:rPr>
          <w:b/>
          <w:bCs/>
          <w:lang w:val="et-EE"/>
        </w:rPr>
        <w:t xml:space="preserve">Humalog 100 ühikut/ml Junior Kwikpen süstelahus </w:t>
      </w:r>
      <w:r>
        <w:rPr>
          <w:b/>
          <w:bCs/>
          <w:lang w:val="et-EE"/>
        </w:rPr>
        <w:t>pen-süstlis</w:t>
      </w:r>
    </w:p>
    <w:p w14:paraId="7B4F5F80" w14:textId="77777777" w:rsidR="00B804BD" w:rsidRDefault="00421A6F">
      <w:pPr>
        <w:jc w:val="center"/>
        <w:rPr>
          <w:b/>
          <w:bCs/>
          <w:lang w:val="et-EE"/>
        </w:rPr>
      </w:pPr>
      <w:r>
        <w:rPr>
          <w:b/>
          <w:bCs/>
          <w:lang w:val="et-EE"/>
        </w:rPr>
        <w:t>lispro-insuliin</w:t>
      </w:r>
    </w:p>
    <w:p w14:paraId="7B4F5F81" w14:textId="77777777" w:rsidR="00B804BD" w:rsidRDefault="00421A6F">
      <w:pPr>
        <w:jc w:val="center"/>
        <w:rPr>
          <w:b/>
          <w:bCs/>
          <w:lang w:val="et-EE"/>
        </w:rPr>
      </w:pPr>
      <w:r>
        <w:rPr>
          <w:b/>
          <w:bCs/>
          <w:lang w:val="et-EE"/>
        </w:rPr>
        <w:t xml:space="preserve">Iga Junior KwikPen väljastab 0,5 ühiku kaupa 0,5-30 ühikut </w:t>
      </w:r>
    </w:p>
    <w:p w14:paraId="7B4F5F82" w14:textId="77777777" w:rsidR="00B804BD" w:rsidRDefault="00B804BD">
      <w:pPr>
        <w:jc w:val="center"/>
        <w:rPr>
          <w:b/>
          <w:bCs/>
          <w:lang w:val="et-EE"/>
        </w:rPr>
      </w:pPr>
    </w:p>
    <w:p w14:paraId="7B4F5F83" w14:textId="77777777" w:rsidR="00B804BD" w:rsidRDefault="00421A6F">
      <w:pPr>
        <w:ind w:right="-2"/>
        <w:rPr>
          <w:b/>
          <w:bCs/>
          <w:noProof/>
          <w:lang w:val="et-EE"/>
        </w:rPr>
      </w:pPr>
      <w:r>
        <w:rPr>
          <w:b/>
          <w:bCs/>
          <w:noProof/>
          <w:lang w:val="et-EE"/>
        </w:rPr>
        <w:t>Enne ravimi kasutamist lugege hoolikalt infolehte,</w:t>
      </w:r>
      <w:r>
        <w:rPr>
          <w:lang w:val="fi-FI"/>
        </w:rPr>
        <w:t xml:space="preserve"> </w:t>
      </w:r>
      <w:r>
        <w:rPr>
          <w:b/>
          <w:bCs/>
          <w:noProof/>
          <w:lang w:val="et-EE"/>
        </w:rPr>
        <w:t>sest siin on teile vajalikku teavet.</w:t>
      </w:r>
    </w:p>
    <w:p w14:paraId="7B4F5F84" w14:textId="77777777" w:rsidR="00B804BD" w:rsidRDefault="00421A6F">
      <w:pPr>
        <w:numPr>
          <w:ilvl w:val="0"/>
          <w:numId w:val="32"/>
        </w:numPr>
        <w:ind w:left="567" w:right="-2" w:hanging="567"/>
        <w:rPr>
          <w:noProof/>
          <w:lang w:val="et-EE"/>
        </w:rPr>
      </w:pPr>
      <w:r>
        <w:rPr>
          <w:noProof/>
          <w:lang w:val="et-EE"/>
        </w:rPr>
        <w:t>Hoidke infoleht alles, et seda vajadusel uuesti lugeda.</w:t>
      </w:r>
    </w:p>
    <w:p w14:paraId="7B4F5F85" w14:textId="77777777" w:rsidR="00B804BD" w:rsidRDefault="00421A6F">
      <w:pPr>
        <w:numPr>
          <w:ilvl w:val="0"/>
          <w:numId w:val="32"/>
        </w:numPr>
        <w:ind w:left="567" w:right="-2" w:hanging="567"/>
        <w:rPr>
          <w:noProof/>
          <w:lang w:val="et-EE"/>
        </w:rPr>
      </w:pPr>
      <w:r>
        <w:rPr>
          <w:noProof/>
          <w:lang w:val="et-EE"/>
        </w:rPr>
        <w:t>Kui teil on lisaküsimusi, pidage nõu oma arsti või apteekriga.</w:t>
      </w:r>
    </w:p>
    <w:p w14:paraId="7B4F5F86" w14:textId="77777777" w:rsidR="00B804BD" w:rsidRDefault="00421A6F">
      <w:pPr>
        <w:numPr>
          <w:ilvl w:val="0"/>
          <w:numId w:val="32"/>
        </w:numPr>
        <w:ind w:left="567" w:right="-2" w:hanging="567"/>
        <w:rPr>
          <w:b/>
          <w:noProof/>
          <w:lang w:val="fi-FI"/>
        </w:rPr>
      </w:pPr>
      <w:r>
        <w:rPr>
          <w:noProof/>
          <w:lang w:val="fi-FI"/>
        </w:rPr>
        <w:t>Ravim on välja kirjutatud üksnes teile. Ärge andke seda kellelegi teisele. Ravim võib olla neile kahjulik, isegi kui haigusnähud on sarnased.</w:t>
      </w:r>
    </w:p>
    <w:p w14:paraId="7B4F5F87" w14:textId="77777777" w:rsidR="00B804BD" w:rsidRDefault="00421A6F">
      <w:pPr>
        <w:ind w:left="567" w:right="-2" w:hanging="567"/>
        <w:rPr>
          <w:lang w:val="et-EE"/>
        </w:rPr>
      </w:pPr>
      <w:r>
        <w:rPr>
          <w:noProof/>
          <w:lang w:val="fi-FI"/>
        </w:rPr>
        <w:t>-</w:t>
      </w:r>
      <w:r>
        <w:rPr>
          <w:noProof/>
          <w:lang w:val="fi-FI"/>
        </w:rPr>
        <w:tab/>
        <w:t xml:space="preserve">Kui teil tekib ükskõik milline kõrvaltoime, pidage nõu oma arsti või </w:t>
      </w:r>
      <w:r>
        <w:rPr>
          <w:noProof/>
          <w:lang w:val="fi-FI"/>
        </w:rPr>
        <w:t>apteekriga. Kõrvaltoime võib olla ka selline, mida selles infolehes ei ole nimetatud. Vt lõik 4.</w:t>
      </w:r>
    </w:p>
    <w:p w14:paraId="7B4F5F88" w14:textId="77777777" w:rsidR="00B804BD" w:rsidRDefault="00B804BD">
      <w:pPr>
        <w:numPr>
          <w:ilvl w:val="12"/>
          <w:numId w:val="0"/>
        </w:numPr>
        <w:ind w:right="-2"/>
        <w:rPr>
          <w:noProof/>
          <w:u w:val="single"/>
          <w:lang w:val="et-EE"/>
        </w:rPr>
      </w:pPr>
    </w:p>
    <w:p w14:paraId="7B4F5F89" w14:textId="77777777" w:rsidR="00B804BD" w:rsidRDefault="00421A6F">
      <w:pPr>
        <w:numPr>
          <w:ilvl w:val="12"/>
          <w:numId w:val="0"/>
        </w:numPr>
        <w:ind w:right="-2"/>
        <w:rPr>
          <w:noProof/>
          <w:lang w:val="et-EE"/>
        </w:rPr>
      </w:pPr>
      <w:r>
        <w:rPr>
          <w:b/>
          <w:noProof/>
          <w:lang w:val="et-EE"/>
        </w:rPr>
        <w:t>Infolehe sisukord</w:t>
      </w:r>
    </w:p>
    <w:p w14:paraId="7B4F5F8A" w14:textId="77777777" w:rsidR="00B804BD" w:rsidRDefault="00421A6F">
      <w:pPr>
        <w:ind w:left="567" w:right="-29" w:hanging="567"/>
        <w:rPr>
          <w:noProof/>
          <w:lang w:val="et-EE"/>
        </w:rPr>
      </w:pPr>
      <w:r>
        <w:rPr>
          <w:noProof/>
          <w:lang w:val="et-EE"/>
        </w:rPr>
        <w:t>1.</w:t>
      </w:r>
      <w:r>
        <w:rPr>
          <w:noProof/>
          <w:lang w:val="et-EE"/>
        </w:rPr>
        <w:tab/>
        <w:t>Mis ravim on Humalog Junior KwikPen ja milleks seda kasutatakse</w:t>
      </w:r>
    </w:p>
    <w:p w14:paraId="7B4F5F8B" w14:textId="77777777" w:rsidR="00B804BD" w:rsidRDefault="00421A6F">
      <w:pPr>
        <w:ind w:left="567" w:right="-29" w:hanging="567"/>
        <w:rPr>
          <w:noProof/>
          <w:lang w:val="et-EE"/>
        </w:rPr>
      </w:pPr>
      <w:r>
        <w:rPr>
          <w:noProof/>
          <w:lang w:val="et-EE"/>
        </w:rPr>
        <w:t>2.</w:t>
      </w:r>
      <w:r>
        <w:rPr>
          <w:noProof/>
          <w:lang w:val="et-EE"/>
        </w:rPr>
        <w:tab/>
        <w:t>Mida on vaja teada enne Humalog Junior KwikPen`i kasutamist</w:t>
      </w:r>
    </w:p>
    <w:p w14:paraId="7B4F5F8C" w14:textId="77777777" w:rsidR="00B804BD" w:rsidRDefault="00421A6F">
      <w:pPr>
        <w:ind w:left="567" w:right="-29" w:hanging="567"/>
        <w:rPr>
          <w:noProof/>
          <w:lang w:val="et-EE"/>
        </w:rPr>
      </w:pPr>
      <w:r>
        <w:rPr>
          <w:noProof/>
          <w:lang w:val="et-EE"/>
        </w:rPr>
        <w:t>3.</w:t>
      </w:r>
      <w:r>
        <w:rPr>
          <w:noProof/>
          <w:lang w:val="et-EE"/>
        </w:rPr>
        <w:tab/>
        <w:t xml:space="preserve">Kuidas Humalog Junior KwikPen`i kasutada </w:t>
      </w:r>
    </w:p>
    <w:p w14:paraId="7B4F5F8D" w14:textId="77777777" w:rsidR="00B804BD" w:rsidRDefault="00421A6F">
      <w:pPr>
        <w:ind w:left="567" w:right="-29" w:hanging="567"/>
        <w:rPr>
          <w:noProof/>
          <w:lang w:val="et-EE"/>
        </w:rPr>
      </w:pPr>
      <w:r>
        <w:rPr>
          <w:noProof/>
          <w:lang w:val="et-EE"/>
        </w:rPr>
        <w:t>4.</w:t>
      </w:r>
      <w:r>
        <w:rPr>
          <w:noProof/>
          <w:lang w:val="et-EE"/>
        </w:rPr>
        <w:tab/>
        <w:t>Võimalikud kõrvaltoimed</w:t>
      </w:r>
    </w:p>
    <w:p w14:paraId="7B4F5F8E" w14:textId="77777777" w:rsidR="00B804BD" w:rsidRDefault="00421A6F">
      <w:pPr>
        <w:ind w:left="567" w:right="-29" w:hanging="567"/>
        <w:rPr>
          <w:noProof/>
          <w:lang w:val="et-EE"/>
        </w:rPr>
      </w:pPr>
      <w:r>
        <w:rPr>
          <w:noProof/>
          <w:lang w:val="et-EE"/>
        </w:rPr>
        <w:t>5</w:t>
      </w:r>
      <w:r>
        <w:rPr>
          <w:noProof/>
          <w:lang w:val="et-EE"/>
        </w:rPr>
        <w:tab/>
        <w:t>Kuidas Humalog Junior KwikPen`i säilitada</w:t>
      </w:r>
    </w:p>
    <w:p w14:paraId="7B4F5F8F" w14:textId="77777777" w:rsidR="00B804BD" w:rsidRDefault="00421A6F">
      <w:pPr>
        <w:ind w:left="567" w:right="-29" w:hanging="567"/>
        <w:rPr>
          <w:noProof/>
          <w:lang w:val="et-EE"/>
        </w:rPr>
      </w:pPr>
      <w:r>
        <w:rPr>
          <w:noProof/>
          <w:lang w:val="et-EE"/>
        </w:rPr>
        <w:t>6.</w:t>
      </w:r>
      <w:r>
        <w:rPr>
          <w:noProof/>
          <w:lang w:val="et-EE"/>
        </w:rPr>
        <w:tab/>
        <w:t>Pakendi sisu ja muu teave</w:t>
      </w:r>
    </w:p>
    <w:p w14:paraId="7B4F5F90" w14:textId="77777777" w:rsidR="00B804BD" w:rsidRDefault="00B804BD">
      <w:pPr>
        <w:numPr>
          <w:ilvl w:val="12"/>
          <w:numId w:val="0"/>
        </w:numPr>
        <w:ind w:right="-2"/>
        <w:rPr>
          <w:noProof/>
          <w:lang w:val="et-EE"/>
        </w:rPr>
      </w:pPr>
    </w:p>
    <w:p w14:paraId="7B4F5F91" w14:textId="77777777" w:rsidR="00B804BD" w:rsidRDefault="00B804BD">
      <w:pPr>
        <w:numPr>
          <w:ilvl w:val="12"/>
          <w:numId w:val="0"/>
        </w:numPr>
        <w:ind w:left="567" w:right="-2" w:hanging="567"/>
        <w:rPr>
          <w:noProof/>
          <w:lang w:val="et-EE"/>
        </w:rPr>
      </w:pPr>
    </w:p>
    <w:p w14:paraId="7B4F5F92" w14:textId="77777777" w:rsidR="00B804BD" w:rsidRDefault="00421A6F">
      <w:pPr>
        <w:numPr>
          <w:ilvl w:val="12"/>
          <w:numId w:val="0"/>
        </w:numPr>
        <w:ind w:left="567" w:right="-2" w:hanging="567"/>
        <w:rPr>
          <w:noProof/>
          <w:lang w:val="et-EE"/>
        </w:rPr>
      </w:pPr>
      <w:r>
        <w:rPr>
          <w:b/>
          <w:noProof/>
          <w:lang w:val="et-EE"/>
        </w:rPr>
        <w:t>1.</w:t>
      </w:r>
      <w:r>
        <w:rPr>
          <w:b/>
          <w:noProof/>
          <w:lang w:val="et-EE"/>
        </w:rPr>
        <w:tab/>
        <w:t>Mis ravim on Humalog Junior</w:t>
      </w:r>
      <w:r>
        <w:rPr>
          <w:noProof/>
          <w:lang w:val="et-EE"/>
        </w:rPr>
        <w:t xml:space="preserve"> </w:t>
      </w:r>
      <w:r>
        <w:rPr>
          <w:b/>
          <w:noProof/>
          <w:lang w:val="et-EE"/>
        </w:rPr>
        <w:t>KwikPen ja milleks seda kasutatakse</w:t>
      </w:r>
    </w:p>
    <w:p w14:paraId="7B4F5F93" w14:textId="77777777" w:rsidR="00B804BD" w:rsidRDefault="00B804BD">
      <w:pPr>
        <w:numPr>
          <w:ilvl w:val="12"/>
          <w:numId w:val="0"/>
        </w:numPr>
        <w:ind w:right="-2"/>
        <w:rPr>
          <w:lang w:val="et-EE"/>
        </w:rPr>
      </w:pPr>
    </w:p>
    <w:p w14:paraId="7B4F5F94" w14:textId="77777777" w:rsidR="00B804BD" w:rsidRDefault="00421A6F">
      <w:pPr>
        <w:pStyle w:val="BodyText"/>
        <w:ind w:right="161"/>
      </w:pPr>
      <w:r>
        <w:t xml:space="preserve">Humalog Junior KwikPen`i kasutatakse suhkurtõve raviks. See toimib kiiremini kui normaalne iniminsuliin, kuna insuliini molekuli on veidi muudetud. </w:t>
      </w:r>
      <w:r>
        <w:rPr>
          <w:lang w:eastAsia="ar-SA"/>
        </w:rPr>
        <w:t>Lispro-insuliin on struktuurilt lähedases suguluses kõhunäärme poolt toodetava naturaalse iniminsuliiniga.</w:t>
      </w:r>
    </w:p>
    <w:p w14:paraId="7B4F5F95" w14:textId="77777777" w:rsidR="00B804BD" w:rsidRDefault="00B804BD">
      <w:pPr>
        <w:pStyle w:val="BodyText"/>
      </w:pPr>
    </w:p>
    <w:p w14:paraId="7B4F5F96" w14:textId="77777777" w:rsidR="00B804BD" w:rsidRDefault="00421A6F">
      <w:pPr>
        <w:pStyle w:val="BodyText"/>
      </w:pPr>
      <w:r>
        <w:t xml:space="preserve">Kui teie kõhunääre ei tooda piisavalt insuliini, reguleerimaks vere glükoositaset, siis tekib teil suhkurtõbi. Humalog on teie enda insuliini aseaine ja seda kasutatakse selleks, et pikaajaliselt reguleerida glükoositaset. Humalog`i toime saabub väga kiiresti ja kestab lühemat aega kui lühitoimelisel humaaninsuliinil (2 kuni 5 tundi). Tavaliselt tuleb </w:t>
      </w:r>
      <w:r>
        <w:rPr>
          <w:bCs/>
        </w:rPr>
        <w:t xml:space="preserve">Humalog ’i </w:t>
      </w:r>
      <w:r>
        <w:t>kasutada 15 minuti jooksul enne või pärast sööki.</w:t>
      </w:r>
    </w:p>
    <w:p w14:paraId="7B4F5F97" w14:textId="77777777" w:rsidR="00B804BD" w:rsidRDefault="00B804BD">
      <w:pPr>
        <w:pStyle w:val="BodyText"/>
        <w:ind w:right="1417"/>
      </w:pPr>
    </w:p>
    <w:p w14:paraId="7B4F5F98" w14:textId="77777777" w:rsidR="00B804BD" w:rsidRDefault="00421A6F">
      <w:pPr>
        <w:pStyle w:val="BodyText"/>
      </w:pPr>
      <w:r>
        <w:t xml:space="preserve">Arst võib teil käskida kasutada Humalog’i koos pika toimeajaga insuliiniga. Iga liiki insuliini väljastatakse erineva infolehega, mis tutvustab vastavat insuliini. Ärge muutke kasutatavat insuliini ilma arsti korralduseta. </w:t>
      </w:r>
    </w:p>
    <w:p w14:paraId="7B4F5F99" w14:textId="77777777" w:rsidR="00B804BD" w:rsidRDefault="00B804BD">
      <w:pPr>
        <w:pStyle w:val="BodyText"/>
        <w:ind w:right="1417"/>
      </w:pPr>
    </w:p>
    <w:p w14:paraId="7B4F5F9A" w14:textId="77777777" w:rsidR="00B804BD" w:rsidRDefault="00421A6F">
      <w:pPr>
        <w:pStyle w:val="BodyText"/>
      </w:pPr>
      <w:r>
        <w:t xml:space="preserve">Humalog sobib kasutamiseks nii täiskasvanuil kui lastel. </w:t>
      </w:r>
    </w:p>
    <w:p w14:paraId="7B4F5F9B" w14:textId="77777777" w:rsidR="00B804BD" w:rsidRDefault="00B804BD">
      <w:pPr>
        <w:pStyle w:val="BodyText"/>
        <w:ind w:right="1417"/>
      </w:pPr>
    </w:p>
    <w:p w14:paraId="7B4F5F9C" w14:textId="77777777" w:rsidR="00B804BD" w:rsidRDefault="00421A6F">
      <w:pPr>
        <w:rPr>
          <w:b/>
          <w:lang w:val="et-EE"/>
        </w:rPr>
      </w:pPr>
      <w:r>
        <w:rPr>
          <w:lang w:val="et-EE"/>
        </w:rPr>
        <w:t xml:space="preserve">Humalog 100 ühikut/ml Junior KwikPen on ühekordselt kasutatav pen-süstel, mis sisaldab 3 ml (300 ühikut, 100 ühikut/ml) lispro-insuliini. Ühes KwikPen’is on mitu insuliini annust. KwikPen’is saab valida poole (0,5) ühiku kaupa. </w:t>
      </w:r>
      <w:r>
        <w:rPr>
          <w:b/>
          <w:lang w:val="et-EE"/>
        </w:rPr>
        <w:t xml:space="preserve">Ühikute arv on nähtav pen-süstli annuseaknas, kontrollige seda arvu alati enne süstimist. </w:t>
      </w:r>
      <w:r>
        <w:rPr>
          <w:lang w:val="et-EE"/>
        </w:rPr>
        <w:t>Ühe korraga saate süstida pool (0,5 ühikut) kuni 30 ühikut</w:t>
      </w:r>
      <w:r>
        <w:rPr>
          <w:b/>
          <w:lang w:val="et-EE"/>
        </w:rPr>
        <w:t>. Kui teie annus on rohkem kui 30 ühikut, peate tegema rohkem kui ühe süsti.</w:t>
      </w:r>
    </w:p>
    <w:p w14:paraId="7B4F5F9D" w14:textId="77777777" w:rsidR="00B804BD" w:rsidRDefault="00B804BD">
      <w:pPr>
        <w:pStyle w:val="BodyText"/>
        <w:ind w:right="1417"/>
      </w:pPr>
    </w:p>
    <w:p w14:paraId="7B4F5F9E" w14:textId="77777777" w:rsidR="00B804BD" w:rsidRDefault="00B804BD">
      <w:pPr>
        <w:pStyle w:val="BodyText"/>
        <w:ind w:right="1417"/>
      </w:pPr>
    </w:p>
    <w:p w14:paraId="7B4F5F9F" w14:textId="77777777" w:rsidR="00B804BD" w:rsidRDefault="00421A6F">
      <w:pPr>
        <w:numPr>
          <w:ilvl w:val="12"/>
          <w:numId w:val="0"/>
        </w:numPr>
        <w:ind w:left="567" w:right="-2" w:hanging="567"/>
        <w:rPr>
          <w:b/>
          <w:bCs/>
          <w:noProof/>
          <w:lang w:val="et-EE"/>
        </w:rPr>
      </w:pPr>
      <w:r>
        <w:rPr>
          <w:b/>
          <w:noProof/>
          <w:lang w:val="et-EE"/>
        </w:rPr>
        <w:t>2.</w:t>
      </w:r>
      <w:r>
        <w:rPr>
          <w:b/>
          <w:noProof/>
          <w:lang w:val="et-EE"/>
        </w:rPr>
        <w:tab/>
        <w:t>M</w:t>
      </w:r>
      <w:r>
        <w:rPr>
          <w:b/>
          <w:bCs/>
          <w:noProof/>
          <w:lang w:val="et-EE"/>
        </w:rPr>
        <w:t>ida on vaja teada enne Humalog Junior KwikPen`i kasutamist</w:t>
      </w:r>
    </w:p>
    <w:p w14:paraId="7B4F5FA0" w14:textId="77777777" w:rsidR="00B804BD" w:rsidRDefault="00B804BD">
      <w:pPr>
        <w:numPr>
          <w:ilvl w:val="12"/>
          <w:numId w:val="0"/>
        </w:numPr>
        <w:ind w:right="-2"/>
        <w:rPr>
          <w:noProof/>
          <w:lang w:val="et-EE"/>
        </w:rPr>
      </w:pPr>
    </w:p>
    <w:p w14:paraId="7B4F5FA1" w14:textId="77777777" w:rsidR="00B804BD" w:rsidRDefault="00421A6F">
      <w:pPr>
        <w:numPr>
          <w:ilvl w:val="12"/>
          <w:numId w:val="0"/>
        </w:numPr>
        <w:rPr>
          <w:noProof/>
          <w:lang w:val="et-EE"/>
        </w:rPr>
      </w:pPr>
      <w:r>
        <w:rPr>
          <w:b/>
          <w:noProof/>
          <w:lang w:val="et-EE"/>
        </w:rPr>
        <w:t xml:space="preserve">ÄRGE kasutage Humalog </w:t>
      </w:r>
      <w:r>
        <w:rPr>
          <w:b/>
          <w:bCs/>
          <w:noProof/>
          <w:lang w:val="et-EE"/>
        </w:rPr>
        <w:t xml:space="preserve">Junior </w:t>
      </w:r>
      <w:r>
        <w:rPr>
          <w:b/>
          <w:noProof/>
          <w:lang w:val="et-EE"/>
        </w:rPr>
        <w:t>KwikPen`i</w:t>
      </w:r>
    </w:p>
    <w:p w14:paraId="7B4F5FA2" w14:textId="77777777" w:rsidR="00B804BD" w:rsidRDefault="00421A6F">
      <w:pPr>
        <w:pStyle w:val="BodyText"/>
        <w:ind w:left="567" w:right="74" w:hanging="567"/>
      </w:pPr>
      <w:r>
        <w:rPr>
          <w:noProof/>
        </w:rPr>
        <w:t>-</w:t>
      </w:r>
      <w:r>
        <w:rPr>
          <w:noProof/>
        </w:rPr>
        <w:tab/>
        <w:t xml:space="preserve">kui olete lispro-insuliini või selle ravimi </w:t>
      </w:r>
      <w:r>
        <w:rPr>
          <w:szCs w:val="24"/>
        </w:rPr>
        <w:t>mis tahes</w:t>
      </w:r>
      <w:r>
        <w:rPr>
          <w:noProof/>
        </w:rPr>
        <w:t xml:space="preserve"> koostisosade </w:t>
      </w:r>
      <w:r>
        <w:rPr>
          <w:szCs w:val="24"/>
        </w:rPr>
        <w:t>(loetletud lõigus 6)</w:t>
      </w:r>
      <w:r>
        <w:rPr>
          <w:noProof/>
        </w:rPr>
        <w:t xml:space="preserve"> suhtes </w:t>
      </w:r>
      <w:r>
        <w:rPr>
          <w:b/>
          <w:noProof/>
        </w:rPr>
        <w:t xml:space="preserve">allergiline </w:t>
      </w:r>
      <w:r>
        <w:rPr>
          <w:noProof/>
        </w:rPr>
        <w:t>(ülitundlik)</w:t>
      </w:r>
      <w:r>
        <w:t>.</w:t>
      </w:r>
    </w:p>
    <w:p w14:paraId="7B4F5FA3" w14:textId="77777777" w:rsidR="00B804BD" w:rsidRDefault="00421A6F">
      <w:pPr>
        <w:pStyle w:val="BodyText"/>
        <w:ind w:left="567" w:right="74" w:hanging="567"/>
      </w:pPr>
      <w:r>
        <w:rPr>
          <w:noProof/>
        </w:rPr>
        <w:t>-</w:t>
      </w:r>
      <w:r>
        <w:rPr>
          <w:noProof/>
        </w:rPr>
        <w:tab/>
      </w:r>
      <w:r>
        <w:t xml:space="preserve">Kui teile tundub, et algamas on </w:t>
      </w:r>
      <w:r>
        <w:rPr>
          <w:b/>
        </w:rPr>
        <w:t>hüpoglükeemia</w:t>
      </w:r>
      <w:r>
        <w:t xml:space="preserve"> (madal veresuhkur). Käesoleva infolehe tagapool õpetatakse, kuidas toimida kerge hüpoglükeemia korral (vt lõik 3, Kui te kasutate Humalog`i rohkem, kui ette nähtud).</w:t>
      </w:r>
    </w:p>
    <w:p w14:paraId="7B4F5FA4" w14:textId="77777777" w:rsidR="00B804BD" w:rsidRDefault="00B804BD">
      <w:pPr>
        <w:pStyle w:val="BodyText"/>
        <w:ind w:left="567" w:right="74" w:hanging="567"/>
      </w:pPr>
    </w:p>
    <w:p w14:paraId="7B4F5FA5" w14:textId="77777777" w:rsidR="00B804BD" w:rsidRDefault="00421A6F">
      <w:pPr>
        <w:numPr>
          <w:ilvl w:val="12"/>
          <w:numId w:val="0"/>
        </w:numPr>
        <w:ind w:right="-2"/>
        <w:rPr>
          <w:b/>
          <w:noProof/>
          <w:lang w:val="et-EE"/>
        </w:rPr>
      </w:pPr>
      <w:r>
        <w:rPr>
          <w:b/>
          <w:noProof/>
          <w:lang w:val="et-EE"/>
        </w:rPr>
        <w:lastRenderedPageBreak/>
        <w:t>Hoiatused ja ettevaatusabinõud</w:t>
      </w:r>
    </w:p>
    <w:p w14:paraId="7B4F5FA6" w14:textId="77777777" w:rsidR="00B804BD" w:rsidRDefault="00421A6F">
      <w:pPr>
        <w:numPr>
          <w:ilvl w:val="12"/>
          <w:numId w:val="0"/>
        </w:numPr>
        <w:ind w:left="540" w:right="-2" w:hanging="540"/>
        <w:rPr>
          <w:noProof/>
          <w:lang w:val="et-EE"/>
        </w:rPr>
      </w:pPr>
      <w:r>
        <w:rPr>
          <w:noProof/>
          <w:lang w:val="et-EE"/>
        </w:rPr>
        <w:t>•</w:t>
      </w:r>
      <w:r>
        <w:rPr>
          <w:noProof/>
          <w:lang w:val="et-EE"/>
        </w:rPr>
        <w:tab/>
      </w:r>
      <w:r>
        <w:rPr>
          <w:bCs/>
          <w:lang w:val="et-EE"/>
        </w:rPr>
        <w:t>Apteegist ravimi ostmisel kontrollige alati pakendit ja pen-süstli etiketti insuliini nime ja tüübi suhtes. Veenduge selles, et olete saanud sellise Humalog 100 ühikut/ml Junior KwikPen’i, mida arst on teil käskinud kasutada.</w:t>
      </w:r>
    </w:p>
    <w:p w14:paraId="7B4F5FA7" w14:textId="77777777" w:rsidR="00B804BD" w:rsidRDefault="00421A6F">
      <w:pPr>
        <w:numPr>
          <w:ilvl w:val="12"/>
          <w:numId w:val="0"/>
        </w:numPr>
        <w:ind w:left="540" w:right="-2" w:hanging="540"/>
        <w:rPr>
          <w:noProof/>
          <w:lang w:val="et-EE"/>
        </w:rPr>
      </w:pPr>
      <w:r>
        <w:rPr>
          <w:noProof/>
          <w:lang w:val="et-EE"/>
        </w:rPr>
        <w:t>•</w:t>
      </w:r>
      <w:r>
        <w:rPr>
          <w:noProof/>
          <w:lang w:val="et-EE"/>
        </w:rPr>
        <w:tab/>
      </w:r>
      <w:r>
        <w:rPr>
          <w:b/>
          <w:noProof/>
          <w:lang w:val="et-EE"/>
        </w:rPr>
        <w:t>ÄRGE segage Humalog 100 ühikut/ml süstelahust oma pen-süstlis (Junior KwikPen'is) ühegi teise insuliini ega ühegi teise ravimiga</w:t>
      </w:r>
      <w:r>
        <w:rPr>
          <w:noProof/>
          <w:lang w:val="et-EE"/>
        </w:rPr>
        <w:t>.</w:t>
      </w:r>
    </w:p>
    <w:p w14:paraId="7B4F5FA8" w14:textId="77777777" w:rsidR="00B804BD" w:rsidRDefault="00421A6F">
      <w:pPr>
        <w:pStyle w:val="BodyText"/>
        <w:numPr>
          <w:ilvl w:val="0"/>
          <w:numId w:val="50"/>
        </w:numPr>
        <w:ind w:left="540" w:right="74" w:hanging="540"/>
      </w:pPr>
      <w:r>
        <w:t>Kui teie veresuhkru tasemed on käesoleva insuliinraviga hästi reguleeritud, siis võite te mitte tunda hoiatavaid sümptomeid, mis viitavad veresuhkru liiga tugevale langusele. Hoiatavad sümptomid on loetletud tagapool selles infolehes. Te peate tähelepanelikult jälgima, mis ajal süüa ning kui sageli ja kui suure koormusega füüsiliselt treenida. Samuti peate te hoolikalt oma veresuhkru tasemeid jälgima, selleks sageli vereglükoosi testides.</w:t>
      </w:r>
    </w:p>
    <w:p w14:paraId="7B4F5FA9" w14:textId="77777777" w:rsidR="00B804BD" w:rsidRDefault="00421A6F">
      <w:pPr>
        <w:pStyle w:val="BodyText"/>
        <w:numPr>
          <w:ilvl w:val="0"/>
          <w:numId w:val="50"/>
        </w:numPr>
        <w:ind w:left="540" w:right="74" w:hanging="540"/>
      </w:pPr>
      <w:r>
        <w: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t>
      </w:r>
    </w:p>
    <w:p w14:paraId="7B4F5FAA" w14:textId="77777777" w:rsidR="00B804BD" w:rsidRDefault="00421A6F">
      <w:pPr>
        <w:pStyle w:val="BodyText"/>
        <w:numPr>
          <w:ilvl w:val="0"/>
          <w:numId w:val="50"/>
        </w:numPr>
        <w:ind w:left="540" w:right="74" w:hanging="540"/>
      </w:pPr>
      <w:r>
        <w:t>Kui Teie vastus mõnele alljärgnevale küsimusele on JAATAV, siis rääkige sellest arstile, apteekrile või diabeediõele.</w:t>
      </w:r>
    </w:p>
    <w:p w14:paraId="7B4F5FAB" w14:textId="77777777" w:rsidR="00B804BD" w:rsidRDefault="00421A6F">
      <w:pPr>
        <w:pStyle w:val="BodyText"/>
        <w:ind w:left="1134" w:hanging="567"/>
      </w:pPr>
      <w:r>
        <w:t>-</w:t>
      </w:r>
      <w:r>
        <w:tab/>
        <w:t>Kas te olete viimasel ajal haige olnud?</w:t>
      </w:r>
    </w:p>
    <w:p w14:paraId="7B4F5FAC" w14:textId="77777777" w:rsidR="00B804BD" w:rsidRDefault="00421A6F">
      <w:pPr>
        <w:pStyle w:val="BodyText"/>
        <w:ind w:left="1134" w:hanging="567"/>
      </w:pPr>
      <w:r>
        <w:t>-</w:t>
      </w:r>
      <w:r>
        <w:tab/>
        <w:t>Kas põete neeru- või maksahaigusi?</w:t>
      </w:r>
    </w:p>
    <w:p w14:paraId="7B4F5FAD" w14:textId="77777777" w:rsidR="00B804BD" w:rsidRDefault="00421A6F">
      <w:pPr>
        <w:pStyle w:val="BodyText"/>
        <w:ind w:left="1134" w:hanging="567"/>
      </w:pPr>
      <w:r>
        <w:t>-</w:t>
      </w:r>
      <w:r>
        <w:tab/>
        <w:t>Kas tegelete füüsilise treeninguga tavalisest rohkem?</w:t>
      </w:r>
    </w:p>
    <w:p w14:paraId="7B4F5FAE" w14:textId="77777777" w:rsidR="00B804BD" w:rsidRDefault="00421A6F">
      <w:pPr>
        <w:pStyle w:val="BodyText"/>
        <w:numPr>
          <w:ilvl w:val="0"/>
          <w:numId w:val="50"/>
        </w:numPr>
        <w:ind w:left="540" w:right="74" w:hanging="540"/>
      </w:pPr>
      <w:r>
        <w:t xml:space="preserve">Kui te plaanite välismaale sõitu, </w:t>
      </w:r>
      <w:r>
        <w:t>siis rääkige sellest eelnevalt arstile, apteekrile või diabeediõele. Aja erinevus vastavate riikide vahel võib tähendada, et peate süstimise ja söögiaegu muutma, võrreldes kodus rakendatava ajakavaga.</w:t>
      </w:r>
    </w:p>
    <w:p w14:paraId="7B4F5FAF" w14:textId="77777777" w:rsidR="00B804BD" w:rsidRDefault="00421A6F">
      <w:pPr>
        <w:numPr>
          <w:ilvl w:val="0"/>
          <w:numId w:val="50"/>
        </w:numPr>
        <w:ind w:left="567" w:hanging="567"/>
        <w:rPr>
          <w:noProof/>
          <w:lang w:val="et-EE"/>
        </w:rPr>
      </w:pPr>
      <w:r>
        <w:rPr>
          <w:szCs w:val="22"/>
          <w:lang w:val="et-EE"/>
        </w:rPr>
        <w:t>Mõnedel patsientidel, kellel 2 tüübi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t>
      </w:r>
    </w:p>
    <w:p w14:paraId="7B4F5FB0" w14:textId="77777777" w:rsidR="00B804BD" w:rsidRDefault="00421A6F">
      <w:pPr>
        <w:numPr>
          <w:ilvl w:val="0"/>
          <w:numId w:val="50"/>
        </w:numPr>
        <w:ind w:left="567" w:hanging="567"/>
        <w:rPr>
          <w:noProof/>
          <w:lang w:val="et-EE"/>
        </w:rPr>
      </w:pPr>
      <w:r>
        <w:rPr>
          <w:lang w:val="et-EE"/>
        </w:rPr>
        <w:t>Seda pen’i ei soovitata kasutada pimedatel või nägemispuudega inimestel ilma sellise nägija inimese abita, kes on õppinud vahendit õigesti kasutama.</w:t>
      </w:r>
    </w:p>
    <w:p w14:paraId="7B4F5FB1" w14:textId="77777777" w:rsidR="00B804BD" w:rsidRDefault="00B804BD">
      <w:pPr>
        <w:pStyle w:val="BodyText"/>
        <w:ind w:right="71"/>
      </w:pPr>
    </w:p>
    <w:p w14:paraId="7B4F5FB2" w14:textId="77777777" w:rsidR="00B804BD" w:rsidRDefault="00421A6F">
      <w:pPr>
        <w:autoSpaceDE w:val="0"/>
        <w:autoSpaceDN w:val="0"/>
        <w:adjustRightInd w:val="0"/>
        <w:rPr>
          <w:color w:val="000000"/>
          <w:szCs w:val="22"/>
          <w:lang w:val="et-EE"/>
        </w:rPr>
      </w:pPr>
      <w:r>
        <w:rPr>
          <w:b/>
          <w:bCs/>
          <w:color w:val="000000"/>
          <w:szCs w:val="22"/>
          <w:lang w:val="et-EE"/>
        </w:rPr>
        <w:t>Nahakahjustused süstekohas</w:t>
      </w:r>
    </w:p>
    <w:p w14:paraId="7B4F5FB3" w14:textId="77777777" w:rsidR="00B804BD" w:rsidRDefault="00421A6F">
      <w:pPr>
        <w:pStyle w:val="BodyText"/>
        <w:ind w:right="71"/>
        <w:rPr>
          <w:color w:val="000000"/>
          <w:szCs w:val="22"/>
        </w:rPr>
      </w:pPr>
      <w:r>
        <w:rPr>
          <w:color w:val="000000"/>
          <w:szCs w:val="22"/>
        </w:rPr>
        <w:t xml:space="preserve">Süstekohta tuleb vahetada, et ennetada nahakahjustusi, nt nahaaluseid muhke. Insuliin ei pruugi hästi toimida, kui süstite muhuga piirkonda (vt „Kuidas </w:t>
      </w:r>
      <w:r>
        <w:rPr>
          <w:bCs/>
          <w:noProof/>
        </w:rPr>
        <w:t>Humalog Junior KwikPen`i kasutada</w:t>
      </w:r>
      <w:r>
        <w:rPr>
          <w:color w:val="000000"/>
          <w:szCs w:val="22"/>
        </w:rPr>
        <w:t>“). Kui süstite praegu muhuga piirkonda, võtke ühendust arstiga, enne kui hakkate süstima teise piirkonda. Arst võib paluda teil kontrollida veresuhkru sisaldust tihedamini ning kohandada insuliini või muude diabeediravimite annuseid.</w:t>
      </w:r>
    </w:p>
    <w:p w14:paraId="7B4F5FB4" w14:textId="77777777" w:rsidR="00B804BD" w:rsidRDefault="00B804BD">
      <w:pPr>
        <w:pStyle w:val="BodyText"/>
        <w:ind w:right="71"/>
        <w:rPr>
          <w:color w:val="000000"/>
          <w:szCs w:val="22"/>
        </w:rPr>
      </w:pPr>
    </w:p>
    <w:p w14:paraId="7B4F5FB5" w14:textId="77777777" w:rsidR="00B804BD" w:rsidRDefault="00421A6F">
      <w:pPr>
        <w:numPr>
          <w:ilvl w:val="12"/>
          <w:numId w:val="0"/>
        </w:numPr>
        <w:ind w:right="-2"/>
        <w:rPr>
          <w:b/>
          <w:bCs/>
          <w:noProof/>
          <w:lang w:val="et-EE"/>
        </w:rPr>
      </w:pPr>
      <w:r>
        <w:rPr>
          <w:b/>
          <w:bCs/>
          <w:noProof/>
          <w:lang w:val="et-EE"/>
        </w:rPr>
        <w:t>Muud ravimid ja Humalog Junior KwikPen</w:t>
      </w:r>
    </w:p>
    <w:p w14:paraId="7B4F5FB6" w14:textId="77777777" w:rsidR="00B804BD" w:rsidRDefault="00421A6F">
      <w:pPr>
        <w:pStyle w:val="BodyText"/>
        <w:ind w:right="71"/>
      </w:pPr>
      <w:r>
        <w:t xml:space="preserve">Teie insuliinivajadus võib muutuda, kui kasutate </w:t>
      </w:r>
    </w:p>
    <w:p w14:paraId="7B4F5FB7" w14:textId="77777777" w:rsidR="00B804BD" w:rsidRDefault="00421A6F">
      <w:pPr>
        <w:pStyle w:val="BodyText"/>
        <w:numPr>
          <w:ilvl w:val="0"/>
          <w:numId w:val="32"/>
        </w:numPr>
        <w:ind w:right="71"/>
      </w:pPr>
      <w:r>
        <w:t xml:space="preserve">suukaudseid rasestumisvastaseid ravimeid, </w:t>
      </w:r>
    </w:p>
    <w:p w14:paraId="7B4F5FB8" w14:textId="77777777" w:rsidR="00B804BD" w:rsidRDefault="00421A6F">
      <w:pPr>
        <w:pStyle w:val="BodyText"/>
        <w:numPr>
          <w:ilvl w:val="0"/>
          <w:numId w:val="32"/>
        </w:numPr>
        <w:ind w:right="71"/>
      </w:pPr>
      <w:r>
        <w:t xml:space="preserve">steroidhormoone, </w:t>
      </w:r>
    </w:p>
    <w:p w14:paraId="7B4F5FB9" w14:textId="77777777" w:rsidR="00B804BD" w:rsidRDefault="00421A6F">
      <w:pPr>
        <w:pStyle w:val="BodyText"/>
        <w:numPr>
          <w:ilvl w:val="0"/>
          <w:numId w:val="32"/>
        </w:numPr>
        <w:ind w:right="71"/>
      </w:pPr>
      <w:r>
        <w:t xml:space="preserve">kilpnäärme asendusravi, </w:t>
      </w:r>
    </w:p>
    <w:p w14:paraId="7B4F5FBA" w14:textId="77777777" w:rsidR="00B804BD" w:rsidRDefault="00421A6F">
      <w:pPr>
        <w:numPr>
          <w:ilvl w:val="0"/>
          <w:numId w:val="32"/>
        </w:numPr>
        <w:ind w:right="71"/>
        <w:rPr>
          <w:lang w:val="et-EE"/>
        </w:rPr>
      </w:pPr>
      <w:r>
        <w:rPr>
          <w:lang w:val="et-EE"/>
        </w:rPr>
        <w:t xml:space="preserve">suukaudseid veresuhkrut alandavaid ravimeid </w:t>
      </w:r>
      <w:r>
        <w:rPr>
          <w:szCs w:val="22"/>
          <w:lang w:val="et-EE"/>
        </w:rPr>
        <w:t>(nt metformiin, akarboos, sulfonüüluurea rühma ravimid, pioglitasoon, empagliflosiin, DPP-4-inhibiitorid, nt sitagliptiin või saksagliptiin)</w:t>
      </w:r>
      <w:r>
        <w:rPr>
          <w:lang w:val="et-EE"/>
        </w:rPr>
        <w:t xml:space="preserve"> </w:t>
      </w:r>
    </w:p>
    <w:p w14:paraId="7B4F5FBB" w14:textId="77777777" w:rsidR="00B804BD" w:rsidRDefault="00421A6F">
      <w:pPr>
        <w:pStyle w:val="BodyText"/>
        <w:numPr>
          <w:ilvl w:val="0"/>
          <w:numId w:val="32"/>
        </w:numPr>
        <w:ind w:right="71"/>
      </w:pPr>
      <w:r>
        <w:t xml:space="preserve">atsetüülsalitsüülhapet, </w:t>
      </w:r>
    </w:p>
    <w:p w14:paraId="7B4F5FBC" w14:textId="77777777" w:rsidR="00B804BD" w:rsidRDefault="00421A6F">
      <w:pPr>
        <w:pStyle w:val="BodyText"/>
        <w:numPr>
          <w:ilvl w:val="0"/>
          <w:numId w:val="32"/>
        </w:numPr>
        <w:ind w:right="71"/>
      </w:pPr>
      <w:r>
        <w:t xml:space="preserve">sulfoonamiide, </w:t>
      </w:r>
    </w:p>
    <w:p w14:paraId="7B4F5FBD" w14:textId="77777777" w:rsidR="00B804BD" w:rsidRDefault="00421A6F">
      <w:pPr>
        <w:pStyle w:val="BodyText"/>
        <w:numPr>
          <w:ilvl w:val="0"/>
          <w:numId w:val="32"/>
        </w:numPr>
        <w:ind w:right="71"/>
      </w:pPr>
      <w:r>
        <w:t>somatostatiini analooge (nt oktreotiid, kasutatakse, et ravida harvaesinevat seisundit, mille korral teie organism toodab liiga palju kasvuhormooni)</w:t>
      </w:r>
    </w:p>
    <w:p w14:paraId="7B4F5FBE" w14:textId="77777777" w:rsidR="00B804BD" w:rsidRDefault="00421A6F">
      <w:pPr>
        <w:pStyle w:val="BodyText"/>
        <w:numPr>
          <w:ilvl w:val="0"/>
          <w:numId w:val="32"/>
        </w:numPr>
        <w:ind w:right="71"/>
      </w:pPr>
      <w:r>
        <w:t xml:space="preserve">beetastimulaatoreid (nt ritodriin, salbutamool või terbutaliin), </w:t>
      </w:r>
    </w:p>
    <w:p w14:paraId="7B4F5FBF" w14:textId="77777777" w:rsidR="00B804BD" w:rsidRDefault="00421A6F">
      <w:pPr>
        <w:pStyle w:val="BodyText"/>
        <w:numPr>
          <w:ilvl w:val="0"/>
          <w:numId w:val="32"/>
        </w:numPr>
        <w:ind w:right="71"/>
      </w:pPr>
      <w:r>
        <w:t>beeta-2 stimulaatoreid, nt astmaravimid salbutamool või terbutaliin või enneaegse sünnituse peatamiseks ritodriin</w:t>
      </w:r>
    </w:p>
    <w:p w14:paraId="7B4F5FC0" w14:textId="77777777" w:rsidR="00B804BD" w:rsidRDefault="00421A6F">
      <w:pPr>
        <w:pStyle w:val="BodyText"/>
        <w:numPr>
          <w:ilvl w:val="0"/>
          <w:numId w:val="32"/>
        </w:numPr>
        <w:ind w:right="71"/>
      </w:pPr>
      <w:r>
        <w:t>beetablokaatoreid, kõrge vererõhu raviks või</w:t>
      </w:r>
    </w:p>
    <w:p w14:paraId="7B4F5FC1" w14:textId="77777777" w:rsidR="00B804BD" w:rsidRDefault="00421A6F">
      <w:pPr>
        <w:pStyle w:val="BodyText"/>
        <w:numPr>
          <w:ilvl w:val="0"/>
          <w:numId w:val="32"/>
        </w:numPr>
        <w:ind w:right="71"/>
      </w:pPr>
      <w:r>
        <w:t xml:space="preserve">mõnesid antidepressante (monoamiini oksüdaasi inhibiitorid, selektiivsed serotoniini tagasihaarde inhibiitorid), </w:t>
      </w:r>
    </w:p>
    <w:p w14:paraId="7B4F5FC2" w14:textId="77777777" w:rsidR="00B804BD" w:rsidRDefault="00421A6F">
      <w:pPr>
        <w:pStyle w:val="BodyText"/>
        <w:numPr>
          <w:ilvl w:val="0"/>
          <w:numId w:val="32"/>
        </w:numPr>
        <w:ind w:right="71"/>
      </w:pPr>
      <w:r>
        <w:t xml:space="preserve">danasooli (ovulatsiooni mõjutav ravim), </w:t>
      </w:r>
    </w:p>
    <w:p w14:paraId="7B4F5FC3" w14:textId="77777777" w:rsidR="00B804BD" w:rsidRDefault="00421A6F">
      <w:pPr>
        <w:pStyle w:val="BodyText"/>
        <w:numPr>
          <w:ilvl w:val="0"/>
          <w:numId w:val="32"/>
        </w:numPr>
        <w:ind w:right="71"/>
      </w:pPr>
      <w:r>
        <w:t xml:space="preserve">mõnesid angiotensiini konverteeriva ensüümi (AKE) inhibiitoreid, mida kasutatakse teatud südamehaiguste raviks või kõrge vererõhu korral (nt kaptopriil, enalapriil) ja </w:t>
      </w:r>
    </w:p>
    <w:p w14:paraId="7B4F5FC4" w14:textId="77777777" w:rsidR="00B804BD" w:rsidRDefault="00421A6F">
      <w:pPr>
        <w:pStyle w:val="BodyText"/>
        <w:numPr>
          <w:ilvl w:val="0"/>
          <w:numId w:val="32"/>
        </w:numPr>
        <w:ind w:right="71"/>
      </w:pPr>
      <w:r>
        <w:lastRenderedPageBreak/>
        <w:t>teatud ravimeid, mida kasutatakse kõrge vererõhu raviks, diabeedist tekkinud neerukahjustuse raviks ja mõnede südamehaiguste korral (angiotensiini II retseptori blokaatorid).</w:t>
      </w:r>
    </w:p>
    <w:p w14:paraId="7B4F5FC5" w14:textId="77777777" w:rsidR="00B804BD" w:rsidRDefault="00B804BD">
      <w:pPr>
        <w:numPr>
          <w:ilvl w:val="12"/>
          <w:numId w:val="0"/>
        </w:numPr>
        <w:ind w:right="-2"/>
        <w:rPr>
          <w:noProof/>
          <w:lang w:val="et-EE"/>
        </w:rPr>
      </w:pPr>
    </w:p>
    <w:p w14:paraId="7B4F5FC6" w14:textId="77777777" w:rsidR="00B804BD" w:rsidRDefault="00421A6F">
      <w:pPr>
        <w:numPr>
          <w:ilvl w:val="12"/>
          <w:numId w:val="0"/>
        </w:numPr>
        <w:ind w:right="-2"/>
        <w:rPr>
          <w:noProof/>
          <w:lang w:val="et-EE"/>
        </w:rPr>
      </w:pPr>
      <w:r>
        <w:rPr>
          <w:noProof/>
          <w:lang w:val="et-EE"/>
        </w:rPr>
        <w:t>Teatage oma arstile või apteekrile, kui te võtate, olete hiljuti võtnud või kavatsete võtta mis tahes muid ravimeid (vt lõiku „Hoiatused ja ettevaatusabinõud“).</w:t>
      </w:r>
    </w:p>
    <w:p w14:paraId="7B4F5FC7" w14:textId="77777777" w:rsidR="00B804BD" w:rsidRDefault="00B804BD">
      <w:pPr>
        <w:pStyle w:val="BodyText"/>
        <w:ind w:right="71"/>
      </w:pPr>
    </w:p>
    <w:p w14:paraId="7B4F5FC8" w14:textId="77777777" w:rsidR="00B804BD" w:rsidRDefault="00421A6F">
      <w:pPr>
        <w:pStyle w:val="BodyText"/>
        <w:keepNext/>
        <w:ind w:right="74"/>
        <w:rPr>
          <w:b/>
        </w:rPr>
      </w:pPr>
      <w:r>
        <w:rPr>
          <w:b/>
        </w:rPr>
        <w:t>Humalog ja alkohol</w:t>
      </w:r>
    </w:p>
    <w:p w14:paraId="7B4F5FC9" w14:textId="77777777" w:rsidR="00B804BD" w:rsidRDefault="00421A6F">
      <w:pPr>
        <w:pStyle w:val="BodyText"/>
        <w:ind w:right="71"/>
      </w:pPr>
      <w:r>
        <w:t xml:space="preserve">Teie veresuhkru tase võib alkoholi tarbimisel tõusta või langeda. Seetõttu võib insuliini annus vajada muutmist.  </w:t>
      </w:r>
    </w:p>
    <w:p w14:paraId="7B4F5FCA" w14:textId="77777777" w:rsidR="00B804BD" w:rsidRDefault="00B804BD">
      <w:pPr>
        <w:pStyle w:val="BodyText"/>
        <w:keepNext/>
        <w:ind w:right="71"/>
      </w:pPr>
    </w:p>
    <w:p w14:paraId="7B4F5FCB" w14:textId="77777777" w:rsidR="00B804BD" w:rsidRDefault="00421A6F">
      <w:pPr>
        <w:keepNext/>
        <w:numPr>
          <w:ilvl w:val="12"/>
          <w:numId w:val="0"/>
        </w:numPr>
        <w:ind w:right="-2"/>
        <w:rPr>
          <w:b/>
          <w:noProof/>
          <w:lang w:val="et-EE"/>
        </w:rPr>
      </w:pPr>
      <w:r>
        <w:rPr>
          <w:b/>
          <w:noProof/>
          <w:lang w:val="et-EE"/>
        </w:rPr>
        <w:t>Rasedus ja imetamine</w:t>
      </w:r>
    </w:p>
    <w:p w14:paraId="7B4F5FCC" w14:textId="77777777" w:rsidR="00B804BD" w:rsidRDefault="00421A6F">
      <w:pPr>
        <w:pStyle w:val="BodyText"/>
        <w:keepNext/>
        <w:ind w:right="71"/>
      </w:pPr>
      <w:r>
        <w:t>Kas te olete rase, kavatsete rasestuda või imetate last? Vajatava insuliini hulk langeb tavaliselt esimese kolme raseduskuu jooksul ning tõuseb järgmisel kuuel kuul. Kui toidate last rinnapiimaga, siis võib vajalikuks osutuda insuliini annuse või dieedi muutmine.</w:t>
      </w:r>
    </w:p>
    <w:p w14:paraId="7B4F5FCD" w14:textId="77777777" w:rsidR="00B804BD" w:rsidRDefault="00421A6F">
      <w:pPr>
        <w:numPr>
          <w:ilvl w:val="12"/>
          <w:numId w:val="0"/>
        </w:numPr>
        <w:rPr>
          <w:noProof/>
          <w:lang w:val="et-EE"/>
        </w:rPr>
      </w:pPr>
      <w:r>
        <w:rPr>
          <w:noProof/>
          <w:lang w:val="et-EE"/>
        </w:rPr>
        <w:t>Enne ravimi kasutamist pidage nõu oma arstiga.</w:t>
      </w:r>
    </w:p>
    <w:p w14:paraId="7B4F5FCE" w14:textId="77777777" w:rsidR="00B804BD" w:rsidRDefault="00B804BD">
      <w:pPr>
        <w:pStyle w:val="BodyText"/>
        <w:ind w:right="71"/>
      </w:pPr>
    </w:p>
    <w:p w14:paraId="7B4F5FCF" w14:textId="77777777" w:rsidR="00B804BD" w:rsidRDefault="00421A6F">
      <w:pPr>
        <w:numPr>
          <w:ilvl w:val="12"/>
          <w:numId w:val="0"/>
        </w:numPr>
        <w:ind w:right="-2"/>
        <w:rPr>
          <w:noProof/>
          <w:lang w:val="et-EE"/>
        </w:rPr>
      </w:pPr>
      <w:r>
        <w:rPr>
          <w:b/>
          <w:noProof/>
          <w:lang w:val="et-EE"/>
        </w:rPr>
        <w:t>Autojuhtimine ja masinatega töötamine</w:t>
      </w:r>
    </w:p>
    <w:p w14:paraId="7B4F5FD0" w14:textId="77777777" w:rsidR="00B804BD" w:rsidRDefault="00421A6F">
      <w:pPr>
        <w:pStyle w:val="BodyText"/>
        <w:ind w:right="71"/>
      </w:pPr>
      <w:r>
        <w:t>Hüpoglükeemia korral võib teie kontsentratsiooni- ja reaktsioonivõime langeda. Kõigis olukordades, kus te võite ennast ja teisi ohtu seada (nt autojuhtimine või masinate käsitsemine), pidage meeles selle asjaolu võimalust. Te peate konsulteerima raviarstiga autojuhtimise lubatavuse osas, kui teil</w:t>
      </w:r>
    </w:p>
    <w:p w14:paraId="7B4F5FD1" w14:textId="77777777" w:rsidR="00B804BD" w:rsidRDefault="00421A6F">
      <w:pPr>
        <w:pStyle w:val="BodyText"/>
        <w:numPr>
          <w:ilvl w:val="0"/>
          <w:numId w:val="1"/>
        </w:numPr>
        <w:tabs>
          <w:tab w:val="clear" w:pos="360"/>
        </w:tabs>
        <w:ind w:left="540" w:right="1417" w:hanging="540"/>
      </w:pPr>
      <w:r>
        <w:t>esinevad sagedased hüpoglükeemia episoodid</w:t>
      </w:r>
    </w:p>
    <w:p w14:paraId="7B4F5FD2" w14:textId="77777777" w:rsidR="00B804BD" w:rsidRDefault="00421A6F">
      <w:pPr>
        <w:pStyle w:val="BodyText"/>
        <w:numPr>
          <w:ilvl w:val="0"/>
          <w:numId w:val="1"/>
        </w:numPr>
        <w:tabs>
          <w:tab w:val="clear" w:pos="360"/>
        </w:tabs>
        <w:ind w:left="540" w:right="1417" w:hanging="540"/>
      </w:pPr>
      <w:r>
        <w:t>hüpoglükeemia hoiatavad sümptomid puuduvad või on vähenenud.</w:t>
      </w:r>
    </w:p>
    <w:p w14:paraId="7B4F5FD3" w14:textId="77777777" w:rsidR="00B804BD" w:rsidRDefault="00B804BD">
      <w:pPr>
        <w:numPr>
          <w:ilvl w:val="12"/>
          <w:numId w:val="0"/>
        </w:numPr>
        <w:ind w:right="-29"/>
        <w:rPr>
          <w:noProof/>
          <w:lang w:val="et-EE"/>
        </w:rPr>
      </w:pPr>
    </w:p>
    <w:p w14:paraId="7B4F5FD4" w14:textId="77777777" w:rsidR="00B804BD" w:rsidRDefault="00421A6F">
      <w:pPr>
        <w:numPr>
          <w:ilvl w:val="12"/>
          <w:numId w:val="0"/>
        </w:numPr>
        <w:ind w:right="-2"/>
        <w:rPr>
          <w:b/>
          <w:noProof/>
          <w:lang w:val="et-EE"/>
        </w:rPr>
      </w:pPr>
      <w:r>
        <w:rPr>
          <w:b/>
          <w:noProof/>
          <w:lang w:val="et-EE"/>
        </w:rPr>
        <w:t>Humalog Junior KwikPen sisaldab naatriumi</w:t>
      </w:r>
    </w:p>
    <w:p w14:paraId="7B4F5FD5" w14:textId="77777777" w:rsidR="00B804BD" w:rsidRDefault="00421A6F">
      <w:pPr>
        <w:rPr>
          <w:color w:val="000000"/>
          <w:lang w:val="et-EE"/>
        </w:rPr>
      </w:pPr>
      <w:r>
        <w:rPr>
          <w:color w:val="000000"/>
          <w:lang w:val="et-EE"/>
        </w:rPr>
        <w:t>Ravim sisaldab vähem kui 1 mmol (23 mg) naatriumi annuses, see tähendab põhimõtteliselt “naatriumivaba”.</w:t>
      </w:r>
    </w:p>
    <w:p w14:paraId="7B4F5FD6" w14:textId="77777777" w:rsidR="00B804BD" w:rsidRDefault="00B804BD">
      <w:pPr>
        <w:numPr>
          <w:ilvl w:val="12"/>
          <w:numId w:val="0"/>
        </w:numPr>
        <w:ind w:right="-29"/>
        <w:rPr>
          <w:noProof/>
          <w:lang w:val="et-EE"/>
        </w:rPr>
      </w:pPr>
    </w:p>
    <w:p w14:paraId="7B4F5FD7" w14:textId="77777777" w:rsidR="00B804BD" w:rsidRDefault="00B804BD">
      <w:pPr>
        <w:numPr>
          <w:ilvl w:val="12"/>
          <w:numId w:val="0"/>
        </w:numPr>
        <w:ind w:right="-29"/>
        <w:rPr>
          <w:noProof/>
          <w:lang w:val="et-EE"/>
        </w:rPr>
      </w:pPr>
    </w:p>
    <w:p w14:paraId="7B4F5FD8" w14:textId="77777777" w:rsidR="00B804BD" w:rsidRDefault="00421A6F">
      <w:pPr>
        <w:keepNext/>
        <w:numPr>
          <w:ilvl w:val="12"/>
          <w:numId w:val="0"/>
        </w:numPr>
        <w:ind w:left="567" w:right="-2" w:hanging="567"/>
        <w:rPr>
          <w:noProof/>
          <w:lang w:val="et-EE"/>
        </w:rPr>
      </w:pPr>
      <w:r>
        <w:rPr>
          <w:b/>
          <w:noProof/>
          <w:lang w:val="et-EE"/>
        </w:rPr>
        <w:t>3.</w:t>
      </w:r>
      <w:r>
        <w:rPr>
          <w:b/>
          <w:noProof/>
          <w:lang w:val="et-EE"/>
        </w:rPr>
        <w:tab/>
        <w:t>Kuidas Humalog Junior KwikPen`i kasutada</w:t>
      </w:r>
    </w:p>
    <w:p w14:paraId="7B4F5FD9" w14:textId="77777777" w:rsidR="00B804BD" w:rsidRDefault="00B804BD">
      <w:pPr>
        <w:keepNext/>
        <w:numPr>
          <w:ilvl w:val="12"/>
          <w:numId w:val="0"/>
        </w:numPr>
        <w:ind w:right="-2"/>
        <w:rPr>
          <w:noProof/>
          <w:lang w:val="et-EE"/>
        </w:rPr>
      </w:pPr>
    </w:p>
    <w:p w14:paraId="7B4F5FDA" w14:textId="77777777" w:rsidR="00B804BD" w:rsidRDefault="00421A6F">
      <w:pPr>
        <w:keepNext/>
        <w:spacing w:line="100" w:lineRule="atLeast"/>
        <w:rPr>
          <w:color w:val="000000"/>
          <w:lang w:val="et-EE"/>
        </w:rPr>
      </w:pPr>
      <w:r>
        <w:rPr>
          <w:noProof/>
          <w:lang w:val="et-EE"/>
        </w:rPr>
        <w:t>Kasutage seda ravimit alati täpselt nii nagu arst on teile rääkinud. Kui te ei ole milleski kindel, pidage nõu oma arstiga.</w:t>
      </w:r>
      <w:r>
        <w:rPr>
          <w:color w:val="000000"/>
          <w:lang w:val="et-EE"/>
        </w:rPr>
        <w:t xml:space="preserve"> Haiguste leviku ärahoidmiseks tohib iga pen-süstlit kasutada ainult üks patsient, isegi kui süstevahendi nõel ära vahetatakse.</w:t>
      </w:r>
    </w:p>
    <w:p w14:paraId="7B4F5FDB" w14:textId="77777777" w:rsidR="00B804BD" w:rsidRDefault="00B804BD">
      <w:pPr>
        <w:numPr>
          <w:ilvl w:val="12"/>
          <w:numId w:val="0"/>
        </w:numPr>
        <w:ind w:right="-2"/>
        <w:rPr>
          <w:noProof/>
          <w:lang w:val="et-EE"/>
        </w:rPr>
      </w:pPr>
    </w:p>
    <w:p w14:paraId="7B4F5FDC" w14:textId="77777777" w:rsidR="00B804BD" w:rsidRDefault="00421A6F">
      <w:pPr>
        <w:pStyle w:val="BodyText"/>
        <w:ind w:right="1417"/>
        <w:rPr>
          <w:b/>
        </w:rPr>
      </w:pPr>
      <w:r>
        <w:rPr>
          <w:b/>
        </w:rPr>
        <w:t>Annus</w:t>
      </w:r>
    </w:p>
    <w:p w14:paraId="7B4F5FDD" w14:textId="77777777" w:rsidR="00B804BD" w:rsidRDefault="00421A6F">
      <w:pPr>
        <w:pStyle w:val="BodyText"/>
        <w:numPr>
          <w:ilvl w:val="0"/>
          <w:numId w:val="132"/>
        </w:numPr>
        <w:ind w:left="567" w:right="1418" w:hanging="567"/>
      </w:pPr>
      <w:r>
        <w:t xml:space="preserve">    Poolikute ühikute arv (0,5) on näidatud teie pen-süstli annuseaknas. Poolikud ühikud (0,5) on näidatud joontega numbrite vahel.</w:t>
      </w:r>
    </w:p>
    <w:p w14:paraId="7B4F5FDE" w14:textId="77777777" w:rsidR="00B804BD" w:rsidRDefault="00421A6F">
      <w:pPr>
        <w:pStyle w:val="BodyText"/>
        <w:numPr>
          <w:ilvl w:val="0"/>
          <w:numId w:val="3"/>
        </w:numPr>
        <w:tabs>
          <w:tab w:val="clear" w:pos="360"/>
        </w:tabs>
        <w:ind w:left="567" w:right="74" w:hanging="567"/>
        <w:rPr>
          <w:b/>
        </w:rPr>
      </w:pPr>
      <w:r>
        <w:t xml:space="preserve">Tavaliselt tuleb </w:t>
      </w:r>
      <w:r>
        <w:rPr>
          <w:bCs/>
        </w:rPr>
        <w:t>Humalog’i</w:t>
      </w:r>
      <w:r>
        <w:rPr>
          <w:b/>
        </w:rPr>
        <w:t xml:space="preserve"> </w:t>
      </w:r>
      <w:r>
        <w:t>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t>
      </w:r>
    </w:p>
    <w:p w14:paraId="7B4F5FDF" w14:textId="77777777" w:rsidR="00B804BD" w:rsidRDefault="00421A6F">
      <w:pPr>
        <w:pStyle w:val="BodyText"/>
        <w:numPr>
          <w:ilvl w:val="0"/>
          <w:numId w:val="3"/>
        </w:numPr>
        <w:tabs>
          <w:tab w:val="clear" w:pos="360"/>
        </w:tabs>
        <w:ind w:left="567" w:right="-17" w:hanging="567"/>
        <w:rPr>
          <w:b/>
        </w:rPr>
      </w:pPr>
      <w:r>
        <w: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t>
      </w:r>
    </w:p>
    <w:p w14:paraId="7B4F5FE0" w14:textId="77777777" w:rsidR="00B804BD" w:rsidRDefault="00421A6F">
      <w:pPr>
        <w:pStyle w:val="BodyText"/>
        <w:numPr>
          <w:ilvl w:val="0"/>
          <w:numId w:val="7"/>
        </w:numPr>
        <w:tabs>
          <w:tab w:val="clear" w:pos="360"/>
        </w:tabs>
        <w:ind w:left="539" w:hanging="539"/>
      </w:pPr>
      <w:r>
        <w:rPr>
          <w:bCs/>
        </w:rPr>
        <w:t>Humalog</w:t>
      </w:r>
      <w:r>
        <w:t xml:space="preserve"> KwikPen sobib ainult nahaaluseks süstimiseks. Kui teil on vaja insuliini süstida mõnel muul viisil, pidage nõu oma arstiga.</w:t>
      </w:r>
    </w:p>
    <w:p w14:paraId="7B4F5FE1" w14:textId="77777777" w:rsidR="00B804BD" w:rsidRDefault="00B804BD">
      <w:pPr>
        <w:pStyle w:val="BodyText"/>
        <w:ind w:left="539" w:right="-19" w:hanging="539"/>
      </w:pPr>
    </w:p>
    <w:p w14:paraId="7B4F5FE2" w14:textId="77777777" w:rsidR="00B804BD" w:rsidRDefault="00421A6F">
      <w:pPr>
        <w:pStyle w:val="BodyText"/>
        <w:ind w:left="539" w:right="-19" w:hanging="539"/>
        <w:rPr>
          <w:b/>
        </w:rPr>
      </w:pPr>
      <w:r>
        <w:rPr>
          <w:b/>
        </w:rPr>
        <w:t>Humalog Junior KwikPen’i süstimiseks ettevalmistamine</w:t>
      </w:r>
    </w:p>
    <w:p w14:paraId="7B4F5FE3" w14:textId="77777777" w:rsidR="00B804BD" w:rsidRDefault="00421A6F">
      <w:pPr>
        <w:pStyle w:val="BodyText"/>
        <w:numPr>
          <w:ilvl w:val="0"/>
          <w:numId w:val="10"/>
        </w:numPr>
        <w:tabs>
          <w:tab w:val="clear" w:pos="360"/>
        </w:tabs>
        <w:ind w:left="539" w:hanging="539"/>
        <w:rPr>
          <w:b/>
        </w:rPr>
      </w:pPr>
      <w:r>
        <w:rPr>
          <w:bCs/>
        </w:rPr>
        <w:t>Humalog</w:t>
      </w:r>
      <w:r>
        <w:t xml:space="preserve"> on juba vees lahustatud, seega teil ei ole tarvis seda segada. Kuid te tohite seda kasutada </w:t>
      </w:r>
      <w:r>
        <w:rPr>
          <w:b/>
        </w:rPr>
        <w:t>ainult siis</w:t>
      </w:r>
      <w:r>
        <w:t xml:space="preserve">, kui see näeb välja nagu vesi. See peab olema selge, värvitu ega tohi </w:t>
      </w:r>
      <w:r>
        <w:t>sisaldada tahkeid osakesi. Kontrollige seda iga kord, enne kui ennast süstite.</w:t>
      </w:r>
    </w:p>
    <w:p w14:paraId="7B4F5FE4" w14:textId="77777777" w:rsidR="00B804BD" w:rsidRDefault="00B804BD">
      <w:pPr>
        <w:pStyle w:val="BodyText"/>
        <w:ind w:left="539" w:right="1417" w:hanging="539"/>
        <w:rPr>
          <w:b/>
        </w:rPr>
      </w:pPr>
    </w:p>
    <w:p w14:paraId="7B4F5FE5" w14:textId="77777777" w:rsidR="00B804BD" w:rsidRDefault="00421A6F">
      <w:pPr>
        <w:pStyle w:val="BodyText"/>
        <w:ind w:left="539" w:right="1417" w:hanging="539"/>
        <w:rPr>
          <w:b/>
        </w:rPr>
      </w:pPr>
      <w:r>
        <w:rPr>
          <w:b/>
        </w:rPr>
        <w:t>Junior KwikPen’i kasutusvalmis seadmine (Vaadake kasutusjuhendit)</w:t>
      </w:r>
    </w:p>
    <w:p w14:paraId="7B4F5FE6" w14:textId="77777777" w:rsidR="00B804BD" w:rsidRDefault="00421A6F">
      <w:pPr>
        <w:pStyle w:val="BodyText"/>
        <w:numPr>
          <w:ilvl w:val="0"/>
          <w:numId w:val="8"/>
        </w:numPr>
        <w:tabs>
          <w:tab w:val="clear" w:pos="360"/>
        </w:tabs>
        <w:ind w:left="539" w:right="1417" w:hanging="539"/>
      </w:pPr>
      <w:r>
        <w:t>Kõigepealt peske käed.</w:t>
      </w:r>
    </w:p>
    <w:p w14:paraId="7B4F5FE7" w14:textId="77777777" w:rsidR="00B804BD" w:rsidRDefault="00421A6F">
      <w:pPr>
        <w:pStyle w:val="BodyText"/>
        <w:numPr>
          <w:ilvl w:val="0"/>
          <w:numId w:val="8"/>
        </w:numPr>
        <w:tabs>
          <w:tab w:val="clear" w:pos="360"/>
        </w:tabs>
        <w:ind w:left="539" w:hanging="539"/>
      </w:pPr>
      <w:r>
        <w:t>Lugege kasutusjuhendist, kuidas tuleb eelnevalt insuliiniga täidetud pen-süstlit kasutada. Järgige hoolikalt juhendit. Alljärgnevalt on esitatud mõned meeldetuletused.</w:t>
      </w:r>
    </w:p>
    <w:p w14:paraId="7B4F5FE8" w14:textId="77777777" w:rsidR="00B804BD" w:rsidRDefault="00421A6F">
      <w:pPr>
        <w:pStyle w:val="BodyText"/>
        <w:numPr>
          <w:ilvl w:val="0"/>
          <w:numId w:val="8"/>
        </w:numPr>
        <w:tabs>
          <w:tab w:val="clear" w:pos="360"/>
        </w:tabs>
        <w:ind w:left="539" w:right="1417" w:hanging="539"/>
      </w:pPr>
      <w:r>
        <w:lastRenderedPageBreak/>
        <w:t>Kasutage puhast nõela. (Pakend ei sisalda nõelu).</w:t>
      </w:r>
    </w:p>
    <w:p w14:paraId="7B4F5FE9" w14:textId="77777777" w:rsidR="00B804BD" w:rsidRDefault="00421A6F">
      <w:pPr>
        <w:pStyle w:val="BodyText"/>
        <w:numPr>
          <w:ilvl w:val="0"/>
          <w:numId w:val="8"/>
        </w:numPr>
        <w:ind w:left="567" w:hanging="567"/>
      </w:pPr>
      <w:r>
        <w:t xml:space="preserve">   Enne iga kasutamist tuleb Junior KwikPen eeltäita. See näitab, et insuliin väljub ning viib Junior KwikPen’ist õhumullid välja. Pen-süstlisse võivad jääda mõned väikesed õhumullid, kuid need on ohutud. Aga kui õhumullid on liiga suured, võib insuliini annus olla ebatäpne.</w:t>
      </w:r>
    </w:p>
    <w:p w14:paraId="7B4F5FEA" w14:textId="77777777" w:rsidR="00B804BD" w:rsidRDefault="00B804BD">
      <w:pPr>
        <w:pStyle w:val="BodyText"/>
        <w:keepNext/>
        <w:ind w:left="539" w:right="1417" w:hanging="539"/>
      </w:pPr>
    </w:p>
    <w:p w14:paraId="7B4F5FEB" w14:textId="77777777" w:rsidR="00B804BD" w:rsidRDefault="00421A6F">
      <w:pPr>
        <w:pStyle w:val="BodyText"/>
        <w:keepNext/>
        <w:ind w:left="539" w:right="1417" w:hanging="539"/>
        <w:rPr>
          <w:b/>
        </w:rPr>
      </w:pPr>
      <w:r>
        <w:rPr>
          <w:b/>
        </w:rPr>
        <w:t>Humalog’i süstimine</w:t>
      </w:r>
    </w:p>
    <w:p w14:paraId="7B4F5FEC" w14:textId="77777777" w:rsidR="00B804BD" w:rsidRDefault="00421A6F">
      <w:pPr>
        <w:pStyle w:val="BodyText"/>
        <w:keepNext/>
        <w:numPr>
          <w:ilvl w:val="0"/>
          <w:numId w:val="5"/>
        </w:numPr>
        <w:tabs>
          <w:tab w:val="clear" w:pos="360"/>
        </w:tabs>
        <w:ind w:left="539" w:hanging="539"/>
      </w:pPr>
      <w:r>
        <w:t>Enne süsti tegemist puhastage nahk vastavalt arsti juhtnööridele. Süstige naha alla, nii nagu teid on õpetatud. Ärge süstige veeni. Pärast süsti jätke nõel viieks sekundiks naha sisse, veendumaks, et olete saanud kogu annuse. Ärge hõõruge piirkonda, kuhu äsja süstisite. Pidage silmas, et süstite vähemalt pool tolli (1 cm) eelmise süsti kohast kaugemale ja et vahetate süstimise kohti, nii nagu õpetatud. Olenemata sellest, missuguse koha süstimiseks valite – kas õlavarre, reie, tuhara või kõhu –, Humalog’i to</w:t>
      </w:r>
      <w:r>
        <w:t>ime saabub igal juhul kiiremini kui lühitoimelisel humaaninsuliinil.</w:t>
      </w:r>
    </w:p>
    <w:p w14:paraId="7B4F5FED" w14:textId="77777777" w:rsidR="00B804BD" w:rsidRDefault="00421A6F">
      <w:pPr>
        <w:pStyle w:val="BodyText"/>
        <w:numPr>
          <w:ilvl w:val="0"/>
          <w:numId w:val="5"/>
        </w:numPr>
        <w:tabs>
          <w:tab w:val="clear" w:pos="360"/>
        </w:tabs>
        <w:ind w:left="539" w:hanging="539"/>
      </w:pPr>
      <w:r>
        <w:t>Humalog’i ei tohi veeni süstida. Süstige Humalog’i nii, nagu arst või meditsiiniõde on õpetanud. Ainult arst tohib süstida Humalog’i veeni. Ta teeb seda ainult eriolukorras, nt. seoses kirurgilise operatsiooniga või kui olete haigestunud ning teie glükoositase on liiga kõrge.</w:t>
      </w:r>
    </w:p>
    <w:p w14:paraId="7B4F5FEE" w14:textId="77777777" w:rsidR="00B804BD" w:rsidRDefault="00B804BD">
      <w:pPr>
        <w:pStyle w:val="BodyText"/>
        <w:ind w:right="1417"/>
        <w:rPr>
          <w:b/>
        </w:rPr>
      </w:pPr>
    </w:p>
    <w:p w14:paraId="7B4F5FEF" w14:textId="77777777" w:rsidR="00B804BD" w:rsidRDefault="00421A6F">
      <w:pPr>
        <w:pStyle w:val="BodyText"/>
        <w:ind w:left="539" w:right="1417" w:hanging="539"/>
      </w:pPr>
      <w:r>
        <w:rPr>
          <w:b/>
        </w:rPr>
        <w:t>Pärast süsti</w:t>
      </w:r>
      <w:r>
        <w:t xml:space="preserve"> </w:t>
      </w:r>
    </w:p>
    <w:p w14:paraId="7B4F5FF0" w14:textId="77777777" w:rsidR="00B804BD" w:rsidRDefault="00421A6F">
      <w:pPr>
        <w:pStyle w:val="BodyText"/>
        <w:numPr>
          <w:ilvl w:val="0"/>
          <w:numId w:val="6"/>
        </w:numPr>
        <w:tabs>
          <w:tab w:val="clear" w:pos="360"/>
        </w:tabs>
        <w:ind w:left="539" w:hanging="539"/>
      </w:pPr>
      <w:r>
        <w:t xml:space="preserve">Niipea, kui olete süsti teinud, keerake nõel Junior KwikPen’ilt ära, kasutades selleks nõela väliskatet. Nii hoiate insuliini steriilsena ja väldite selle leket. Samuti väldib see õhu sisenemist pen-süstlisse ja nõela ummistumist. </w:t>
      </w:r>
      <w:r>
        <w:rPr>
          <w:b/>
        </w:rPr>
        <w:t>Ärge andke oma nõelu kellelegi teisele kasutada</w:t>
      </w:r>
      <w:r>
        <w:t xml:space="preserve">. </w:t>
      </w:r>
      <w:r>
        <w:rPr>
          <w:u w:val="single"/>
        </w:rPr>
        <w:t>Ärge andke oma pen-süstlit kellelegi teisele kasutada.</w:t>
      </w:r>
      <w:r>
        <w:t xml:space="preserve"> Asetage otsik pen-süstlile tagasi.</w:t>
      </w:r>
    </w:p>
    <w:p w14:paraId="7B4F5FF1" w14:textId="77777777" w:rsidR="00B804BD" w:rsidRDefault="00B804BD">
      <w:pPr>
        <w:pStyle w:val="BodyText"/>
        <w:keepNext/>
        <w:ind w:left="539" w:right="1417" w:hanging="539"/>
      </w:pPr>
    </w:p>
    <w:p w14:paraId="7B4F5FF2" w14:textId="77777777" w:rsidR="00B804BD" w:rsidRDefault="00421A6F">
      <w:pPr>
        <w:pStyle w:val="BodyText"/>
        <w:keepNext/>
        <w:ind w:left="539" w:right="1417" w:hanging="539"/>
        <w:rPr>
          <w:b/>
        </w:rPr>
      </w:pPr>
      <w:r>
        <w:rPr>
          <w:b/>
        </w:rPr>
        <w:t>Järgmised süstid</w:t>
      </w:r>
    </w:p>
    <w:p w14:paraId="7B4F5FF3" w14:textId="77777777" w:rsidR="00B804BD" w:rsidRDefault="00421A6F">
      <w:pPr>
        <w:keepNext/>
        <w:numPr>
          <w:ilvl w:val="0"/>
          <w:numId w:val="30"/>
        </w:numPr>
        <w:tabs>
          <w:tab w:val="clear" w:pos="720"/>
        </w:tabs>
        <w:ind w:left="539" w:hanging="539"/>
        <w:rPr>
          <w:lang w:val="et-EE"/>
        </w:rPr>
      </w:pPr>
      <w:r>
        <w:rPr>
          <w:lang w:val="et-EE"/>
        </w:rPr>
        <w:t>Junior Kwikpen’i igakordsel kasutamisel peate kasutama uut nõela. Enne iga süsti suruge kõik õhumullid välja. Järelejäänud insuliini kogust saate kindlaks teha, kui hoiate Junior KwikPen’i nii, et nõel on suunatud üles. Kolbampullil paiknevalt skaalalt näete, mitu ühikut on alles.</w:t>
      </w:r>
    </w:p>
    <w:p w14:paraId="7B4F5FF4" w14:textId="77777777" w:rsidR="00B804BD" w:rsidRDefault="00421A6F">
      <w:pPr>
        <w:numPr>
          <w:ilvl w:val="0"/>
          <w:numId w:val="30"/>
        </w:numPr>
        <w:tabs>
          <w:tab w:val="clear" w:pos="720"/>
        </w:tabs>
        <w:ind w:left="539" w:hanging="539"/>
        <w:rPr>
          <w:lang w:val="et-EE"/>
        </w:rPr>
      </w:pPr>
      <w:r>
        <w:rPr>
          <w:lang w:val="et-EE"/>
        </w:rPr>
        <w:t>Kui Junior KwikPen on tühi, siis ärge seda enam kasutage. Hävitage see ohutul viisil – apteeker või diabeediõde seletab teile, kuidas seda teha.</w:t>
      </w:r>
    </w:p>
    <w:p w14:paraId="7B4F5FF5" w14:textId="77777777" w:rsidR="00B804BD" w:rsidRDefault="00B804BD">
      <w:pPr>
        <w:pStyle w:val="BodyText"/>
        <w:ind w:left="539" w:right="1417" w:hanging="539"/>
        <w:rPr>
          <w:b/>
        </w:rPr>
      </w:pPr>
    </w:p>
    <w:p w14:paraId="7B4F5FF6" w14:textId="77777777" w:rsidR="00B804BD" w:rsidRDefault="00421A6F">
      <w:pPr>
        <w:pStyle w:val="BodyText"/>
        <w:ind w:left="539" w:right="1417" w:hanging="539"/>
        <w:rPr>
          <w:b/>
        </w:rPr>
      </w:pPr>
      <w:r>
        <w:rPr>
          <w:b/>
        </w:rPr>
        <w:t>Humalog’i kasutamine infusioonipumbaga</w:t>
      </w:r>
    </w:p>
    <w:p w14:paraId="7B4F5FF7" w14:textId="77777777" w:rsidR="00B804BD" w:rsidRDefault="00421A6F">
      <w:pPr>
        <w:numPr>
          <w:ilvl w:val="0"/>
          <w:numId w:val="132"/>
        </w:numPr>
        <w:ind w:left="567" w:hanging="567"/>
        <w:rPr>
          <w:lang w:val="et-EE"/>
        </w:rPr>
      </w:pPr>
      <w:r>
        <w:rPr>
          <w:lang w:val="et-EE"/>
        </w:rPr>
        <w:t xml:space="preserve">    KwikPen sobib ainult nahaaluseks süstimiseks. Ärge kasutage pen-süstlit Humalogi manustamiseks teistel viisidel. Kui see peaks vajalik olema, on saadaval ka teised Humalog 100 ühikut/ml margid. Arutage oma arstiga, kui see kehtib teie kohta.</w:t>
      </w:r>
    </w:p>
    <w:p w14:paraId="7B4F5FF8" w14:textId="77777777" w:rsidR="00B804BD" w:rsidRDefault="00B804BD">
      <w:pPr>
        <w:pStyle w:val="BodyText"/>
        <w:ind w:right="1417"/>
        <w:rPr>
          <w:b/>
        </w:rPr>
      </w:pPr>
    </w:p>
    <w:p w14:paraId="7B4F5FF9" w14:textId="77777777" w:rsidR="00B804BD" w:rsidRDefault="00421A6F">
      <w:pPr>
        <w:numPr>
          <w:ilvl w:val="12"/>
          <w:numId w:val="0"/>
        </w:numPr>
        <w:ind w:right="-2"/>
        <w:rPr>
          <w:noProof/>
          <w:lang w:val="et-EE"/>
        </w:rPr>
      </w:pPr>
      <w:r>
        <w:rPr>
          <w:b/>
          <w:noProof/>
          <w:lang w:val="et-EE"/>
        </w:rPr>
        <w:t>Kui te kasutate Humalog`i rohkem, kui ette nähtud</w:t>
      </w:r>
    </w:p>
    <w:p w14:paraId="7B4F5FFA" w14:textId="77777777" w:rsidR="00B804BD" w:rsidRDefault="00421A6F">
      <w:pPr>
        <w:numPr>
          <w:ilvl w:val="12"/>
          <w:numId w:val="0"/>
        </w:numPr>
        <w:ind w:right="-2"/>
        <w:rPr>
          <w:noProof/>
          <w:lang w:val="et-EE"/>
        </w:rPr>
      </w:pPr>
      <w:r>
        <w:rPr>
          <w:noProof/>
          <w:lang w:val="et-EE"/>
        </w:rPr>
        <w:t xml:space="preserve">Kui te kasutate Humalog`i rohkem, kui te vajate, </w:t>
      </w:r>
      <w:r>
        <w:rPr>
          <w:bCs/>
          <w:color w:val="000000"/>
          <w:szCs w:val="22"/>
          <w:lang w:val="et-EE"/>
        </w:rPr>
        <w:t>või te ei ole kindel, kui palju olete süstinud</w:t>
      </w:r>
      <w:r>
        <w:rPr>
          <w:noProof/>
          <w:lang w:val="et-EE"/>
        </w:rPr>
        <w:t>, siis võib teil tekkida madal veresuhkur. Kontrollige oma veresuhkru taset.</w:t>
      </w:r>
    </w:p>
    <w:p w14:paraId="7B4F5FFB" w14:textId="77777777" w:rsidR="00B804BD" w:rsidRDefault="00B804BD">
      <w:pPr>
        <w:numPr>
          <w:ilvl w:val="12"/>
          <w:numId w:val="0"/>
        </w:numPr>
        <w:ind w:right="-2"/>
        <w:rPr>
          <w:noProof/>
          <w:lang w:val="et-EE"/>
        </w:rPr>
      </w:pPr>
    </w:p>
    <w:p w14:paraId="7B4F5FFC" w14:textId="77777777" w:rsidR="00B804BD" w:rsidRDefault="00421A6F">
      <w:pPr>
        <w:pStyle w:val="BodyText"/>
        <w:ind w:right="161"/>
      </w:pPr>
      <w:r>
        <w:t>Kui teie veresuhkur on madal (</w:t>
      </w:r>
      <w:r>
        <w:rPr>
          <w:b/>
        </w:rPr>
        <w:t>kerge hüpoglükeemia</w:t>
      </w:r>
      <w:r>
        <w:t>),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pöörduge kohe arsti poole. Glükagooni süsti abil võib jagu saada üsna raskest hüpoglükeemiast. Pärast glükagooni süsti sööge glükoosi või su</w:t>
      </w:r>
      <w:r>
        <w:t>hkrut. Kui glükagoonist ei ole abi, tuleb teid haiglas ravida. Paluge, et arst räägiks teile, mis on glükagoon.</w:t>
      </w:r>
    </w:p>
    <w:p w14:paraId="7B4F5FFD" w14:textId="77777777" w:rsidR="00B804BD" w:rsidRDefault="00B804BD">
      <w:pPr>
        <w:numPr>
          <w:ilvl w:val="12"/>
          <w:numId w:val="0"/>
        </w:numPr>
        <w:ind w:right="-2"/>
        <w:rPr>
          <w:b/>
          <w:noProof/>
          <w:lang w:val="et-EE"/>
        </w:rPr>
      </w:pPr>
    </w:p>
    <w:p w14:paraId="7B4F5FFE" w14:textId="77777777" w:rsidR="00B804BD" w:rsidRDefault="00421A6F">
      <w:pPr>
        <w:numPr>
          <w:ilvl w:val="12"/>
          <w:numId w:val="0"/>
        </w:numPr>
        <w:ind w:right="-2"/>
        <w:rPr>
          <w:noProof/>
          <w:lang w:val="et-EE"/>
        </w:rPr>
      </w:pPr>
      <w:r>
        <w:rPr>
          <w:b/>
          <w:noProof/>
          <w:lang w:val="et-EE"/>
        </w:rPr>
        <w:t xml:space="preserve">Kui te unustate Humalog`i kasutada </w:t>
      </w:r>
    </w:p>
    <w:p w14:paraId="7B4F5FFF" w14:textId="77777777" w:rsidR="00B804BD" w:rsidRDefault="00421A6F">
      <w:pPr>
        <w:numPr>
          <w:ilvl w:val="12"/>
          <w:numId w:val="0"/>
        </w:numPr>
        <w:ind w:right="-2"/>
        <w:rPr>
          <w:noProof/>
          <w:lang w:val="et-EE"/>
        </w:rPr>
      </w:pPr>
      <w:r>
        <w:rPr>
          <w:noProof/>
          <w:lang w:val="et-EE"/>
        </w:rPr>
        <w:t xml:space="preserve">Kui te kasutate vähem Humalog`i, kui te vajate, </w:t>
      </w:r>
      <w:r>
        <w:rPr>
          <w:bCs/>
          <w:color w:val="000000"/>
          <w:szCs w:val="22"/>
          <w:lang w:val="et-EE"/>
        </w:rPr>
        <w:t>või te ei ole kindel, kui palju olete süstinud</w:t>
      </w:r>
      <w:r>
        <w:rPr>
          <w:noProof/>
          <w:lang w:val="et-EE"/>
        </w:rPr>
        <w:t>, siis võib teil tekkida kõrge veresuhkur. Kontrollige oma veresuhkru taset.</w:t>
      </w:r>
    </w:p>
    <w:p w14:paraId="7B4F6000" w14:textId="77777777" w:rsidR="00B804BD" w:rsidRDefault="00B804BD">
      <w:pPr>
        <w:numPr>
          <w:ilvl w:val="12"/>
          <w:numId w:val="0"/>
        </w:numPr>
        <w:ind w:right="-2"/>
        <w:rPr>
          <w:noProof/>
          <w:lang w:val="et-EE"/>
        </w:rPr>
      </w:pPr>
    </w:p>
    <w:p w14:paraId="7B4F6001" w14:textId="77777777" w:rsidR="00B804BD" w:rsidRDefault="00421A6F">
      <w:pPr>
        <w:pStyle w:val="BodyText"/>
        <w:ind w:right="161"/>
      </w:pPr>
      <w:r>
        <w:t>Kui hüpo- (madal veresuhkur) või hüperglükeemiaid (kõrge veresuhkur) mitte ravida, võivad need väga rasked olla ja põhjustada peavalusid, iiveldust, oksendamist, veetustumist, teadvusetust, koomat ja isegi surma (vt punktid A ja B, lõik 4 „Võimalikud kõrvaltoimed”).</w:t>
      </w:r>
    </w:p>
    <w:p w14:paraId="7B4F6002" w14:textId="77777777" w:rsidR="00B804BD" w:rsidRDefault="00B804BD">
      <w:pPr>
        <w:pStyle w:val="BodyText"/>
        <w:ind w:right="161"/>
      </w:pPr>
    </w:p>
    <w:p w14:paraId="7B4F6003" w14:textId="77777777" w:rsidR="00B804BD" w:rsidRDefault="00421A6F">
      <w:pPr>
        <w:pStyle w:val="BodyText"/>
        <w:ind w:right="161"/>
      </w:pPr>
      <w:r>
        <w:rPr>
          <w:b/>
        </w:rPr>
        <w:t>Kolm lihtsat võtet</w:t>
      </w:r>
      <w:r>
        <w:t>, kuidas vältida hüpoglükeemiat või hüperglükeemiat, on:</w:t>
      </w:r>
    </w:p>
    <w:p w14:paraId="7B4F6004" w14:textId="77777777" w:rsidR="00B804BD" w:rsidRDefault="00421A6F">
      <w:pPr>
        <w:pStyle w:val="BodyText"/>
        <w:numPr>
          <w:ilvl w:val="0"/>
          <w:numId w:val="2"/>
        </w:numPr>
        <w:tabs>
          <w:tab w:val="clear" w:pos="360"/>
        </w:tabs>
        <w:ind w:left="539" w:hanging="539"/>
      </w:pPr>
      <w:r>
        <w:lastRenderedPageBreak/>
        <w:t>Hoidke alati endaga tagavara pen-süstlit kaasas, juhuks kui kaotate oma Junior KwikPen’i või see läheb rikki.</w:t>
      </w:r>
    </w:p>
    <w:p w14:paraId="7B4F6005" w14:textId="77777777" w:rsidR="00B804BD" w:rsidRDefault="00421A6F">
      <w:pPr>
        <w:pStyle w:val="BodyText"/>
        <w:numPr>
          <w:ilvl w:val="0"/>
          <w:numId w:val="2"/>
        </w:numPr>
        <w:tabs>
          <w:tab w:val="clear" w:pos="360"/>
        </w:tabs>
        <w:ind w:left="539" w:right="1417" w:hanging="539"/>
      </w:pPr>
      <w:r>
        <w:t>Kandke endaga alati kaasas midagi, mis näitab, et olete suhkruhaige.</w:t>
      </w:r>
    </w:p>
    <w:p w14:paraId="7B4F6006" w14:textId="77777777" w:rsidR="00B804BD" w:rsidRDefault="00421A6F">
      <w:pPr>
        <w:pStyle w:val="BodyText"/>
        <w:numPr>
          <w:ilvl w:val="0"/>
          <w:numId w:val="2"/>
        </w:numPr>
        <w:tabs>
          <w:tab w:val="clear" w:pos="360"/>
        </w:tabs>
        <w:ind w:left="539" w:right="1417" w:hanging="539"/>
      </w:pPr>
      <w:r>
        <w:t>Kandke endaga alati suhkrut kaasas.</w:t>
      </w:r>
    </w:p>
    <w:p w14:paraId="7B4F6007" w14:textId="77777777" w:rsidR="00B804BD" w:rsidRDefault="00B804BD">
      <w:pPr>
        <w:numPr>
          <w:ilvl w:val="12"/>
          <w:numId w:val="0"/>
        </w:numPr>
        <w:ind w:right="-2"/>
        <w:rPr>
          <w:noProof/>
          <w:lang w:val="et-EE"/>
        </w:rPr>
      </w:pPr>
    </w:p>
    <w:p w14:paraId="7B4F6008" w14:textId="77777777" w:rsidR="00B804BD" w:rsidRDefault="00421A6F">
      <w:pPr>
        <w:numPr>
          <w:ilvl w:val="12"/>
          <w:numId w:val="0"/>
        </w:numPr>
        <w:ind w:right="-2"/>
        <w:rPr>
          <w:b/>
          <w:bCs/>
          <w:noProof/>
          <w:lang w:val="et-EE"/>
        </w:rPr>
      </w:pPr>
      <w:r>
        <w:rPr>
          <w:b/>
          <w:bCs/>
          <w:noProof/>
          <w:lang w:val="et-EE"/>
        </w:rPr>
        <w:t>Kui te lõpetate Humalog`i kasutamise</w:t>
      </w:r>
    </w:p>
    <w:p w14:paraId="7B4F6009" w14:textId="77777777" w:rsidR="00B804BD" w:rsidRDefault="00421A6F">
      <w:pPr>
        <w:numPr>
          <w:ilvl w:val="12"/>
          <w:numId w:val="0"/>
        </w:numPr>
        <w:ind w:right="-2"/>
        <w:rPr>
          <w:noProof/>
          <w:lang w:val="et-EE"/>
        </w:rPr>
      </w:pPr>
      <w:r>
        <w:rPr>
          <w:noProof/>
          <w:lang w:val="et-EE"/>
        </w:rPr>
        <w:t>Kui te võtate vähem Humalog`i, kui te vajate, siis võib teil tekkida kõrge veresuhkur. Ärge vahetage oma insuliini ilma arsti loata.</w:t>
      </w:r>
    </w:p>
    <w:p w14:paraId="7B4F600A" w14:textId="77777777" w:rsidR="00B804BD" w:rsidRDefault="00B804BD">
      <w:pPr>
        <w:numPr>
          <w:ilvl w:val="12"/>
          <w:numId w:val="0"/>
        </w:numPr>
        <w:ind w:right="-2"/>
        <w:rPr>
          <w:bCs/>
          <w:noProof/>
          <w:lang w:val="et-EE"/>
        </w:rPr>
      </w:pPr>
    </w:p>
    <w:p w14:paraId="7B4F600B" w14:textId="77777777" w:rsidR="00B804BD" w:rsidRDefault="00421A6F">
      <w:pPr>
        <w:numPr>
          <w:ilvl w:val="12"/>
          <w:numId w:val="0"/>
        </w:numPr>
        <w:ind w:right="-2"/>
        <w:rPr>
          <w:noProof/>
          <w:lang w:val="et-EE"/>
        </w:rPr>
      </w:pPr>
      <w:r>
        <w:rPr>
          <w:bCs/>
          <w:noProof/>
          <w:lang w:val="et-EE"/>
        </w:rPr>
        <w:t xml:space="preserve">Kui teil on lisaküsimusi selle ravimi kasutamise kohta, </w:t>
      </w:r>
      <w:r>
        <w:rPr>
          <w:noProof/>
          <w:lang w:val="et-EE"/>
        </w:rPr>
        <w:t>pidage nõu oma arsti või apteekriga</w:t>
      </w:r>
      <w:r>
        <w:rPr>
          <w:bCs/>
          <w:noProof/>
          <w:lang w:val="et-EE"/>
        </w:rPr>
        <w:t>.</w:t>
      </w:r>
    </w:p>
    <w:p w14:paraId="7B4F600C" w14:textId="77777777" w:rsidR="00B804BD" w:rsidRDefault="00B804BD">
      <w:pPr>
        <w:numPr>
          <w:ilvl w:val="12"/>
          <w:numId w:val="0"/>
        </w:numPr>
        <w:ind w:right="-2"/>
        <w:rPr>
          <w:noProof/>
          <w:lang w:val="et-EE"/>
        </w:rPr>
      </w:pPr>
    </w:p>
    <w:p w14:paraId="7B4F600D" w14:textId="77777777" w:rsidR="00B804BD" w:rsidRDefault="00B804BD">
      <w:pPr>
        <w:numPr>
          <w:ilvl w:val="12"/>
          <w:numId w:val="0"/>
        </w:numPr>
        <w:ind w:right="-2"/>
        <w:rPr>
          <w:noProof/>
          <w:lang w:val="et-EE"/>
        </w:rPr>
      </w:pPr>
    </w:p>
    <w:p w14:paraId="7B4F600E" w14:textId="77777777" w:rsidR="00B804BD" w:rsidRDefault="00421A6F">
      <w:pPr>
        <w:numPr>
          <w:ilvl w:val="12"/>
          <w:numId w:val="0"/>
        </w:numPr>
        <w:ind w:left="567" w:right="-2" w:hanging="567"/>
        <w:rPr>
          <w:noProof/>
          <w:lang w:val="et-EE"/>
        </w:rPr>
      </w:pPr>
      <w:r>
        <w:rPr>
          <w:b/>
          <w:noProof/>
          <w:lang w:val="et-EE"/>
        </w:rPr>
        <w:t>4.</w:t>
      </w:r>
      <w:r>
        <w:rPr>
          <w:b/>
          <w:noProof/>
          <w:lang w:val="et-EE"/>
        </w:rPr>
        <w:tab/>
        <w:t>Võimalikud kõrvaltoimed</w:t>
      </w:r>
    </w:p>
    <w:p w14:paraId="7B4F600F" w14:textId="77777777" w:rsidR="00B804BD" w:rsidRDefault="00B804BD">
      <w:pPr>
        <w:numPr>
          <w:ilvl w:val="12"/>
          <w:numId w:val="0"/>
        </w:numPr>
        <w:ind w:right="-29"/>
        <w:rPr>
          <w:noProof/>
          <w:lang w:val="et-EE"/>
        </w:rPr>
      </w:pPr>
    </w:p>
    <w:p w14:paraId="7B4F6010" w14:textId="77777777" w:rsidR="00B804BD" w:rsidRDefault="00421A6F">
      <w:pPr>
        <w:numPr>
          <w:ilvl w:val="12"/>
          <w:numId w:val="0"/>
        </w:numPr>
        <w:ind w:right="-29"/>
        <w:rPr>
          <w:noProof/>
          <w:lang w:val="et-EE"/>
        </w:rPr>
      </w:pPr>
      <w:r>
        <w:rPr>
          <w:noProof/>
          <w:lang w:val="et-EE"/>
        </w:rPr>
        <w:t>Nagu kõik ravimid, võib ka see ravim põhjustada kõrvaltoimeid, kuigi kõigil neid ei teki.</w:t>
      </w:r>
    </w:p>
    <w:p w14:paraId="7B4F6011" w14:textId="77777777" w:rsidR="00B804BD" w:rsidRDefault="00B804BD">
      <w:pPr>
        <w:rPr>
          <w:i/>
          <w:lang w:val="et-EE"/>
        </w:rPr>
      </w:pPr>
    </w:p>
    <w:p w14:paraId="7B4F6012" w14:textId="77777777" w:rsidR="00B804BD" w:rsidRDefault="00421A6F">
      <w:pPr>
        <w:pStyle w:val="BodyText"/>
        <w:ind w:right="1417"/>
      </w:pPr>
      <w:r>
        <w:t>Tõsine allergia on harva esinev (võib esineda kuni 1 inimesel 1000st). Selle sümptomiteks on:</w:t>
      </w:r>
    </w:p>
    <w:p w14:paraId="7B4F6013" w14:textId="77777777" w:rsidR="00B804BD" w:rsidRDefault="00421A6F">
      <w:pPr>
        <w:pStyle w:val="BodyText"/>
        <w:numPr>
          <w:ilvl w:val="0"/>
          <w:numId w:val="16"/>
        </w:numPr>
        <w:tabs>
          <w:tab w:val="clear" w:pos="360"/>
        </w:tabs>
        <w:ind w:left="540" w:right="1417" w:hanging="540"/>
      </w:pPr>
      <w:r>
        <w:t xml:space="preserve">lööve tervel kehal </w:t>
      </w:r>
      <w:r>
        <w:tab/>
      </w:r>
      <w:r>
        <w:tab/>
      </w:r>
      <w:r>
        <w:tab/>
      </w:r>
      <w:r>
        <w:sym w:font="Symbol" w:char="F0B7"/>
      </w:r>
      <w:r>
        <w:tab/>
        <w:t>vererõhu langus</w:t>
      </w:r>
    </w:p>
    <w:p w14:paraId="7B4F6014" w14:textId="77777777" w:rsidR="00B804BD" w:rsidRDefault="00421A6F">
      <w:pPr>
        <w:pStyle w:val="BodyText"/>
        <w:numPr>
          <w:ilvl w:val="0"/>
          <w:numId w:val="16"/>
        </w:numPr>
        <w:tabs>
          <w:tab w:val="clear" w:pos="360"/>
        </w:tabs>
        <w:ind w:left="540" w:right="1417" w:hanging="540"/>
      </w:pPr>
      <w:r>
        <w:t>hingamisraskused</w:t>
      </w:r>
      <w:r>
        <w:tab/>
      </w:r>
      <w:r>
        <w:tab/>
      </w:r>
      <w:r>
        <w:tab/>
      </w:r>
      <w:r>
        <w:tab/>
      </w:r>
      <w:r>
        <w:sym w:font="Symbol" w:char="F0B7"/>
      </w:r>
      <w:r>
        <w:tab/>
        <w:t>südamepekslemine</w:t>
      </w:r>
    </w:p>
    <w:p w14:paraId="7B4F6015" w14:textId="77777777" w:rsidR="00B804BD" w:rsidRDefault="00421A6F">
      <w:pPr>
        <w:pStyle w:val="BodyText"/>
        <w:numPr>
          <w:ilvl w:val="0"/>
          <w:numId w:val="16"/>
        </w:numPr>
        <w:tabs>
          <w:tab w:val="clear" w:pos="360"/>
        </w:tabs>
        <w:ind w:left="540" w:right="1417" w:hanging="540"/>
      </w:pPr>
      <w:r>
        <w:t>kähisev hingamine</w:t>
      </w:r>
      <w:r>
        <w:tab/>
      </w:r>
      <w:r>
        <w:tab/>
      </w:r>
      <w:r>
        <w:tab/>
      </w:r>
      <w:r>
        <w:sym w:font="Symbol" w:char="F0B7"/>
      </w:r>
      <w:r>
        <w:tab/>
        <w:t>higistamine</w:t>
      </w:r>
    </w:p>
    <w:p w14:paraId="7B4F6016" w14:textId="77777777" w:rsidR="00B804BD" w:rsidRDefault="00B804BD"/>
    <w:p w14:paraId="7B4F6017" w14:textId="77777777" w:rsidR="00B804BD" w:rsidRDefault="00421A6F">
      <w:r>
        <w:t>Kui teile tundub, et teil on Humalog’i kasutamisel tekkinud insuliiniallergia, pöörduge kohe arsti poole.</w:t>
      </w:r>
    </w:p>
    <w:p w14:paraId="7B4F6018" w14:textId="77777777" w:rsidR="00B804BD" w:rsidRDefault="00B804BD">
      <w:pPr>
        <w:rPr>
          <w:lang w:val="et-EE"/>
        </w:rPr>
      </w:pPr>
    </w:p>
    <w:p w14:paraId="7B4F6019" w14:textId="77777777" w:rsidR="00B804BD" w:rsidRDefault="00421A6F">
      <w:pPr>
        <w:rPr>
          <w:lang w:val="et-EE"/>
        </w:rPr>
      </w:pPr>
      <w:r>
        <w:rPr>
          <w:lang w:val="et-EE"/>
        </w:rPr>
        <w:t>Lokaalne allergia on sagedasti esinev (võib esineda kuni 1 inimesel 10st). Mõnel inimesel tekib insuliini süstimiskoha ümbruses punetus, turse või sügelus. See taandub tavaliselt paari päeva kuni paari nädalaga. Kui see teiega juhtub, rääkige sellest arstile.</w:t>
      </w:r>
    </w:p>
    <w:p w14:paraId="7B4F601A" w14:textId="77777777" w:rsidR="00B804BD" w:rsidRDefault="00B804BD">
      <w:pPr>
        <w:pStyle w:val="BodyText"/>
        <w:ind w:right="1417"/>
      </w:pPr>
    </w:p>
    <w:p w14:paraId="7B4F601B" w14:textId="77777777" w:rsidR="00B804BD" w:rsidRDefault="00421A6F">
      <w:pPr>
        <w:pStyle w:val="BodyText"/>
      </w:pPr>
      <w:r>
        <w:t xml:space="preserve">Lipodüstroofia on aeg-ajalt esinev </w:t>
      </w:r>
      <w:r>
        <w:rPr>
          <w:snapToGrid w:val="0"/>
        </w:rPr>
        <w:t>(võib esineda kuni 1 inimesel 100st)</w:t>
      </w:r>
      <w:r>
        <w:t>. 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t>
      </w:r>
    </w:p>
    <w:p w14:paraId="7B4F601C" w14:textId="77777777" w:rsidR="00B804BD" w:rsidRDefault="00B804BD">
      <w:pPr>
        <w:pStyle w:val="BodyText"/>
        <w:ind w:right="1417"/>
        <w:rPr>
          <w:noProof/>
        </w:rPr>
      </w:pPr>
    </w:p>
    <w:p w14:paraId="7B4F601D" w14:textId="77777777" w:rsidR="00B804BD" w:rsidRDefault="00421A6F">
      <w:pPr>
        <w:pStyle w:val="BodyText"/>
        <w:ind w:right="1417"/>
        <w:rPr>
          <w:noProof/>
        </w:rPr>
      </w:pPr>
      <w:r>
        <w:rPr>
          <w:noProof/>
        </w:rPr>
        <w:t>Eriti insuliinravi alguses või ravi vahetamise käigus, et saavutada veresuhkru taseme parem kontroll, on teatatud tursetest (nt käevarte või pahkluu paistetus, vedelikupeetus).</w:t>
      </w:r>
    </w:p>
    <w:p w14:paraId="7B4F601E" w14:textId="77777777" w:rsidR="00B804BD" w:rsidRDefault="00B804BD">
      <w:pPr>
        <w:pStyle w:val="BodyText"/>
        <w:ind w:right="1417"/>
      </w:pPr>
    </w:p>
    <w:p w14:paraId="7B4F601F" w14:textId="77777777" w:rsidR="00B804BD" w:rsidRDefault="00421A6F">
      <w:pPr>
        <w:numPr>
          <w:ilvl w:val="12"/>
          <w:numId w:val="0"/>
        </w:numPr>
        <w:ind w:right="-2"/>
        <w:rPr>
          <w:b/>
          <w:noProof/>
          <w:lang w:val="et-EE"/>
        </w:rPr>
      </w:pPr>
      <w:r>
        <w:rPr>
          <w:b/>
          <w:noProof/>
          <w:lang w:val="et-EE"/>
        </w:rPr>
        <w:t>Kõrvaltoimetest teatamine</w:t>
      </w:r>
    </w:p>
    <w:p w14:paraId="7B4F6020" w14:textId="77777777" w:rsidR="00B804BD" w:rsidRDefault="00421A6F">
      <w:pPr>
        <w:pStyle w:val="BodyText"/>
        <w:keepNext/>
        <w:rPr>
          <w:noProof/>
        </w:rPr>
      </w:pPr>
      <w:r>
        <w:rPr>
          <w:noProof/>
        </w:rPr>
        <w:t xml:space="preserve">Kui teil tekib ükskõik milline kõrvaltoime, pidage nõu oma arsti või apteekriga. Kõrvaltoime võib olla ka selline, mida selles infolehes ei ole nimetatud. Kõrvaltoimetest võite ka ise teatada </w:t>
      </w:r>
      <w:r>
        <w:rPr>
          <w:szCs w:val="22"/>
          <w:shd w:val="clear" w:color="auto" w:fill="C0C0C0"/>
          <w:lang w:eastAsia="ar-SA"/>
        </w:rPr>
        <w:t xml:space="preserve">riikliku teavitamissüsteemi (vt </w:t>
      </w:r>
      <w:hyperlink r:id="rId93" w:history="1">
        <w:r>
          <w:rPr>
            <w:rStyle w:val="Hyperlink"/>
            <w:szCs w:val="22"/>
            <w:shd w:val="clear" w:color="auto" w:fill="C0C0C0"/>
            <w:lang w:eastAsia="ar-SA"/>
          </w:rPr>
          <w:t>V lisa</w:t>
        </w:r>
      </w:hyperlink>
      <w:r>
        <w:rPr>
          <w:szCs w:val="22"/>
          <w:shd w:val="clear" w:color="auto" w:fill="C0C0C0"/>
          <w:lang w:eastAsia="ar-SA"/>
        </w:rPr>
        <w:t>)</w:t>
      </w:r>
      <w:r>
        <w:t xml:space="preserve"> kaudu.</w:t>
      </w:r>
      <w:r>
        <w:rPr>
          <w:noProof/>
        </w:rPr>
        <w:t xml:space="preserve"> Teatades aitate saada rohkem infot ravimi ohutusest.</w:t>
      </w:r>
    </w:p>
    <w:p w14:paraId="7B4F6021" w14:textId="77777777" w:rsidR="00B804BD" w:rsidRDefault="00B804BD">
      <w:pPr>
        <w:pStyle w:val="BodyText"/>
        <w:keepNext/>
      </w:pPr>
    </w:p>
    <w:p w14:paraId="7B4F6022" w14:textId="77777777" w:rsidR="00B804BD" w:rsidRDefault="00421A6F">
      <w:pPr>
        <w:pStyle w:val="BodyText"/>
        <w:keepNext/>
        <w:ind w:right="1417"/>
        <w:rPr>
          <w:b/>
        </w:rPr>
      </w:pPr>
      <w:r>
        <w:rPr>
          <w:b/>
        </w:rPr>
        <w:t>Suhkruhaigusega kaasneda võivad probleemid</w:t>
      </w:r>
    </w:p>
    <w:p w14:paraId="7B4F6023" w14:textId="77777777" w:rsidR="00B804BD" w:rsidRDefault="00B804BD">
      <w:pPr>
        <w:pStyle w:val="BodyText"/>
        <w:keepNext/>
        <w:ind w:right="1417"/>
        <w:rPr>
          <w:b/>
        </w:rPr>
      </w:pPr>
    </w:p>
    <w:p w14:paraId="7B4F6024" w14:textId="77777777" w:rsidR="00B804BD" w:rsidRDefault="00421A6F">
      <w:pPr>
        <w:pStyle w:val="BodyText"/>
        <w:keepNext/>
        <w:ind w:right="1417"/>
        <w:rPr>
          <w:b/>
        </w:rPr>
      </w:pPr>
      <w:r>
        <w:rPr>
          <w:b/>
        </w:rPr>
        <w:t>Hüpoglükeemia</w:t>
      </w:r>
    </w:p>
    <w:p w14:paraId="7B4F6025" w14:textId="77777777" w:rsidR="00B804BD" w:rsidRDefault="00421A6F">
      <w:pPr>
        <w:pStyle w:val="BodyText"/>
        <w:keepNext/>
        <w:ind w:right="71"/>
      </w:pPr>
      <w:r>
        <w:t>Hüpoglükeemia (madal veresuhkur) tähendab, et veres ei ole piisavalt suhkrut. Selle põhjuseks võib olla asjaolu, et:</w:t>
      </w:r>
    </w:p>
    <w:p w14:paraId="7B4F6026" w14:textId="77777777" w:rsidR="00B804BD" w:rsidRDefault="00421A6F">
      <w:pPr>
        <w:pStyle w:val="BodyText"/>
        <w:numPr>
          <w:ilvl w:val="0"/>
          <w:numId w:val="12"/>
        </w:numPr>
        <w:tabs>
          <w:tab w:val="clear" w:pos="360"/>
        </w:tabs>
        <w:ind w:left="539" w:right="71" w:hanging="539"/>
      </w:pPr>
      <w:r>
        <w:t xml:space="preserve">olete manustanud liiga palju Humalog’i või muud </w:t>
      </w:r>
      <w:r>
        <w:t>insuliini;</w:t>
      </w:r>
    </w:p>
    <w:p w14:paraId="7B4F6027" w14:textId="77777777" w:rsidR="00B804BD" w:rsidRDefault="00421A6F">
      <w:pPr>
        <w:pStyle w:val="BodyText"/>
        <w:numPr>
          <w:ilvl w:val="0"/>
          <w:numId w:val="12"/>
        </w:numPr>
        <w:tabs>
          <w:tab w:val="clear" w:pos="360"/>
        </w:tabs>
        <w:ind w:left="539" w:right="71" w:hanging="539"/>
      </w:pPr>
      <w:r>
        <w:t>jätate vahele või lükkate edasi söögikordi või muudate oma dieeti;</w:t>
      </w:r>
    </w:p>
    <w:p w14:paraId="7B4F6028" w14:textId="77777777" w:rsidR="00B804BD" w:rsidRDefault="00421A6F">
      <w:pPr>
        <w:pStyle w:val="BodyText"/>
        <w:numPr>
          <w:ilvl w:val="0"/>
          <w:numId w:val="12"/>
        </w:numPr>
        <w:tabs>
          <w:tab w:val="clear" w:pos="360"/>
        </w:tabs>
        <w:ind w:left="539" w:right="71" w:hanging="539"/>
      </w:pPr>
      <w:r>
        <w:t>treenite või töötate liiga intensiivselt vahetult enne või pärast sööki;</w:t>
      </w:r>
    </w:p>
    <w:p w14:paraId="7B4F6029" w14:textId="77777777" w:rsidR="00B804BD" w:rsidRDefault="00421A6F">
      <w:pPr>
        <w:pStyle w:val="BodyText"/>
        <w:numPr>
          <w:ilvl w:val="0"/>
          <w:numId w:val="12"/>
        </w:numPr>
        <w:tabs>
          <w:tab w:val="clear" w:pos="360"/>
        </w:tabs>
        <w:ind w:left="539" w:right="71" w:hanging="539"/>
      </w:pPr>
      <w:r>
        <w:t>põete mõnda nakkust või muud haigust (eriti, kui sellega kaasneb kõhulahtisus või oksendamine);</w:t>
      </w:r>
    </w:p>
    <w:p w14:paraId="7B4F602A" w14:textId="77777777" w:rsidR="00B804BD" w:rsidRDefault="00421A6F">
      <w:pPr>
        <w:pStyle w:val="BodyText"/>
        <w:numPr>
          <w:ilvl w:val="0"/>
          <w:numId w:val="12"/>
        </w:numPr>
        <w:tabs>
          <w:tab w:val="clear" w:pos="360"/>
        </w:tabs>
        <w:ind w:left="539" w:right="71" w:hanging="539"/>
      </w:pPr>
      <w:r>
        <w:t>teie insuliinivajadus on muutunud; või</w:t>
      </w:r>
    </w:p>
    <w:p w14:paraId="7B4F602B" w14:textId="77777777" w:rsidR="00B804BD" w:rsidRDefault="00421A6F">
      <w:pPr>
        <w:pStyle w:val="BodyText"/>
        <w:numPr>
          <w:ilvl w:val="0"/>
          <w:numId w:val="12"/>
        </w:numPr>
        <w:tabs>
          <w:tab w:val="clear" w:pos="360"/>
        </w:tabs>
        <w:ind w:left="539" w:right="71" w:hanging="539"/>
      </w:pPr>
      <w:r>
        <w:t>te põete süvenevat neeru- või maksahaigust.</w:t>
      </w:r>
    </w:p>
    <w:p w14:paraId="7B4F602C" w14:textId="77777777" w:rsidR="00B804BD" w:rsidRDefault="00B804BD">
      <w:pPr>
        <w:pStyle w:val="BodyText"/>
        <w:ind w:left="539" w:right="71" w:hanging="539"/>
      </w:pPr>
    </w:p>
    <w:p w14:paraId="7B4F602D" w14:textId="77777777" w:rsidR="00B804BD" w:rsidRDefault="00421A6F">
      <w:pPr>
        <w:pStyle w:val="BodyText"/>
        <w:ind w:right="71"/>
      </w:pPr>
      <w:r>
        <w:t>Alkohol ja mõned ravimid võivad mõjutada teie veresuhkru taset (vt lõik 2).</w:t>
      </w:r>
    </w:p>
    <w:p w14:paraId="7B4F602E" w14:textId="77777777" w:rsidR="00B804BD" w:rsidRDefault="00B804BD">
      <w:pPr>
        <w:pStyle w:val="BodyText"/>
        <w:ind w:right="71"/>
      </w:pPr>
    </w:p>
    <w:p w14:paraId="7B4F602F" w14:textId="77777777" w:rsidR="00B804BD" w:rsidRDefault="00421A6F">
      <w:pPr>
        <w:pStyle w:val="BodyText"/>
        <w:ind w:right="71"/>
      </w:pPr>
      <w:r>
        <w:t>Madala veresuhkru taseme esimesed sümptomid kerkivad tavaliselt esile kiiresti ja nende hulka kuuluvad:</w:t>
      </w:r>
    </w:p>
    <w:p w14:paraId="7B4F6030" w14:textId="77777777" w:rsidR="00B804BD" w:rsidRDefault="00421A6F">
      <w:pPr>
        <w:pStyle w:val="BodyText"/>
        <w:numPr>
          <w:ilvl w:val="0"/>
          <w:numId w:val="17"/>
        </w:numPr>
        <w:tabs>
          <w:tab w:val="clear" w:pos="360"/>
        </w:tabs>
        <w:ind w:left="540" w:right="71" w:hanging="540"/>
      </w:pPr>
      <w:r>
        <w:t xml:space="preserve">väsimus </w:t>
      </w:r>
      <w:r>
        <w:tab/>
      </w:r>
      <w:r>
        <w:tab/>
      </w:r>
      <w:r>
        <w:tab/>
      </w:r>
      <w:r>
        <w:tab/>
      </w:r>
      <w:r>
        <w:sym w:font="Symbol" w:char="F0B7"/>
      </w:r>
      <w:r>
        <w:tab/>
        <w:t>südamepekslemine</w:t>
      </w:r>
    </w:p>
    <w:p w14:paraId="7B4F6031" w14:textId="77777777" w:rsidR="00B804BD" w:rsidRDefault="00421A6F">
      <w:pPr>
        <w:pStyle w:val="BodyText"/>
        <w:numPr>
          <w:ilvl w:val="0"/>
          <w:numId w:val="13"/>
        </w:numPr>
        <w:tabs>
          <w:tab w:val="clear" w:pos="360"/>
        </w:tabs>
        <w:ind w:left="540" w:right="71" w:hanging="540"/>
      </w:pPr>
      <w:r>
        <w:t xml:space="preserve">närvilisus ja värisemine </w:t>
      </w:r>
      <w:r>
        <w:tab/>
      </w:r>
      <w:r>
        <w:tab/>
      </w:r>
      <w:r>
        <w:sym w:font="Symbol" w:char="F0B7"/>
      </w:r>
      <w:r>
        <w:tab/>
        <w:t>iiveldus</w:t>
      </w:r>
    </w:p>
    <w:p w14:paraId="7B4F6032" w14:textId="77777777" w:rsidR="00B804BD" w:rsidRDefault="00421A6F">
      <w:pPr>
        <w:pStyle w:val="BodyText"/>
        <w:numPr>
          <w:ilvl w:val="0"/>
          <w:numId w:val="13"/>
        </w:numPr>
        <w:tabs>
          <w:tab w:val="clear" w:pos="360"/>
        </w:tabs>
        <w:ind w:left="540" w:right="71" w:hanging="540"/>
      </w:pPr>
      <w:r>
        <w:t xml:space="preserve">peavalu </w:t>
      </w:r>
      <w:r>
        <w:tab/>
      </w:r>
      <w:r>
        <w:tab/>
      </w:r>
      <w:r>
        <w:tab/>
      </w:r>
      <w:r>
        <w:tab/>
      </w:r>
      <w:r>
        <w:sym w:font="Symbol" w:char="F0B7"/>
      </w:r>
      <w:r>
        <w:tab/>
        <w:t>külm higi</w:t>
      </w:r>
    </w:p>
    <w:p w14:paraId="7B4F6033" w14:textId="77777777" w:rsidR="00B804BD" w:rsidRDefault="00B804BD">
      <w:pPr>
        <w:pStyle w:val="BodyText"/>
        <w:ind w:right="71"/>
      </w:pPr>
    </w:p>
    <w:p w14:paraId="7B4F6034" w14:textId="77777777" w:rsidR="00B804BD" w:rsidRDefault="00421A6F">
      <w:pPr>
        <w:pStyle w:val="BodyText"/>
        <w:ind w:right="71"/>
      </w:pPr>
      <w:r>
        <w:t>Kui te ei ole kindel, et hüpoglükeemia hoiatavaid sümptomeid endal ära tunnete, siis vältige olukordi, milles võite ennast või teisi ohtu seada (nt autojuhtimine).</w:t>
      </w:r>
    </w:p>
    <w:p w14:paraId="7B4F6035" w14:textId="77777777" w:rsidR="00B804BD" w:rsidRDefault="00B804BD">
      <w:pPr>
        <w:pStyle w:val="BodyText"/>
        <w:keepNext/>
        <w:ind w:right="1418"/>
      </w:pPr>
    </w:p>
    <w:p w14:paraId="7B4F6036" w14:textId="77777777" w:rsidR="00B804BD" w:rsidRDefault="00421A6F">
      <w:pPr>
        <w:pStyle w:val="BodyText"/>
        <w:keepNext/>
        <w:ind w:right="1418"/>
        <w:rPr>
          <w:b/>
        </w:rPr>
      </w:pPr>
      <w:r>
        <w:rPr>
          <w:b/>
        </w:rPr>
        <w:t>Hüperglükeemia ja diabeetiline ketoatsidoos</w:t>
      </w:r>
    </w:p>
    <w:p w14:paraId="7B4F6037" w14:textId="77777777" w:rsidR="00B804BD" w:rsidRDefault="00421A6F">
      <w:pPr>
        <w:pStyle w:val="BodyText"/>
        <w:keepNext/>
        <w:ind w:right="1418"/>
      </w:pPr>
      <w:r>
        <w:t>Hüperglükeemia (liiga palju suhkrut veres) tähendab, et organismis ei ole piisavalt insuliini. Hüperglükeemia tekkepõhjuseks võib olla:</w:t>
      </w:r>
    </w:p>
    <w:p w14:paraId="7B4F6038" w14:textId="77777777" w:rsidR="00B804BD" w:rsidRDefault="00421A6F">
      <w:pPr>
        <w:pStyle w:val="BodyText"/>
        <w:numPr>
          <w:ilvl w:val="0"/>
          <w:numId w:val="14"/>
        </w:numPr>
        <w:tabs>
          <w:tab w:val="clear" w:pos="360"/>
        </w:tabs>
        <w:ind w:left="540" w:right="1417" w:hanging="540"/>
      </w:pPr>
      <w:r>
        <w:t>Humalog’i või mõne muu insuliini süstimata jätmine;</w:t>
      </w:r>
    </w:p>
    <w:p w14:paraId="7B4F6039" w14:textId="77777777" w:rsidR="00B804BD" w:rsidRDefault="00421A6F">
      <w:pPr>
        <w:pStyle w:val="BodyText"/>
        <w:numPr>
          <w:ilvl w:val="0"/>
          <w:numId w:val="14"/>
        </w:numPr>
        <w:tabs>
          <w:tab w:val="clear" w:pos="360"/>
        </w:tabs>
        <w:ind w:left="540" w:right="1417" w:hanging="540"/>
      </w:pPr>
      <w:r>
        <w:t xml:space="preserve">väiksema </w:t>
      </w:r>
      <w:r>
        <w:t>insuliini annuse süstimine, kui arst on määranud;</w:t>
      </w:r>
    </w:p>
    <w:p w14:paraId="7B4F603A" w14:textId="77777777" w:rsidR="00B804BD" w:rsidRDefault="00421A6F">
      <w:pPr>
        <w:pStyle w:val="BodyText"/>
        <w:numPr>
          <w:ilvl w:val="0"/>
          <w:numId w:val="14"/>
        </w:numPr>
        <w:tabs>
          <w:tab w:val="clear" w:pos="360"/>
        </w:tabs>
        <w:ind w:left="540" w:right="1417" w:hanging="540"/>
      </w:pPr>
      <w:r>
        <w:t>oma dieedis ettenähtust palju rohkem söömine; või</w:t>
      </w:r>
    </w:p>
    <w:p w14:paraId="7B4F603B" w14:textId="77777777" w:rsidR="00B804BD" w:rsidRDefault="00421A6F">
      <w:pPr>
        <w:pStyle w:val="BodyText"/>
        <w:numPr>
          <w:ilvl w:val="0"/>
          <w:numId w:val="14"/>
        </w:numPr>
        <w:tabs>
          <w:tab w:val="clear" w:pos="360"/>
        </w:tabs>
        <w:ind w:left="540" w:right="1417" w:hanging="540"/>
      </w:pPr>
      <w:r>
        <w:t>palavik, nakkus või emotsionaalne stress.</w:t>
      </w:r>
    </w:p>
    <w:p w14:paraId="7B4F603C" w14:textId="77777777" w:rsidR="00B804BD" w:rsidRDefault="00B804BD">
      <w:pPr>
        <w:pStyle w:val="BodyText"/>
        <w:ind w:right="1417"/>
      </w:pPr>
    </w:p>
    <w:p w14:paraId="7B4F603D" w14:textId="77777777" w:rsidR="00B804BD" w:rsidRDefault="00421A6F">
      <w:pPr>
        <w:rPr>
          <w:lang w:val="et-EE"/>
        </w:rPr>
      </w:pPr>
      <w:r>
        <w:rPr>
          <w:lang w:val="et-EE"/>
        </w:rPr>
        <w:t>Hüperglükeemia tagajärjeks võib olla diabeetiline ketoatsidoos. Esimesed sümptomid kerkivad esile aeglaselt, mitme tunni või mõne päeva jooksul. Nendeks võivad olla:</w:t>
      </w:r>
    </w:p>
    <w:p w14:paraId="7B4F603E" w14:textId="77777777" w:rsidR="00B804BD" w:rsidRDefault="00421A6F">
      <w:pPr>
        <w:pStyle w:val="BodyText"/>
        <w:numPr>
          <w:ilvl w:val="0"/>
          <w:numId w:val="15"/>
        </w:numPr>
        <w:tabs>
          <w:tab w:val="clear" w:pos="360"/>
        </w:tabs>
        <w:ind w:left="540" w:right="1417" w:hanging="540"/>
      </w:pPr>
      <w:r>
        <w:t xml:space="preserve">unisus </w:t>
      </w:r>
      <w:r>
        <w:tab/>
      </w:r>
      <w:r>
        <w:tab/>
      </w:r>
      <w:r>
        <w:tab/>
      </w:r>
      <w:r>
        <w:sym w:font="Symbol" w:char="F0B7"/>
      </w:r>
      <w:r>
        <w:tab/>
        <w:t>isutus</w:t>
      </w:r>
    </w:p>
    <w:p w14:paraId="7B4F603F" w14:textId="77777777" w:rsidR="00B804BD" w:rsidRDefault="00421A6F">
      <w:pPr>
        <w:pStyle w:val="BodyText"/>
        <w:numPr>
          <w:ilvl w:val="0"/>
          <w:numId w:val="15"/>
        </w:numPr>
        <w:tabs>
          <w:tab w:val="clear" w:pos="360"/>
        </w:tabs>
        <w:ind w:left="540" w:right="1417" w:hanging="540"/>
      </w:pPr>
      <w:r>
        <w:t xml:space="preserve">punetav nägu </w:t>
      </w:r>
      <w:r>
        <w:tab/>
      </w:r>
      <w:r>
        <w:tab/>
      </w:r>
      <w:r>
        <w:sym w:font="Symbol" w:char="F0B7"/>
      </w:r>
      <w:r>
        <w:tab/>
        <w:t>puuvilja lõhn hingeõhus</w:t>
      </w:r>
    </w:p>
    <w:p w14:paraId="7B4F6040" w14:textId="77777777" w:rsidR="00B804BD" w:rsidRDefault="00421A6F">
      <w:pPr>
        <w:pStyle w:val="BodyText"/>
        <w:numPr>
          <w:ilvl w:val="0"/>
          <w:numId w:val="15"/>
        </w:numPr>
        <w:tabs>
          <w:tab w:val="clear" w:pos="360"/>
        </w:tabs>
        <w:ind w:left="540" w:right="1417" w:hanging="540"/>
      </w:pPr>
      <w:r>
        <w:t xml:space="preserve">janu </w:t>
      </w:r>
      <w:r>
        <w:tab/>
      </w:r>
      <w:r>
        <w:tab/>
      </w:r>
      <w:r>
        <w:tab/>
      </w:r>
      <w:r>
        <w:sym w:font="Symbol" w:char="F0B7"/>
      </w:r>
      <w:r>
        <w:tab/>
        <w:t>iiveldus või oksendamine</w:t>
      </w:r>
    </w:p>
    <w:p w14:paraId="7B4F6041" w14:textId="77777777" w:rsidR="00B804BD" w:rsidRDefault="00B804BD">
      <w:pPr>
        <w:pStyle w:val="BodyText"/>
        <w:ind w:right="1417"/>
      </w:pPr>
    </w:p>
    <w:p w14:paraId="7B4F6042" w14:textId="77777777" w:rsidR="00B804BD" w:rsidRDefault="00421A6F">
      <w:pPr>
        <w:pStyle w:val="BodyText"/>
        <w:ind w:right="1417"/>
        <w:rPr>
          <w:b/>
        </w:rPr>
      </w:pPr>
      <w:r>
        <w:t xml:space="preserve">Rasketeks sümptomiteks on raske hingamine ja kiirenenud pulss. </w:t>
      </w:r>
      <w:r>
        <w:rPr>
          <w:b/>
        </w:rPr>
        <w:t>Otsige kiiresti meditsiinilist abi.</w:t>
      </w:r>
    </w:p>
    <w:p w14:paraId="7B4F6043" w14:textId="77777777" w:rsidR="00B804BD" w:rsidRDefault="00B804BD">
      <w:pPr>
        <w:pStyle w:val="BodyText"/>
        <w:ind w:right="1417"/>
        <w:rPr>
          <w:b/>
        </w:rPr>
      </w:pPr>
    </w:p>
    <w:p w14:paraId="7B4F6044" w14:textId="77777777" w:rsidR="00B804BD" w:rsidRDefault="00421A6F">
      <w:pPr>
        <w:pStyle w:val="BodyText"/>
        <w:ind w:right="1417"/>
        <w:rPr>
          <w:b/>
        </w:rPr>
      </w:pPr>
      <w:r>
        <w:rPr>
          <w:b/>
        </w:rPr>
        <w:t>Haigestumine</w:t>
      </w:r>
    </w:p>
    <w:p w14:paraId="7B4F6045" w14:textId="77777777" w:rsidR="00B804BD" w:rsidRDefault="00421A6F">
      <w:pPr>
        <w:rPr>
          <w:lang w:val="fi-FI"/>
        </w:rPr>
      </w:pPr>
      <w:r>
        <w:rPr>
          <w:lang w:val="et-EE"/>
        </w:rPr>
        <w:t xml:space="preserve">Kui olete haige, eriti kui sellega kaasneb iiveldus või oksendamine, võib teie insuliinivajadus muutuda. </w:t>
      </w:r>
      <w:r>
        <w:rPr>
          <w:b/>
          <w:lang w:val="fi-FI"/>
        </w:rPr>
        <w:t xml:space="preserve">Isegi siis, kui te ei söö normaalselt, vajate te ikkagi insuliini. </w:t>
      </w:r>
      <w:r>
        <w:rPr>
          <w:lang w:val="fi-FI"/>
        </w:rPr>
        <w:t>Testige oma uriini või verd, jälgige haiguse kulgu ja rääkige sellest arstile.</w:t>
      </w:r>
    </w:p>
    <w:p w14:paraId="7B4F6046" w14:textId="77777777" w:rsidR="00B804BD" w:rsidRDefault="00B804BD">
      <w:pPr>
        <w:rPr>
          <w:noProof/>
          <w:lang w:val="fi-FI"/>
        </w:rPr>
      </w:pPr>
    </w:p>
    <w:p w14:paraId="7B4F6047" w14:textId="77777777" w:rsidR="00B804BD" w:rsidRDefault="00B804BD">
      <w:pPr>
        <w:keepNext/>
        <w:rPr>
          <w:noProof/>
          <w:lang w:val="fi-FI"/>
        </w:rPr>
      </w:pPr>
    </w:p>
    <w:p w14:paraId="7B4F6048" w14:textId="77777777" w:rsidR="00B804BD" w:rsidRDefault="00421A6F">
      <w:pPr>
        <w:keepNext/>
        <w:rPr>
          <w:b/>
          <w:noProof/>
          <w:lang w:val="fi-FI"/>
        </w:rPr>
      </w:pPr>
      <w:r>
        <w:rPr>
          <w:b/>
          <w:noProof/>
          <w:lang w:val="fi-FI"/>
        </w:rPr>
        <w:t>5.</w:t>
      </w:r>
      <w:r>
        <w:rPr>
          <w:b/>
          <w:noProof/>
          <w:lang w:val="fi-FI"/>
        </w:rPr>
        <w:tab/>
        <w:t>Kuidas Humalog Junior KwikPen`i säilitada</w:t>
      </w:r>
    </w:p>
    <w:p w14:paraId="7B4F6049" w14:textId="77777777" w:rsidR="00B804BD" w:rsidRDefault="00B804BD">
      <w:pPr>
        <w:keepNext/>
        <w:numPr>
          <w:ilvl w:val="12"/>
          <w:numId w:val="0"/>
        </w:numPr>
        <w:ind w:right="-2"/>
        <w:rPr>
          <w:noProof/>
          <w:lang w:val="fi-FI"/>
        </w:rPr>
      </w:pPr>
    </w:p>
    <w:p w14:paraId="7B4F604A" w14:textId="77777777" w:rsidR="00B804BD" w:rsidRDefault="00421A6F">
      <w:pPr>
        <w:numPr>
          <w:ilvl w:val="12"/>
          <w:numId w:val="0"/>
        </w:numPr>
        <w:ind w:right="-2"/>
        <w:rPr>
          <w:lang w:val="et-EE"/>
        </w:rPr>
      </w:pPr>
      <w:r>
        <w:rPr>
          <w:lang w:val="et-EE"/>
        </w:rPr>
        <w:t>Hoida laste eest varjatud ja kättesaamatus kohas.</w:t>
      </w:r>
    </w:p>
    <w:p w14:paraId="7B4F604B" w14:textId="77777777" w:rsidR="00B804BD" w:rsidRDefault="00B804BD">
      <w:pPr>
        <w:rPr>
          <w:lang w:val="et-EE"/>
        </w:rPr>
      </w:pPr>
    </w:p>
    <w:p w14:paraId="7B4F604C" w14:textId="77777777" w:rsidR="00B804BD" w:rsidRDefault="00421A6F">
      <w:pPr>
        <w:numPr>
          <w:ilvl w:val="12"/>
          <w:numId w:val="0"/>
        </w:numPr>
        <w:ind w:right="-2"/>
        <w:rPr>
          <w:noProof/>
          <w:lang w:val="et-EE"/>
        </w:rPr>
      </w:pPr>
      <w:r>
        <w:rPr>
          <w:noProof/>
          <w:lang w:val="et-EE"/>
        </w:rPr>
        <w:t>Ärge kasutage seda ravimit pärast kõlblikkusaega, mis on märgitud sildil ja karbil. Kõlblikkusaeg viitab kuu viimasele päevale.</w:t>
      </w:r>
    </w:p>
    <w:p w14:paraId="7B4F604D" w14:textId="77777777" w:rsidR="00B804BD" w:rsidRDefault="00B804BD">
      <w:pPr>
        <w:numPr>
          <w:ilvl w:val="12"/>
          <w:numId w:val="0"/>
        </w:numPr>
        <w:ind w:right="-2"/>
        <w:rPr>
          <w:noProof/>
          <w:lang w:val="et-EE"/>
        </w:rPr>
      </w:pPr>
    </w:p>
    <w:p w14:paraId="7B4F604E" w14:textId="77777777" w:rsidR="00B804BD" w:rsidRDefault="00421A6F">
      <w:pPr>
        <w:rPr>
          <w:lang w:val="et-EE"/>
        </w:rPr>
      </w:pPr>
      <w:r>
        <w:rPr>
          <w:lang w:val="et-EE"/>
        </w:rPr>
        <w:t xml:space="preserve">Enne esmast </w:t>
      </w:r>
      <w:r>
        <w:rPr>
          <w:lang w:val="et-EE"/>
        </w:rPr>
        <w:t>kasutust hoida Humalog Junior KwikPen’i külmkapis (2 </w:t>
      </w:r>
      <w:r>
        <w:rPr>
          <w:lang w:val="et-EE"/>
        </w:rPr>
        <w:sym w:font="Symbol" w:char="F0B0"/>
      </w:r>
      <w:r>
        <w:rPr>
          <w:lang w:val="et-EE"/>
        </w:rPr>
        <w:t>C ... 8 </w:t>
      </w:r>
      <w:r>
        <w:rPr>
          <w:lang w:val="et-EE"/>
        </w:rPr>
        <w:sym w:font="Symbol" w:char="F0B0"/>
      </w:r>
      <w:r>
        <w:rPr>
          <w:lang w:val="et-EE"/>
        </w:rPr>
        <w:t>C). Mitte lasta külmuda.</w:t>
      </w:r>
    </w:p>
    <w:p w14:paraId="7B4F604F" w14:textId="77777777" w:rsidR="00B804BD" w:rsidRDefault="00B804BD">
      <w:pPr>
        <w:rPr>
          <w:lang w:val="et-EE"/>
        </w:rPr>
      </w:pPr>
    </w:p>
    <w:p w14:paraId="7B4F6050" w14:textId="77777777" w:rsidR="00B804BD" w:rsidRDefault="00421A6F">
      <w:pPr>
        <w:keepNext/>
        <w:rPr>
          <w:lang w:val="et-EE"/>
        </w:rPr>
      </w:pPr>
      <w:r>
        <w:rPr>
          <w:lang w:val="et-EE"/>
        </w:rPr>
        <w:t>Kasutuselevõetud Humalog Junior KwikPen`i tuleb hoida toatemperatuuril (alla 30 </w:t>
      </w:r>
      <w:r>
        <w:rPr>
          <w:lang w:val="et-EE"/>
        </w:rPr>
        <w:sym w:font="Symbol" w:char="F0B0"/>
      </w:r>
      <w:r>
        <w:rPr>
          <w:lang w:val="et-EE"/>
        </w:rPr>
        <w:t xml:space="preserve">C) ning hävitada 28 päeva möödumisel, </w:t>
      </w:r>
      <w:r>
        <w:rPr>
          <w:b/>
          <w:lang w:val="et-EE"/>
        </w:rPr>
        <w:t>isegi kui veidi lahust on veel alles</w:t>
      </w:r>
      <w:r>
        <w:rPr>
          <w:lang w:val="et-EE"/>
        </w:rPr>
        <w:t>. Ärge jätke ravimit liigse kuumuse ega otsese päikesevalguse kätte. Ärge hoidke kasutuselevõetud Junior KwikPen’i külmkapis. Junior KwikPen’i ei tohi hoida selle külge kinnitatud nõelaga.</w:t>
      </w:r>
    </w:p>
    <w:p w14:paraId="7B4F6051" w14:textId="77777777" w:rsidR="00B804BD" w:rsidRDefault="00B804BD">
      <w:pPr>
        <w:numPr>
          <w:ilvl w:val="12"/>
          <w:numId w:val="0"/>
        </w:numPr>
        <w:ind w:right="-2"/>
        <w:rPr>
          <w:lang w:val="et-EE"/>
        </w:rPr>
      </w:pPr>
    </w:p>
    <w:p w14:paraId="7B4F6052" w14:textId="77777777" w:rsidR="00B804BD" w:rsidRDefault="00421A6F">
      <w:pPr>
        <w:pStyle w:val="BodyText"/>
        <w:ind w:right="-19"/>
        <w:rPr>
          <w:b/>
        </w:rPr>
      </w:pPr>
      <w:r>
        <w:t xml:space="preserve">Ärge kasutage seda ravimit, kui te märkate, et see on värvunud või sisaldab tahkeid osakesi. Te tohite seda kasutada </w:t>
      </w:r>
      <w:r>
        <w:rPr>
          <w:b/>
        </w:rPr>
        <w:t xml:space="preserve">ainult </w:t>
      </w:r>
      <w:r>
        <w:rPr>
          <w:bCs/>
        </w:rPr>
        <w:t>siis</w:t>
      </w:r>
      <w:r>
        <w:t>, kui see näeb välja nagu vesi. Kontrollige seda iga kord, enne kui ennast süstite.</w:t>
      </w:r>
    </w:p>
    <w:p w14:paraId="7B4F6053" w14:textId="77777777" w:rsidR="00B804BD" w:rsidRDefault="00B804BD">
      <w:pPr>
        <w:numPr>
          <w:ilvl w:val="12"/>
          <w:numId w:val="0"/>
        </w:numPr>
        <w:ind w:right="-2"/>
        <w:rPr>
          <w:noProof/>
          <w:lang w:val="et-EE"/>
        </w:rPr>
      </w:pPr>
    </w:p>
    <w:p w14:paraId="7B4F6054" w14:textId="77777777" w:rsidR="00B804BD" w:rsidRDefault="00421A6F">
      <w:pPr>
        <w:numPr>
          <w:ilvl w:val="12"/>
          <w:numId w:val="0"/>
        </w:numPr>
        <w:ind w:right="-2"/>
        <w:rPr>
          <w:noProof/>
          <w:lang w:val="et-EE"/>
        </w:rPr>
      </w:pPr>
      <w:r>
        <w:rPr>
          <w:noProof/>
          <w:lang w:val="et-EE"/>
        </w:rPr>
        <w:lastRenderedPageBreak/>
        <w:t>Ravimeid ei tohi ära visata kanalisatsiooni kaudu ega koos majapidamisprügiga. Küsige oma apteekrilt, kuidas hävitatakse ravimeid, mida enam ei vajata. Need meetmed aitavad kaitsta keskkonda.</w:t>
      </w:r>
    </w:p>
    <w:p w14:paraId="7B4F6055" w14:textId="77777777" w:rsidR="00B804BD" w:rsidRDefault="00B804BD">
      <w:pPr>
        <w:numPr>
          <w:ilvl w:val="12"/>
          <w:numId w:val="0"/>
        </w:numPr>
        <w:ind w:right="-2"/>
        <w:rPr>
          <w:noProof/>
          <w:lang w:val="et-EE"/>
        </w:rPr>
      </w:pPr>
    </w:p>
    <w:p w14:paraId="7B4F6056" w14:textId="77777777" w:rsidR="00B804BD" w:rsidRDefault="00B804BD">
      <w:pPr>
        <w:keepNext/>
        <w:numPr>
          <w:ilvl w:val="12"/>
          <w:numId w:val="0"/>
        </w:numPr>
        <w:ind w:right="-29"/>
        <w:rPr>
          <w:lang w:val="et-EE"/>
        </w:rPr>
      </w:pPr>
    </w:p>
    <w:p w14:paraId="7B4F6057" w14:textId="77777777" w:rsidR="00B804BD" w:rsidRDefault="00421A6F">
      <w:pPr>
        <w:keepNext/>
        <w:numPr>
          <w:ilvl w:val="12"/>
          <w:numId w:val="0"/>
        </w:numPr>
        <w:ind w:left="567" w:right="-2" w:hanging="567"/>
        <w:rPr>
          <w:b/>
          <w:noProof/>
          <w:lang w:val="et-EE"/>
        </w:rPr>
      </w:pPr>
      <w:r>
        <w:rPr>
          <w:b/>
          <w:noProof/>
          <w:lang w:val="et-EE"/>
        </w:rPr>
        <w:t>6.</w:t>
      </w:r>
      <w:r>
        <w:rPr>
          <w:b/>
          <w:noProof/>
          <w:lang w:val="et-EE"/>
        </w:rPr>
        <w:tab/>
        <w:t>Pakendi sisu ja muu teave</w:t>
      </w:r>
    </w:p>
    <w:p w14:paraId="7B4F6058" w14:textId="77777777" w:rsidR="00B804BD" w:rsidRDefault="00B804BD">
      <w:pPr>
        <w:keepNext/>
        <w:numPr>
          <w:ilvl w:val="12"/>
          <w:numId w:val="0"/>
        </w:numPr>
        <w:ind w:right="-2"/>
        <w:rPr>
          <w:noProof/>
          <w:lang w:val="et-EE"/>
        </w:rPr>
      </w:pPr>
    </w:p>
    <w:p w14:paraId="7B4F6059" w14:textId="77777777" w:rsidR="00B804BD" w:rsidRDefault="00421A6F">
      <w:pPr>
        <w:keepNext/>
        <w:numPr>
          <w:ilvl w:val="12"/>
          <w:numId w:val="0"/>
        </w:numPr>
        <w:ind w:right="-2"/>
        <w:rPr>
          <w:b/>
          <w:bCs/>
          <w:noProof/>
          <w:lang w:val="et-EE"/>
        </w:rPr>
      </w:pPr>
      <w:r>
        <w:rPr>
          <w:b/>
          <w:bCs/>
          <w:noProof/>
          <w:lang w:val="et-EE"/>
        </w:rPr>
        <w:t>Mida Humalog Junior KwikPen 100 ühikut/ml süstelahus sisaldab:</w:t>
      </w:r>
    </w:p>
    <w:p w14:paraId="7B4F605A" w14:textId="77777777" w:rsidR="00B804BD" w:rsidRDefault="00B804BD">
      <w:pPr>
        <w:keepNext/>
        <w:numPr>
          <w:ilvl w:val="12"/>
          <w:numId w:val="0"/>
        </w:numPr>
        <w:ind w:right="-2"/>
        <w:rPr>
          <w:noProof/>
          <w:lang w:val="et-EE"/>
        </w:rPr>
      </w:pPr>
    </w:p>
    <w:p w14:paraId="7B4F605B" w14:textId="77777777" w:rsidR="00B804BD" w:rsidRDefault="00421A6F">
      <w:pPr>
        <w:pStyle w:val="BodyText"/>
        <w:keepNext/>
        <w:ind w:left="567" w:hanging="567"/>
      </w:pPr>
      <w:r>
        <w:rPr>
          <w:noProof/>
        </w:rPr>
        <w:t>-</w:t>
      </w:r>
      <w:r>
        <w:rPr>
          <w:noProof/>
        </w:rPr>
        <w:tab/>
        <w:t>Toimeaine on lispro-insuliin. Lahuse iga milliliiter sisaldab 100 ühikut lispro-insuliini.</w:t>
      </w:r>
      <w:r>
        <w:t xml:space="preserve"> </w:t>
      </w:r>
      <w:r>
        <w:rPr>
          <w:noProof/>
        </w:rPr>
        <w:t xml:space="preserve">Iga Humalog Junior KwikPen (3 ml) </w:t>
      </w:r>
      <w:r>
        <w:t xml:space="preserve">sisaldab 300 ühikut lispro-insuliini. </w:t>
      </w:r>
    </w:p>
    <w:p w14:paraId="7B4F605C" w14:textId="77777777" w:rsidR="00B804BD" w:rsidRDefault="00421A6F">
      <w:pPr>
        <w:pStyle w:val="BodyText"/>
        <w:ind w:left="567" w:hanging="567"/>
      </w:pPr>
      <w:r>
        <w:rPr>
          <w:noProof/>
        </w:rPr>
        <w:t>-</w:t>
      </w:r>
      <w:r>
        <w:rPr>
          <w:noProof/>
        </w:rPr>
        <w:tab/>
        <w:t xml:space="preserve">Abiained on </w:t>
      </w:r>
      <w:r>
        <w:t>metakresool, glütserool, d</w:t>
      </w:r>
      <w:r>
        <w:rPr>
          <w:szCs w:val="22"/>
          <w:lang w:eastAsia="ar-SA"/>
        </w:rPr>
        <w:t>inaatriumvesinikfosfaatheptahüdraat</w:t>
      </w:r>
      <w:r>
        <w:t>, tsinkoksiid ja süstevesi. Happelisuse kohandamiseks võib olla kasutatud naatriumhüdroksiidi või soolhapet.</w:t>
      </w:r>
    </w:p>
    <w:p w14:paraId="7B4F605D" w14:textId="77777777" w:rsidR="00B804BD" w:rsidRDefault="00B804BD">
      <w:pPr>
        <w:ind w:right="-2"/>
        <w:rPr>
          <w:noProof/>
          <w:lang w:val="et-EE"/>
        </w:rPr>
      </w:pPr>
    </w:p>
    <w:p w14:paraId="7B4F605E" w14:textId="77777777" w:rsidR="00B804BD" w:rsidRDefault="00421A6F">
      <w:pPr>
        <w:numPr>
          <w:ilvl w:val="12"/>
          <w:numId w:val="0"/>
        </w:numPr>
        <w:ind w:right="-2"/>
        <w:rPr>
          <w:b/>
          <w:bCs/>
          <w:noProof/>
          <w:lang w:val="et-EE"/>
        </w:rPr>
      </w:pPr>
      <w:r>
        <w:rPr>
          <w:b/>
          <w:bCs/>
          <w:noProof/>
          <w:lang w:val="et-EE"/>
        </w:rPr>
        <w:t>Kuidas Humalog 100 ühikut/ml Junior KwikPen välja näeb ja pakendi sisu</w:t>
      </w:r>
    </w:p>
    <w:p w14:paraId="7B4F605F" w14:textId="77777777" w:rsidR="00B804BD" w:rsidRDefault="00421A6F">
      <w:pPr>
        <w:pStyle w:val="BodyText"/>
        <w:ind w:right="71"/>
      </w:pPr>
      <w:r>
        <w:rPr>
          <w:noProof/>
        </w:rPr>
        <w:t xml:space="preserve">Humalog 100 ühikut/ml Junior KwikPen süstelahus on steriilne, selge, värvitu vesilahus, mis sisaldab 100 ühikut lispro-insuliini igas milliliitris (100 ühikut/ml) </w:t>
      </w:r>
      <w:r>
        <w:rPr>
          <w:noProof/>
        </w:rPr>
        <w:t>süstelahusena.</w:t>
      </w:r>
      <w:r>
        <w:t xml:space="preserve"> </w:t>
      </w:r>
      <w:r>
        <w:rPr>
          <w:noProof/>
        </w:rPr>
        <w:t xml:space="preserve">Iga Humalog Junior KwikPen </w:t>
      </w:r>
      <w:r>
        <w:t>sisaldab 300 ühikut (3 milliliitrit). Humalog Junior KwikPen’i väljastatakse pakendites 1 või 5 pen-süstli kaupa või komplektidena 2 x 5 pen-süstlit. Kõiki pakendi suurusi ei pruugi müügil olla. Humalog Junior KwikPen on lihtsalt pen-süstlisse paigaldatud kolbampull. Kui pen-süstel on tühi, siis te ei saa seda enam kasutada. Junior KwikPen on sinine. Annusenupp on sinine ja selle peal on kõrgemad sooned. Etikett on valge, mille peal on oranž triip ning pen-süstli üm</w:t>
      </w:r>
      <w:r>
        <w:t>ber on oranžikas-kollane ning tumepunane riba. Iga Junior KwikPen väljastab 0,5-30 ühikut 0,5 ühiku kaupa.</w:t>
      </w:r>
    </w:p>
    <w:p w14:paraId="7B4F6060" w14:textId="77777777" w:rsidR="00B804BD" w:rsidRDefault="00B804BD">
      <w:pPr>
        <w:numPr>
          <w:ilvl w:val="12"/>
          <w:numId w:val="0"/>
        </w:numPr>
        <w:ind w:right="-2"/>
        <w:rPr>
          <w:noProof/>
          <w:lang w:val="et-EE"/>
        </w:rPr>
      </w:pPr>
    </w:p>
    <w:p w14:paraId="7B4F6061" w14:textId="77777777" w:rsidR="00B804BD" w:rsidRDefault="00421A6F">
      <w:pPr>
        <w:numPr>
          <w:ilvl w:val="12"/>
          <w:numId w:val="0"/>
        </w:numPr>
        <w:ind w:right="-2"/>
        <w:rPr>
          <w:b/>
          <w:bCs/>
          <w:noProof/>
          <w:lang w:val="et-EE"/>
        </w:rPr>
      </w:pPr>
      <w:r>
        <w:rPr>
          <w:b/>
          <w:bCs/>
          <w:noProof/>
          <w:lang w:val="et-EE"/>
        </w:rPr>
        <w:t>Müügiloa hoidja</w:t>
      </w:r>
    </w:p>
    <w:p w14:paraId="7B4F6062" w14:textId="77777777" w:rsidR="00B804BD" w:rsidRDefault="00B804BD">
      <w:pPr>
        <w:numPr>
          <w:ilvl w:val="12"/>
          <w:numId w:val="0"/>
        </w:numPr>
        <w:ind w:right="-2"/>
        <w:rPr>
          <w:b/>
          <w:bCs/>
          <w:noProof/>
          <w:lang w:val="et-EE"/>
        </w:rPr>
      </w:pPr>
    </w:p>
    <w:p w14:paraId="7B4F6063" w14:textId="77777777" w:rsidR="00B804BD" w:rsidRDefault="00421A6F">
      <w:pPr>
        <w:numPr>
          <w:ilvl w:val="12"/>
          <w:numId w:val="0"/>
        </w:numPr>
        <w:ind w:right="-2"/>
        <w:rPr>
          <w:lang w:val="et-EE"/>
        </w:rPr>
      </w:pPr>
      <w:r>
        <w:rPr>
          <w:lang w:val="et-EE"/>
        </w:rPr>
        <w:t>Müügiloa hoidja on: Eli Lilly Nederland B.V., Orteliuslaan 1000, 3528 BD Utrecht, Holland.</w:t>
      </w:r>
    </w:p>
    <w:p w14:paraId="7B4F6064" w14:textId="77777777" w:rsidR="00B804BD" w:rsidRDefault="00B804BD">
      <w:pPr>
        <w:numPr>
          <w:ilvl w:val="12"/>
          <w:numId w:val="0"/>
        </w:numPr>
        <w:ind w:right="-2"/>
        <w:rPr>
          <w:b/>
          <w:bCs/>
          <w:noProof/>
          <w:lang w:val="et-EE"/>
        </w:rPr>
      </w:pPr>
    </w:p>
    <w:p w14:paraId="7B4F6065" w14:textId="77777777" w:rsidR="00B804BD" w:rsidRDefault="00421A6F">
      <w:pPr>
        <w:numPr>
          <w:ilvl w:val="12"/>
          <w:numId w:val="0"/>
        </w:numPr>
        <w:ind w:right="-2"/>
        <w:rPr>
          <w:lang w:val="et-EE"/>
        </w:rPr>
      </w:pPr>
      <w:r>
        <w:rPr>
          <w:b/>
          <w:bCs/>
          <w:noProof/>
          <w:lang w:val="et-EE"/>
        </w:rPr>
        <w:t>Tootja</w:t>
      </w:r>
    </w:p>
    <w:p w14:paraId="7B4F6066" w14:textId="77777777" w:rsidR="00B804BD" w:rsidRDefault="00421A6F">
      <w:pPr>
        <w:ind w:right="-2"/>
        <w:rPr>
          <w:lang w:val="et-EE"/>
        </w:rPr>
      </w:pPr>
      <w:r>
        <w:rPr>
          <w:lang w:val="et-EE"/>
        </w:rPr>
        <w:t>Lilly France S.A.S., Rue du Colonel Lilly, 67640 Fegersheim, Prantsusmaa.</w:t>
      </w:r>
    </w:p>
    <w:p w14:paraId="7B4F6067" w14:textId="77777777" w:rsidR="00B804BD" w:rsidRDefault="00B804BD">
      <w:pPr>
        <w:ind w:right="11"/>
        <w:rPr>
          <w:lang w:val="et-EE"/>
        </w:rPr>
      </w:pPr>
    </w:p>
    <w:p w14:paraId="7B4F6068" w14:textId="77777777" w:rsidR="00B804BD" w:rsidRDefault="00B804BD">
      <w:pPr>
        <w:pStyle w:val="BodyText"/>
        <w:ind w:right="1417"/>
      </w:pPr>
    </w:p>
    <w:p w14:paraId="7B4F6069" w14:textId="77777777" w:rsidR="00B804BD" w:rsidRDefault="00421A6F">
      <w:pPr>
        <w:keepNext/>
        <w:numPr>
          <w:ilvl w:val="12"/>
          <w:numId w:val="0"/>
        </w:numPr>
        <w:ind w:left="567" w:right="-2" w:hanging="567"/>
        <w:rPr>
          <w:lang w:val="et-EE"/>
        </w:rPr>
      </w:pPr>
      <w:r>
        <w:rPr>
          <w:lang w:val="et-EE"/>
        </w:rPr>
        <w:lastRenderedPageBreak/>
        <w:t>Lisaküsimuste tekkimisel selle ravimi kohta pöörduge palun müügiloa hoidja kohaliku esindaja poole.</w:t>
      </w:r>
    </w:p>
    <w:p w14:paraId="7B4F606A" w14:textId="77777777" w:rsidR="00B804BD" w:rsidRDefault="00B804BD">
      <w:pPr>
        <w:keepNext/>
        <w:numPr>
          <w:ilvl w:val="12"/>
          <w:numId w:val="0"/>
        </w:numPr>
        <w:ind w:right="-2"/>
        <w:rPr>
          <w:lang w:val="et-EE"/>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6072" w14:textId="77777777">
        <w:tc>
          <w:tcPr>
            <w:tcW w:w="4684" w:type="dxa"/>
          </w:tcPr>
          <w:p w14:paraId="7B4F606B" w14:textId="77777777" w:rsidR="00B804BD" w:rsidRDefault="00421A6F">
            <w:pPr>
              <w:keepNext/>
              <w:autoSpaceDE w:val="0"/>
              <w:autoSpaceDN w:val="0"/>
              <w:adjustRightInd w:val="0"/>
              <w:rPr>
                <w:b/>
                <w:bCs/>
                <w:color w:val="000000"/>
                <w:szCs w:val="22"/>
                <w:lang w:val="et-EE"/>
              </w:rPr>
            </w:pPr>
            <w:r>
              <w:rPr>
                <w:b/>
                <w:bCs/>
                <w:color w:val="000000"/>
                <w:szCs w:val="22"/>
                <w:lang w:val="et-EE"/>
              </w:rPr>
              <w:t>Belgique/België/Belgien</w:t>
            </w:r>
          </w:p>
          <w:p w14:paraId="7B4F606C"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606D" w14:textId="77777777" w:rsidR="00B804BD" w:rsidRDefault="00421A6F">
            <w:pPr>
              <w:keepNext/>
              <w:autoSpaceDE w:val="0"/>
              <w:autoSpaceDN w:val="0"/>
              <w:adjustRightInd w:val="0"/>
              <w:rPr>
                <w:color w:val="000000"/>
                <w:szCs w:val="22"/>
              </w:rPr>
            </w:pPr>
            <w:r>
              <w:rPr>
                <w:color w:val="000000"/>
                <w:szCs w:val="22"/>
              </w:rPr>
              <w:t>Tél/Tel: + 32-(0)2 548 84 84</w:t>
            </w:r>
          </w:p>
          <w:p w14:paraId="7B4F606E" w14:textId="77777777" w:rsidR="00B804BD" w:rsidRDefault="00B804BD">
            <w:pPr>
              <w:keepNext/>
              <w:autoSpaceDE w:val="0"/>
              <w:autoSpaceDN w:val="0"/>
              <w:adjustRightInd w:val="0"/>
              <w:rPr>
                <w:color w:val="000000"/>
                <w:szCs w:val="22"/>
              </w:rPr>
            </w:pPr>
          </w:p>
        </w:tc>
        <w:tc>
          <w:tcPr>
            <w:tcW w:w="4678" w:type="dxa"/>
          </w:tcPr>
          <w:p w14:paraId="7B4F606F" w14:textId="77777777" w:rsidR="00B804BD" w:rsidRDefault="00421A6F">
            <w:pPr>
              <w:autoSpaceDE w:val="0"/>
              <w:autoSpaceDN w:val="0"/>
              <w:adjustRightInd w:val="0"/>
              <w:rPr>
                <w:b/>
                <w:bCs/>
                <w:color w:val="000000"/>
                <w:szCs w:val="22"/>
                <w:lang w:val="fi-FI"/>
              </w:rPr>
            </w:pPr>
            <w:r>
              <w:rPr>
                <w:b/>
                <w:bCs/>
                <w:color w:val="000000"/>
                <w:szCs w:val="22"/>
                <w:lang w:val="fi-FI"/>
              </w:rPr>
              <w:t>Lietuva</w:t>
            </w:r>
          </w:p>
          <w:p w14:paraId="7B4F6070" w14:textId="77777777" w:rsidR="00B804BD" w:rsidRDefault="00421A6F">
            <w:pPr>
              <w:autoSpaceDE w:val="0"/>
              <w:autoSpaceDN w:val="0"/>
              <w:adjustRightInd w:val="0"/>
              <w:rPr>
                <w:color w:val="000000"/>
                <w:szCs w:val="22"/>
                <w:lang w:val="fi-FI"/>
              </w:rPr>
            </w:pPr>
            <w:r>
              <w:rPr>
                <w:color w:val="000000"/>
                <w:szCs w:val="22"/>
                <w:lang w:val="fi-FI"/>
              </w:rPr>
              <w:t xml:space="preserve">Eli Lilly </w:t>
            </w:r>
            <w:r>
              <w:rPr>
                <w:color w:val="000000"/>
                <w:szCs w:val="22"/>
                <w:lang w:val="fi-FI"/>
              </w:rPr>
              <w:t>Lietuva</w:t>
            </w:r>
          </w:p>
          <w:p w14:paraId="7B4F6071" w14:textId="77777777" w:rsidR="00B804BD" w:rsidRDefault="00421A6F">
            <w:pPr>
              <w:keepNext/>
              <w:autoSpaceDE w:val="0"/>
              <w:autoSpaceDN w:val="0"/>
              <w:adjustRightInd w:val="0"/>
              <w:rPr>
                <w:color w:val="000000"/>
                <w:szCs w:val="22"/>
                <w:lang w:val="fi-FI"/>
              </w:rPr>
            </w:pPr>
            <w:r>
              <w:rPr>
                <w:color w:val="000000"/>
                <w:szCs w:val="22"/>
                <w:lang w:val="fi-FI"/>
              </w:rPr>
              <w:t>Tel. +370 (5) 2649600</w:t>
            </w:r>
          </w:p>
        </w:tc>
      </w:tr>
      <w:tr w:rsidR="00B804BD" w14:paraId="7B4F607A" w14:textId="77777777">
        <w:tc>
          <w:tcPr>
            <w:tcW w:w="4684" w:type="dxa"/>
          </w:tcPr>
          <w:p w14:paraId="7B4F6073" w14:textId="77777777" w:rsidR="00B804BD" w:rsidRDefault="00421A6F">
            <w:pPr>
              <w:keepNext/>
              <w:autoSpaceDE w:val="0"/>
              <w:autoSpaceDN w:val="0"/>
              <w:adjustRightInd w:val="0"/>
              <w:rPr>
                <w:b/>
                <w:szCs w:val="22"/>
                <w:lang w:val="bg-BG"/>
              </w:rPr>
            </w:pPr>
            <w:r>
              <w:rPr>
                <w:b/>
                <w:szCs w:val="22"/>
                <w:lang w:val="bg-BG"/>
              </w:rPr>
              <w:t>България</w:t>
            </w:r>
          </w:p>
          <w:p w14:paraId="7B4F6074" w14:textId="77777777" w:rsidR="00B804BD" w:rsidRDefault="00421A6F">
            <w:pPr>
              <w:keepNext/>
              <w:autoSpaceDE w:val="0"/>
              <w:autoSpaceDN w:val="0"/>
              <w:adjustRightInd w:val="0"/>
              <w:rPr>
                <w:szCs w:val="22"/>
                <w:lang w:val="bg-BG"/>
              </w:rPr>
            </w:pPr>
            <w:r>
              <w:rPr>
                <w:szCs w:val="22"/>
                <w:lang w:val="bg-BG"/>
              </w:rPr>
              <w:t>ТП "Ели Лили Недерланд" Б.В. - България</w:t>
            </w:r>
          </w:p>
          <w:p w14:paraId="7B4F6075" w14:textId="77777777" w:rsidR="00B804BD" w:rsidRDefault="00421A6F">
            <w:pPr>
              <w:keepNext/>
              <w:autoSpaceDE w:val="0"/>
              <w:autoSpaceDN w:val="0"/>
              <w:adjustRightInd w:val="0"/>
              <w:rPr>
                <w:szCs w:val="22"/>
                <w:lang w:val="et-EE"/>
              </w:rPr>
            </w:pPr>
            <w:r>
              <w:rPr>
                <w:szCs w:val="22"/>
                <w:lang w:val="bg-BG"/>
              </w:rPr>
              <w:t>тел. + 359 2 491 41 40</w:t>
            </w:r>
          </w:p>
          <w:p w14:paraId="7B4F6076" w14:textId="77777777" w:rsidR="00B804BD" w:rsidRDefault="00B804BD">
            <w:pPr>
              <w:keepNext/>
              <w:autoSpaceDE w:val="0"/>
              <w:autoSpaceDN w:val="0"/>
              <w:adjustRightInd w:val="0"/>
              <w:rPr>
                <w:szCs w:val="22"/>
                <w:lang w:val="et-EE"/>
              </w:rPr>
            </w:pPr>
          </w:p>
        </w:tc>
        <w:tc>
          <w:tcPr>
            <w:tcW w:w="4678" w:type="dxa"/>
          </w:tcPr>
          <w:p w14:paraId="7B4F6077" w14:textId="77777777" w:rsidR="00B804BD" w:rsidRDefault="00421A6F">
            <w:pPr>
              <w:keepNext/>
              <w:autoSpaceDE w:val="0"/>
              <w:autoSpaceDN w:val="0"/>
              <w:adjustRightInd w:val="0"/>
              <w:rPr>
                <w:b/>
                <w:bCs/>
                <w:color w:val="000000"/>
                <w:szCs w:val="22"/>
                <w:lang w:val="et-EE"/>
              </w:rPr>
            </w:pPr>
            <w:r>
              <w:rPr>
                <w:b/>
                <w:bCs/>
                <w:color w:val="000000"/>
                <w:szCs w:val="22"/>
                <w:lang w:val="et-EE"/>
              </w:rPr>
              <w:t>Luxembourg/Luxemburg</w:t>
            </w:r>
          </w:p>
          <w:p w14:paraId="7B4F6078" w14:textId="77777777" w:rsidR="00B804BD" w:rsidRDefault="00421A6F">
            <w:pPr>
              <w:keepNext/>
              <w:autoSpaceDE w:val="0"/>
              <w:autoSpaceDN w:val="0"/>
              <w:adjustRightInd w:val="0"/>
              <w:rPr>
                <w:color w:val="000000"/>
                <w:szCs w:val="22"/>
                <w:lang w:val="et-EE"/>
              </w:rPr>
            </w:pPr>
            <w:r>
              <w:rPr>
                <w:color w:val="000000"/>
                <w:szCs w:val="22"/>
                <w:lang w:val="et-EE"/>
              </w:rPr>
              <w:t>Eli Lilly Benelux S.A./N.V.</w:t>
            </w:r>
          </w:p>
          <w:p w14:paraId="7B4F6079" w14:textId="77777777" w:rsidR="00B804BD" w:rsidRDefault="00421A6F">
            <w:pPr>
              <w:keepNext/>
              <w:autoSpaceDE w:val="0"/>
              <w:autoSpaceDN w:val="0"/>
              <w:adjustRightInd w:val="0"/>
              <w:rPr>
                <w:color w:val="000000"/>
                <w:szCs w:val="22"/>
              </w:rPr>
            </w:pPr>
            <w:r>
              <w:rPr>
                <w:color w:val="000000"/>
                <w:szCs w:val="22"/>
              </w:rPr>
              <w:t>Tél/Tel: + 32-(0)2 548 84 84</w:t>
            </w:r>
          </w:p>
        </w:tc>
      </w:tr>
      <w:tr w:rsidR="00B804BD" w14:paraId="7B4F6082" w14:textId="77777777">
        <w:tc>
          <w:tcPr>
            <w:tcW w:w="4684" w:type="dxa"/>
          </w:tcPr>
          <w:p w14:paraId="7B4F607B" w14:textId="77777777" w:rsidR="00B804BD" w:rsidRDefault="00421A6F">
            <w:pPr>
              <w:keepNext/>
              <w:autoSpaceDE w:val="0"/>
              <w:autoSpaceDN w:val="0"/>
              <w:adjustRightInd w:val="0"/>
              <w:rPr>
                <w:b/>
                <w:bCs/>
                <w:color w:val="000000"/>
                <w:szCs w:val="22"/>
                <w:lang w:val="sv-SE"/>
              </w:rPr>
            </w:pPr>
            <w:r>
              <w:rPr>
                <w:b/>
                <w:bCs/>
                <w:color w:val="000000"/>
                <w:szCs w:val="22"/>
                <w:lang w:val="sv-SE"/>
              </w:rPr>
              <w:t>Česká republika</w:t>
            </w:r>
          </w:p>
          <w:p w14:paraId="7B4F607C" w14:textId="77777777" w:rsidR="00B804BD" w:rsidRDefault="00421A6F">
            <w:pPr>
              <w:keepNext/>
              <w:autoSpaceDE w:val="0"/>
              <w:autoSpaceDN w:val="0"/>
              <w:adjustRightInd w:val="0"/>
              <w:rPr>
                <w:color w:val="000000"/>
                <w:szCs w:val="22"/>
                <w:lang w:val="sv-SE"/>
              </w:rPr>
            </w:pPr>
            <w:r>
              <w:rPr>
                <w:color w:val="000000"/>
                <w:szCs w:val="22"/>
                <w:lang w:val="sv-SE"/>
              </w:rPr>
              <w:t>ELI LILLY ČR, s.r.o.</w:t>
            </w:r>
          </w:p>
          <w:p w14:paraId="7B4F607D" w14:textId="77777777" w:rsidR="00B804BD" w:rsidRDefault="00421A6F">
            <w:pPr>
              <w:keepNext/>
              <w:autoSpaceDE w:val="0"/>
              <w:autoSpaceDN w:val="0"/>
              <w:adjustRightInd w:val="0"/>
              <w:rPr>
                <w:color w:val="000000"/>
                <w:szCs w:val="22"/>
                <w:lang w:val="en-US"/>
              </w:rPr>
            </w:pPr>
            <w:r>
              <w:rPr>
                <w:color w:val="000000"/>
                <w:szCs w:val="22"/>
                <w:lang w:val="en-US"/>
              </w:rPr>
              <w:t>Tel: + 420 234 664 111</w:t>
            </w:r>
          </w:p>
          <w:p w14:paraId="7B4F607E" w14:textId="77777777" w:rsidR="00B804BD" w:rsidRDefault="00B804BD">
            <w:pPr>
              <w:keepNext/>
              <w:autoSpaceDE w:val="0"/>
              <w:autoSpaceDN w:val="0"/>
              <w:adjustRightInd w:val="0"/>
              <w:rPr>
                <w:color w:val="000000"/>
                <w:szCs w:val="22"/>
                <w:lang w:val="en-US"/>
              </w:rPr>
            </w:pPr>
          </w:p>
        </w:tc>
        <w:tc>
          <w:tcPr>
            <w:tcW w:w="4678" w:type="dxa"/>
          </w:tcPr>
          <w:p w14:paraId="7B4F607F" w14:textId="77777777" w:rsidR="00B804BD" w:rsidRDefault="00421A6F">
            <w:pPr>
              <w:keepNext/>
              <w:autoSpaceDE w:val="0"/>
              <w:autoSpaceDN w:val="0"/>
              <w:adjustRightInd w:val="0"/>
              <w:rPr>
                <w:b/>
                <w:bCs/>
                <w:color w:val="000000"/>
                <w:szCs w:val="22"/>
                <w:lang w:val="en-US"/>
              </w:rPr>
            </w:pPr>
            <w:r>
              <w:rPr>
                <w:b/>
                <w:bCs/>
                <w:color w:val="000000"/>
                <w:szCs w:val="22"/>
                <w:lang w:val="en-US"/>
              </w:rPr>
              <w:t>Magyarország</w:t>
            </w:r>
          </w:p>
          <w:p w14:paraId="7B4F6080" w14:textId="77777777" w:rsidR="00B804BD" w:rsidRDefault="00421A6F">
            <w:pPr>
              <w:keepNext/>
              <w:autoSpaceDE w:val="0"/>
              <w:autoSpaceDN w:val="0"/>
              <w:adjustRightInd w:val="0"/>
              <w:rPr>
                <w:color w:val="000000"/>
                <w:szCs w:val="22"/>
                <w:lang w:val="en-US"/>
              </w:rPr>
            </w:pPr>
            <w:r>
              <w:rPr>
                <w:color w:val="000000"/>
                <w:szCs w:val="22"/>
                <w:lang w:val="en-US"/>
              </w:rPr>
              <w:t>Lilly Hungária Kft.</w:t>
            </w:r>
          </w:p>
          <w:p w14:paraId="7B4F6081" w14:textId="77777777" w:rsidR="00B804BD" w:rsidRDefault="00421A6F">
            <w:pPr>
              <w:keepNext/>
              <w:autoSpaceDE w:val="0"/>
              <w:autoSpaceDN w:val="0"/>
              <w:adjustRightInd w:val="0"/>
              <w:rPr>
                <w:b/>
                <w:bCs/>
                <w:color w:val="000000"/>
                <w:szCs w:val="22"/>
                <w:lang w:val="en-US"/>
              </w:rPr>
            </w:pPr>
            <w:r>
              <w:rPr>
                <w:color w:val="000000"/>
                <w:szCs w:val="22"/>
                <w:lang w:val="en-US"/>
              </w:rPr>
              <w:t>Tel: + 36 1 328 5100</w:t>
            </w:r>
          </w:p>
        </w:tc>
      </w:tr>
      <w:tr w:rsidR="00B804BD" w14:paraId="7B4F608A" w14:textId="77777777">
        <w:tc>
          <w:tcPr>
            <w:tcW w:w="4684" w:type="dxa"/>
          </w:tcPr>
          <w:p w14:paraId="7B4F6083" w14:textId="77777777" w:rsidR="00B804BD" w:rsidRDefault="00421A6F">
            <w:pPr>
              <w:keepNext/>
              <w:autoSpaceDE w:val="0"/>
              <w:autoSpaceDN w:val="0"/>
              <w:adjustRightInd w:val="0"/>
              <w:rPr>
                <w:b/>
                <w:bCs/>
                <w:color w:val="000000"/>
                <w:szCs w:val="22"/>
                <w:lang w:val="nb-NO"/>
              </w:rPr>
            </w:pPr>
            <w:r>
              <w:rPr>
                <w:b/>
                <w:bCs/>
                <w:color w:val="000000"/>
                <w:szCs w:val="22"/>
                <w:lang w:val="nb-NO"/>
              </w:rPr>
              <w:t>Danmark</w:t>
            </w:r>
          </w:p>
          <w:p w14:paraId="7B4F6084"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Danmark A/S </w:t>
            </w:r>
          </w:p>
          <w:p w14:paraId="7B4F6085" w14:textId="77777777" w:rsidR="00B804BD" w:rsidRDefault="00421A6F">
            <w:pPr>
              <w:keepNext/>
              <w:autoSpaceDE w:val="0"/>
              <w:autoSpaceDN w:val="0"/>
              <w:adjustRightInd w:val="0"/>
              <w:rPr>
                <w:color w:val="000000"/>
                <w:szCs w:val="22"/>
                <w:lang w:val="en-US"/>
              </w:rPr>
            </w:pPr>
            <w:r>
              <w:rPr>
                <w:color w:val="000000"/>
                <w:szCs w:val="22"/>
                <w:lang w:val="en-US"/>
              </w:rPr>
              <w:t>Tlf.: +45 45 26 6000</w:t>
            </w:r>
          </w:p>
          <w:p w14:paraId="7B4F6086" w14:textId="77777777" w:rsidR="00B804BD" w:rsidRDefault="00B804BD">
            <w:pPr>
              <w:keepNext/>
              <w:autoSpaceDE w:val="0"/>
              <w:autoSpaceDN w:val="0"/>
              <w:adjustRightInd w:val="0"/>
              <w:rPr>
                <w:color w:val="000000"/>
                <w:szCs w:val="22"/>
                <w:lang w:val="en-US"/>
              </w:rPr>
            </w:pPr>
          </w:p>
        </w:tc>
        <w:tc>
          <w:tcPr>
            <w:tcW w:w="4678" w:type="dxa"/>
          </w:tcPr>
          <w:p w14:paraId="7B4F6087" w14:textId="77777777" w:rsidR="00B804BD" w:rsidRDefault="00421A6F">
            <w:pPr>
              <w:keepNext/>
              <w:autoSpaceDE w:val="0"/>
              <w:autoSpaceDN w:val="0"/>
              <w:adjustRightInd w:val="0"/>
              <w:rPr>
                <w:b/>
                <w:bCs/>
                <w:color w:val="000000"/>
                <w:szCs w:val="22"/>
                <w:lang w:val="es-ES"/>
              </w:rPr>
            </w:pPr>
            <w:r>
              <w:rPr>
                <w:b/>
                <w:bCs/>
                <w:color w:val="000000"/>
                <w:szCs w:val="22"/>
                <w:lang w:val="es-ES"/>
              </w:rPr>
              <w:t>Malta</w:t>
            </w:r>
          </w:p>
          <w:p w14:paraId="7B4F6088" w14:textId="77777777" w:rsidR="00B804BD" w:rsidRDefault="00421A6F">
            <w:pPr>
              <w:keepNext/>
              <w:autoSpaceDE w:val="0"/>
              <w:autoSpaceDN w:val="0"/>
              <w:adjustRightInd w:val="0"/>
              <w:rPr>
                <w:color w:val="000000"/>
                <w:szCs w:val="22"/>
                <w:lang w:val="es-ES"/>
              </w:rPr>
            </w:pPr>
            <w:r>
              <w:rPr>
                <w:color w:val="000000"/>
                <w:szCs w:val="22"/>
                <w:lang w:val="es-ES"/>
              </w:rPr>
              <w:t>Charles de Giorgio Ltd.</w:t>
            </w:r>
          </w:p>
          <w:p w14:paraId="7B4F6089" w14:textId="77777777" w:rsidR="00B804BD" w:rsidRDefault="00421A6F">
            <w:pPr>
              <w:keepNext/>
              <w:autoSpaceDE w:val="0"/>
              <w:autoSpaceDN w:val="0"/>
              <w:adjustRightInd w:val="0"/>
              <w:rPr>
                <w:color w:val="000000"/>
                <w:szCs w:val="22"/>
                <w:lang w:val="es-ES"/>
              </w:rPr>
            </w:pPr>
            <w:r>
              <w:rPr>
                <w:color w:val="000000"/>
                <w:szCs w:val="22"/>
                <w:lang w:val="es-ES"/>
              </w:rPr>
              <w:t>Tel: + 356 25600 500</w:t>
            </w:r>
          </w:p>
        </w:tc>
      </w:tr>
      <w:tr w:rsidR="00B804BD" w14:paraId="7B4F6092" w14:textId="77777777">
        <w:tc>
          <w:tcPr>
            <w:tcW w:w="4684" w:type="dxa"/>
          </w:tcPr>
          <w:p w14:paraId="7B4F608B" w14:textId="77777777" w:rsidR="00B804BD" w:rsidRDefault="00421A6F">
            <w:pPr>
              <w:keepNext/>
              <w:autoSpaceDE w:val="0"/>
              <w:autoSpaceDN w:val="0"/>
              <w:adjustRightInd w:val="0"/>
              <w:rPr>
                <w:b/>
                <w:bCs/>
                <w:color w:val="000000"/>
                <w:szCs w:val="22"/>
                <w:lang w:val="de-DE"/>
              </w:rPr>
            </w:pPr>
            <w:r>
              <w:rPr>
                <w:b/>
                <w:bCs/>
                <w:color w:val="000000"/>
                <w:szCs w:val="22"/>
                <w:lang w:val="de-DE"/>
              </w:rPr>
              <w:t>Deutschland</w:t>
            </w:r>
          </w:p>
          <w:p w14:paraId="7B4F608C" w14:textId="77777777" w:rsidR="00B804BD" w:rsidRDefault="00421A6F">
            <w:pPr>
              <w:keepNext/>
              <w:autoSpaceDE w:val="0"/>
              <w:autoSpaceDN w:val="0"/>
              <w:adjustRightInd w:val="0"/>
              <w:rPr>
                <w:color w:val="000000"/>
                <w:szCs w:val="22"/>
                <w:lang w:val="de-DE"/>
              </w:rPr>
            </w:pPr>
            <w:r>
              <w:rPr>
                <w:color w:val="000000"/>
                <w:szCs w:val="22"/>
                <w:lang w:val="de-DE"/>
              </w:rPr>
              <w:t>Lilly Deutschland GmbH</w:t>
            </w:r>
          </w:p>
          <w:p w14:paraId="7B4F608D" w14:textId="77777777" w:rsidR="00B804BD" w:rsidRDefault="00421A6F">
            <w:pPr>
              <w:keepNext/>
              <w:autoSpaceDE w:val="0"/>
              <w:autoSpaceDN w:val="0"/>
              <w:adjustRightInd w:val="0"/>
              <w:rPr>
                <w:color w:val="000000"/>
                <w:szCs w:val="22"/>
                <w:lang w:val="de-DE"/>
              </w:rPr>
            </w:pPr>
            <w:r>
              <w:rPr>
                <w:color w:val="000000"/>
                <w:szCs w:val="22"/>
                <w:lang w:val="de-DE"/>
              </w:rPr>
              <w:t>Tel. + 49-(0) 6172 273 2222</w:t>
            </w:r>
          </w:p>
          <w:p w14:paraId="7B4F608E" w14:textId="77777777" w:rsidR="00B804BD" w:rsidRDefault="00B804BD">
            <w:pPr>
              <w:keepNext/>
              <w:autoSpaceDE w:val="0"/>
              <w:autoSpaceDN w:val="0"/>
              <w:adjustRightInd w:val="0"/>
              <w:rPr>
                <w:color w:val="000000"/>
                <w:szCs w:val="22"/>
                <w:lang w:val="de-DE"/>
              </w:rPr>
            </w:pPr>
          </w:p>
        </w:tc>
        <w:tc>
          <w:tcPr>
            <w:tcW w:w="4678" w:type="dxa"/>
          </w:tcPr>
          <w:p w14:paraId="7B4F608F" w14:textId="77777777" w:rsidR="00B804BD" w:rsidRDefault="00421A6F">
            <w:pPr>
              <w:keepNext/>
              <w:autoSpaceDE w:val="0"/>
              <w:autoSpaceDN w:val="0"/>
              <w:adjustRightInd w:val="0"/>
              <w:rPr>
                <w:b/>
                <w:bCs/>
                <w:color w:val="000000"/>
                <w:szCs w:val="22"/>
                <w:lang w:val="de-DE"/>
              </w:rPr>
            </w:pPr>
            <w:r>
              <w:rPr>
                <w:b/>
                <w:bCs/>
                <w:color w:val="000000"/>
                <w:szCs w:val="22"/>
                <w:lang w:val="de-DE"/>
              </w:rPr>
              <w:t>Nederland</w:t>
            </w:r>
          </w:p>
          <w:p w14:paraId="7B4F6090" w14:textId="77777777" w:rsidR="00B804BD" w:rsidRDefault="00421A6F">
            <w:pPr>
              <w:keepNext/>
              <w:autoSpaceDE w:val="0"/>
              <w:autoSpaceDN w:val="0"/>
              <w:adjustRightInd w:val="0"/>
              <w:rPr>
                <w:color w:val="000000"/>
                <w:szCs w:val="22"/>
                <w:lang w:val="de-DE"/>
              </w:rPr>
            </w:pPr>
            <w:r>
              <w:rPr>
                <w:color w:val="000000"/>
                <w:szCs w:val="22"/>
                <w:lang w:val="de-DE"/>
              </w:rPr>
              <w:t xml:space="preserve">Eli Lilly Nederland B.V. </w:t>
            </w:r>
          </w:p>
          <w:p w14:paraId="7B4F6091" w14:textId="77777777" w:rsidR="00B804BD" w:rsidRDefault="00421A6F">
            <w:pPr>
              <w:keepNext/>
              <w:autoSpaceDE w:val="0"/>
              <w:autoSpaceDN w:val="0"/>
              <w:adjustRightInd w:val="0"/>
              <w:rPr>
                <w:color w:val="000000"/>
                <w:szCs w:val="22"/>
              </w:rPr>
            </w:pPr>
            <w:r>
              <w:rPr>
                <w:color w:val="000000"/>
                <w:szCs w:val="22"/>
                <w:lang w:val="en-US"/>
              </w:rPr>
              <w:t>Tel: + 31-(0) 30 60 25 800</w:t>
            </w:r>
          </w:p>
        </w:tc>
      </w:tr>
      <w:tr w:rsidR="00B804BD" w14:paraId="7B4F609A" w14:textId="77777777">
        <w:tc>
          <w:tcPr>
            <w:tcW w:w="4684" w:type="dxa"/>
          </w:tcPr>
          <w:p w14:paraId="7B4F6093" w14:textId="77777777" w:rsidR="00B804BD" w:rsidRDefault="00421A6F">
            <w:pPr>
              <w:keepNext/>
              <w:autoSpaceDE w:val="0"/>
              <w:autoSpaceDN w:val="0"/>
              <w:adjustRightInd w:val="0"/>
              <w:rPr>
                <w:b/>
                <w:bCs/>
                <w:color w:val="000000"/>
                <w:szCs w:val="22"/>
                <w:lang w:val="fi-FI"/>
              </w:rPr>
            </w:pPr>
            <w:r>
              <w:rPr>
                <w:b/>
                <w:bCs/>
                <w:color w:val="000000"/>
                <w:szCs w:val="22"/>
                <w:lang w:val="fi-FI"/>
              </w:rPr>
              <w:t>Eesti</w:t>
            </w:r>
          </w:p>
          <w:p w14:paraId="7B4F6094" w14:textId="77777777" w:rsidR="00B804BD" w:rsidRDefault="00421A6F">
            <w:pPr>
              <w:keepNext/>
              <w:autoSpaceDE w:val="0"/>
              <w:autoSpaceDN w:val="0"/>
              <w:adjustRightInd w:val="0"/>
              <w:rPr>
                <w:color w:val="000000"/>
                <w:szCs w:val="22"/>
                <w:lang w:val="fi-FI"/>
              </w:rPr>
            </w:pPr>
            <w:r>
              <w:rPr>
                <w:color w:val="000000"/>
                <w:szCs w:val="22"/>
                <w:lang w:val="fi-FI"/>
              </w:rPr>
              <w:t>Eli Lilly Nederland B.V.</w:t>
            </w:r>
          </w:p>
          <w:p w14:paraId="7B4F6095" w14:textId="77777777" w:rsidR="00B804BD" w:rsidRDefault="00421A6F">
            <w:pPr>
              <w:keepNext/>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3726817 280</w:t>
            </w:r>
          </w:p>
          <w:p w14:paraId="7B4F6096" w14:textId="77777777" w:rsidR="00B804BD" w:rsidRDefault="00B804BD">
            <w:pPr>
              <w:keepNext/>
              <w:autoSpaceDE w:val="0"/>
              <w:autoSpaceDN w:val="0"/>
              <w:adjustRightInd w:val="0"/>
              <w:rPr>
                <w:color w:val="000000"/>
                <w:szCs w:val="22"/>
                <w:lang w:val="en-US"/>
              </w:rPr>
            </w:pPr>
          </w:p>
        </w:tc>
        <w:tc>
          <w:tcPr>
            <w:tcW w:w="4678" w:type="dxa"/>
          </w:tcPr>
          <w:p w14:paraId="7B4F6097" w14:textId="77777777" w:rsidR="00B804BD" w:rsidRDefault="00421A6F">
            <w:pPr>
              <w:keepNext/>
              <w:autoSpaceDE w:val="0"/>
              <w:autoSpaceDN w:val="0"/>
              <w:adjustRightInd w:val="0"/>
              <w:rPr>
                <w:b/>
                <w:bCs/>
                <w:color w:val="000000"/>
                <w:szCs w:val="22"/>
                <w:lang w:val="nb-NO"/>
              </w:rPr>
            </w:pPr>
            <w:r>
              <w:rPr>
                <w:b/>
                <w:bCs/>
                <w:color w:val="000000"/>
                <w:szCs w:val="22"/>
                <w:lang w:val="nb-NO"/>
              </w:rPr>
              <w:t>Norge</w:t>
            </w:r>
          </w:p>
          <w:p w14:paraId="7B4F6098" w14:textId="77777777" w:rsidR="00B804BD" w:rsidRDefault="00421A6F">
            <w:pPr>
              <w:keepNext/>
              <w:autoSpaceDE w:val="0"/>
              <w:autoSpaceDN w:val="0"/>
              <w:adjustRightInd w:val="0"/>
              <w:rPr>
                <w:color w:val="000000"/>
                <w:szCs w:val="22"/>
                <w:lang w:val="nb-NO"/>
              </w:rPr>
            </w:pPr>
            <w:r>
              <w:rPr>
                <w:color w:val="000000"/>
                <w:szCs w:val="22"/>
                <w:lang w:val="nb-NO"/>
              </w:rPr>
              <w:t xml:space="preserve">Eli Lilly Norge A.S. </w:t>
            </w:r>
          </w:p>
          <w:p w14:paraId="7B4F6099" w14:textId="77777777" w:rsidR="00B804BD" w:rsidRDefault="00421A6F">
            <w:pPr>
              <w:keepNext/>
              <w:autoSpaceDE w:val="0"/>
              <w:autoSpaceDN w:val="0"/>
              <w:adjustRightInd w:val="0"/>
              <w:rPr>
                <w:color w:val="000000"/>
                <w:szCs w:val="22"/>
                <w:lang w:val="en-US"/>
              </w:rPr>
            </w:pPr>
            <w:r>
              <w:rPr>
                <w:color w:val="000000"/>
                <w:szCs w:val="22"/>
                <w:lang w:val="en-US"/>
              </w:rPr>
              <w:t>Tlf: + 47 22 88 18 00</w:t>
            </w:r>
          </w:p>
        </w:tc>
      </w:tr>
      <w:tr w:rsidR="00B804BD" w14:paraId="7B4F60A2" w14:textId="77777777">
        <w:tc>
          <w:tcPr>
            <w:tcW w:w="4684" w:type="dxa"/>
          </w:tcPr>
          <w:p w14:paraId="7B4F609B" w14:textId="77777777" w:rsidR="00B804BD" w:rsidRDefault="00421A6F">
            <w:pPr>
              <w:autoSpaceDE w:val="0"/>
              <w:autoSpaceDN w:val="0"/>
              <w:adjustRightInd w:val="0"/>
              <w:rPr>
                <w:b/>
                <w:bCs/>
                <w:color w:val="000000"/>
                <w:szCs w:val="22"/>
              </w:rPr>
            </w:pPr>
            <w:r>
              <w:rPr>
                <w:b/>
                <w:bCs/>
                <w:color w:val="000000"/>
                <w:szCs w:val="22"/>
                <w:lang w:val="el-GR"/>
              </w:rPr>
              <w:t>Ελλάδα</w:t>
            </w:r>
          </w:p>
          <w:p w14:paraId="7B4F609C" w14:textId="77777777" w:rsidR="00B804BD" w:rsidRDefault="00421A6F">
            <w:pPr>
              <w:autoSpaceDE w:val="0"/>
              <w:autoSpaceDN w:val="0"/>
              <w:adjustRightInd w:val="0"/>
              <w:rPr>
                <w:color w:val="000000"/>
                <w:szCs w:val="22"/>
              </w:rPr>
            </w:pPr>
            <w:r>
              <w:rPr>
                <w:color w:val="000000"/>
                <w:szCs w:val="22"/>
                <w:lang w:val="el-GR"/>
              </w:rPr>
              <w:t>ΦΑΡΜΑΣΕΡΒ</w:t>
            </w:r>
            <w:r>
              <w:rPr>
                <w:color w:val="000000"/>
                <w:szCs w:val="22"/>
              </w:rPr>
              <w:t>-</w:t>
            </w:r>
            <w:r>
              <w:rPr>
                <w:color w:val="000000"/>
                <w:szCs w:val="22"/>
                <w:lang w:val="el-GR"/>
              </w:rPr>
              <w:t>ΛΙΛΛΥ</w:t>
            </w:r>
            <w:r>
              <w:rPr>
                <w:color w:val="000000"/>
                <w:szCs w:val="22"/>
              </w:rPr>
              <w:t xml:space="preserve"> </w:t>
            </w:r>
            <w:r>
              <w:rPr>
                <w:color w:val="000000"/>
                <w:szCs w:val="22"/>
                <w:lang w:val="el-GR"/>
              </w:rPr>
              <w:t>Α</w:t>
            </w:r>
            <w:r>
              <w:rPr>
                <w:color w:val="000000"/>
                <w:szCs w:val="22"/>
              </w:rPr>
              <w:t>.</w:t>
            </w:r>
            <w:r>
              <w:rPr>
                <w:color w:val="000000"/>
                <w:szCs w:val="22"/>
                <w:lang w:val="el-GR"/>
              </w:rPr>
              <w:t>Ε</w:t>
            </w:r>
            <w:r>
              <w:rPr>
                <w:color w:val="000000"/>
                <w:szCs w:val="22"/>
              </w:rPr>
              <w:t>.</w:t>
            </w:r>
            <w:r>
              <w:rPr>
                <w:color w:val="000000"/>
                <w:szCs w:val="22"/>
                <w:lang w:val="el-GR"/>
              </w:rPr>
              <w:t>Β</w:t>
            </w:r>
            <w:r>
              <w:rPr>
                <w:color w:val="000000"/>
                <w:szCs w:val="22"/>
              </w:rPr>
              <w:t>.</w:t>
            </w:r>
            <w:r>
              <w:rPr>
                <w:color w:val="000000"/>
                <w:szCs w:val="22"/>
                <w:lang w:val="el-GR"/>
              </w:rPr>
              <w:t>Ε</w:t>
            </w:r>
            <w:r>
              <w:rPr>
                <w:color w:val="000000"/>
                <w:szCs w:val="22"/>
              </w:rPr>
              <w:t xml:space="preserve">. </w:t>
            </w:r>
          </w:p>
          <w:p w14:paraId="7B4F609D"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+30 210 629 4600</w:t>
            </w:r>
          </w:p>
          <w:p w14:paraId="7B4F609E" w14:textId="77777777" w:rsidR="00B804BD" w:rsidRDefault="00B804BD">
            <w:pPr>
              <w:autoSpaceDE w:val="0"/>
              <w:autoSpaceDN w:val="0"/>
              <w:adjustRightInd w:val="0"/>
              <w:rPr>
                <w:color w:val="000000"/>
                <w:szCs w:val="22"/>
              </w:rPr>
            </w:pPr>
          </w:p>
        </w:tc>
        <w:tc>
          <w:tcPr>
            <w:tcW w:w="4678" w:type="dxa"/>
          </w:tcPr>
          <w:p w14:paraId="7B4F609F" w14:textId="77777777" w:rsidR="00B804BD" w:rsidRDefault="00421A6F">
            <w:pPr>
              <w:keepNext/>
              <w:autoSpaceDE w:val="0"/>
              <w:autoSpaceDN w:val="0"/>
              <w:adjustRightInd w:val="0"/>
              <w:rPr>
                <w:b/>
                <w:bCs/>
                <w:color w:val="000000"/>
                <w:szCs w:val="22"/>
              </w:rPr>
            </w:pPr>
            <w:r>
              <w:rPr>
                <w:b/>
                <w:bCs/>
                <w:color w:val="000000"/>
                <w:szCs w:val="22"/>
              </w:rPr>
              <w:t>Österreich</w:t>
            </w:r>
          </w:p>
          <w:p w14:paraId="7B4F60A0" w14:textId="77777777" w:rsidR="00B804BD" w:rsidRDefault="00421A6F">
            <w:pPr>
              <w:keepNext/>
              <w:autoSpaceDE w:val="0"/>
              <w:autoSpaceDN w:val="0"/>
              <w:adjustRightInd w:val="0"/>
              <w:rPr>
                <w:color w:val="000000"/>
                <w:szCs w:val="22"/>
              </w:rPr>
            </w:pPr>
            <w:r>
              <w:rPr>
                <w:color w:val="000000"/>
                <w:szCs w:val="22"/>
              </w:rPr>
              <w:t xml:space="preserve">Eli Lilly Ges. m.b.H. </w:t>
            </w:r>
          </w:p>
          <w:p w14:paraId="7B4F60A1" w14:textId="77777777" w:rsidR="00B804BD" w:rsidRDefault="00421A6F">
            <w:pPr>
              <w:keepNext/>
              <w:autoSpaceDE w:val="0"/>
              <w:autoSpaceDN w:val="0"/>
              <w:adjustRightInd w:val="0"/>
              <w:rPr>
                <w:color w:val="000000"/>
                <w:szCs w:val="22"/>
                <w:lang w:val="en-US"/>
              </w:rPr>
            </w:pPr>
            <w:r>
              <w:rPr>
                <w:color w:val="000000"/>
                <w:szCs w:val="22"/>
                <w:lang w:val="en-US"/>
              </w:rPr>
              <w:t>Tel: + 43-(0) 1 711 780</w:t>
            </w:r>
          </w:p>
        </w:tc>
      </w:tr>
      <w:tr w:rsidR="00B804BD" w14:paraId="7B4F60AA" w14:textId="77777777">
        <w:tc>
          <w:tcPr>
            <w:tcW w:w="4684" w:type="dxa"/>
          </w:tcPr>
          <w:p w14:paraId="7B4F60A3" w14:textId="77777777" w:rsidR="00B804BD" w:rsidRDefault="00421A6F">
            <w:pPr>
              <w:autoSpaceDE w:val="0"/>
              <w:autoSpaceDN w:val="0"/>
              <w:adjustRightInd w:val="0"/>
              <w:rPr>
                <w:b/>
                <w:bCs/>
                <w:color w:val="000000"/>
                <w:szCs w:val="22"/>
                <w:lang w:val="es-ES"/>
              </w:rPr>
            </w:pPr>
            <w:r>
              <w:rPr>
                <w:b/>
                <w:bCs/>
                <w:color w:val="000000"/>
                <w:szCs w:val="22"/>
                <w:lang w:val="es-ES"/>
              </w:rPr>
              <w:t>España</w:t>
            </w:r>
          </w:p>
          <w:p w14:paraId="7B4F60A4" w14:textId="77777777" w:rsidR="00B804BD" w:rsidRDefault="00421A6F">
            <w:pPr>
              <w:autoSpaceDE w:val="0"/>
              <w:autoSpaceDN w:val="0"/>
              <w:adjustRightInd w:val="0"/>
              <w:rPr>
                <w:color w:val="000000"/>
                <w:szCs w:val="22"/>
                <w:lang w:val="es-ES"/>
              </w:rPr>
            </w:pPr>
            <w:r>
              <w:rPr>
                <w:color w:val="000000"/>
                <w:szCs w:val="22"/>
                <w:lang w:val="es-ES"/>
              </w:rPr>
              <w:t>Lilly S.A.</w:t>
            </w:r>
          </w:p>
          <w:p w14:paraId="7B4F60A5" w14:textId="77777777" w:rsidR="00B804BD" w:rsidRDefault="00421A6F">
            <w:pPr>
              <w:autoSpaceDE w:val="0"/>
              <w:autoSpaceDN w:val="0"/>
              <w:adjustRightInd w:val="0"/>
              <w:rPr>
                <w:color w:val="000000"/>
                <w:szCs w:val="22"/>
                <w:lang w:val="es-ES"/>
              </w:rPr>
            </w:pPr>
            <w:r>
              <w:rPr>
                <w:color w:val="000000"/>
                <w:szCs w:val="22"/>
                <w:lang w:val="es-ES"/>
              </w:rPr>
              <w:t>Tel: + 34-91 663 50 00</w:t>
            </w:r>
          </w:p>
          <w:p w14:paraId="7B4F60A6" w14:textId="77777777" w:rsidR="00B804BD" w:rsidRDefault="00B804BD">
            <w:pPr>
              <w:autoSpaceDE w:val="0"/>
              <w:autoSpaceDN w:val="0"/>
              <w:adjustRightInd w:val="0"/>
              <w:rPr>
                <w:color w:val="000000"/>
                <w:szCs w:val="22"/>
                <w:lang w:val="es-ES"/>
              </w:rPr>
            </w:pPr>
          </w:p>
        </w:tc>
        <w:tc>
          <w:tcPr>
            <w:tcW w:w="4678" w:type="dxa"/>
          </w:tcPr>
          <w:p w14:paraId="7B4F60A7" w14:textId="77777777" w:rsidR="00B804BD" w:rsidRDefault="00421A6F">
            <w:pPr>
              <w:keepNext/>
              <w:autoSpaceDE w:val="0"/>
              <w:autoSpaceDN w:val="0"/>
              <w:adjustRightInd w:val="0"/>
              <w:rPr>
                <w:b/>
                <w:bCs/>
                <w:color w:val="000000"/>
                <w:szCs w:val="22"/>
                <w:lang w:val="pl-PL"/>
              </w:rPr>
            </w:pPr>
            <w:r>
              <w:rPr>
                <w:b/>
                <w:bCs/>
                <w:color w:val="000000"/>
                <w:szCs w:val="22"/>
                <w:lang w:val="pl-PL"/>
              </w:rPr>
              <w:t>Polska</w:t>
            </w:r>
          </w:p>
          <w:p w14:paraId="7B4F60A8" w14:textId="77777777" w:rsidR="00B804BD" w:rsidRDefault="00421A6F">
            <w:pPr>
              <w:autoSpaceDE w:val="0"/>
              <w:autoSpaceDN w:val="0"/>
              <w:adjustRightInd w:val="0"/>
              <w:rPr>
                <w:color w:val="000000"/>
                <w:szCs w:val="22"/>
                <w:lang w:val="pl-PL"/>
              </w:rPr>
            </w:pPr>
            <w:r>
              <w:rPr>
                <w:color w:val="000000"/>
                <w:szCs w:val="22"/>
                <w:lang w:val="pl-PL"/>
              </w:rPr>
              <w:t>Eli Lilly Polska Sp. z o.o.</w:t>
            </w:r>
          </w:p>
          <w:p w14:paraId="7B4F60A9" w14:textId="77777777" w:rsidR="00B804BD" w:rsidRDefault="00421A6F">
            <w:pPr>
              <w:autoSpaceDE w:val="0"/>
              <w:autoSpaceDN w:val="0"/>
              <w:adjustRightInd w:val="0"/>
              <w:rPr>
                <w:color w:val="000000"/>
                <w:szCs w:val="22"/>
                <w:lang w:val="en-US"/>
              </w:rPr>
            </w:pPr>
            <w:r>
              <w:rPr>
                <w:color w:val="000000"/>
                <w:szCs w:val="22"/>
                <w:lang w:val="en-US"/>
              </w:rPr>
              <w:t>Tel: +48 22 440 33 00</w:t>
            </w:r>
          </w:p>
        </w:tc>
      </w:tr>
      <w:tr w:rsidR="00B804BD" w14:paraId="7B4F60B2" w14:textId="77777777">
        <w:tc>
          <w:tcPr>
            <w:tcW w:w="4684" w:type="dxa"/>
          </w:tcPr>
          <w:p w14:paraId="7B4F60AB" w14:textId="77777777" w:rsidR="00B804BD" w:rsidRDefault="00421A6F">
            <w:pPr>
              <w:autoSpaceDE w:val="0"/>
              <w:autoSpaceDN w:val="0"/>
              <w:adjustRightInd w:val="0"/>
              <w:rPr>
                <w:b/>
                <w:bCs/>
                <w:color w:val="000000"/>
                <w:szCs w:val="22"/>
                <w:lang w:val="fr-FR"/>
              </w:rPr>
            </w:pPr>
            <w:r>
              <w:rPr>
                <w:b/>
                <w:bCs/>
                <w:color w:val="000000"/>
                <w:szCs w:val="22"/>
                <w:lang w:val="fr-FR"/>
              </w:rPr>
              <w:t>France</w:t>
            </w:r>
          </w:p>
          <w:p w14:paraId="7B4F60AC" w14:textId="77777777" w:rsidR="00B804BD" w:rsidRDefault="00421A6F">
            <w:pPr>
              <w:autoSpaceDE w:val="0"/>
              <w:autoSpaceDN w:val="0"/>
              <w:adjustRightInd w:val="0"/>
              <w:rPr>
                <w:color w:val="000000"/>
                <w:szCs w:val="22"/>
                <w:lang w:val="fr-FR"/>
              </w:rPr>
            </w:pPr>
            <w:r>
              <w:rPr>
                <w:color w:val="000000"/>
                <w:szCs w:val="22"/>
                <w:lang w:val="fr-FR"/>
              </w:rPr>
              <w:t xml:space="preserve">Lilly France </w:t>
            </w:r>
          </w:p>
          <w:p w14:paraId="7B4F60AD" w14:textId="77777777" w:rsidR="00B804BD" w:rsidRDefault="00421A6F">
            <w:pPr>
              <w:autoSpaceDE w:val="0"/>
              <w:autoSpaceDN w:val="0"/>
              <w:adjustRightInd w:val="0"/>
              <w:rPr>
                <w:color w:val="000000"/>
                <w:szCs w:val="22"/>
                <w:lang w:val="fr-FR"/>
              </w:rPr>
            </w:pPr>
            <w:r>
              <w:rPr>
                <w:color w:val="000000"/>
                <w:szCs w:val="22"/>
                <w:lang w:val="fr-FR"/>
              </w:rPr>
              <w:t>Tél: +33-(0) 1 55 49 34 34</w:t>
            </w:r>
          </w:p>
          <w:p w14:paraId="7B4F60AE" w14:textId="77777777" w:rsidR="00B804BD" w:rsidRDefault="00B804BD">
            <w:pPr>
              <w:autoSpaceDE w:val="0"/>
              <w:autoSpaceDN w:val="0"/>
              <w:adjustRightInd w:val="0"/>
              <w:rPr>
                <w:color w:val="000000"/>
                <w:szCs w:val="22"/>
                <w:lang w:val="fr-FR"/>
              </w:rPr>
            </w:pPr>
          </w:p>
        </w:tc>
        <w:tc>
          <w:tcPr>
            <w:tcW w:w="4678" w:type="dxa"/>
          </w:tcPr>
          <w:p w14:paraId="7B4F60AF" w14:textId="77777777" w:rsidR="00B804BD" w:rsidRDefault="00421A6F">
            <w:pPr>
              <w:autoSpaceDE w:val="0"/>
              <w:autoSpaceDN w:val="0"/>
              <w:adjustRightInd w:val="0"/>
              <w:rPr>
                <w:b/>
                <w:bCs/>
                <w:color w:val="000000"/>
                <w:szCs w:val="22"/>
                <w:lang w:val="pt-BR"/>
              </w:rPr>
            </w:pPr>
            <w:r>
              <w:rPr>
                <w:b/>
                <w:bCs/>
                <w:color w:val="000000"/>
                <w:szCs w:val="22"/>
                <w:lang w:val="pt-BR"/>
              </w:rPr>
              <w:t>Portugal</w:t>
            </w:r>
          </w:p>
          <w:p w14:paraId="7B4F60B0" w14:textId="77777777" w:rsidR="00B804BD" w:rsidRDefault="00421A6F">
            <w:pPr>
              <w:autoSpaceDE w:val="0"/>
              <w:autoSpaceDN w:val="0"/>
              <w:adjustRightInd w:val="0"/>
              <w:rPr>
                <w:color w:val="000000"/>
                <w:szCs w:val="22"/>
                <w:lang w:val="pt-BR"/>
              </w:rPr>
            </w:pPr>
            <w:r>
              <w:rPr>
                <w:color w:val="000000"/>
                <w:szCs w:val="22"/>
                <w:lang w:val="pt-BR"/>
              </w:rPr>
              <w:t xml:space="preserve">Lilly Portugal - Produtos </w:t>
            </w:r>
            <w:r>
              <w:rPr>
                <w:color w:val="000000"/>
                <w:szCs w:val="22"/>
                <w:lang w:val="pt-BR"/>
              </w:rPr>
              <w:t>Farmacêuticos, Lda</w:t>
            </w:r>
          </w:p>
          <w:p w14:paraId="7B4F60B1" w14:textId="77777777" w:rsidR="00B804BD" w:rsidRDefault="00421A6F">
            <w:pPr>
              <w:autoSpaceDE w:val="0"/>
              <w:autoSpaceDN w:val="0"/>
              <w:adjustRightInd w:val="0"/>
              <w:rPr>
                <w:color w:val="000000"/>
                <w:szCs w:val="22"/>
                <w:lang w:val="fr-FR"/>
              </w:rPr>
            </w:pPr>
            <w:r>
              <w:rPr>
                <w:color w:val="000000"/>
                <w:szCs w:val="22"/>
                <w:lang w:val="fr-FR"/>
              </w:rPr>
              <w:t>Tel: + 351-21-4126600</w:t>
            </w:r>
          </w:p>
        </w:tc>
      </w:tr>
      <w:tr w:rsidR="00B804BD" w14:paraId="7B4F60BA" w14:textId="77777777">
        <w:tc>
          <w:tcPr>
            <w:tcW w:w="4684" w:type="dxa"/>
          </w:tcPr>
          <w:p w14:paraId="7B4F60B3" w14:textId="77777777" w:rsidR="00B804BD" w:rsidRDefault="00421A6F">
            <w:pPr>
              <w:autoSpaceDE w:val="0"/>
              <w:autoSpaceDN w:val="0"/>
              <w:adjustRightInd w:val="0"/>
              <w:rPr>
                <w:b/>
                <w:bCs/>
                <w:color w:val="000000"/>
                <w:szCs w:val="22"/>
                <w:lang w:val="fi-FI"/>
              </w:rPr>
            </w:pPr>
            <w:r>
              <w:rPr>
                <w:b/>
                <w:bCs/>
                <w:color w:val="000000"/>
                <w:szCs w:val="22"/>
                <w:lang w:val="fi-FI"/>
              </w:rPr>
              <w:t>Hrvatska</w:t>
            </w:r>
          </w:p>
          <w:p w14:paraId="7B4F60B4" w14:textId="77777777" w:rsidR="00B804BD" w:rsidRDefault="00421A6F">
            <w:pPr>
              <w:autoSpaceDE w:val="0"/>
              <w:autoSpaceDN w:val="0"/>
              <w:adjustRightInd w:val="0"/>
              <w:rPr>
                <w:bCs/>
                <w:color w:val="000000"/>
                <w:szCs w:val="22"/>
                <w:lang w:val="fi-FI"/>
              </w:rPr>
            </w:pPr>
            <w:r>
              <w:rPr>
                <w:bCs/>
                <w:color w:val="000000"/>
                <w:szCs w:val="22"/>
                <w:lang w:val="fi-FI"/>
              </w:rPr>
              <w:t>Eli Lilly Hrvatska d.o.o.</w:t>
            </w:r>
          </w:p>
          <w:p w14:paraId="7B4F60B5" w14:textId="77777777" w:rsidR="00B804BD" w:rsidRDefault="00421A6F">
            <w:pPr>
              <w:autoSpaceDE w:val="0"/>
              <w:autoSpaceDN w:val="0"/>
              <w:adjustRightInd w:val="0"/>
              <w:rPr>
                <w:bCs/>
                <w:color w:val="000000"/>
                <w:szCs w:val="22"/>
                <w:lang w:val="fr-FR"/>
              </w:rPr>
            </w:pPr>
            <w:r>
              <w:rPr>
                <w:bCs/>
                <w:color w:val="000000"/>
                <w:szCs w:val="22"/>
                <w:lang w:val="fr-FR"/>
              </w:rPr>
              <w:t>Tel: +385 1 2350 999</w:t>
            </w:r>
          </w:p>
          <w:p w14:paraId="7B4F60B6" w14:textId="77777777" w:rsidR="00B804BD" w:rsidRDefault="00B804BD">
            <w:pPr>
              <w:autoSpaceDE w:val="0"/>
              <w:autoSpaceDN w:val="0"/>
              <w:adjustRightInd w:val="0"/>
              <w:rPr>
                <w:b/>
                <w:bCs/>
                <w:color w:val="000000"/>
                <w:szCs w:val="22"/>
                <w:lang w:val="fr-FR"/>
              </w:rPr>
            </w:pPr>
          </w:p>
        </w:tc>
        <w:tc>
          <w:tcPr>
            <w:tcW w:w="4678" w:type="dxa"/>
          </w:tcPr>
          <w:p w14:paraId="7B4F60B7" w14:textId="77777777" w:rsidR="00B804BD" w:rsidRDefault="00421A6F">
            <w:pPr>
              <w:tabs>
                <w:tab w:val="left" w:pos="-720"/>
                <w:tab w:val="left" w:pos="4536"/>
              </w:tabs>
              <w:suppressAutoHyphens/>
              <w:rPr>
                <w:b/>
                <w:noProof/>
                <w:szCs w:val="22"/>
                <w:lang w:val="fi-FI"/>
              </w:rPr>
            </w:pPr>
            <w:r>
              <w:rPr>
                <w:b/>
                <w:noProof/>
                <w:szCs w:val="22"/>
                <w:lang w:val="fi-FI"/>
              </w:rPr>
              <w:t>România</w:t>
            </w:r>
          </w:p>
          <w:p w14:paraId="7B4F60B8" w14:textId="77777777" w:rsidR="00B804BD" w:rsidRDefault="00421A6F">
            <w:pPr>
              <w:tabs>
                <w:tab w:val="left" w:pos="-720"/>
                <w:tab w:val="left" w:pos="4536"/>
              </w:tabs>
              <w:suppressAutoHyphens/>
              <w:rPr>
                <w:noProof/>
                <w:szCs w:val="22"/>
                <w:lang w:val="ro-RO"/>
              </w:rPr>
            </w:pPr>
            <w:r>
              <w:rPr>
                <w:noProof/>
                <w:szCs w:val="22"/>
                <w:lang w:val="ro-RO"/>
              </w:rPr>
              <w:t>Eli Lilly România S.R.L.</w:t>
            </w:r>
          </w:p>
          <w:p w14:paraId="7B4F60B9" w14:textId="77777777" w:rsidR="00B804BD" w:rsidRDefault="00421A6F">
            <w:pPr>
              <w:autoSpaceDE w:val="0"/>
              <w:autoSpaceDN w:val="0"/>
              <w:adjustRightInd w:val="0"/>
              <w:rPr>
                <w:color w:val="000000"/>
                <w:szCs w:val="22"/>
                <w:lang w:val="es-ES"/>
              </w:rPr>
            </w:pPr>
            <w:r>
              <w:rPr>
                <w:noProof/>
                <w:szCs w:val="22"/>
                <w:lang w:val="ro-RO"/>
              </w:rPr>
              <w:t>Tel: + 40 21 4023000</w:t>
            </w:r>
          </w:p>
        </w:tc>
      </w:tr>
      <w:tr w:rsidR="00B804BD" w14:paraId="7B4F60C2" w14:textId="77777777">
        <w:tc>
          <w:tcPr>
            <w:tcW w:w="4684" w:type="dxa"/>
          </w:tcPr>
          <w:p w14:paraId="7B4F60BB" w14:textId="77777777" w:rsidR="00B804BD" w:rsidRDefault="00421A6F">
            <w:pPr>
              <w:autoSpaceDE w:val="0"/>
              <w:autoSpaceDN w:val="0"/>
              <w:adjustRightInd w:val="0"/>
              <w:rPr>
                <w:b/>
                <w:bCs/>
                <w:szCs w:val="22"/>
                <w:lang w:val="en-US"/>
              </w:rPr>
            </w:pPr>
            <w:r>
              <w:rPr>
                <w:b/>
                <w:bCs/>
                <w:szCs w:val="22"/>
                <w:lang w:val="en-US"/>
              </w:rPr>
              <w:t>Ireland</w:t>
            </w:r>
          </w:p>
          <w:p w14:paraId="7B4F60BC" w14:textId="77777777" w:rsidR="00B804BD" w:rsidRDefault="00421A6F">
            <w:pPr>
              <w:autoSpaceDE w:val="0"/>
              <w:autoSpaceDN w:val="0"/>
              <w:adjustRightInd w:val="0"/>
              <w:rPr>
                <w:szCs w:val="22"/>
                <w:lang w:val="en-US"/>
              </w:rPr>
            </w:pPr>
            <w:r>
              <w:rPr>
                <w:szCs w:val="22"/>
                <w:lang w:val="en-US"/>
              </w:rPr>
              <w:t>Eli Lilly and Company (Ireland) Limited</w:t>
            </w:r>
          </w:p>
          <w:p w14:paraId="7B4F60BD" w14:textId="77777777" w:rsidR="00B804BD" w:rsidRDefault="00421A6F">
            <w:pPr>
              <w:autoSpaceDE w:val="0"/>
              <w:autoSpaceDN w:val="0"/>
              <w:adjustRightInd w:val="0"/>
              <w:rPr>
                <w:szCs w:val="22"/>
                <w:lang w:val="en-US"/>
              </w:rPr>
            </w:pPr>
            <w:r>
              <w:rPr>
                <w:szCs w:val="22"/>
                <w:lang w:val="en-US"/>
              </w:rPr>
              <w:t>Tel: + 353-(0) 1 661 4377</w:t>
            </w:r>
          </w:p>
          <w:p w14:paraId="7B4F60BE" w14:textId="77777777" w:rsidR="00B804BD" w:rsidRDefault="00B804BD">
            <w:pPr>
              <w:autoSpaceDE w:val="0"/>
              <w:autoSpaceDN w:val="0"/>
              <w:adjustRightInd w:val="0"/>
              <w:rPr>
                <w:szCs w:val="22"/>
                <w:lang w:val="en-US"/>
              </w:rPr>
            </w:pPr>
          </w:p>
        </w:tc>
        <w:tc>
          <w:tcPr>
            <w:tcW w:w="4678" w:type="dxa"/>
          </w:tcPr>
          <w:p w14:paraId="7B4F60BF" w14:textId="77777777" w:rsidR="00B804BD" w:rsidRDefault="00421A6F">
            <w:pPr>
              <w:autoSpaceDE w:val="0"/>
              <w:autoSpaceDN w:val="0"/>
              <w:adjustRightInd w:val="0"/>
              <w:rPr>
                <w:b/>
                <w:bCs/>
                <w:szCs w:val="22"/>
                <w:lang w:val="en-US"/>
              </w:rPr>
            </w:pPr>
            <w:r>
              <w:rPr>
                <w:b/>
                <w:bCs/>
                <w:szCs w:val="22"/>
                <w:lang w:val="en-US"/>
              </w:rPr>
              <w:t>Slovenija</w:t>
            </w:r>
          </w:p>
          <w:p w14:paraId="7B4F60C0" w14:textId="77777777" w:rsidR="00B804BD" w:rsidRDefault="00421A6F">
            <w:pPr>
              <w:autoSpaceDE w:val="0"/>
              <w:autoSpaceDN w:val="0"/>
              <w:adjustRightInd w:val="0"/>
              <w:rPr>
                <w:szCs w:val="22"/>
                <w:lang w:val="en-US"/>
              </w:rPr>
            </w:pPr>
            <w:r>
              <w:rPr>
                <w:szCs w:val="22"/>
                <w:lang w:val="en-US"/>
              </w:rPr>
              <w:t xml:space="preserve">Eli Lilly </w:t>
            </w:r>
            <w:r>
              <w:rPr>
                <w:szCs w:val="22"/>
                <w:lang w:val="en-US"/>
              </w:rPr>
              <w:t>farmacevtska družba, d.o.o.</w:t>
            </w:r>
          </w:p>
          <w:p w14:paraId="7B4F60C1" w14:textId="77777777" w:rsidR="00B804BD" w:rsidRDefault="00421A6F">
            <w:pPr>
              <w:autoSpaceDE w:val="0"/>
              <w:autoSpaceDN w:val="0"/>
              <w:adjustRightInd w:val="0"/>
              <w:rPr>
                <w:szCs w:val="22"/>
                <w:lang w:val="es-ES"/>
              </w:rPr>
            </w:pPr>
            <w:r>
              <w:rPr>
                <w:szCs w:val="22"/>
                <w:lang w:val="es-ES"/>
              </w:rPr>
              <w:t>Tel: +386 (0) 1 580 00 10</w:t>
            </w:r>
          </w:p>
        </w:tc>
      </w:tr>
      <w:tr w:rsidR="00B804BD" w14:paraId="7B4F60CA" w14:textId="77777777">
        <w:tc>
          <w:tcPr>
            <w:tcW w:w="4684" w:type="dxa"/>
          </w:tcPr>
          <w:p w14:paraId="7B4F60C3" w14:textId="77777777" w:rsidR="00B804BD" w:rsidRDefault="00421A6F">
            <w:pPr>
              <w:autoSpaceDE w:val="0"/>
              <w:autoSpaceDN w:val="0"/>
              <w:adjustRightInd w:val="0"/>
              <w:rPr>
                <w:b/>
                <w:bCs/>
                <w:color w:val="000000"/>
                <w:szCs w:val="22"/>
                <w:lang w:val="en-US"/>
              </w:rPr>
            </w:pPr>
            <w:r>
              <w:rPr>
                <w:b/>
                <w:bCs/>
                <w:color w:val="000000"/>
                <w:szCs w:val="22"/>
                <w:lang w:val="en-US"/>
              </w:rPr>
              <w:t>Ísland</w:t>
            </w:r>
          </w:p>
          <w:p w14:paraId="7B4F60C4" w14:textId="77777777" w:rsidR="00B804BD" w:rsidRDefault="00421A6F">
            <w:pPr>
              <w:autoSpaceDE w:val="0"/>
              <w:autoSpaceDN w:val="0"/>
              <w:adjustRightInd w:val="0"/>
              <w:rPr>
                <w:color w:val="000000"/>
                <w:szCs w:val="22"/>
                <w:lang w:val="en-US"/>
              </w:rPr>
            </w:pPr>
            <w:r>
              <w:rPr>
                <w:color w:val="000000"/>
                <w:szCs w:val="22"/>
                <w:lang w:val="en-US"/>
              </w:rPr>
              <w:t xml:space="preserve">Icepharma hf. </w:t>
            </w:r>
          </w:p>
          <w:p w14:paraId="7B4F60C5" w14:textId="77777777" w:rsidR="00B804BD" w:rsidRDefault="00421A6F">
            <w:pPr>
              <w:autoSpaceDE w:val="0"/>
              <w:autoSpaceDN w:val="0"/>
              <w:adjustRightInd w:val="0"/>
              <w:rPr>
                <w:color w:val="000000"/>
                <w:szCs w:val="22"/>
                <w:lang w:val="en-US"/>
              </w:rPr>
            </w:pPr>
            <w:r>
              <w:rPr>
                <w:color w:val="000000"/>
                <w:szCs w:val="22"/>
                <w:lang w:val="en-US"/>
              </w:rPr>
              <w:t>Sími + 354 540 8000</w:t>
            </w:r>
          </w:p>
          <w:p w14:paraId="7B4F60C6" w14:textId="77777777" w:rsidR="00B804BD" w:rsidRDefault="00B804BD">
            <w:pPr>
              <w:autoSpaceDE w:val="0"/>
              <w:autoSpaceDN w:val="0"/>
              <w:adjustRightInd w:val="0"/>
              <w:rPr>
                <w:color w:val="000000"/>
                <w:szCs w:val="22"/>
                <w:lang w:val="en-US"/>
              </w:rPr>
            </w:pPr>
          </w:p>
        </w:tc>
        <w:tc>
          <w:tcPr>
            <w:tcW w:w="4678" w:type="dxa"/>
          </w:tcPr>
          <w:p w14:paraId="7B4F60C7" w14:textId="77777777" w:rsidR="00B804BD" w:rsidRDefault="00421A6F">
            <w:pPr>
              <w:autoSpaceDE w:val="0"/>
              <w:autoSpaceDN w:val="0"/>
              <w:adjustRightInd w:val="0"/>
              <w:rPr>
                <w:b/>
                <w:bCs/>
                <w:color w:val="000000"/>
                <w:szCs w:val="22"/>
                <w:lang w:val="en-US"/>
              </w:rPr>
            </w:pPr>
            <w:r>
              <w:rPr>
                <w:b/>
                <w:bCs/>
                <w:color w:val="000000"/>
                <w:szCs w:val="22"/>
                <w:lang w:val="en-US"/>
              </w:rPr>
              <w:t>Slovenská republika</w:t>
            </w:r>
          </w:p>
          <w:p w14:paraId="7B4F60C8" w14:textId="77777777" w:rsidR="00B804BD" w:rsidRDefault="00421A6F">
            <w:pPr>
              <w:autoSpaceDE w:val="0"/>
              <w:autoSpaceDN w:val="0"/>
              <w:adjustRightInd w:val="0"/>
              <w:rPr>
                <w:color w:val="000000"/>
                <w:szCs w:val="22"/>
                <w:lang w:val="en-US"/>
              </w:rPr>
            </w:pPr>
            <w:r>
              <w:rPr>
                <w:color w:val="000000"/>
                <w:szCs w:val="22"/>
                <w:lang w:val="en-US"/>
              </w:rPr>
              <w:t>Eli Lilly Slovakia s.r.o.</w:t>
            </w:r>
          </w:p>
          <w:p w14:paraId="7B4F60C9" w14:textId="77777777" w:rsidR="00B804BD" w:rsidRDefault="00421A6F">
            <w:pPr>
              <w:autoSpaceDE w:val="0"/>
              <w:autoSpaceDN w:val="0"/>
              <w:adjustRightInd w:val="0"/>
              <w:rPr>
                <w:color w:val="000000"/>
                <w:szCs w:val="22"/>
                <w:lang w:val="en-US"/>
              </w:rPr>
            </w:pPr>
            <w:r>
              <w:rPr>
                <w:color w:val="000000"/>
                <w:szCs w:val="22"/>
                <w:lang w:val="en-US"/>
              </w:rPr>
              <w:t>Tel: + 421 220 663 111</w:t>
            </w:r>
          </w:p>
        </w:tc>
      </w:tr>
      <w:tr w:rsidR="00B804BD" w14:paraId="7B4F60D2" w14:textId="77777777">
        <w:tc>
          <w:tcPr>
            <w:tcW w:w="4684" w:type="dxa"/>
          </w:tcPr>
          <w:p w14:paraId="7B4F60CB" w14:textId="77777777" w:rsidR="00B804BD" w:rsidRDefault="00421A6F">
            <w:pPr>
              <w:autoSpaceDE w:val="0"/>
              <w:autoSpaceDN w:val="0"/>
              <w:adjustRightInd w:val="0"/>
              <w:rPr>
                <w:b/>
                <w:bCs/>
                <w:color w:val="000000"/>
                <w:szCs w:val="22"/>
                <w:lang w:val="fi-FI"/>
              </w:rPr>
            </w:pPr>
            <w:r>
              <w:rPr>
                <w:b/>
                <w:bCs/>
                <w:color w:val="000000"/>
                <w:szCs w:val="22"/>
                <w:lang w:val="fi-FI"/>
              </w:rPr>
              <w:t>Italia</w:t>
            </w:r>
          </w:p>
          <w:p w14:paraId="7B4F60CC" w14:textId="77777777" w:rsidR="00B804BD" w:rsidRDefault="00421A6F">
            <w:pPr>
              <w:autoSpaceDE w:val="0"/>
              <w:autoSpaceDN w:val="0"/>
              <w:adjustRightInd w:val="0"/>
              <w:rPr>
                <w:color w:val="000000"/>
                <w:szCs w:val="22"/>
                <w:lang w:val="fi-FI"/>
              </w:rPr>
            </w:pPr>
            <w:r>
              <w:rPr>
                <w:color w:val="000000"/>
                <w:szCs w:val="22"/>
                <w:lang w:val="fi-FI"/>
              </w:rPr>
              <w:t>Eli Lilly Italia S.p.A.</w:t>
            </w:r>
          </w:p>
          <w:p w14:paraId="7B4F60CD" w14:textId="77777777" w:rsidR="00B804BD" w:rsidRDefault="00421A6F">
            <w:pPr>
              <w:autoSpaceDE w:val="0"/>
              <w:autoSpaceDN w:val="0"/>
              <w:adjustRightInd w:val="0"/>
              <w:rPr>
                <w:color w:val="000000"/>
                <w:szCs w:val="22"/>
              </w:rPr>
            </w:pPr>
            <w:r>
              <w:rPr>
                <w:color w:val="000000"/>
                <w:szCs w:val="22"/>
              </w:rPr>
              <w:t>Tel: + 39- 055 42571</w:t>
            </w:r>
          </w:p>
          <w:p w14:paraId="7B4F60CE" w14:textId="77777777" w:rsidR="00B804BD" w:rsidRDefault="00B804BD">
            <w:pPr>
              <w:autoSpaceDE w:val="0"/>
              <w:autoSpaceDN w:val="0"/>
              <w:adjustRightInd w:val="0"/>
              <w:rPr>
                <w:color w:val="000000"/>
                <w:szCs w:val="22"/>
              </w:rPr>
            </w:pPr>
          </w:p>
        </w:tc>
        <w:tc>
          <w:tcPr>
            <w:tcW w:w="4678" w:type="dxa"/>
          </w:tcPr>
          <w:p w14:paraId="7B4F60CF" w14:textId="77777777" w:rsidR="00B804BD" w:rsidRDefault="00421A6F">
            <w:pPr>
              <w:autoSpaceDE w:val="0"/>
              <w:autoSpaceDN w:val="0"/>
              <w:adjustRightInd w:val="0"/>
              <w:rPr>
                <w:b/>
                <w:bCs/>
                <w:color w:val="000000"/>
                <w:szCs w:val="22"/>
                <w:lang w:val="sv-SE"/>
              </w:rPr>
            </w:pPr>
            <w:r>
              <w:rPr>
                <w:b/>
                <w:bCs/>
                <w:color w:val="000000"/>
                <w:szCs w:val="22"/>
                <w:lang w:val="sv-SE"/>
              </w:rPr>
              <w:t>Suomi/Finland</w:t>
            </w:r>
          </w:p>
          <w:p w14:paraId="7B4F60D0" w14:textId="77777777" w:rsidR="00B804BD" w:rsidRDefault="00421A6F">
            <w:pPr>
              <w:autoSpaceDE w:val="0"/>
              <w:autoSpaceDN w:val="0"/>
              <w:adjustRightInd w:val="0"/>
              <w:rPr>
                <w:color w:val="000000"/>
                <w:szCs w:val="22"/>
                <w:lang w:val="sv-SE"/>
              </w:rPr>
            </w:pPr>
            <w:r>
              <w:rPr>
                <w:color w:val="000000"/>
                <w:szCs w:val="22"/>
                <w:lang w:val="sv-SE"/>
              </w:rPr>
              <w:t xml:space="preserve">Oy Eli Lilly Finland Ab </w:t>
            </w:r>
          </w:p>
          <w:p w14:paraId="7B4F60D1" w14:textId="77777777" w:rsidR="00B804BD" w:rsidRDefault="00421A6F">
            <w:pPr>
              <w:autoSpaceDE w:val="0"/>
              <w:autoSpaceDN w:val="0"/>
              <w:adjustRightInd w:val="0"/>
              <w:rPr>
                <w:color w:val="000000"/>
                <w:szCs w:val="22"/>
                <w:lang w:val="en-US"/>
              </w:rPr>
            </w:pPr>
            <w:r>
              <w:rPr>
                <w:color w:val="000000"/>
                <w:szCs w:val="22"/>
                <w:lang w:val="en-US"/>
              </w:rPr>
              <w:t>Puh/Tel: + 358-(0) 9 85 45 250</w:t>
            </w:r>
          </w:p>
        </w:tc>
      </w:tr>
      <w:tr w:rsidR="00B804BD" w14:paraId="7B4F60DA" w14:textId="77777777">
        <w:tc>
          <w:tcPr>
            <w:tcW w:w="4684" w:type="dxa"/>
          </w:tcPr>
          <w:p w14:paraId="7B4F60D3" w14:textId="77777777" w:rsidR="00B804BD" w:rsidRDefault="00421A6F">
            <w:pPr>
              <w:autoSpaceDE w:val="0"/>
              <w:autoSpaceDN w:val="0"/>
              <w:adjustRightInd w:val="0"/>
              <w:rPr>
                <w:b/>
                <w:bCs/>
                <w:color w:val="000000"/>
                <w:szCs w:val="22"/>
                <w:lang w:val="en-US"/>
              </w:rPr>
            </w:pPr>
            <w:r>
              <w:rPr>
                <w:b/>
                <w:bCs/>
                <w:color w:val="000000"/>
                <w:szCs w:val="22"/>
                <w:lang w:val="en-US"/>
              </w:rPr>
              <w:t>Κύπρος</w:t>
            </w:r>
          </w:p>
          <w:p w14:paraId="7B4F60D4" w14:textId="77777777" w:rsidR="00B804BD" w:rsidRDefault="00421A6F">
            <w:pPr>
              <w:autoSpaceDE w:val="0"/>
              <w:autoSpaceDN w:val="0"/>
              <w:adjustRightInd w:val="0"/>
              <w:rPr>
                <w:color w:val="000000"/>
                <w:szCs w:val="22"/>
                <w:lang w:val="en-US"/>
              </w:rPr>
            </w:pPr>
            <w:r>
              <w:rPr>
                <w:color w:val="000000"/>
                <w:szCs w:val="22"/>
                <w:lang w:val="en-US"/>
              </w:rPr>
              <w:t xml:space="preserve">Phadisco Ltd </w:t>
            </w:r>
          </w:p>
          <w:p w14:paraId="7B4F60D5" w14:textId="77777777" w:rsidR="00B804BD" w:rsidRDefault="00421A6F">
            <w:pPr>
              <w:autoSpaceDE w:val="0"/>
              <w:autoSpaceDN w:val="0"/>
              <w:adjustRightInd w:val="0"/>
              <w:rPr>
                <w:color w:val="000000"/>
                <w:szCs w:val="22"/>
              </w:rPr>
            </w:pPr>
            <w:r>
              <w:rPr>
                <w:color w:val="000000"/>
                <w:szCs w:val="22"/>
                <w:lang w:val="en-US"/>
              </w:rPr>
              <w:t>Τηλ</w:t>
            </w:r>
            <w:r>
              <w:rPr>
                <w:color w:val="000000"/>
                <w:szCs w:val="22"/>
              </w:rPr>
              <w:t>: +357 22 715000</w:t>
            </w:r>
          </w:p>
          <w:p w14:paraId="7B4F60D6" w14:textId="77777777" w:rsidR="00B804BD" w:rsidRDefault="00B804BD">
            <w:pPr>
              <w:autoSpaceDE w:val="0"/>
              <w:autoSpaceDN w:val="0"/>
              <w:adjustRightInd w:val="0"/>
              <w:rPr>
                <w:color w:val="000000"/>
                <w:szCs w:val="22"/>
              </w:rPr>
            </w:pPr>
          </w:p>
        </w:tc>
        <w:tc>
          <w:tcPr>
            <w:tcW w:w="4678" w:type="dxa"/>
          </w:tcPr>
          <w:p w14:paraId="7B4F60D7" w14:textId="77777777" w:rsidR="00B804BD" w:rsidRDefault="00421A6F">
            <w:pPr>
              <w:autoSpaceDE w:val="0"/>
              <w:autoSpaceDN w:val="0"/>
              <w:adjustRightInd w:val="0"/>
              <w:rPr>
                <w:b/>
                <w:bCs/>
                <w:color w:val="000000"/>
                <w:szCs w:val="22"/>
                <w:lang w:val="de-DE"/>
              </w:rPr>
            </w:pPr>
            <w:r>
              <w:rPr>
                <w:b/>
                <w:bCs/>
                <w:color w:val="000000"/>
                <w:szCs w:val="22"/>
                <w:lang w:val="de-DE"/>
              </w:rPr>
              <w:lastRenderedPageBreak/>
              <w:t>Sverige</w:t>
            </w:r>
          </w:p>
          <w:p w14:paraId="7B4F60D8" w14:textId="77777777" w:rsidR="00B804BD" w:rsidRDefault="00421A6F">
            <w:pPr>
              <w:autoSpaceDE w:val="0"/>
              <w:autoSpaceDN w:val="0"/>
              <w:adjustRightInd w:val="0"/>
              <w:rPr>
                <w:color w:val="000000"/>
                <w:szCs w:val="22"/>
                <w:lang w:val="de-DE"/>
              </w:rPr>
            </w:pPr>
            <w:r>
              <w:rPr>
                <w:color w:val="000000"/>
                <w:szCs w:val="22"/>
                <w:lang w:val="de-DE"/>
              </w:rPr>
              <w:t>Eli Lilly Sweden AB</w:t>
            </w:r>
          </w:p>
          <w:p w14:paraId="7B4F60D9" w14:textId="77777777" w:rsidR="00B804BD" w:rsidRDefault="00421A6F">
            <w:pPr>
              <w:autoSpaceDE w:val="0"/>
              <w:autoSpaceDN w:val="0"/>
              <w:adjustRightInd w:val="0"/>
              <w:rPr>
                <w:color w:val="000000"/>
                <w:szCs w:val="22"/>
                <w:lang w:val="de-DE"/>
              </w:rPr>
            </w:pPr>
            <w:r>
              <w:rPr>
                <w:color w:val="000000"/>
                <w:szCs w:val="22"/>
                <w:lang w:val="de-DE"/>
              </w:rPr>
              <w:t>Tel: + 46-(0) 8 7378800</w:t>
            </w:r>
          </w:p>
        </w:tc>
      </w:tr>
      <w:tr w:rsidR="00B804BD" w14:paraId="7B4F60E0" w14:textId="77777777">
        <w:tc>
          <w:tcPr>
            <w:tcW w:w="4684" w:type="dxa"/>
          </w:tcPr>
          <w:p w14:paraId="7B4F60DB" w14:textId="77777777" w:rsidR="00B804BD" w:rsidRDefault="00421A6F">
            <w:pPr>
              <w:autoSpaceDE w:val="0"/>
              <w:autoSpaceDN w:val="0"/>
              <w:adjustRightInd w:val="0"/>
              <w:rPr>
                <w:b/>
                <w:bCs/>
                <w:color w:val="000000"/>
                <w:szCs w:val="22"/>
                <w:lang w:val="en-US"/>
              </w:rPr>
            </w:pPr>
            <w:r>
              <w:rPr>
                <w:b/>
                <w:bCs/>
                <w:color w:val="000000"/>
                <w:szCs w:val="22"/>
                <w:lang w:val="en-US"/>
              </w:rPr>
              <w:t>Latvija</w:t>
            </w:r>
          </w:p>
          <w:p w14:paraId="7B4F60DC" w14:textId="77777777" w:rsidR="00B804BD" w:rsidRDefault="00421A6F">
            <w:pPr>
              <w:autoSpaceDE w:val="0"/>
              <w:autoSpaceDN w:val="0"/>
              <w:adjustRightInd w:val="0"/>
              <w:rPr>
                <w:color w:val="000000"/>
                <w:szCs w:val="22"/>
                <w:lang w:val="en-US"/>
              </w:rPr>
            </w:pPr>
            <w:r>
              <w:rPr>
                <w:color w:val="000000"/>
                <w:szCs w:val="22"/>
                <w:lang w:val="en-US"/>
              </w:rPr>
              <w:t>Eli Lilly (Suisse) S.A Pārstāvniecība Latvijā</w:t>
            </w:r>
          </w:p>
          <w:p w14:paraId="7B4F60DD" w14:textId="77777777" w:rsidR="00B804BD" w:rsidRDefault="00421A6F">
            <w:pPr>
              <w:autoSpaceDE w:val="0"/>
              <w:autoSpaceDN w:val="0"/>
              <w:adjustRightInd w:val="0"/>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B4F60DE" w14:textId="77777777" w:rsidR="00B804BD" w:rsidRDefault="00B804BD">
            <w:pPr>
              <w:autoSpaceDE w:val="0"/>
              <w:autoSpaceDN w:val="0"/>
              <w:adjustRightInd w:val="0"/>
              <w:rPr>
                <w:color w:val="000000"/>
                <w:szCs w:val="22"/>
                <w:lang w:val="en-US"/>
              </w:rPr>
            </w:pPr>
          </w:p>
        </w:tc>
        <w:tc>
          <w:tcPr>
            <w:tcW w:w="4678" w:type="dxa"/>
          </w:tcPr>
          <w:p w14:paraId="7B4F60DF" w14:textId="77777777" w:rsidR="00B804BD" w:rsidRDefault="00B804BD">
            <w:pPr>
              <w:tabs>
                <w:tab w:val="left" w:pos="567"/>
              </w:tabs>
              <w:spacing w:line="260" w:lineRule="exact"/>
              <w:rPr>
                <w:color w:val="000000"/>
                <w:szCs w:val="22"/>
                <w:lang w:val="en-US"/>
              </w:rPr>
            </w:pPr>
          </w:p>
        </w:tc>
      </w:tr>
    </w:tbl>
    <w:p w14:paraId="7B4F60E1" w14:textId="77777777" w:rsidR="00B804BD" w:rsidRDefault="00B804BD">
      <w:pPr>
        <w:ind w:right="-449"/>
      </w:pPr>
    </w:p>
    <w:p w14:paraId="7B4F60E2" w14:textId="77777777" w:rsidR="00B804BD" w:rsidRDefault="00421A6F">
      <w:pPr>
        <w:numPr>
          <w:ilvl w:val="12"/>
          <w:numId w:val="0"/>
        </w:numPr>
        <w:ind w:right="-2"/>
        <w:rPr>
          <w:b/>
          <w:bCs/>
          <w:lang w:val="lt-LT"/>
        </w:rPr>
      </w:pPr>
      <w:r>
        <w:rPr>
          <w:b/>
          <w:bCs/>
          <w:lang w:val="lt-LT"/>
        </w:rPr>
        <w:t xml:space="preserve">Infoleht on viimati </w:t>
      </w:r>
      <w:r>
        <w:rPr>
          <w:b/>
          <w:bCs/>
          <w:lang w:val="lt-LT"/>
        </w:rPr>
        <w:t>uuendatud</w:t>
      </w:r>
    </w:p>
    <w:p w14:paraId="7B4F60E3" w14:textId="77777777" w:rsidR="00B804BD" w:rsidRDefault="00B804BD">
      <w:pPr>
        <w:ind w:right="1417"/>
        <w:rPr>
          <w:lang w:val="et-EE"/>
        </w:rPr>
      </w:pPr>
    </w:p>
    <w:p w14:paraId="7B4F60E4" w14:textId="77777777" w:rsidR="00B804BD" w:rsidRDefault="00421A6F">
      <w:pPr>
        <w:ind w:right="1417"/>
        <w:rPr>
          <w:lang w:val="et-EE"/>
        </w:rPr>
      </w:pPr>
      <w:r>
        <w:rPr>
          <w:lang w:val="et-EE"/>
        </w:rPr>
        <w:t>KASUTUSJUHEND</w:t>
      </w:r>
    </w:p>
    <w:p w14:paraId="7B4F60E5" w14:textId="77777777" w:rsidR="00B804BD" w:rsidRDefault="00B804BD">
      <w:pPr>
        <w:ind w:right="1417"/>
        <w:rPr>
          <w:lang w:val="et-EE"/>
        </w:rPr>
      </w:pPr>
    </w:p>
    <w:p w14:paraId="7B4F60E6" w14:textId="77777777" w:rsidR="00B804BD" w:rsidRDefault="00421A6F">
      <w:pPr>
        <w:ind w:right="1417"/>
        <w:rPr>
          <w:lang w:val="et-EE"/>
        </w:rPr>
      </w:pPr>
      <w:r>
        <w:rPr>
          <w:lang w:val="et-EE"/>
        </w:rPr>
        <w:t>Palun lugege kasutusjuhendit.</w:t>
      </w:r>
    </w:p>
    <w:p w14:paraId="7B4F60E7" w14:textId="77777777" w:rsidR="00B804BD" w:rsidRDefault="00B804BD">
      <w:pPr>
        <w:ind w:right="-449"/>
        <w:rPr>
          <w:b/>
          <w:bCs/>
          <w:lang w:val="et-EE"/>
        </w:rPr>
      </w:pPr>
    </w:p>
    <w:p w14:paraId="7B4F60E8" w14:textId="77777777" w:rsidR="00B804BD" w:rsidRDefault="00421A6F">
      <w:pPr>
        <w:pStyle w:val="BodyText"/>
      </w:pPr>
      <w:r>
        <w:rPr>
          <w:noProof/>
        </w:rPr>
        <w:t xml:space="preserve">Täpne informatsioon selle ravimi kohta on kättesaadav Euroopa Ravimiameti kodulehel </w:t>
      </w:r>
      <w:hyperlink r:id="rId94" w:history="1">
        <w:r w:rsidR="00B804BD">
          <w:rPr>
            <w:rStyle w:val="Hyperlink"/>
            <w:iCs/>
            <w:noProof/>
          </w:rPr>
          <w:t>https://www.ema.europa.eu</w:t>
        </w:r>
      </w:hyperlink>
    </w:p>
    <w:p w14:paraId="7B4F60E9" w14:textId="77777777" w:rsidR="00B804BD" w:rsidRDefault="00B804BD">
      <w:pPr>
        <w:pStyle w:val="BodyText"/>
        <w:rPr>
          <w:i/>
          <w:iCs/>
          <w:noProof/>
        </w:rPr>
      </w:pPr>
    </w:p>
    <w:p w14:paraId="7B4F60EA" w14:textId="77777777" w:rsidR="00B804BD" w:rsidRDefault="00421A6F">
      <w:pPr>
        <w:pStyle w:val="BodyText"/>
        <w:rPr>
          <w:color w:val="000000"/>
          <w:szCs w:val="22"/>
          <w:lang w:eastAsia="ar-SA"/>
        </w:rPr>
      </w:pPr>
      <w:r>
        <w:br w:type="page"/>
      </w:r>
    </w:p>
    <w:p w14:paraId="7B4F60EB" w14:textId="6AB86CC3" w:rsidR="00B804BD" w:rsidRDefault="00421A6F">
      <w:pPr>
        <w:keepNext/>
        <w:tabs>
          <w:tab w:val="left" w:pos="-720"/>
          <w:tab w:val="left" w:pos="567"/>
          <w:tab w:val="left" w:pos="4536"/>
        </w:tabs>
        <w:suppressAutoHyphens/>
        <w:spacing w:before="120" w:line="260" w:lineRule="exact"/>
        <w:jc w:val="center"/>
        <w:outlineLvl w:val="6"/>
        <w:rPr>
          <w:b/>
          <w:color w:val="000000"/>
          <w:szCs w:val="22"/>
          <w:lang w:val="et-EE"/>
        </w:rPr>
      </w:pPr>
      <w:r>
        <w:rPr>
          <w:b/>
          <w:color w:val="000000"/>
          <w:szCs w:val="22"/>
          <w:lang w:val="et-EE"/>
        </w:rPr>
        <w:lastRenderedPageBreak/>
        <w:t>Kasutusjuhend</w:t>
      </w:r>
      <w:r>
        <w:rPr>
          <w:b/>
          <w:color w:val="000000"/>
          <w:szCs w:val="22"/>
          <w:lang w:val="et-EE"/>
        </w:rPr>
        <w:fldChar w:fldCharType="begin"/>
      </w:r>
      <w:r>
        <w:rPr>
          <w:b/>
          <w:color w:val="000000"/>
          <w:szCs w:val="22"/>
          <w:lang w:val="et-EE"/>
        </w:rPr>
        <w:instrText xml:space="preserve"> DOCVARIABLE vault_nd_385382b0-40cc-4336-ba5c-59eade851f3e \* MERGEFORMAT </w:instrText>
      </w:r>
      <w:r>
        <w:rPr>
          <w:b/>
          <w:color w:val="000000"/>
          <w:szCs w:val="22"/>
          <w:lang w:val="et-EE"/>
        </w:rPr>
        <w:fldChar w:fldCharType="separate"/>
      </w:r>
      <w:r>
        <w:rPr>
          <w:b/>
          <w:color w:val="000000"/>
          <w:szCs w:val="22"/>
          <w:lang w:val="et-EE"/>
        </w:rPr>
        <w:t xml:space="preserve"> </w:t>
      </w:r>
      <w:r>
        <w:rPr>
          <w:b/>
          <w:color w:val="000000"/>
          <w:szCs w:val="22"/>
          <w:lang w:val="et-EE"/>
        </w:rPr>
        <w:fldChar w:fldCharType="end"/>
      </w:r>
    </w:p>
    <w:p w14:paraId="7B4F60EC" w14:textId="77777777" w:rsidR="00B804BD" w:rsidRDefault="00B804BD">
      <w:pPr>
        <w:keepNext/>
        <w:tabs>
          <w:tab w:val="left" w:pos="-720"/>
          <w:tab w:val="left" w:pos="567"/>
          <w:tab w:val="left" w:pos="4536"/>
        </w:tabs>
        <w:suppressAutoHyphens/>
        <w:spacing w:before="120" w:line="260" w:lineRule="exact"/>
        <w:jc w:val="center"/>
        <w:outlineLvl w:val="6"/>
        <w:rPr>
          <w:b/>
          <w:color w:val="000000"/>
          <w:szCs w:val="22"/>
          <w:lang w:val="et-EE"/>
        </w:rPr>
      </w:pPr>
    </w:p>
    <w:p w14:paraId="7B4F60ED" w14:textId="1E4CC2A6" w:rsidR="00B804BD" w:rsidRDefault="00421A6F">
      <w:pPr>
        <w:keepNext/>
        <w:tabs>
          <w:tab w:val="left" w:pos="-720"/>
          <w:tab w:val="left" w:pos="567"/>
          <w:tab w:val="left" w:pos="4536"/>
        </w:tabs>
        <w:suppressAutoHyphens/>
        <w:spacing w:before="120" w:line="260" w:lineRule="exact"/>
        <w:jc w:val="center"/>
        <w:outlineLvl w:val="6"/>
        <w:rPr>
          <w:b/>
          <w:color w:val="000000"/>
          <w:szCs w:val="22"/>
          <w:lang w:val="et-EE"/>
        </w:rPr>
      </w:pPr>
      <w:r>
        <w:rPr>
          <w:b/>
          <w:color w:val="000000"/>
          <w:szCs w:val="22"/>
          <w:lang w:val="et-EE"/>
        </w:rPr>
        <w:t>Humalog 100 ühikut/ml Junior KwikPen süstelahus pen-süstlis</w:t>
      </w:r>
      <w:r>
        <w:rPr>
          <w:b/>
          <w:color w:val="000000"/>
          <w:szCs w:val="22"/>
          <w:lang w:val="et-EE"/>
        </w:rPr>
        <w:fldChar w:fldCharType="begin"/>
      </w:r>
      <w:r>
        <w:rPr>
          <w:b/>
          <w:color w:val="000000"/>
          <w:szCs w:val="22"/>
          <w:lang w:val="et-EE"/>
        </w:rPr>
        <w:instrText xml:space="preserve"> DOCVARIABLE vault_nd_cab6b739-a8ad-4443-99ff-fc942bafd9a5 \* MERGEFORMAT </w:instrText>
      </w:r>
      <w:r>
        <w:rPr>
          <w:b/>
          <w:color w:val="000000"/>
          <w:szCs w:val="22"/>
          <w:lang w:val="et-EE"/>
        </w:rPr>
        <w:fldChar w:fldCharType="separate"/>
      </w:r>
      <w:r>
        <w:rPr>
          <w:b/>
          <w:color w:val="000000"/>
          <w:szCs w:val="22"/>
          <w:lang w:val="et-EE"/>
        </w:rPr>
        <w:t xml:space="preserve"> </w:t>
      </w:r>
      <w:r>
        <w:rPr>
          <w:b/>
          <w:color w:val="000000"/>
          <w:szCs w:val="22"/>
          <w:lang w:val="et-EE"/>
        </w:rPr>
        <w:fldChar w:fldCharType="end"/>
      </w:r>
    </w:p>
    <w:p w14:paraId="7B4F60EE" w14:textId="77777777" w:rsidR="00B804BD" w:rsidRDefault="00421A6F">
      <w:pPr>
        <w:spacing w:after="240" w:line="340" w:lineRule="exact"/>
        <w:jc w:val="center"/>
        <w:rPr>
          <w:b/>
          <w:color w:val="000000"/>
          <w:szCs w:val="22"/>
          <w:lang w:val="et-EE"/>
        </w:rPr>
      </w:pPr>
      <w:r>
        <w:rPr>
          <w:b/>
          <w:color w:val="000000"/>
          <w:szCs w:val="22"/>
          <w:lang w:val="et-EE"/>
        </w:rPr>
        <w:t xml:space="preserve">Lispro-insuliin </w:t>
      </w:r>
    </w:p>
    <w:p w14:paraId="7B4F60EF" w14:textId="77777777" w:rsidR="00B804BD" w:rsidRDefault="00B804BD">
      <w:pPr>
        <w:jc w:val="center"/>
        <w:rPr>
          <w:szCs w:val="22"/>
          <w:lang w:val="et-EE"/>
        </w:rPr>
      </w:pPr>
    </w:p>
    <w:p w14:paraId="7B4F60F0" w14:textId="77777777" w:rsidR="00B804BD" w:rsidRDefault="00421A6F">
      <w:pPr>
        <w:jc w:val="center"/>
        <w:rPr>
          <w:szCs w:val="22"/>
          <w:lang w:val="en-US"/>
        </w:rPr>
      </w:pPr>
      <w:r>
        <w:rPr>
          <w:noProof/>
          <w:szCs w:val="22"/>
          <w:lang w:eastAsia="en-GB"/>
        </w:rPr>
        <w:drawing>
          <wp:inline distT="0" distB="0" distL="0" distR="0" wp14:anchorId="7B4F6531" wp14:editId="7B4F6532">
            <wp:extent cx="5353050" cy="73152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53050" cy="731520"/>
                    </a:xfrm>
                    <a:prstGeom prst="rect">
                      <a:avLst/>
                    </a:prstGeom>
                    <a:noFill/>
                    <a:ln>
                      <a:noFill/>
                    </a:ln>
                  </pic:spPr>
                </pic:pic>
              </a:graphicData>
            </a:graphic>
          </wp:inline>
        </w:drawing>
      </w:r>
    </w:p>
    <w:p w14:paraId="7B4F60F1" w14:textId="77777777" w:rsidR="00B804BD" w:rsidRDefault="00B804BD">
      <w:pPr>
        <w:jc w:val="center"/>
        <w:rPr>
          <w:szCs w:val="22"/>
          <w:lang w:val="en-US"/>
        </w:rPr>
      </w:pPr>
    </w:p>
    <w:p w14:paraId="7B4F60F2" w14:textId="77777777" w:rsidR="00B804BD" w:rsidRDefault="00B804BD">
      <w:pPr>
        <w:rPr>
          <w:szCs w:val="22"/>
          <w:lang w:val="en-US"/>
        </w:rPr>
      </w:pPr>
    </w:p>
    <w:p w14:paraId="7B4F60F3" w14:textId="77777777" w:rsidR="00B804BD" w:rsidRDefault="00421A6F">
      <w:pPr>
        <w:spacing w:before="40" w:after="120"/>
        <w:rPr>
          <w:b/>
          <w:color w:val="FF0000"/>
          <w:szCs w:val="22"/>
          <w:lang w:val="fi-FI"/>
        </w:rPr>
      </w:pPr>
      <w:r>
        <w:rPr>
          <w:b/>
          <w:color w:val="FF0000"/>
          <w:szCs w:val="22"/>
          <w:lang w:val="fi-FI"/>
        </w:rPr>
        <w:t>PALUN LUGEGE SEDA JUHENDIT ENNE KASUTAMIST</w:t>
      </w:r>
    </w:p>
    <w:p w14:paraId="7B4F60F4" w14:textId="77777777" w:rsidR="00B804BD" w:rsidRDefault="00421A6F">
      <w:pPr>
        <w:tabs>
          <w:tab w:val="left" w:pos="567"/>
        </w:tabs>
        <w:suppressAutoHyphens/>
        <w:spacing w:line="100" w:lineRule="atLeast"/>
        <w:rPr>
          <w:color w:val="000000"/>
          <w:lang w:val="fi-FI" w:eastAsia="ar-SA"/>
        </w:rPr>
      </w:pPr>
      <w:r>
        <w:rPr>
          <w:color w:val="000000"/>
          <w:lang w:val="fi-FI" w:eastAsia="ar-SA"/>
        </w:rPr>
        <w:t xml:space="preserve">Lugege kogu kasutusjuhend enne oma </w:t>
      </w:r>
      <w:r>
        <w:rPr>
          <w:szCs w:val="22"/>
          <w:lang w:val="fi-FI"/>
        </w:rPr>
        <w:t>Humalog Junior KwikPen`i</w:t>
      </w:r>
      <w:r>
        <w:rPr>
          <w:color w:val="000000"/>
          <w:lang w:val="fi-FI" w:eastAsia="ar-SA"/>
        </w:rPr>
        <w:t xml:space="preserve"> kasutamist ja iga kord, kui te saate uue Humalog Junior KwikPen’i, täielikult läbi. Seal võib olla uut teavet. See teave ei asenda vestlust teie raviarstiga teie haigusest või teie ravimisest.</w:t>
      </w:r>
    </w:p>
    <w:p w14:paraId="7B4F60F5" w14:textId="77777777" w:rsidR="00B804BD" w:rsidRDefault="00B804BD">
      <w:pPr>
        <w:spacing w:before="40" w:after="120"/>
        <w:rPr>
          <w:szCs w:val="22"/>
          <w:lang w:val="fi-FI"/>
        </w:rPr>
      </w:pPr>
    </w:p>
    <w:p w14:paraId="7B4F60F6" w14:textId="77777777" w:rsidR="00B804BD" w:rsidRDefault="00421A6F">
      <w:pPr>
        <w:spacing w:before="40" w:after="120"/>
        <w:rPr>
          <w:szCs w:val="22"/>
          <w:lang w:val="fi-FI"/>
        </w:rPr>
      </w:pPr>
      <w:r>
        <w:rPr>
          <w:bCs/>
          <w:iCs/>
          <w:szCs w:val="22"/>
          <w:lang w:val="fi-FI"/>
        </w:rPr>
        <w:t>Humalog</w:t>
      </w:r>
      <w:r>
        <w:rPr>
          <w:b/>
          <w:bCs/>
          <w:iCs/>
          <w:szCs w:val="22"/>
          <w:lang w:val="fi-FI"/>
        </w:rPr>
        <w:t xml:space="preserve"> </w:t>
      </w:r>
      <w:r>
        <w:rPr>
          <w:bCs/>
          <w:iCs/>
          <w:szCs w:val="22"/>
          <w:lang w:val="fi-FI"/>
        </w:rPr>
        <w:t>10</w:t>
      </w:r>
      <w:r>
        <w:rPr>
          <w:szCs w:val="22"/>
          <w:lang w:val="fi-FI"/>
        </w:rPr>
        <w:t>0 ühikut/ml Junior KwikPen</w:t>
      </w:r>
      <w:r>
        <w:rPr>
          <w:bCs/>
          <w:iCs/>
          <w:szCs w:val="22"/>
          <w:lang w:val="fi-FI"/>
        </w:rPr>
        <w:t xml:space="preserve"> </w:t>
      </w:r>
      <w:r>
        <w:rPr>
          <w:szCs w:val="22"/>
          <w:lang w:val="fi-FI"/>
        </w:rPr>
        <w:t xml:space="preserve">(“pen”) </w:t>
      </w:r>
      <w:r>
        <w:rPr>
          <w:color w:val="000000"/>
          <w:lang w:val="fi-FI" w:eastAsia="ar-SA"/>
        </w:rPr>
        <w:t>on ühekordselt kasutatav eeltäidetud süstevahend, mis sisaldab 3 ml (300 ühikut, 100 ühikut/ml) lispro-insuliini süstelahust</w:t>
      </w:r>
      <w:r>
        <w:rPr>
          <w:szCs w:val="22"/>
          <w:lang w:val="fi-FI"/>
        </w:rPr>
        <w:t>. Üks pen-süstel sisaldab paljusid insuliiniannuseid.</w:t>
      </w:r>
    </w:p>
    <w:p w14:paraId="7B4F60F7" w14:textId="77777777" w:rsidR="00B804BD" w:rsidRDefault="00B804BD">
      <w:pPr>
        <w:spacing w:before="40" w:after="120"/>
        <w:rPr>
          <w:szCs w:val="22"/>
          <w:lang w:val="fi-FI"/>
        </w:rPr>
      </w:pPr>
    </w:p>
    <w:p w14:paraId="7B4F60F8" w14:textId="77777777" w:rsidR="00B804BD" w:rsidRDefault="00421A6F">
      <w:pPr>
        <w:spacing w:before="40" w:after="120"/>
        <w:ind w:left="567" w:hanging="567"/>
        <w:rPr>
          <w:bCs/>
          <w:iCs/>
          <w:szCs w:val="22"/>
          <w:lang w:val="fi-FI"/>
        </w:rPr>
      </w:pPr>
      <w:r>
        <w:rPr>
          <w:szCs w:val="22"/>
          <w:lang w:val="fi-FI"/>
        </w:rPr>
        <w:t>•</w:t>
      </w:r>
      <w:r>
        <w:rPr>
          <w:szCs w:val="22"/>
          <w:lang w:val="fi-FI"/>
        </w:rPr>
        <w:tab/>
        <w:t>Teie tervishoiutöötaja ütleb teile, mitu ühikut teie annus on ja kuidas teile määratud insuliini annust süstida.</w:t>
      </w:r>
    </w:p>
    <w:p w14:paraId="7B4F60F9" w14:textId="77777777" w:rsidR="00B804BD" w:rsidRDefault="00421A6F">
      <w:pPr>
        <w:tabs>
          <w:tab w:val="left" w:pos="720"/>
        </w:tabs>
        <w:spacing w:before="40" w:after="120"/>
        <w:ind w:left="567" w:hanging="567"/>
        <w:rPr>
          <w:szCs w:val="22"/>
          <w:lang w:val="en-US"/>
        </w:rPr>
      </w:pPr>
      <w:r>
        <w:rPr>
          <w:szCs w:val="22"/>
          <w:lang w:val="fi-FI"/>
        </w:rPr>
        <w:t>•</w:t>
      </w:r>
      <w:r>
        <w:rPr>
          <w:szCs w:val="22"/>
          <w:lang w:val="fi-FI"/>
        </w:rPr>
        <w:tab/>
      </w:r>
      <w:r>
        <w:rPr>
          <w:color w:val="000000"/>
          <w:lang w:val="fi-FI" w:eastAsia="ar-SA"/>
        </w:rPr>
        <w:t xml:space="preserve">Pen-süstel võimaldab valida poole </w:t>
      </w:r>
      <w:r>
        <w:rPr>
          <w:szCs w:val="22"/>
          <w:lang w:val="fi-FI"/>
        </w:rPr>
        <w:t>(0,5 ühiku)</w:t>
      </w:r>
      <w:r>
        <w:rPr>
          <w:color w:val="000000"/>
          <w:lang w:val="fi-FI" w:eastAsia="ar-SA"/>
        </w:rPr>
        <w:t xml:space="preserve"> ühiku kaupa. Te saate ühekorraga süstida </w:t>
      </w:r>
      <w:r>
        <w:rPr>
          <w:szCs w:val="22"/>
          <w:lang w:val="en-US"/>
        </w:rPr>
        <w:t>pool (</w:t>
      </w:r>
      <w:r>
        <w:rPr>
          <w:color w:val="000000"/>
          <w:lang w:val="fi-FI" w:eastAsia="ar-SA"/>
        </w:rPr>
        <w:t>0,5)…30 ühikut</w:t>
      </w:r>
      <w:r>
        <w:rPr>
          <w:szCs w:val="22"/>
          <w:lang w:val="en-US"/>
        </w:rPr>
        <w:t xml:space="preserve">. </w:t>
      </w:r>
    </w:p>
    <w:p w14:paraId="7B4F60FA" w14:textId="77777777" w:rsidR="00B804BD" w:rsidRDefault="00421A6F">
      <w:pPr>
        <w:numPr>
          <w:ilvl w:val="0"/>
          <w:numId w:val="132"/>
        </w:numPr>
        <w:tabs>
          <w:tab w:val="left" w:pos="720"/>
        </w:tabs>
        <w:spacing w:before="40" w:after="120"/>
        <w:rPr>
          <w:szCs w:val="22"/>
          <w:lang w:val="en-US"/>
        </w:rPr>
      </w:pPr>
      <w:r>
        <w:rPr>
          <w:szCs w:val="22"/>
          <w:lang w:val="en-US"/>
        </w:rPr>
        <w:t xml:space="preserve">    Kontrollige alati annuse aknas olevaid numbreid, veendumaks, et te olete valinud õige annuse.</w:t>
      </w:r>
    </w:p>
    <w:p w14:paraId="7B4F60FB" w14:textId="77777777" w:rsidR="00B804BD" w:rsidRDefault="00421A6F">
      <w:pPr>
        <w:tabs>
          <w:tab w:val="left" w:pos="720"/>
        </w:tabs>
        <w:spacing w:before="40" w:after="120"/>
        <w:ind w:left="567" w:hanging="567"/>
        <w:rPr>
          <w:szCs w:val="22"/>
          <w:lang w:val="fi-FI"/>
        </w:rPr>
      </w:pPr>
      <w:r>
        <w:rPr>
          <w:szCs w:val="22"/>
          <w:lang w:val="fi-FI"/>
        </w:rPr>
        <w:t>•</w:t>
      </w:r>
      <w:r>
        <w:rPr>
          <w:szCs w:val="22"/>
          <w:lang w:val="fi-FI"/>
        </w:rPr>
        <w:tab/>
      </w:r>
      <w:r>
        <w:rPr>
          <w:color w:val="000000"/>
          <w:lang w:val="fi-FI" w:eastAsia="ar-SA"/>
        </w:rPr>
        <w:t xml:space="preserve">Kui teie annus on </w:t>
      </w:r>
      <w:r>
        <w:rPr>
          <w:color w:val="000000"/>
          <w:lang w:val="fi-FI" w:eastAsia="ar-SA"/>
        </w:rPr>
        <w:t>suurem kui 30 ühikut, peate te end süstima rohkem kui üks kord.</w:t>
      </w:r>
      <w:r>
        <w:rPr>
          <w:szCs w:val="22"/>
          <w:lang w:val="fi-FI"/>
        </w:rPr>
        <w:t xml:space="preserve"> </w:t>
      </w:r>
    </w:p>
    <w:p w14:paraId="7B4F60FC" w14:textId="77777777" w:rsidR="00B804BD" w:rsidRDefault="00421A6F">
      <w:pPr>
        <w:tabs>
          <w:tab w:val="left" w:pos="720"/>
        </w:tabs>
        <w:spacing w:before="40" w:after="120"/>
        <w:ind w:left="567" w:hanging="567"/>
        <w:rPr>
          <w:bCs/>
          <w:iCs/>
          <w:szCs w:val="22"/>
          <w:lang w:val="fi-FI"/>
        </w:rPr>
      </w:pPr>
      <w:r>
        <w:rPr>
          <w:szCs w:val="22"/>
          <w:lang w:val="fi-FI"/>
        </w:rPr>
        <w:t>•</w:t>
      </w:r>
      <w:r>
        <w:rPr>
          <w:szCs w:val="22"/>
          <w:lang w:val="fi-FI"/>
        </w:rPr>
        <w:tab/>
      </w:r>
      <w:r>
        <w:rPr>
          <w:color w:val="000000"/>
          <w:lang w:val="fi-FI" w:eastAsia="ar-SA"/>
        </w:rPr>
        <w:t>Iga süstega liigub kolb ainult veidi edasi ja te ei pruugi seda märgata. Kolb jõuab kolbampulli lõppu vaid siis, kui Te olete ära kasutanud kõik pen-süstlis sisalduvad 300 ühikut</w:t>
      </w:r>
      <w:r>
        <w:rPr>
          <w:szCs w:val="22"/>
          <w:lang w:val="fi-FI"/>
        </w:rPr>
        <w:t>.</w:t>
      </w:r>
    </w:p>
    <w:p w14:paraId="7B4F60FD" w14:textId="77777777" w:rsidR="00B804BD" w:rsidRDefault="00421A6F">
      <w:pPr>
        <w:spacing w:before="40" w:after="120"/>
        <w:rPr>
          <w:b/>
          <w:szCs w:val="22"/>
          <w:lang w:val="fi-FI"/>
        </w:rPr>
      </w:pPr>
      <w:r>
        <w:rPr>
          <w:b/>
          <w:szCs w:val="22"/>
          <w:lang w:val="fi-FI"/>
        </w:rPr>
        <w:t xml:space="preserve">Ärge jagage oma pen’i teiste inimestega, isegi, kui nõel on vahetatud. Ärge kasutage nõelu mitu korda ning ärge jagage neid teiste inimestega. Te võite neile mõne infektsiooni edasi anda, või saada ise nendelt infektsiooni. </w:t>
      </w:r>
    </w:p>
    <w:p w14:paraId="7B4F60FE" w14:textId="77777777" w:rsidR="00B804BD" w:rsidRDefault="00B804BD">
      <w:pPr>
        <w:spacing w:before="40" w:after="120"/>
        <w:rPr>
          <w:b/>
          <w:szCs w:val="22"/>
          <w:lang w:val="fi-FI"/>
        </w:rPr>
      </w:pPr>
    </w:p>
    <w:p w14:paraId="7B4F60FF" w14:textId="77777777" w:rsidR="00B804BD" w:rsidRDefault="00421A6F">
      <w:pPr>
        <w:spacing w:before="40" w:after="120"/>
        <w:rPr>
          <w:szCs w:val="22"/>
          <w:lang w:val="fi-FI"/>
        </w:rPr>
      </w:pPr>
      <w:r>
        <w:rPr>
          <w:szCs w:val="22"/>
          <w:lang w:val="fi-FI"/>
        </w:rPr>
        <w:t xml:space="preserve">Seda pen’i ei soovitata </w:t>
      </w:r>
      <w:r>
        <w:rPr>
          <w:szCs w:val="22"/>
          <w:lang w:val="fi-FI"/>
        </w:rPr>
        <w:t>kasutada pimedatel või nägemispuudega inimestel ilma sellise nägija inimese abita, kes on õppinud vahendit õigesti kasutama.</w:t>
      </w:r>
    </w:p>
    <w:p w14:paraId="7B4F6100" w14:textId="77777777" w:rsidR="00B804BD" w:rsidRDefault="00B804BD">
      <w:pPr>
        <w:spacing w:before="40" w:after="120"/>
        <w:rPr>
          <w:szCs w:val="22"/>
          <w:lang w:val="fi-FI"/>
        </w:rPr>
      </w:pPr>
    </w:p>
    <w:p w14:paraId="7B4F6101" w14:textId="77777777" w:rsidR="00B804BD" w:rsidRDefault="00421A6F">
      <w:pPr>
        <w:jc w:val="center"/>
        <w:rPr>
          <w:szCs w:val="22"/>
          <w:lang w:val="en-US"/>
        </w:rPr>
      </w:pPr>
      <w:r>
        <w:rPr>
          <w:b/>
          <w:szCs w:val="22"/>
          <w:lang w:val="en-US"/>
        </w:rPr>
        <w:t>HUMALOG Junior KwikPen’i osad</w:t>
      </w:r>
    </w:p>
    <w:tbl>
      <w:tblPr>
        <w:tblW w:w="0" w:type="auto"/>
        <w:jc w:val="center"/>
        <w:tblLook w:val="04A0" w:firstRow="1" w:lastRow="0" w:firstColumn="1" w:lastColumn="0" w:noHBand="0" w:noVBand="1"/>
      </w:tblPr>
      <w:tblGrid>
        <w:gridCol w:w="1245"/>
        <w:gridCol w:w="1245"/>
        <w:gridCol w:w="391"/>
        <w:gridCol w:w="355"/>
        <w:gridCol w:w="874"/>
        <w:gridCol w:w="1480"/>
        <w:gridCol w:w="269"/>
        <w:gridCol w:w="94"/>
        <w:gridCol w:w="1222"/>
        <w:gridCol w:w="93"/>
        <w:gridCol w:w="788"/>
        <w:gridCol w:w="1016"/>
      </w:tblGrid>
      <w:tr w:rsidR="00B804BD" w14:paraId="7B4F6109" w14:textId="77777777">
        <w:trPr>
          <w:trHeight w:val="315"/>
          <w:jc w:val="center"/>
        </w:trPr>
        <w:tc>
          <w:tcPr>
            <w:tcW w:w="1286" w:type="dxa"/>
            <w:noWrap/>
            <w:vAlign w:val="bottom"/>
          </w:tcPr>
          <w:p w14:paraId="7B4F6102" w14:textId="77777777" w:rsidR="00B804BD" w:rsidRDefault="00B804BD">
            <w:pPr>
              <w:rPr>
                <w:szCs w:val="22"/>
                <w:lang w:val="en-US"/>
              </w:rPr>
            </w:pPr>
          </w:p>
        </w:tc>
        <w:tc>
          <w:tcPr>
            <w:tcW w:w="1684" w:type="dxa"/>
            <w:gridSpan w:val="2"/>
            <w:noWrap/>
            <w:vAlign w:val="bottom"/>
            <w:hideMark/>
          </w:tcPr>
          <w:p w14:paraId="7B4F6103" w14:textId="77777777" w:rsidR="00B804BD" w:rsidRDefault="00421A6F">
            <w:pPr>
              <w:jc w:val="center"/>
              <w:rPr>
                <w:szCs w:val="22"/>
                <w:lang w:val="en-US"/>
              </w:rPr>
            </w:pPr>
            <w:r>
              <w:rPr>
                <w:color w:val="000000"/>
                <w:szCs w:val="22"/>
                <w:lang w:val="en-US"/>
              </w:rPr>
              <w:t>Pen’i kattekork</w:t>
            </w:r>
          </w:p>
        </w:tc>
        <w:tc>
          <w:tcPr>
            <w:tcW w:w="360" w:type="dxa"/>
            <w:noWrap/>
            <w:vAlign w:val="bottom"/>
          </w:tcPr>
          <w:p w14:paraId="7B4F6104" w14:textId="77777777" w:rsidR="00B804BD" w:rsidRDefault="00B804BD">
            <w:pPr>
              <w:rPr>
                <w:szCs w:val="22"/>
                <w:lang w:val="en-US"/>
              </w:rPr>
            </w:pPr>
          </w:p>
        </w:tc>
        <w:tc>
          <w:tcPr>
            <w:tcW w:w="2430" w:type="dxa"/>
            <w:gridSpan w:val="2"/>
            <w:noWrap/>
            <w:vAlign w:val="bottom"/>
            <w:hideMark/>
          </w:tcPr>
          <w:p w14:paraId="7B4F6105" w14:textId="77777777" w:rsidR="00B804BD" w:rsidRDefault="00421A6F">
            <w:pPr>
              <w:jc w:val="center"/>
              <w:rPr>
                <w:szCs w:val="22"/>
                <w:lang w:val="en-US"/>
              </w:rPr>
            </w:pPr>
            <w:r>
              <w:rPr>
                <w:color w:val="000000"/>
                <w:szCs w:val="22"/>
                <w:lang w:val="en-US"/>
              </w:rPr>
              <w:t>Kolbampulli hoidja</w:t>
            </w:r>
          </w:p>
        </w:tc>
        <w:tc>
          <w:tcPr>
            <w:tcW w:w="360" w:type="dxa"/>
            <w:gridSpan w:val="2"/>
            <w:noWrap/>
            <w:vAlign w:val="bottom"/>
          </w:tcPr>
          <w:p w14:paraId="7B4F6106" w14:textId="77777777" w:rsidR="00B804BD" w:rsidRDefault="00B804BD">
            <w:pPr>
              <w:rPr>
                <w:szCs w:val="22"/>
                <w:lang w:val="en-US"/>
              </w:rPr>
            </w:pPr>
          </w:p>
        </w:tc>
        <w:tc>
          <w:tcPr>
            <w:tcW w:w="1350" w:type="dxa"/>
            <w:gridSpan w:val="2"/>
            <w:noWrap/>
            <w:vAlign w:val="bottom"/>
            <w:hideMark/>
          </w:tcPr>
          <w:p w14:paraId="7B4F6107" w14:textId="77777777" w:rsidR="00B804BD" w:rsidRDefault="00421A6F">
            <w:pPr>
              <w:rPr>
                <w:szCs w:val="22"/>
                <w:lang w:val="en-US"/>
              </w:rPr>
            </w:pPr>
            <w:r>
              <w:rPr>
                <w:color w:val="000000"/>
                <w:szCs w:val="22"/>
                <w:lang w:val="en-US"/>
              </w:rPr>
              <w:t>Etikett</w:t>
            </w:r>
          </w:p>
        </w:tc>
        <w:tc>
          <w:tcPr>
            <w:tcW w:w="1532" w:type="dxa"/>
            <w:gridSpan w:val="2"/>
            <w:noWrap/>
            <w:vAlign w:val="bottom"/>
            <w:hideMark/>
          </w:tcPr>
          <w:p w14:paraId="7B4F6108" w14:textId="77777777" w:rsidR="00B804BD" w:rsidRDefault="00421A6F">
            <w:pPr>
              <w:rPr>
                <w:szCs w:val="22"/>
                <w:lang w:val="en-US"/>
              </w:rPr>
            </w:pPr>
            <w:r>
              <w:rPr>
                <w:color w:val="000000"/>
                <w:szCs w:val="22"/>
                <w:lang w:val="en-US"/>
              </w:rPr>
              <w:t>Annuse indikaator</w:t>
            </w:r>
          </w:p>
        </w:tc>
      </w:tr>
      <w:tr w:rsidR="00B804BD" w14:paraId="7B4F610C" w14:textId="77777777">
        <w:trPr>
          <w:jc w:val="center"/>
        </w:trPr>
        <w:tc>
          <w:tcPr>
            <w:tcW w:w="9002" w:type="dxa"/>
            <w:gridSpan w:val="12"/>
            <w:noWrap/>
          </w:tcPr>
          <w:p w14:paraId="7B4F610A" w14:textId="77777777" w:rsidR="00B804BD" w:rsidRDefault="00B804BD">
            <w:pPr>
              <w:jc w:val="center"/>
              <w:rPr>
                <w:szCs w:val="22"/>
                <w:lang w:val="en-US"/>
              </w:rPr>
            </w:pPr>
          </w:p>
          <w:p w14:paraId="7B4F610B" w14:textId="77777777" w:rsidR="00B804BD" w:rsidRDefault="00421A6F">
            <w:pPr>
              <w:jc w:val="center"/>
              <w:rPr>
                <w:szCs w:val="22"/>
                <w:lang w:val="en-US"/>
              </w:rPr>
            </w:pPr>
            <w:r>
              <w:rPr>
                <w:noProof/>
                <w:szCs w:val="22"/>
                <w:lang w:eastAsia="en-GB"/>
              </w:rPr>
              <w:drawing>
                <wp:inline distT="0" distB="0" distL="0" distR="0" wp14:anchorId="7B4F6533" wp14:editId="7B4F6534">
                  <wp:extent cx="5141595" cy="583565"/>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1595" cy="583565"/>
                          </a:xfrm>
                          <a:prstGeom prst="rect">
                            <a:avLst/>
                          </a:prstGeom>
                          <a:noFill/>
                          <a:ln>
                            <a:noFill/>
                          </a:ln>
                        </pic:spPr>
                      </pic:pic>
                    </a:graphicData>
                  </a:graphic>
                </wp:inline>
              </w:drawing>
            </w:r>
          </w:p>
        </w:tc>
      </w:tr>
      <w:tr w:rsidR="00B804BD" w14:paraId="7B4F6114" w14:textId="77777777">
        <w:trPr>
          <w:jc w:val="center"/>
        </w:trPr>
        <w:tc>
          <w:tcPr>
            <w:tcW w:w="1286" w:type="dxa"/>
            <w:noWrap/>
          </w:tcPr>
          <w:p w14:paraId="7B4F610D" w14:textId="77777777" w:rsidR="00B804BD" w:rsidRDefault="00B804BD">
            <w:pPr>
              <w:rPr>
                <w:szCs w:val="22"/>
                <w:lang w:val="en-US"/>
              </w:rPr>
            </w:pPr>
          </w:p>
        </w:tc>
        <w:tc>
          <w:tcPr>
            <w:tcW w:w="1286" w:type="dxa"/>
            <w:noWrap/>
            <w:hideMark/>
          </w:tcPr>
          <w:p w14:paraId="7B4F610E" w14:textId="77777777" w:rsidR="00B804BD" w:rsidRDefault="00421A6F">
            <w:pPr>
              <w:rPr>
                <w:szCs w:val="22"/>
                <w:lang w:val="en-US"/>
              </w:rPr>
            </w:pPr>
            <w:r>
              <w:rPr>
                <w:color w:val="000000"/>
                <w:szCs w:val="22"/>
                <w:lang w:val="en-US"/>
              </w:rPr>
              <w:t>Kattekorgi kinniti</w:t>
            </w:r>
          </w:p>
        </w:tc>
        <w:tc>
          <w:tcPr>
            <w:tcW w:w="1658" w:type="dxa"/>
            <w:gridSpan w:val="3"/>
            <w:noWrap/>
            <w:hideMark/>
          </w:tcPr>
          <w:p w14:paraId="7B4F610F" w14:textId="77777777" w:rsidR="00B804BD" w:rsidRDefault="00421A6F">
            <w:pPr>
              <w:rPr>
                <w:szCs w:val="22"/>
                <w:lang w:val="en-US"/>
              </w:rPr>
            </w:pPr>
            <w:r>
              <w:rPr>
                <w:color w:val="000000"/>
                <w:szCs w:val="22"/>
                <w:lang w:val="en-US"/>
              </w:rPr>
              <w:t>Kummikork</w:t>
            </w:r>
          </w:p>
        </w:tc>
        <w:tc>
          <w:tcPr>
            <w:tcW w:w="1801" w:type="dxa"/>
            <w:gridSpan w:val="2"/>
            <w:noWrap/>
            <w:hideMark/>
          </w:tcPr>
          <w:p w14:paraId="7B4F6110" w14:textId="77777777" w:rsidR="00B804BD" w:rsidRDefault="00421A6F">
            <w:pPr>
              <w:jc w:val="center"/>
              <w:rPr>
                <w:szCs w:val="22"/>
                <w:lang w:val="en-US"/>
              </w:rPr>
            </w:pPr>
            <w:r>
              <w:rPr>
                <w:color w:val="000000"/>
                <w:szCs w:val="22"/>
                <w:lang w:val="en-US"/>
              </w:rPr>
              <w:t>Kolb</w:t>
            </w:r>
          </w:p>
        </w:tc>
        <w:tc>
          <w:tcPr>
            <w:tcW w:w="1351" w:type="dxa"/>
            <w:gridSpan w:val="2"/>
            <w:noWrap/>
            <w:hideMark/>
          </w:tcPr>
          <w:p w14:paraId="7B4F6111" w14:textId="77777777" w:rsidR="00B804BD" w:rsidRDefault="00421A6F">
            <w:pPr>
              <w:jc w:val="center"/>
              <w:rPr>
                <w:szCs w:val="22"/>
                <w:lang w:val="en-US"/>
              </w:rPr>
            </w:pPr>
            <w:r>
              <w:rPr>
                <w:color w:val="000000"/>
                <w:szCs w:val="22"/>
                <w:lang w:val="en-US"/>
              </w:rPr>
              <w:t xml:space="preserve">Pen’i korpus </w:t>
            </w:r>
          </w:p>
        </w:tc>
        <w:tc>
          <w:tcPr>
            <w:tcW w:w="899" w:type="dxa"/>
            <w:gridSpan w:val="2"/>
            <w:noWrap/>
            <w:hideMark/>
          </w:tcPr>
          <w:p w14:paraId="7B4F6112" w14:textId="77777777" w:rsidR="00B804BD" w:rsidRDefault="00421A6F">
            <w:pPr>
              <w:jc w:val="center"/>
              <w:rPr>
                <w:szCs w:val="22"/>
                <w:lang w:val="en-US"/>
              </w:rPr>
            </w:pPr>
            <w:r>
              <w:rPr>
                <w:color w:val="000000"/>
                <w:szCs w:val="22"/>
                <w:lang w:val="en-US"/>
              </w:rPr>
              <w:t>Annuse aken</w:t>
            </w:r>
          </w:p>
        </w:tc>
        <w:tc>
          <w:tcPr>
            <w:tcW w:w="721" w:type="dxa"/>
            <w:noWrap/>
            <w:hideMark/>
          </w:tcPr>
          <w:p w14:paraId="7B4F6113" w14:textId="77777777" w:rsidR="00B804BD" w:rsidRDefault="00421A6F">
            <w:pPr>
              <w:rPr>
                <w:szCs w:val="22"/>
                <w:lang w:val="en-US"/>
              </w:rPr>
            </w:pPr>
            <w:r>
              <w:rPr>
                <w:color w:val="000000"/>
                <w:szCs w:val="22"/>
                <w:lang w:val="en-US"/>
              </w:rPr>
              <w:t>Süstimis-nupp</w:t>
            </w:r>
          </w:p>
        </w:tc>
      </w:tr>
    </w:tbl>
    <w:p w14:paraId="7B4F6115" w14:textId="77777777" w:rsidR="00B804BD" w:rsidRDefault="00B804BD">
      <w:pPr>
        <w:rPr>
          <w:szCs w:val="22"/>
          <w:lang w:val="en-US"/>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B804BD" w14:paraId="7B4F611B" w14:textId="77777777">
        <w:trPr>
          <w:trHeight w:val="1233"/>
          <w:jc w:val="center"/>
        </w:trPr>
        <w:tc>
          <w:tcPr>
            <w:tcW w:w="5400" w:type="dxa"/>
            <w:gridSpan w:val="5"/>
            <w:hideMark/>
          </w:tcPr>
          <w:p w14:paraId="7B4F6116" w14:textId="77777777" w:rsidR="00B804BD" w:rsidRDefault="00421A6F">
            <w:pPr>
              <w:jc w:val="center"/>
              <w:rPr>
                <w:b/>
                <w:szCs w:val="22"/>
                <w:lang w:val="fi-FI"/>
              </w:rPr>
            </w:pPr>
            <w:r>
              <w:rPr>
                <w:b/>
                <w:szCs w:val="22"/>
                <w:lang w:val="fi-FI"/>
              </w:rPr>
              <w:lastRenderedPageBreak/>
              <w:t>Pen’i nõela osad</w:t>
            </w:r>
          </w:p>
          <w:p w14:paraId="7B4F6117" w14:textId="77777777" w:rsidR="00B804BD" w:rsidRDefault="00421A6F">
            <w:pPr>
              <w:jc w:val="center"/>
              <w:rPr>
                <w:b/>
                <w:szCs w:val="22"/>
                <w:lang w:val="fi-FI"/>
              </w:rPr>
            </w:pPr>
            <w:r>
              <w:rPr>
                <w:b/>
                <w:szCs w:val="22"/>
                <w:lang w:val="fi-FI"/>
              </w:rPr>
              <w:t>(</w:t>
            </w:r>
            <w:r>
              <w:rPr>
                <w:b/>
                <w:szCs w:val="22"/>
                <w:lang w:val="fi-FI" w:eastAsia="ar-SA"/>
              </w:rPr>
              <w:t>nõelad ei kuulu komplekti</w:t>
            </w:r>
            <w:r>
              <w:rPr>
                <w:b/>
                <w:szCs w:val="22"/>
                <w:lang w:val="fi-FI"/>
              </w:rPr>
              <w:t>)</w:t>
            </w:r>
          </w:p>
        </w:tc>
        <w:tc>
          <w:tcPr>
            <w:tcW w:w="1080" w:type="dxa"/>
          </w:tcPr>
          <w:p w14:paraId="7B4F6118" w14:textId="77777777" w:rsidR="00B804BD" w:rsidRDefault="00B804BD">
            <w:pPr>
              <w:jc w:val="center"/>
              <w:rPr>
                <w:b/>
                <w:szCs w:val="22"/>
                <w:lang w:val="fi-FI"/>
              </w:rPr>
            </w:pPr>
          </w:p>
        </w:tc>
        <w:tc>
          <w:tcPr>
            <w:tcW w:w="2520" w:type="dxa"/>
            <w:hideMark/>
          </w:tcPr>
          <w:p w14:paraId="7B4F6119" w14:textId="77777777" w:rsidR="00B804BD" w:rsidRDefault="00421A6F">
            <w:pPr>
              <w:jc w:val="center"/>
              <w:rPr>
                <w:b/>
                <w:szCs w:val="22"/>
                <w:lang w:val="fi-FI"/>
              </w:rPr>
            </w:pPr>
            <w:r>
              <w:rPr>
                <w:b/>
                <w:szCs w:val="22"/>
                <w:lang w:val="fi-FI"/>
              </w:rPr>
              <w:t>Süstimisnupp</w:t>
            </w:r>
          </w:p>
          <w:p w14:paraId="7B4F611A" w14:textId="77777777" w:rsidR="00B804BD" w:rsidRDefault="00421A6F">
            <w:pPr>
              <w:spacing w:before="60"/>
              <w:jc w:val="center"/>
              <w:rPr>
                <w:b/>
                <w:szCs w:val="22"/>
                <w:lang w:val="fi-FI"/>
              </w:rPr>
            </w:pPr>
            <w:r>
              <w:rPr>
                <w:b/>
                <w:szCs w:val="22"/>
                <w:lang w:val="fi-FI"/>
              </w:rPr>
              <w:t>Sinine, kõrgemate soontega otsal ja külgedel</w:t>
            </w:r>
          </w:p>
        </w:tc>
      </w:tr>
      <w:tr w:rsidR="00B804BD" w14:paraId="7B4F6122" w14:textId="77777777">
        <w:trPr>
          <w:trHeight w:val="378"/>
          <w:jc w:val="center"/>
        </w:trPr>
        <w:tc>
          <w:tcPr>
            <w:tcW w:w="2610" w:type="dxa"/>
            <w:gridSpan w:val="2"/>
            <w:vAlign w:val="bottom"/>
          </w:tcPr>
          <w:p w14:paraId="7B4F611C" w14:textId="77777777" w:rsidR="00B804BD" w:rsidRDefault="00B804BD">
            <w:pPr>
              <w:rPr>
                <w:rFonts w:eastAsia="MS Mincho"/>
                <w:szCs w:val="22"/>
                <w:lang w:val="fi-FI"/>
              </w:rPr>
            </w:pPr>
          </w:p>
          <w:p w14:paraId="7B4F611D" w14:textId="77777777" w:rsidR="00B804BD" w:rsidRDefault="00B804BD">
            <w:pPr>
              <w:rPr>
                <w:szCs w:val="22"/>
                <w:lang w:val="fi-FI"/>
              </w:rPr>
            </w:pPr>
          </w:p>
        </w:tc>
        <w:tc>
          <w:tcPr>
            <w:tcW w:w="1350" w:type="dxa"/>
            <w:gridSpan w:val="2"/>
            <w:vAlign w:val="bottom"/>
          </w:tcPr>
          <w:p w14:paraId="7B4F611E" w14:textId="77777777" w:rsidR="00B804BD" w:rsidRDefault="00B804BD">
            <w:pPr>
              <w:jc w:val="center"/>
              <w:rPr>
                <w:szCs w:val="22"/>
                <w:lang w:val="fi-FI"/>
              </w:rPr>
            </w:pPr>
          </w:p>
        </w:tc>
        <w:tc>
          <w:tcPr>
            <w:tcW w:w="1440" w:type="dxa"/>
            <w:vAlign w:val="bottom"/>
            <w:hideMark/>
          </w:tcPr>
          <w:p w14:paraId="7B4F611F" w14:textId="77777777" w:rsidR="00B804BD" w:rsidRDefault="00421A6F">
            <w:pPr>
              <w:rPr>
                <w:szCs w:val="22"/>
                <w:lang w:val="en-US"/>
              </w:rPr>
            </w:pPr>
            <w:r>
              <w:rPr>
                <w:szCs w:val="22"/>
                <w:lang w:val="en-US"/>
              </w:rPr>
              <w:t>Paberkate</w:t>
            </w:r>
          </w:p>
        </w:tc>
        <w:tc>
          <w:tcPr>
            <w:tcW w:w="1080" w:type="dxa"/>
            <w:vAlign w:val="bottom"/>
          </w:tcPr>
          <w:p w14:paraId="7B4F6120" w14:textId="77777777" w:rsidR="00B804BD" w:rsidRDefault="00B804BD">
            <w:pPr>
              <w:rPr>
                <w:szCs w:val="22"/>
                <w:lang w:val="en-US"/>
              </w:rPr>
            </w:pPr>
          </w:p>
        </w:tc>
        <w:tc>
          <w:tcPr>
            <w:tcW w:w="2520" w:type="dxa"/>
            <w:vAlign w:val="bottom"/>
          </w:tcPr>
          <w:p w14:paraId="7B4F6121" w14:textId="77777777" w:rsidR="00B804BD" w:rsidRDefault="00B804BD">
            <w:pPr>
              <w:rPr>
                <w:szCs w:val="22"/>
                <w:lang w:val="en-US"/>
              </w:rPr>
            </w:pPr>
          </w:p>
        </w:tc>
      </w:tr>
      <w:tr w:rsidR="00B804BD" w14:paraId="7B4F6128" w14:textId="77777777">
        <w:trPr>
          <w:jc w:val="center"/>
        </w:trPr>
        <w:tc>
          <w:tcPr>
            <w:tcW w:w="5400" w:type="dxa"/>
            <w:gridSpan w:val="5"/>
          </w:tcPr>
          <w:p w14:paraId="7B4F6123" w14:textId="77777777" w:rsidR="00B804BD" w:rsidRDefault="00B804BD">
            <w:pPr>
              <w:jc w:val="center"/>
              <w:rPr>
                <w:szCs w:val="22"/>
                <w:lang w:val="en-US"/>
              </w:rPr>
            </w:pPr>
          </w:p>
          <w:p w14:paraId="7B4F6124" w14:textId="77777777" w:rsidR="00B804BD" w:rsidRDefault="00421A6F">
            <w:pPr>
              <w:jc w:val="center"/>
              <w:rPr>
                <w:szCs w:val="22"/>
                <w:lang w:val="en-US"/>
              </w:rPr>
            </w:pPr>
            <w:r>
              <w:rPr>
                <w:noProof/>
                <w:szCs w:val="22"/>
                <w:lang w:eastAsia="en-GB"/>
              </w:rPr>
              <w:drawing>
                <wp:inline distT="0" distB="0" distL="0" distR="0" wp14:anchorId="7B4F6535" wp14:editId="7B4F6536">
                  <wp:extent cx="2588260" cy="647065"/>
                  <wp:effectExtent l="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88260" cy="647065"/>
                          </a:xfrm>
                          <a:prstGeom prst="rect">
                            <a:avLst/>
                          </a:prstGeom>
                          <a:noFill/>
                          <a:ln>
                            <a:noFill/>
                          </a:ln>
                        </pic:spPr>
                      </pic:pic>
                    </a:graphicData>
                  </a:graphic>
                </wp:inline>
              </w:drawing>
            </w:r>
          </w:p>
        </w:tc>
        <w:tc>
          <w:tcPr>
            <w:tcW w:w="1080" w:type="dxa"/>
          </w:tcPr>
          <w:p w14:paraId="7B4F6125" w14:textId="77777777" w:rsidR="00B804BD" w:rsidRDefault="00B804BD">
            <w:pPr>
              <w:rPr>
                <w:szCs w:val="22"/>
                <w:lang w:val="en-US"/>
              </w:rPr>
            </w:pPr>
          </w:p>
        </w:tc>
        <w:tc>
          <w:tcPr>
            <w:tcW w:w="2520" w:type="dxa"/>
            <w:vAlign w:val="center"/>
          </w:tcPr>
          <w:p w14:paraId="7B4F6126" w14:textId="77777777" w:rsidR="00B804BD" w:rsidRDefault="00B804BD">
            <w:pPr>
              <w:jc w:val="center"/>
              <w:rPr>
                <w:szCs w:val="22"/>
                <w:lang w:val="en-US"/>
              </w:rPr>
            </w:pPr>
          </w:p>
          <w:p w14:paraId="7B4F6127" w14:textId="77777777" w:rsidR="00B804BD" w:rsidRDefault="00421A6F">
            <w:pPr>
              <w:jc w:val="center"/>
              <w:rPr>
                <w:szCs w:val="22"/>
                <w:lang w:val="en-US"/>
              </w:rPr>
            </w:pPr>
            <w:r>
              <w:rPr>
                <w:noProof/>
                <w:szCs w:val="22"/>
                <w:lang w:eastAsia="en-GB"/>
              </w:rPr>
              <w:drawing>
                <wp:inline distT="0" distB="0" distL="0" distR="0" wp14:anchorId="7B4F6537" wp14:editId="7B4F6538">
                  <wp:extent cx="598170" cy="64008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8170" cy="640080"/>
                          </a:xfrm>
                          <a:prstGeom prst="rect">
                            <a:avLst/>
                          </a:prstGeom>
                          <a:noFill/>
                          <a:ln>
                            <a:noFill/>
                          </a:ln>
                        </pic:spPr>
                      </pic:pic>
                    </a:graphicData>
                  </a:graphic>
                </wp:inline>
              </w:drawing>
            </w:r>
          </w:p>
        </w:tc>
      </w:tr>
      <w:tr w:rsidR="00B804BD" w14:paraId="7B4F612E" w14:textId="77777777">
        <w:trPr>
          <w:jc w:val="center"/>
        </w:trPr>
        <w:tc>
          <w:tcPr>
            <w:tcW w:w="1800" w:type="dxa"/>
            <w:hideMark/>
          </w:tcPr>
          <w:p w14:paraId="7B4F6129" w14:textId="77777777" w:rsidR="00B804BD" w:rsidRDefault="00421A6F">
            <w:pPr>
              <w:jc w:val="center"/>
              <w:rPr>
                <w:szCs w:val="22"/>
                <w:lang w:val="en-US"/>
              </w:rPr>
            </w:pPr>
            <w:r>
              <w:rPr>
                <w:szCs w:val="22"/>
                <w:lang w:eastAsia="ar-SA"/>
              </w:rPr>
              <w:t>Nõela välimine kaitsekork</w:t>
            </w:r>
          </w:p>
        </w:tc>
        <w:tc>
          <w:tcPr>
            <w:tcW w:w="1620" w:type="dxa"/>
            <w:gridSpan w:val="2"/>
            <w:hideMark/>
          </w:tcPr>
          <w:p w14:paraId="7B4F612A" w14:textId="77777777" w:rsidR="00B804BD" w:rsidRDefault="00421A6F">
            <w:pPr>
              <w:jc w:val="center"/>
              <w:rPr>
                <w:szCs w:val="22"/>
                <w:lang w:val="en-US"/>
              </w:rPr>
            </w:pPr>
            <w:r>
              <w:rPr>
                <w:szCs w:val="22"/>
                <w:lang w:eastAsia="ar-SA"/>
              </w:rPr>
              <w:t>Nõela sisemine kaitsekork</w:t>
            </w:r>
          </w:p>
        </w:tc>
        <w:tc>
          <w:tcPr>
            <w:tcW w:w="1980" w:type="dxa"/>
            <w:gridSpan w:val="2"/>
            <w:hideMark/>
          </w:tcPr>
          <w:p w14:paraId="7B4F612B" w14:textId="77777777" w:rsidR="00B804BD" w:rsidRDefault="00421A6F">
            <w:pPr>
              <w:rPr>
                <w:szCs w:val="22"/>
                <w:lang w:val="en-US"/>
              </w:rPr>
            </w:pPr>
            <w:r>
              <w:rPr>
                <w:color w:val="000000"/>
                <w:szCs w:val="22"/>
                <w:lang w:val="en-US"/>
              </w:rPr>
              <w:t>Nõel</w:t>
            </w:r>
            <w:r>
              <w:rPr>
                <w:szCs w:val="22"/>
                <w:lang w:val="en-US"/>
              </w:rPr>
              <w:t xml:space="preserve"> </w:t>
            </w:r>
          </w:p>
        </w:tc>
        <w:tc>
          <w:tcPr>
            <w:tcW w:w="1080" w:type="dxa"/>
          </w:tcPr>
          <w:p w14:paraId="7B4F612C" w14:textId="77777777" w:rsidR="00B804BD" w:rsidRDefault="00B804BD">
            <w:pPr>
              <w:rPr>
                <w:szCs w:val="22"/>
                <w:lang w:val="en-US"/>
              </w:rPr>
            </w:pPr>
          </w:p>
        </w:tc>
        <w:tc>
          <w:tcPr>
            <w:tcW w:w="2520" w:type="dxa"/>
          </w:tcPr>
          <w:p w14:paraId="7B4F612D" w14:textId="77777777" w:rsidR="00B804BD" w:rsidRDefault="00B804BD">
            <w:pPr>
              <w:rPr>
                <w:szCs w:val="22"/>
                <w:lang w:val="en-US"/>
              </w:rPr>
            </w:pPr>
          </w:p>
        </w:tc>
      </w:tr>
    </w:tbl>
    <w:p w14:paraId="7B4F612F" w14:textId="77777777" w:rsidR="00B804BD" w:rsidRDefault="00B804BD">
      <w:pPr>
        <w:rPr>
          <w:szCs w:val="22"/>
          <w:lang w:val="en-US"/>
        </w:rPr>
      </w:pPr>
    </w:p>
    <w:p w14:paraId="7B4F6130" w14:textId="77777777" w:rsidR="00B804BD" w:rsidRDefault="00B804BD">
      <w:pPr>
        <w:rPr>
          <w:szCs w:val="22"/>
          <w:lang w:val="en-US"/>
        </w:rPr>
      </w:pPr>
    </w:p>
    <w:p w14:paraId="7B4F6131" w14:textId="77777777" w:rsidR="00B804BD" w:rsidRDefault="00B804BD">
      <w:pPr>
        <w:rPr>
          <w:szCs w:val="22"/>
          <w:lang w:val="en-US"/>
        </w:rPr>
      </w:pPr>
    </w:p>
    <w:p w14:paraId="7B4F6132" w14:textId="77777777" w:rsidR="00B804BD" w:rsidRDefault="00421A6F">
      <w:pPr>
        <w:shd w:val="clear" w:color="auto" w:fill="FF9933"/>
        <w:spacing w:after="60"/>
        <w:rPr>
          <w:b/>
          <w:szCs w:val="22"/>
          <w:lang w:val="sv-SE"/>
        </w:rPr>
      </w:pPr>
      <w:r>
        <w:rPr>
          <w:b/>
          <w:bCs/>
          <w:color w:val="000000"/>
          <w:szCs w:val="22"/>
          <w:lang w:val="sv-SE" w:eastAsia="ar-SA"/>
        </w:rPr>
        <w:t xml:space="preserve">Kuidas tunda teie </w:t>
      </w:r>
      <w:r>
        <w:rPr>
          <w:b/>
          <w:szCs w:val="22"/>
          <w:lang w:val="sv-SE"/>
        </w:rPr>
        <w:t xml:space="preserve">HUMALOG Junior </w:t>
      </w:r>
      <w:r>
        <w:rPr>
          <w:b/>
          <w:bCs/>
          <w:color w:val="000000"/>
          <w:szCs w:val="22"/>
          <w:lang w:val="sv-SE" w:eastAsia="ar-SA"/>
        </w:rPr>
        <w:t>KwikPen'i ära</w:t>
      </w:r>
      <w:r>
        <w:rPr>
          <w:b/>
          <w:szCs w:val="22"/>
          <w:lang w:val="sv-SE"/>
        </w:rPr>
        <w:t>:</w:t>
      </w:r>
    </w:p>
    <w:p w14:paraId="7B4F6133" w14:textId="77777777" w:rsidR="00B804BD" w:rsidRDefault="00421A6F">
      <w:pPr>
        <w:tabs>
          <w:tab w:val="left" w:pos="1710"/>
        </w:tabs>
        <w:spacing w:after="120"/>
        <w:ind w:left="284" w:hanging="284"/>
        <w:rPr>
          <w:szCs w:val="22"/>
          <w:lang w:val="sv-SE"/>
        </w:rPr>
      </w:pPr>
      <w:r>
        <w:rPr>
          <w:szCs w:val="22"/>
          <w:lang w:val="sv-SE"/>
        </w:rPr>
        <w:t>•</w:t>
      </w:r>
      <w:r>
        <w:rPr>
          <w:szCs w:val="22"/>
          <w:lang w:val="sv-SE"/>
        </w:rPr>
        <w:tab/>
        <w:t>Pen-süstli värvus:</w:t>
      </w:r>
      <w:r>
        <w:rPr>
          <w:szCs w:val="22"/>
          <w:lang w:val="sv-SE"/>
        </w:rPr>
        <w:tab/>
        <w:t>Sinine</w:t>
      </w:r>
    </w:p>
    <w:p w14:paraId="7B4F6134" w14:textId="77777777" w:rsidR="00B804BD" w:rsidRDefault="00421A6F">
      <w:pPr>
        <w:tabs>
          <w:tab w:val="left" w:pos="1710"/>
        </w:tabs>
        <w:spacing w:after="120"/>
        <w:ind w:left="284" w:hanging="284"/>
        <w:rPr>
          <w:szCs w:val="22"/>
          <w:lang w:val="sv-SE"/>
        </w:rPr>
      </w:pPr>
      <w:r>
        <w:rPr>
          <w:szCs w:val="22"/>
          <w:lang w:val="sv-SE"/>
        </w:rPr>
        <w:t>•</w:t>
      </w:r>
      <w:r>
        <w:rPr>
          <w:szCs w:val="22"/>
          <w:lang w:val="sv-SE"/>
        </w:rPr>
        <w:tab/>
        <w:t>Süstimisnupp:</w:t>
      </w:r>
      <w:r>
        <w:rPr>
          <w:szCs w:val="22"/>
          <w:lang w:val="sv-SE"/>
        </w:rPr>
        <w:tab/>
      </w:r>
      <w:r>
        <w:rPr>
          <w:szCs w:val="22"/>
          <w:lang w:val="sv-SE"/>
        </w:rPr>
        <w:tab/>
        <w:t>Sinine, kõrgemate soontega otsal ja külgedel</w:t>
      </w:r>
    </w:p>
    <w:p w14:paraId="7B4F6135" w14:textId="77777777" w:rsidR="00B804BD" w:rsidRDefault="00421A6F">
      <w:pPr>
        <w:spacing w:after="120"/>
        <w:ind w:left="284" w:hanging="284"/>
        <w:rPr>
          <w:szCs w:val="22"/>
          <w:lang w:val="sv-SE"/>
        </w:rPr>
      </w:pPr>
      <w:r>
        <w:rPr>
          <w:szCs w:val="22"/>
          <w:lang w:val="sv-SE"/>
        </w:rPr>
        <w:t>•</w:t>
      </w:r>
      <w:r>
        <w:rPr>
          <w:szCs w:val="22"/>
          <w:lang w:val="sv-SE"/>
        </w:rPr>
        <w:tab/>
        <w:t>Etikett:</w:t>
      </w:r>
      <w:r>
        <w:rPr>
          <w:szCs w:val="22"/>
          <w:lang w:val="sv-SE"/>
        </w:rPr>
        <w:tab/>
      </w:r>
      <w:r>
        <w:rPr>
          <w:szCs w:val="22"/>
          <w:lang w:val="sv-SE"/>
        </w:rPr>
        <w:tab/>
        <w:t>Valge, oranži värvi triibu ja oranžikas-kollase rõngaga</w:t>
      </w:r>
    </w:p>
    <w:p w14:paraId="7B4F6136" w14:textId="77777777" w:rsidR="00B804BD" w:rsidRDefault="00B804BD">
      <w:pPr>
        <w:rPr>
          <w:szCs w:val="22"/>
          <w:lang w:val="sv-SE"/>
        </w:rPr>
      </w:pPr>
    </w:p>
    <w:p w14:paraId="7B4F6137" w14:textId="77777777" w:rsidR="00B804BD" w:rsidRDefault="00421A6F">
      <w:pPr>
        <w:shd w:val="clear" w:color="auto" w:fill="FF9933"/>
        <w:spacing w:after="60"/>
        <w:rPr>
          <w:b/>
          <w:szCs w:val="22"/>
          <w:lang w:val="sv-SE"/>
        </w:rPr>
      </w:pPr>
      <w:r>
        <w:rPr>
          <w:b/>
          <w:color w:val="000000"/>
          <w:szCs w:val="22"/>
          <w:lang w:val="et-EE" w:eastAsia="ar-SA"/>
        </w:rPr>
        <w:t>Süstimiseks vajalikud vahendid</w:t>
      </w:r>
      <w:r>
        <w:rPr>
          <w:b/>
          <w:szCs w:val="22"/>
          <w:lang w:val="sv-SE"/>
        </w:rPr>
        <w:t>:</w:t>
      </w:r>
    </w:p>
    <w:p w14:paraId="7B4F6138" w14:textId="77777777" w:rsidR="00B804BD" w:rsidRDefault="00421A6F">
      <w:pPr>
        <w:ind w:left="720" w:hanging="720"/>
        <w:rPr>
          <w:szCs w:val="22"/>
          <w:lang w:val="sv-SE"/>
        </w:rPr>
      </w:pPr>
      <w:r>
        <w:rPr>
          <w:szCs w:val="22"/>
          <w:lang w:val="sv-SE"/>
        </w:rPr>
        <w:t>•</w:t>
      </w:r>
      <w:r>
        <w:rPr>
          <w:szCs w:val="22"/>
          <w:lang w:val="sv-SE"/>
        </w:rPr>
        <w:tab/>
        <w:t>Humalog Junior KwikPen</w:t>
      </w:r>
    </w:p>
    <w:p w14:paraId="7B4F6139" w14:textId="77777777" w:rsidR="00B804BD" w:rsidRDefault="00421A6F">
      <w:pPr>
        <w:numPr>
          <w:ilvl w:val="0"/>
          <w:numId w:val="124"/>
        </w:numPr>
        <w:suppressAutoHyphens/>
        <w:ind w:hanging="720"/>
        <w:rPr>
          <w:color w:val="000000"/>
          <w:szCs w:val="22"/>
          <w:lang w:val="sv-SE" w:eastAsia="ar-SA"/>
        </w:rPr>
      </w:pPr>
      <w:r>
        <w:rPr>
          <w:szCs w:val="22"/>
          <w:lang w:val="sv-SE"/>
        </w:rPr>
        <w:t xml:space="preserve">KwikPen koos sobivate </w:t>
      </w:r>
      <w:r>
        <w:rPr>
          <w:color w:val="000000"/>
          <w:szCs w:val="22"/>
          <w:lang w:val="sv-SE" w:eastAsia="ar-SA"/>
        </w:rPr>
        <w:t>nõeltega (soovitatav on kasutada BD [Becton, Dickinson and Company] pen’i nõelu)</w:t>
      </w:r>
    </w:p>
    <w:p w14:paraId="7B4F613A" w14:textId="77777777" w:rsidR="00B804BD" w:rsidRDefault="00421A6F">
      <w:pPr>
        <w:numPr>
          <w:ilvl w:val="0"/>
          <w:numId w:val="80"/>
        </w:numPr>
        <w:tabs>
          <w:tab w:val="num" w:pos="-360"/>
        </w:tabs>
        <w:suppressAutoHyphens/>
        <w:ind w:hanging="720"/>
        <w:rPr>
          <w:color w:val="000000"/>
          <w:lang w:eastAsia="ar-SA"/>
        </w:rPr>
      </w:pPr>
      <w:r>
        <w:rPr>
          <w:color w:val="000000"/>
          <w:szCs w:val="22"/>
          <w:lang w:eastAsia="ar-SA"/>
        </w:rPr>
        <w:t>Vatitampoon</w:t>
      </w:r>
    </w:p>
    <w:p w14:paraId="7B4F613B" w14:textId="77777777" w:rsidR="00B804BD" w:rsidRDefault="00421A6F">
      <w:pPr>
        <w:suppressAutoHyphens/>
        <w:ind w:left="720" w:hanging="720"/>
        <w:rPr>
          <w:color w:val="000000"/>
          <w:lang w:val="fi-FI" w:eastAsia="ar-SA"/>
        </w:rPr>
      </w:pPr>
      <w:r>
        <w:rPr>
          <w:color w:val="000000"/>
          <w:szCs w:val="22"/>
          <w:lang w:val="fi-FI" w:eastAsia="ar-SA"/>
        </w:rPr>
        <w:t>Nõelad ja vatitampoonid ei kuulu komplekti.</w:t>
      </w:r>
    </w:p>
    <w:p w14:paraId="7B4F613C" w14:textId="77777777" w:rsidR="00B804BD" w:rsidRDefault="00B804BD">
      <w:pPr>
        <w:spacing w:after="120"/>
        <w:ind w:left="360" w:hanging="360"/>
        <w:rPr>
          <w:szCs w:val="22"/>
          <w:lang w:val="fi-FI"/>
        </w:rPr>
      </w:pPr>
    </w:p>
    <w:p w14:paraId="7B4F613D" w14:textId="77777777" w:rsidR="00B804BD" w:rsidRDefault="00421A6F">
      <w:pPr>
        <w:shd w:val="clear" w:color="auto" w:fill="FF9933"/>
        <w:spacing w:after="60"/>
        <w:rPr>
          <w:b/>
          <w:szCs w:val="22"/>
          <w:lang w:val="fi-FI"/>
        </w:rPr>
      </w:pPr>
      <w:r>
        <w:rPr>
          <w:b/>
          <w:szCs w:val="22"/>
          <w:lang w:val="fi-FI"/>
        </w:rPr>
        <w:t>Pen-süstli ettevalmistus:</w:t>
      </w:r>
    </w:p>
    <w:p w14:paraId="7B4F613E" w14:textId="77777777" w:rsidR="00B804BD" w:rsidRDefault="00421A6F">
      <w:pPr>
        <w:rPr>
          <w:szCs w:val="22"/>
          <w:lang w:val="fi-FI"/>
        </w:rPr>
      </w:pPr>
      <w:r>
        <w:rPr>
          <w:szCs w:val="22"/>
          <w:lang w:val="fi-FI"/>
        </w:rPr>
        <w:t>•</w:t>
      </w:r>
      <w:r>
        <w:rPr>
          <w:szCs w:val="22"/>
          <w:lang w:val="fi-FI"/>
        </w:rPr>
        <w:tab/>
        <w:t>Peske käed vee ja seebiga</w:t>
      </w:r>
    </w:p>
    <w:p w14:paraId="7B4F613F" w14:textId="77777777" w:rsidR="00B804BD" w:rsidRDefault="00421A6F">
      <w:pPr>
        <w:ind w:left="720" w:hanging="720"/>
        <w:rPr>
          <w:szCs w:val="22"/>
          <w:lang w:val="fi-FI"/>
        </w:rPr>
      </w:pPr>
      <w:r>
        <w:rPr>
          <w:szCs w:val="22"/>
          <w:lang w:val="fi-FI"/>
        </w:rPr>
        <w:t>•</w:t>
      </w:r>
      <w:r>
        <w:rPr>
          <w:szCs w:val="22"/>
          <w:lang w:val="fi-FI"/>
        </w:rPr>
        <w:tab/>
        <w:t xml:space="preserve">Kontrollige pen’i </w:t>
      </w:r>
      <w:r>
        <w:rPr>
          <w:szCs w:val="22"/>
          <w:lang w:val="fi-FI"/>
        </w:rPr>
        <w:t>etiketti, veendumaks, et see sisaldab õiget tüüpi insuliini. See on eriti oluline, kui te kasutate enam kui ühte tüüpi insuliine.</w:t>
      </w:r>
    </w:p>
    <w:p w14:paraId="7B4F6140" w14:textId="77777777" w:rsidR="00B804BD" w:rsidRDefault="00421A6F">
      <w:pPr>
        <w:ind w:left="720" w:hanging="720"/>
        <w:rPr>
          <w:szCs w:val="22"/>
          <w:lang w:val="fi-FI"/>
        </w:rPr>
      </w:pPr>
      <w:r>
        <w:rPr>
          <w:szCs w:val="22"/>
          <w:lang w:val="fi-FI"/>
        </w:rPr>
        <w:t>•</w:t>
      </w:r>
      <w:r>
        <w:rPr>
          <w:szCs w:val="22"/>
          <w:lang w:val="fi-FI"/>
        </w:rPr>
        <w:tab/>
      </w:r>
      <w:r>
        <w:rPr>
          <w:b/>
          <w:szCs w:val="22"/>
          <w:lang w:val="fi-FI"/>
        </w:rPr>
        <w:t>Ärge</w:t>
      </w:r>
      <w:r>
        <w:rPr>
          <w:szCs w:val="22"/>
          <w:lang w:val="fi-FI"/>
        </w:rPr>
        <w:t xml:space="preserve"> kasutage oma pen’i pärast etiketile märgitud kõlblikkusaja lõppu või peale 28 päeva möödumist pärast pen`i esimest kasutamist.</w:t>
      </w:r>
    </w:p>
    <w:p w14:paraId="7B4F6141" w14:textId="77777777" w:rsidR="00B804BD" w:rsidRDefault="00421A6F">
      <w:pPr>
        <w:ind w:left="720" w:hanging="720"/>
        <w:rPr>
          <w:szCs w:val="22"/>
          <w:lang w:val="fi-FI"/>
        </w:rPr>
      </w:pPr>
      <w:r>
        <w:rPr>
          <w:szCs w:val="22"/>
          <w:lang w:val="fi-FI"/>
        </w:rPr>
        <w:t>•</w:t>
      </w:r>
      <w:r>
        <w:rPr>
          <w:szCs w:val="22"/>
          <w:lang w:val="fi-FI"/>
        </w:rPr>
        <w:tab/>
        <w:t xml:space="preserve">Enne igat kasutamist kinnitage alati </w:t>
      </w:r>
      <w:r>
        <w:rPr>
          <w:b/>
          <w:szCs w:val="22"/>
          <w:lang w:val="fi-FI"/>
        </w:rPr>
        <w:t>uus nõel</w:t>
      </w:r>
      <w:r>
        <w:rPr>
          <w:szCs w:val="22"/>
          <w:lang w:val="fi-FI"/>
        </w:rPr>
        <w:t>, see aitab vältida infektsioone ja nõelte ummistumist.</w:t>
      </w:r>
    </w:p>
    <w:p w14:paraId="7B4F6142" w14:textId="77777777" w:rsidR="00B804BD" w:rsidRDefault="00B804BD">
      <w:pPr>
        <w:rPr>
          <w:szCs w:val="22"/>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121"/>
      </w:tblGrid>
      <w:tr w:rsidR="00B804BD" w14:paraId="7B4F614B" w14:textId="77777777">
        <w:trPr>
          <w:cantSplit/>
        </w:trPr>
        <w:tc>
          <w:tcPr>
            <w:tcW w:w="5400" w:type="dxa"/>
            <w:tcBorders>
              <w:top w:val="single" w:sz="4" w:space="0" w:color="auto"/>
              <w:left w:val="nil"/>
              <w:bottom w:val="single" w:sz="4" w:space="0" w:color="auto"/>
              <w:right w:val="nil"/>
            </w:tcBorders>
            <w:hideMark/>
          </w:tcPr>
          <w:p w14:paraId="7B4F6143" w14:textId="77777777" w:rsidR="00B804BD" w:rsidRDefault="00421A6F">
            <w:pPr>
              <w:spacing w:line="240" w:lineRule="atLeast"/>
              <w:rPr>
                <w:b/>
                <w:szCs w:val="22"/>
                <w:lang w:val="en-US"/>
              </w:rPr>
            </w:pPr>
            <w:r>
              <w:rPr>
                <w:b/>
                <w:szCs w:val="22"/>
                <w:lang w:val="en-US"/>
              </w:rPr>
              <w:t>Samm 1:</w:t>
            </w:r>
          </w:p>
          <w:p w14:paraId="7B4F6144" w14:textId="77777777" w:rsidR="00B804BD" w:rsidRDefault="00421A6F">
            <w:pPr>
              <w:numPr>
                <w:ilvl w:val="0"/>
                <w:numId w:val="130"/>
              </w:numPr>
              <w:spacing w:line="240" w:lineRule="atLeast"/>
              <w:ind w:left="567" w:hanging="567"/>
              <w:rPr>
                <w:szCs w:val="22"/>
                <w:lang w:val="en-US"/>
              </w:rPr>
            </w:pPr>
            <w:r>
              <w:rPr>
                <w:szCs w:val="22"/>
                <w:lang w:val="en-US"/>
              </w:rPr>
              <w:t>Tõmmake pen’i kattekork otse ära.</w:t>
            </w:r>
          </w:p>
          <w:p w14:paraId="7B4F6145" w14:textId="77777777" w:rsidR="00B804BD" w:rsidRDefault="00421A6F">
            <w:pPr>
              <w:numPr>
                <w:ilvl w:val="0"/>
                <w:numId w:val="32"/>
              </w:numPr>
              <w:spacing w:line="240" w:lineRule="atLeast"/>
              <w:ind w:left="1134" w:hanging="567"/>
              <w:rPr>
                <w:szCs w:val="22"/>
                <w:lang w:val="en-US"/>
              </w:rPr>
            </w:pPr>
            <w:r>
              <w:rPr>
                <w:b/>
                <w:szCs w:val="22"/>
                <w:lang w:val="en-US"/>
              </w:rPr>
              <w:t>Ärge</w:t>
            </w:r>
            <w:r>
              <w:rPr>
                <w:szCs w:val="22"/>
                <w:lang w:val="en-US"/>
              </w:rPr>
              <w:t xml:space="preserve"> eemaldage pen’i etiketti.</w:t>
            </w:r>
          </w:p>
          <w:p w14:paraId="7B4F6146" w14:textId="77777777" w:rsidR="00B804BD" w:rsidRDefault="00B804BD">
            <w:pPr>
              <w:spacing w:line="240" w:lineRule="atLeast"/>
              <w:rPr>
                <w:szCs w:val="22"/>
                <w:lang w:val="en-US"/>
              </w:rPr>
            </w:pPr>
          </w:p>
          <w:p w14:paraId="7B4F6147" w14:textId="77777777" w:rsidR="00B804BD" w:rsidRDefault="00421A6F">
            <w:pPr>
              <w:numPr>
                <w:ilvl w:val="0"/>
                <w:numId w:val="130"/>
              </w:numPr>
              <w:spacing w:line="240" w:lineRule="atLeast"/>
              <w:ind w:left="567" w:hanging="567"/>
              <w:rPr>
                <w:szCs w:val="22"/>
                <w:lang w:val="en-US"/>
              </w:rPr>
            </w:pPr>
            <w:r>
              <w:rPr>
                <w:szCs w:val="22"/>
                <w:lang w:val="en-US"/>
              </w:rPr>
              <w:t>Pühkige vatitampooniga kummikorki.</w:t>
            </w:r>
          </w:p>
          <w:p w14:paraId="7B4F6148" w14:textId="77777777" w:rsidR="00B804BD" w:rsidRDefault="00B804BD">
            <w:pPr>
              <w:spacing w:line="240" w:lineRule="atLeast"/>
              <w:rPr>
                <w:szCs w:val="22"/>
                <w:lang w:val="en-US"/>
              </w:rPr>
            </w:pPr>
          </w:p>
          <w:p w14:paraId="7B4F6149" w14:textId="77777777" w:rsidR="00B804BD" w:rsidRDefault="00421A6F">
            <w:pPr>
              <w:spacing w:after="120"/>
              <w:ind w:left="360" w:hanging="360"/>
              <w:rPr>
                <w:szCs w:val="22"/>
                <w:lang w:val="fi-FI"/>
              </w:rPr>
            </w:pPr>
            <w:r>
              <w:rPr>
                <w:szCs w:val="22"/>
                <w:lang w:val="fi-FI"/>
              </w:rPr>
              <w:t xml:space="preserve">Humalog peab olema läbipaistev ja värvitu. </w:t>
            </w:r>
            <w:r>
              <w:rPr>
                <w:b/>
                <w:bCs/>
                <w:color w:val="000000"/>
                <w:lang w:val="fi-FI" w:eastAsia="ar-SA"/>
              </w:rPr>
              <w:t>Ärge</w:t>
            </w:r>
            <w:r>
              <w:rPr>
                <w:color w:val="000000"/>
                <w:lang w:val="fi-FI" w:eastAsia="ar-SA"/>
              </w:rPr>
              <w:t xml:space="preserve"> kasutage, kui see on hägune, värvi muutnud või sisaldab tükke</w:t>
            </w:r>
            <w:r>
              <w:rPr>
                <w:szCs w:val="22"/>
                <w:lang w:val="fi-FI"/>
              </w:rPr>
              <w:t>.</w:t>
            </w:r>
          </w:p>
        </w:tc>
        <w:tc>
          <w:tcPr>
            <w:tcW w:w="4241" w:type="dxa"/>
            <w:tcBorders>
              <w:top w:val="single" w:sz="4" w:space="0" w:color="auto"/>
              <w:left w:val="nil"/>
              <w:bottom w:val="single" w:sz="4" w:space="0" w:color="auto"/>
              <w:right w:val="nil"/>
            </w:tcBorders>
            <w:vAlign w:val="center"/>
            <w:hideMark/>
          </w:tcPr>
          <w:p w14:paraId="7B4F614A" w14:textId="77777777" w:rsidR="00B804BD" w:rsidRDefault="00421A6F">
            <w:pPr>
              <w:jc w:val="center"/>
              <w:rPr>
                <w:szCs w:val="22"/>
                <w:lang w:val="en-US"/>
              </w:rPr>
            </w:pPr>
            <w:r>
              <w:rPr>
                <w:noProof/>
                <w:szCs w:val="22"/>
                <w:lang w:eastAsia="en-GB"/>
              </w:rPr>
              <w:drawing>
                <wp:inline distT="0" distB="0" distL="0" distR="0" wp14:anchorId="7B4F6539" wp14:editId="7B4F653A">
                  <wp:extent cx="1470025" cy="1047750"/>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0025" cy="1047750"/>
                          </a:xfrm>
                          <a:prstGeom prst="rect">
                            <a:avLst/>
                          </a:prstGeom>
                          <a:noFill/>
                          <a:ln>
                            <a:noFill/>
                          </a:ln>
                        </pic:spPr>
                      </pic:pic>
                    </a:graphicData>
                  </a:graphic>
                </wp:inline>
              </w:drawing>
            </w:r>
            <w:r>
              <w:rPr>
                <w:noProof/>
                <w:szCs w:val="22"/>
                <w:lang w:eastAsia="en-GB"/>
              </w:rPr>
              <w:t xml:space="preserve"> </w:t>
            </w:r>
          </w:p>
        </w:tc>
      </w:tr>
      <w:tr w:rsidR="00B804BD" w14:paraId="7B4F6151" w14:textId="77777777">
        <w:trPr>
          <w:cantSplit/>
        </w:trPr>
        <w:tc>
          <w:tcPr>
            <w:tcW w:w="5400" w:type="dxa"/>
            <w:tcBorders>
              <w:top w:val="single" w:sz="4" w:space="0" w:color="auto"/>
              <w:left w:val="nil"/>
              <w:bottom w:val="single" w:sz="4" w:space="0" w:color="auto"/>
              <w:right w:val="nil"/>
            </w:tcBorders>
            <w:hideMark/>
          </w:tcPr>
          <w:p w14:paraId="7B4F614C" w14:textId="77777777" w:rsidR="00B804BD" w:rsidRDefault="00421A6F">
            <w:pPr>
              <w:spacing w:line="240" w:lineRule="atLeast"/>
              <w:rPr>
                <w:b/>
                <w:szCs w:val="22"/>
                <w:lang w:val="en-US"/>
              </w:rPr>
            </w:pPr>
            <w:r>
              <w:rPr>
                <w:b/>
                <w:szCs w:val="22"/>
                <w:lang w:val="en-US"/>
              </w:rPr>
              <w:t xml:space="preserve">Samm 2: </w:t>
            </w:r>
          </w:p>
          <w:p w14:paraId="7B4F614D" w14:textId="77777777" w:rsidR="00B804BD" w:rsidRDefault="00421A6F">
            <w:pPr>
              <w:numPr>
                <w:ilvl w:val="0"/>
                <w:numId w:val="125"/>
              </w:numPr>
              <w:spacing w:line="240" w:lineRule="atLeast"/>
              <w:ind w:left="357" w:hanging="357"/>
              <w:rPr>
                <w:szCs w:val="22"/>
                <w:lang w:val="en-US"/>
              </w:rPr>
            </w:pPr>
            <w:r>
              <w:rPr>
                <w:szCs w:val="22"/>
                <w:lang w:val="en-US"/>
              </w:rPr>
              <w:t>Valige uus nõel.</w:t>
            </w:r>
          </w:p>
          <w:p w14:paraId="7B4F614E" w14:textId="77777777" w:rsidR="00B804BD" w:rsidRDefault="00421A6F">
            <w:pPr>
              <w:numPr>
                <w:ilvl w:val="0"/>
                <w:numId w:val="125"/>
              </w:numPr>
              <w:spacing w:line="240" w:lineRule="atLeast"/>
              <w:ind w:left="357" w:hanging="357"/>
              <w:rPr>
                <w:szCs w:val="22"/>
                <w:lang w:val="en-US"/>
              </w:rPr>
            </w:pPr>
            <w:r>
              <w:rPr>
                <w:szCs w:val="22"/>
                <w:lang w:val="en-US"/>
              </w:rPr>
              <w:t>Eemaldage nõela väliskorgilt paberkate.</w:t>
            </w:r>
          </w:p>
          <w:p w14:paraId="7B4F614F" w14:textId="77777777" w:rsidR="00B804BD" w:rsidRDefault="00B804BD">
            <w:pPr>
              <w:spacing w:after="120"/>
              <w:ind w:left="318" w:hanging="318"/>
              <w:rPr>
                <w:b/>
                <w:szCs w:val="22"/>
                <w:lang w:val="en-US"/>
              </w:rPr>
            </w:pPr>
          </w:p>
        </w:tc>
        <w:tc>
          <w:tcPr>
            <w:tcW w:w="4241" w:type="dxa"/>
            <w:tcBorders>
              <w:top w:val="single" w:sz="4" w:space="0" w:color="auto"/>
              <w:left w:val="nil"/>
              <w:bottom w:val="single" w:sz="4" w:space="0" w:color="auto"/>
              <w:right w:val="nil"/>
            </w:tcBorders>
            <w:hideMark/>
          </w:tcPr>
          <w:p w14:paraId="7B4F6150" w14:textId="77777777" w:rsidR="00B804BD" w:rsidRDefault="00421A6F">
            <w:pPr>
              <w:jc w:val="center"/>
              <w:rPr>
                <w:szCs w:val="22"/>
                <w:lang w:val="en-US"/>
              </w:rPr>
            </w:pPr>
            <w:r>
              <w:rPr>
                <w:noProof/>
                <w:szCs w:val="22"/>
                <w:lang w:eastAsia="en-GB"/>
              </w:rPr>
              <w:drawing>
                <wp:inline distT="0" distB="0" distL="0" distR="0" wp14:anchorId="7B4F653B" wp14:editId="7B4F653C">
                  <wp:extent cx="1582420" cy="1160780"/>
                  <wp:effectExtent l="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tc>
      </w:tr>
      <w:tr w:rsidR="00B804BD" w14:paraId="7B4F6155" w14:textId="77777777">
        <w:trPr>
          <w:cantSplit/>
        </w:trPr>
        <w:tc>
          <w:tcPr>
            <w:tcW w:w="5400" w:type="dxa"/>
            <w:tcBorders>
              <w:top w:val="single" w:sz="4" w:space="0" w:color="auto"/>
              <w:left w:val="nil"/>
              <w:bottom w:val="single" w:sz="4" w:space="0" w:color="auto"/>
              <w:right w:val="nil"/>
            </w:tcBorders>
            <w:hideMark/>
          </w:tcPr>
          <w:p w14:paraId="7B4F6152" w14:textId="77777777" w:rsidR="00B804BD" w:rsidRDefault="00421A6F">
            <w:pPr>
              <w:suppressAutoHyphens/>
              <w:spacing w:line="100" w:lineRule="atLeast"/>
              <w:rPr>
                <w:color w:val="000000"/>
                <w:lang w:val="et-EE" w:eastAsia="ar-SA"/>
              </w:rPr>
            </w:pPr>
            <w:r>
              <w:rPr>
                <w:b/>
                <w:bCs/>
                <w:color w:val="000000"/>
                <w:lang w:val="fi-FI" w:eastAsia="ar-SA"/>
              </w:rPr>
              <w:lastRenderedPageBreak/>
              <w:t>Samm 3:</w:t>
            </w:r>
            <w:r>
              <w:rPr>
                <w:color w:val="000000"/>
                <w:lang w:val="fi-FI" w:eastAsia="ar-SA"/>
              </w:rPr>
              <w:t xml:space="preserve"> </w:t>
            </w:r>
          </w:p>
          <w:p w14:paraId="7B4F6153" w14:textId="77777777" w:rsidR="00B804BD" w:rsidRDefault="00421A6F">
            <w:pPr>
              <w:numPr>
                <w:ilvl w:val="0"/>
                <w:numId w:val="130"/>
              </w:numPr>
              <w:ind w:left="357" w:hanging="357"/>
              <w:rPr>
                <w:szCs w:val="22"/>
                <w:lang w:val="et-EE"/>
              </w:rPr>
            </w:pPr>
            <w:r>
              <w:rPr>
                <w:color w:val="000000"/>
                <w:lang w:val="et-EE" w:eastAsia="ar-SA"/>
              </w:rPr>
              <w:t xml:space="preserve">Lükake kattega nõel </w:t>
            </w:r>
            <w:r>
              <w:rPr>
                <w:bCs/>
                <w:color w:val="000000"/>
                <w:lang w:val="et-EE" w:eastAsia="ar-SA"/>
              </w:rPr>
              <w:t>otse p</w:t>
            </w:r>
            <w:r>
              <w:rPr>
                <w:color w:val="000000"/>
                <w:lang w:val="et-EE" w:eastAsia="ar-SA"/>
              </w:rPr>
              <w:t xml:space="preserve">en’ile ja keerake nõel peale, </w:t>
            </w:r>
            <w:r>
              <w:rPr>
                <w:color w:val="000000"/>
                <w:lang w:val="et-EE" w:eastAsia="ar-SA"/>
              </w:rPr>
              <w:t>kuni see jääb kinni</w:t>
            </w:r>
            <w:r>
              <w:rPr>
                <w:szCs w:val="22"/>
                <w:lang w:val="et-EE"/>
              </w:rPr>
              <w:t>.</w:t>
            </w:r>
          </w:p>
        </w:tc>
        <w:tc>
          <w:tcPr>
            <w:tcW w:w="4241" w:type="dxa"/>
            <w:tcBorders>
              <w:top w:val="single" w:sz="4" w:space="0" w:color="auto"/>
              <w:left w:val="nil"/>
              <w:bottom w:val="single" w:sz="4" w:space="0" w:color="auto"/>
              <w:right w:val="nil"/>
            </w:tcBorders>
            <w:hideMark/>
          </w:tcPr>
          <w:p w14:paraId="7B4F6154" w14:textId="77777777" w:rsidR="00B804BD" w:rsidRDefault="00421A6F">
            <w:pPr>
              <w:jc w:val="center"/>
              <w:rPr>
                <w:szCs w:val="22"/>
                <w:lang w:val="en-US"/>
              </w:rPr>
            </w:pPr>
            <w:r>
              <w:rPr>
                <w:noProof/>
                <w:szCs w:val="22"/>
                <w:lang w:eastAsia="en-GB"/>
              </w:rPr>
              <w:drawing>
                <wp:inline distT="0" distB="0" distL="0" distR="0" wp14:anchorId="7B4F653D" wp14:editId="7B4F653E">
                  <wp:extent cx="1582420" cy="1160780"/>
                  <wp:effectExtent l="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tc>
      </w:tr>
      <w:tr w:rsidR="00B804BD" w14:paraId="7B4F615A" w14:textId="77777777">
        <w:trPr>
          <w:cantSplit/>
        </w:trPr>
        <w:tc>
          <w:tcPr>
            <w:tcW w:w="5400" w:type="dxa"/>
            <w:tcBorders>
              <w:top w:val="single" w:sz="4" w:space="0" w:color="auto"/>
              <w:left w:val="nil"/>
              <w:bottom w:val="nil"/>
              <w:right w:val="nil"/>
            </w:tcBorders>
            <w:hideMark/>
          </w:tcPr>
          <w:p w14:paraId="7B4F6156" w14:textId="77777777" w:rsidR="00B804BD" w:rsidRDefault="00421A6F">
            <w:pPr>
              <w:spacing w:line="240" w:lineRule="atLeast"/>
              <w:rPr>
                <w:b/>
                <w:szCs w:val="22"/>
                <w:lang w:val="sv-SE"/>
              </w:rPr>
            </w:pPr>
            <w:r>
              <w:rPr>
                <w:b/>
                <w:szCs w:val="22"/>
                <w:lang w:val="sv-SE"/>
              </w:rPr>
              <w:t>Samm 4:</w:t>
            </w:r>
          </w:p>
          <w:p w14:paraId="7B4F6157" w14:textId="77777777" w:rsidR="00B804BD" w:rsidRDefault="00421A6F">
            <w:pPr>
              <w:ind w:left="567" w:hanging="567"/>
              <w:rPr>
                <w:bCs/>
                <w:szCs w:val="22"/>
                <w:lang w:val="sv-SE"/>
              </w:rPr>
            </w:pPr>
            <w:r>
              <w:rPr>
                <w:szCs w:val="22"/>
                <w:lang w:val="sv-SE"/>
              </w:rPr>
              <w:t>•</w:t>
            </w:r>
            <w:r>
              <w:rPr>
                <w:szCs w:val="22"/>
                <w:lang w:val="sv-SE"/>
              </w:rPr>
              <w:tab/>
            </w:r>
            <w:r>
              <w:rPr>
                <w:bCs/>
                <w:szCs w:val="22"/>
                <w:lang w:val="sv-SE"/>
              </w:rPr>
              <w:t xml:space="preserve">Tõmmake nõela väliskork otse ära. </w:t>
            </w:r>
            <w:r>
              <w:rPr>
                <w:b/>
                <w:bCs/>
                <w:szCs w:val="22"/>
                <w:lang w:val="sv-SE"/>
              </w:rPr>
              <w:t>Ärge</w:t>
            </w:r>
            <w:r>
              <w:rPr>
                <w:bCs/>
                <w:szCs w:val="22"/>
                <w:lang w:val="sv-SE"/>
              </w:rPr>
              <w:t xml:space="preserve"> visake seda ära. </w:t>
            </w:r>
          </w:p>
          <w:p w14:paraId="7B4F6158" w14:textId="77777777" w:rsidR="00B804BD" w:rsidRDefault="00421A6F">
            <w:pPr>
              <w:numPr>
                <w:ilvl w:val="0"/>
                <w:numId w:val="134"/>
              </w:numPr>
              <w:ind w:left="567" w:hanging="567"/>
              <w:rPr>
                <w:szCs w:val="22"/>
                <w:lang w:val="sv-SE"/>
              </w:rPr>
            </w:pPr>
            <w:r>
              <w:rPr>
                <w:bCs/>
                <w:szCs w:val="22"/>
                <w:lang w:val="sv-SE"/>
              </w:rPr>
              <w:t>Tõmmake nõela sisekork ära ja visake ära</w:t>
            </w:r>
            <w:r>
              <w:rPr>
                <w:szCs w:val="22"/>
                <w:lang w:val="sv-SE"/>
              </w:rPr>
              <w:t>.</w:t>
            </w:r>
          </w:p>
        </w:tc>
        <w:tc>
          <w:tcPr>
            <w:tcW w:w="4241" w:type="dxa"/>
            <w:tcBorders>
              <w:top w:val="single" w:sz="4" w:space="0" w:color="auto"/>
              <w:left w:val="nil"/>
              <w:bottom w:val="nil"/>
              <w:right w:val="nil"/>
            </w:tcBorders>
            <w:hideMark/>
          </w:tcPr>
          <w:p w14:paraId="7B4F6159" w14:textId="77777777" w:rsidR="00B804BD" w:rsidRDefault="00421A6F">
            <w:pPr>
              <w:spacing w:before="40" w:after="60"/>
              <w:jc w:val="center"/>
              <w:rPr>
                <w:szCs w:val="22"/>
                <w:lang w:val="en-US"/>
              </w:rPr>
            </w:pPr>
            <w:r>
              <w:rPr>
                <w:rFonts w:ascii="Verdana" w:hAnsi="Verdana"/>
                <w:noProof/>
                <w:lang w:val="en-US"/>
              </w:rPr>
              <mc:AlternateContent>
                <mc:Choice Requires="wps">
                  <w:drawing>
                    <wp:anchor distT="0" distB="0" distL="114300" distR="114300" simplePos="0" relativeHeight="251656704" behindDoc="0" locked="0" layoutInCell="1" allowOverlap="1" wp14:anchorId="7B4F653F" wp14:editId="7B4F6540">
                      <wp:simplePos x="0" y="0"/>
                      <wp:positionH relativeFrom="column">
                        <wp:posOffset>1158240</wp:posOffset>
                      </wp:positionH>
                      <wp:positionV relativeFrom="paragraph">
                        <wp:posOffset>779145</wp:posOffset>
                      </wp:positionV>
                      <wp:extent cx="549910" cy="250825"/>
                      <wp:effectExtent l="3175" t="0" r="0" b="0"/>
                      <wp:wrapNone/>
                      <wp:docPr id="820130943"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BF" w14:textId="77777777" w:rsidR="00B804BD" w:rsidRDefault="00421A6F">
                                  <w:pPr>
                                    <w:pStyle w:val="PPIBlockBody"/>
                                    <w:rPr>
                                      <w:sz w:val="16"/>
                                      <w:szCs w:val="16"/>
                                    </w:rPr>
                                  </w:pPr>
                                  <w:r>
                                    <w:rPr>
                                      <w:sz w:val="16"/>
                                      <w:szCs w:val="16"/>
                                    </w:rPr>
                                    <w:t>Viska ära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653F" id="Text Box 1168" o:spid="_x0000_s1114" type="#_x0000_t202" style="position:absolute;left:0;text-align:left;margin-left:91.2pt;margin-top:61.35pt;width:43.3pt;height:1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WN2gEAAJgDAAAOAAAAZHJzL2Uyb0RvYy54bWysU9tu2zAMfR+wfxD0vtgxlqE14hRdiw4D&#10;ugvQ7QMUWbaF2aJGKrGzrx8lx+kub8NeBJqUDs85pLc309CLo0Gy4Cq5XuVSGKehtq6t5NcvD6+u&#10;pK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" filled="f" stroked="f">
                      <v:textbox inset="0,0,0,0">
                        <w:txbxContent>
                          <w:p w14:paraId="7B4F65BF" w14:textId="77777777" w:rsidR="00B804BD" w:rsidRDefault="00421A6F">
                            <w:pPr>
                              <w:pStyle w:val="PPIBlockBody"/>
                              <w:rPr>
                                <w:sz w:val="16"/>
                                <w:szCs w:val="16"/>
                              </w:rPr>
                            </w:pPr>
                            <w:r>
                              <w:rPr>
                                <w:sz w:val="16"/>
                                <w:szCs w:val="16"/>
                              </w:rPr>
                              <w:t>Viska ära</w:t>
                            </w:r>
                          </w:p>
                        </w:txbxContent>
                      </v:textbox>
                    </v:shape>
                  </w:pict>
                </mc:Fallback>
              </mc:AlternateContent>
            </w:r>
            <w:r>
              <w:rPr>
                <w:rFonts w:ascii="Verdana" w:hAnsi="Verdana"/>
                <w:noProof/>
                <w:lang w:val="en-US"/>
              </w:rPr>
              <mc:AlternateContent>
                <mc:Choice Requires="wps">
                  <w:drawing>
                    <wp:anchor distT="0" distB="0" distL="114300" distR="114300" simplePos="0" relativeHeight="251655680" behindDoc="0" locked="0" layoutInCell="1" allowOverlap="1" wp14:anchorId="7B4F6541" wp14:editId="7B4F6542">
                      <wp:simplePos x="0" y="0"/>
                      <wp:positionH relativeFrom="column">
                        <wp:posOffset>537845</wp:posOffset>
                      </wp:positionH>
                      <wp:positionV relativeFrom="paragraph">
                        <wp:posOffset>812800</wp:posOffset>
                      </wp:positionV>
                      <wp:extent cx="524510" cy="278130"/>
                      <wp:effectExtent l="1905" t="2540" r="0" b="0"/>
                      <wp:wrapNone/>
                      <wp:docPr id="3877739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C0" w14:textId="77777777" w:rsidR="00B804BD" w:rsidRDefault="00421A6F">
                                  <w:pPr>
                                    <w:pStyle w:val="PPIBlockBody"/>
                                    <w:rPr>
                                      <w:sz w:val="16"/>
                                      <w:szCs w:val="16"/>
                                    </w:rPr>
                                  </w:pPr>
                                  <w:r>
                                    <w:rPr>
                                      <w:sz w:val="16"/>
                                      <w:szCs w:val="16"/>
                                    </w:rPr>
                                    <w:t>Hoia alles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6541" id="Text Box 15" o:spid="_x0000_s1115" type="#_x0000_t202" style="position:absolute;left:0;text-align:left;margin-left:42.35pt;margin-top:64pt;width:41.3pt;height:2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HU2gEAAJgDAAAOAAAAZHJzL2Uyb0RvYy54bWysU9tu1DAQfUfiHyy/s9lsKVT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" filled="f" stroked="f">
                      <v:textbox inset="0,0,0,0">
                        <w:txbxContent>
                          <w:p w14:paraId="7B4F65C0" w14:textId="77777777" w:rsidR="00B804BD" w:rsidRDefault="00421A6F">
                            <w:pPr>
                              <w:pStyle w:val="PPIBlockBody"/>
                              <w:rPr>
                                <w:sz w:val="16"/>
                                <w:szCs w:val="16"/>
                              </w:rPr>
                            </w:pPr>
                            <w:r>
                              <w:rPr>
                                <w:sz w:val="16"/>
                                <w:szCs w:val="16"/>
                              </w:rPr>
                              <w:t>Hoia alles</w:t>
                            </w:r>
                          </w:p>
                        </w:txbxContent>
                      </v:textbox>
                    </v:shape>
                  </w:pict>
                </mc:Fallback>
              </mc:AlternateContent>
            </w:r>
            <w:r>
              <w:rPr>
                <w:noProof/>
                <w:szCs w:val="22"/>
                <w:lang w:eastAsia="en-GB"/>
              </w:rPr>
              <w:drawing>
                <wp:inline distT="0" distB="0" distL="0" distR="0" wp14:anchorId="7B4F6543" wp14:editId="7B4F6544">
                  <wp:extent cx="2131060" cy="1069340"/>
                  <wp:effectExtent l="0" t="0" r="0" b="0"/>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1060" cy="1069340"/>
                          </a:xfrm>
                          <a:prstGeom prst="rect">
                            <a:avLst/>
                          </a:prstGeom>
                          <a:noFill/>
                          <a:ln>
                            <a:noFill/>
                          </a:ln>
                        </pic:spPr>
                      </pic:pic>
                    </a:graphicData>
                  </a:graphic>
                </wp:inline>
              </w:drawing>
            </w:r>
          </w:p>
        </w:tc>
      </w:tr>
    </w:tbl>
    <w:p w14:paraId="7B4F615B" w14:textId="77777777" w:rsidR="00B804BD" w:rsidRDefault="00B804BD">
      <w:pPr>
        <w:rPr>
          <w:szCs w:val="22"/>
          <w:lang w:val="en-US"/>
        </w:rPr>
      </w:pPr>
    </w:p>
    <w:p w14:paraId="7B4F615C" w14:textId="77777777" w:rsidR="00B804BD" w:rsidRDefault="00B804BD">
      <w:pPr>
        <w:keepNext/>
        <w:rPr>
          <w:szCs w:val="22"/>
          <w:lang w:val="en-US"/>
        </w:rPr>
      </w:pPr>
    </w:p>
    <w:p w14:paraId="7B4F615D" w14:textId="77777777" w:rsidR="00B804BD" w:rsidRDefault="00421A6F">
      <w:pPr>
        <w:keepNext/>
        <w:shd w:val="clear" w:color="auto" w:fill="FF9933"/>
        <w:spacing w:after="60"/>
        <w:rPr>
          <w:b/>
          <w:szCs w:val="22"/>
          <w:lang w:val="en-US"/>
        </w:rPr>
      </w:pPr>
      <w:r>
        <w:rPr>
          <w:b/>
          <w:szCs w:val="22"/>
          <w:lang w:val="en-US"/>
        </w:rPr>
        <w:t>Pen’i eeltäitmine</w:t>
      </w:r>
    </w:p>
    <w:p w14:paraId="7B4F615E" w14:textId="77777777" w:rsidR="00B804BD" w:rsidRDefault="00421A6F">
      <w:pPr>
        <w:tabs>
          <w:tab w:val="left" w:pos="567"/>
          <w:tab w:val="left" w:pos="2640"/>
        </w:tabs>
        <w:suppressAutoHyphens/>
        <w:spacing w:line="100" w:lineRule="atLeast"/>
        <w:rPr>
          <w:color w:val="000000"/>
          <w:lang w:val="en-US" w:eastAsia="ar-SA"/>
        </w:rPr>
      </w:pPr>
      <w:r>
        <w:rPr>
          <w:b/>
          <w:color w:val="000000"/>
          <w:lang w:val="en-US" w:eastAsia="ar-SA"/>
        </w:rPr>
        <w:t>Täitke iga kord enne süstimist.</w:t>
      </w:r>
    </w:p>
    <w:p w14:paraId="7B4F615F" w14:textId="77777777" w:rsidR="00B804BD" w:rsidRDefault="00421A6F">
      <w:pPr>
        <w:spacing w:after="120"/>
        <w:ind w:left="284" w:hanging="284"/>
        <w:rPr>
          <w:szCs w:val="22"/>
          <w:lang w:val="en-US"/>
        </w:rPr>
      </w:pPr>
      <w:r>
        <w:rPr>
          <w:szCs w:val="22"/>
          <w:lang w:val="en-US"/>
        </w:rPr>
        <w:t>•</w:t>
      </w:r>
      <w:r>
        <w:rPr>
          <w:szCs w:val="22"/>
          <w:lang w:val="en-US"/>
        </w:rPr>
        <w:tab/>
        <w:t xml:space="preserve">Pen`i eeltäitmine tähendab, et </w:t>
      </w:r>
      <w:r>
        <w:rPr>
          <w:szCs w:val="22"/>
          <w:lang w:val="en-US"/>
        </w:rPr>
        <w:t>kolbampullist ja nõelast eemaldatakse õhumullid, mis võivad tavakasutuse käigus koguneda, ja tagab, et pen-süstel on kasutusvalmis. Eeltäitmine on tähtis selleks, et veenduda, et teie pen-süstel töötab korralikult.</w:t>
      </w:r>
    </w:p>
    <w:p w14:paraId="7B4F6160" w14:textId="77777777" w:rsidR="00B804BD" w:rsidRDefault="00421A6F">
      <w:pPr>
        <w:spacing w:after="120"/>
        <w:ind w:left="284" w:hanging="284"/>
        <w:rPr>
          <w:snapToGrid w:val="0"/>
          <w:color w:val="000000"/>
          <w:szCs w:val="22"/>
          <w:lang w:val="en-US"/>
        </w:rPr>
      </w:pPr>
      <w:r>
        <w:rPr>
          <w:szCs w:val="22"/>
          <w:lang w:val="en-US"/>
        </w:rPr>
        <w:t>•</w:t>
      </w:r>
      <w:r>
        <w:rPr>
          <w:szCs w:val="22"/>
          <w:lang w:val="en-US"/>
        </w:rPr>
        <w:tab/>
        <w:t xml:space="preserve">Kui te </w:t>
      </w:r>
      <w:r>
        <w:rPr>
          <w:b/>
          <w:szCs w:val="22"/>
          <w:lang w:val="en-US"/>
        </w:rPr>
        <w:t>ei</w:t>
      </w:r>
      <w:r>
        <w:rPr>
          <w:szCs w:val="22"/>
          <w:lang w:val="en-US"/>
        </w:rPr>
        <w:t xml:space="preserve"> eeltäida enne iga süstet, siis võite saada liiga palju või liiga vähe insuliini.</w:t>
      </w:r>
    </w:p>
    <w:p w14:paraId="7B4F6161" w14:textId="77777777" w:rsidR="00B804BD" w:rsidRDefault="00B804BD">
      <w:pPr>
        <w:keepNext/>
        <w:rPr>
          <w:snapToGrid w:val="0"/>
          <w:szCs w:val="22"/>
          <w:lang w:val="en-US"/>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38"/>
        <w:gridCol w:w="4026"/>
      </w:tblGrid>
      <w:tr w:rsidR="00B804BD" w14:paraId="7B4F6166" w14:textId="77777777">
        <w:trPr>
          <w:cantSplit/>
        </w:trPr>
        <w:tc>
          <w:tcPr>
            <w:tcW w:w="5400" w:type="dxa"/>
            <w:tcBorders>
              <w:top w:val="single" w:sz="4" w:space="0" w:color="auto"/>
              <w:left w:val="nil"/>
              <w:bottom w:val="single" w:sz="4" w:space="0" w:color="auto"/>
              <w:right w:val="nil"/>
            </w:tcBorders>
            <w:hideMark/>
          </w:tcPr>
          <w:p w14:paraId="7B4F6162" w14:textId="77777777" w:rsidR="00B804BD" w:rsidRDefault="00421A6F">
            <w:pPr>
              <w:spacing w:line="240" w:lineRule="atLeast"/>
              <w:rPr>
                <w:b/>
                <w:szCs w:val="22"/>
                <w:lang w:val="fi-FI"/>
              </w:rPr>
            </w:pPr>
            <w:r>
              <w:rPr>
                <w:b/>
                <w:szCs w:val="22"/>
                <w:lang w:val="fi-FI"/>
              </w:rPr>
              <w:t>Samm 5:</w:t>
            </w:r>
          </w:p>
          <w:p w14:paraId="7B4F6163" w14:textId="77777777" w:rsidR="00B804BD" w:rsidRDefault="00421A6F">
            <w:pPr>
              <w:spacing w:after="120"/>
              <w:ind w:left="318" w:hanging="318"/>
              <w:rPr>
                <w:i/>
                <w:szCs w:val="22"/>
                <w:lang w:val="fi-FI"/>
              </w:rPr>
            </w:pPr>
            <w:r>
              <w:rPr>
                <w:szCs w:val="22"/>
                <w:lang w:val="fi-FI"/>
              </w:rPr>
              <w:t>•</w:t>
            </w:r>
            <w:r>
              <w:rPr>
                <w:szCs w:val="22"/>
                <w:lang w:val="fi-FI"/>
              </w:rPr>
              <w:tab/>
            </w:r>
            <w:r>
              <w:rPr>
                <w:color w:val="000000"/>
                <w:lang w:val="fi-FI" w:eastAsia="ar-SA"/>
              </w:rPr>
              <w:t xml:space="preserve">Eeltäitmiseks keerake süstimisnuppu ja </w:t>
            </w:r>
            <w:r>
              <w:rPr>
                <w:bCs/>
                <w:color w:val="000000"/>
                <w:lang w:val="fi-FI" w:eastAsia="ar-SA"/>
              </w:rPr>
              <w:t>valige 2 ühikut</w:t>
            </w:r>
            <w:r>
              <w:rPr>
                <w:szCs w:val="22"/>
                <w:lang w:val="fi-FI"/>
              </w:rPr>
              <w:t>.</w:t>
            </w:r>
          </w:p>
        </w:tc>
        <w:tc>
          <w:tcPr>
            <w:tcW w:w="4241" w:type="dxa"/>
            <w:tcBorders>
              <w:top w:val="single" w:sz="4" w:space="0" w:color="auto"/>
              <w:left w:val="nil"/>
              <w:bottom w:val="single" w:sz="4" w:space="0" w:color="auto"/>
              <w:right w:val="nil"/>
            </w:tcBorders>
          </w:tcPr>
          <w:p w14:paraId="7B4F6164" w14:textId="77777777" w:rsidR="00B804BD" w:rsidRDefault="00B804BD">
            <w:pPr>
              <w:spacing w:before="40"/>
              <w:jc w:val="center"/>
              <w:rPr>
                <w:szCs w:val="22"/>
                <w:lang w:val="fi-FI"/>
              </w:rPr>
            </w:pPr>
          </w:p>
          <w:p w14:paraId="7B4F6165" w14:textId="77777777" w:rsidR="00B804BD" w:rsidRDefault="00421A6F">
            <w:pPr>
              <w:spacing w:before="40"/>
              <w:jc w:val="center"/>
              <w:rPr>
                <w:szCs w:val="22"/>
                <w:lang w:val="en-US"/>
              </w:rPr>
            </w:pPr>
            <w:r>
              <w:rPr>
                <w:noProof/>
                <w:szCs w:val="22"/>
                <w:lang w:eastAsia="en-GB"/>
              </w:rPr>
              <w:drawing>
                <wp:inline distT="0" distB="0" distL="0" distR="0" wp14:anchorId="7B4F6545" wp14:editId="7B4F6546">
                  <wp:extent cx="1343660" cy="914400"/>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3660" cy="914400"/>
                          </a:xfrm>
                          <a:prstGeom prst="rect">
                            <a:avLst/>
                          </a:prstGeom>
                          <a:noFill/>
                          <a:ln>
                            <a:noFill/>
                          </a:ln>
                        </pic:spPr>
                      </pic:pic>
                    </a:graphicData>
                  </a:graphic>
                </wp:inline>
              </w:drawing>
            </w:r>
          </w:p>
        </w:tc>
      </w:tr>
      <w:tr w:rsidR="00B804BD" w14:paraId="7B4F616A" w14:textId="77777777">
        <w:trPr>
          <w:cantSplit/>
        </w:trPr>
        <w:tc>
          <w:tcPr>
            <w:tcW w:w="5400" w:type="dxa"/>
            <w:tcBorders>
              <w:top w:val="single" w:sz="4" w:space="0" w:color="auto"/>
              <w:left w:val="nil"/>
              <w:bottom w:val="single" w:sz="4" w:space="0" w:color="auto"/>
              <w:right w:val="nil"/>
            </w:tcBorders>
            <w:hideMark/>
          </w:tcPr>
          <w:p w14:paraId="7B4F6167" w14:textId="77777777" w:rsidR="00B804BD" w:rsidRDefault="00421A6F">
            <w:pPr>
              <w:spacing w:line="240" w:lineRule="atLeast"/>
              <w:rPr>
                <w:b/>
                <w:szCs w:val="22"/>
                <w:lang w:val="en-US"/>
              </w:rPr>
            </w:pPr>
            <w:r>
              <w:rPr>
                <w:b/>
                <w:szCs w:val="22"/>
                <w:lang w:val="en-US"/>
              </w:rPr>
              <w:t>Samm 6:</w:t>
            </w:r>
          </w:p>
          <w:p w14:paraId="7B4F6168" w14:textId="77777777" w:rsidR="00B804BD" w:rsidRDefault="00421A6F">
            <w:pPr>
              <w:spacing w:after="120"/>
              <w:ind w:left="318" w:hanging="318"/>
              <w:rPr>
                <w:b/>
                <w:bCs/>
                <w:szCs w:val="22"/>
                <w:lang w:val="en-US"/>
              </w:rPr>
            </w:pPr>
            <w:r>
              <w:rPr>
                <w:szCs w:val="22"/>
                <w:lang w:val="en-US"/>
              </w:rPr>
              <w:t>•</w:t>
            </w:r>
            <w:r>
              <w:rPr>
                <w:szCs w:val="22"/>
                <w:lang w:val="en-US"/>
              </w:rPr>
              <w:tab/>
            </w:r>
            <w:r>
              <w:rPr>
                <w:color w:val="000000"/>
                <w:lang w:eastAsia="ar-SA"/>
              </w:rPr>
              <w:t>Hoidke oma pen’i suunaga nõel ülespoole. Koputage õrnalt kolbampulli hoidjat, et õhk koguneks üles.</w:t>
            </w:r>
          </w:p>
        </w:tc>
        <w:tc>
          <w:tcPr>
            <w:tcW w:w="4241" w:type="dxa"/>
            <w:tcBorders>
              <w:top w:val="single" w:sz="4" w:space="0" w:color="auto"/>
              <w:left w:val="nil"/>
              <w:bottom w:val="single" w:sz="4" w:space="0" w:color="auto"/>
              <w:right w:val="nil"/>
            </w:tcBorders>
            <w:hideMark/>
          </w:tcPr>
          <w:p w14:paraId="7B4F6169" w14:textId="77777777" w:rsidR="00B804BD" w:rsidRDefault="00421A6F">
            <w:pPr>
              <w:jc w:val="center"/>
              <w:rPr>
                <w:szCs w:val="22"/>
                <w:lang w:val="en-US"/>
              </w:rPr>
            </w:pPr>
            <w:r>
              <w:rPr>
                <w:noProof/>
                <w:szCs w:val="22"/>
                <w:lang w:eastAsia="en-GB"/>
              </w:rPr>
              <w:drawing>
                <wp:inline distT="0" distB="0" distL="0" distR="0" wp14:anchorId="7B4F6547" wp14:editId="7B4F6548">
                  <wp:extent cx="1582420" cy="1160780"/>
                  <wp:effectExtent l="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tc>
      </w:tr>
      <w:tr w:rsidR="00B804BD" w14:paraId="7B4F6177" w14:textId="77777777">
        <w:trPr>
          <w:cantSplit/>
        </w:trPr>
        <w:tc>
          <w:tcPr>
            <w:tcW w:w="5400" w:type="dxa"/>
            <w:tcBorders>
              <w:top w:val="single" w:sz="4" w:space="0" w:color="auto"/>
              <w:left w:val="nil"/>
              <w:bottom w:val="nil"/>
              <w:right w:val="nil"/>
            </w:tcBorders>
            <w:hideMark/>
          </w:tcPr>
          <w:p w14:paraId="7B4F616B" w14:textId="77777777" w:rsidR="00B804BD" w:rsidRDefault="00421A6F">
            <w:pPr>
              <w:spacing w:line="240" w:lineRule="atLeast"/>
              <w:rPr>
                <w:b/>
                <w:szCs w:val="22"/>
                <w:lang w:val="en-US"/>
              </w:rPr>
            </w:pPr>
            <w:r>
              <w:rPr>
                <w:b/>
                <w:szCs w:val="22"/>
                <w:lang w:val="en-US"/>
              </w:rPr>
              <w:t>Samm 7:</w:t>
            </w:r>
          </w:p>
          <w:p w14:paraId="7B4F616C" w14:textId="77777777" w:rsidR="00B804BD" w:rsidRDefault="00421A6F">
            <w:pPr>
              <w:spacing w:after="120"/>
              <w:ind w:left="318" w:hanging="318"/>
              <w:rPr>
                <w:bCs/>
                <w:szCs w:val="22"/>
                <w:lang w:val="fi-FI"/>
              </w:rPr>
            </w:pPr>
            <w:r>
              <w:rPr>
                <w:szCs w:val="22"/>
                <w:lang w:val="en-US"/>
              </w:rPr>
              <w:t>•</w:t>
            </w:r>
            <w:r>
              <w:rPr>
                <w:szCs w:val="22"/>
                <w:lang w:val="en-US"/>
              </w:rPr>
              <w:tab/>
            </w:r>
            <w:r>
              <w:rPr>
                <w:color w:val="000000"/>
                <w:lang w:eastAsia="ar-SA"/>
              </w:rPr>
              <w:t xml:space="preserve">Jätkake pen’i hoidmist, nõel ülepoole asendis. </w:t>
            </w:r>
            <w:r>
              <w:rPr>
                <w:color w:val="000000"/>
                <w:lang w:val="fi-FI" w:eastAsia="ar-SA"/>
              </w:rPr>
              <w:t>Vajutage süstimisnupp sisse, kuni see peatub ja annuseaknas on näha “</w:t>
            </w:r>
            <w:r>
              <w:rPr>
                <w:b/>
                <w:color w:val="000000"/>
                <w:lang w:val="fi-FI" w:eastAsia="ar-SA"/>
              </w:rPr>
              <w:t>0</w:t>
            </w:r>
            <w:r>
              <w:rPr>
                <w:color w:val="000000"/>
                <w:lang w:val="fi-FI" w:eastAsia="ar-SA"/>
              </w:rPr>
              <w:t xml:space="preserve">”. Hoidke süstimisnuppu sees ja </w:t>
            </w:r>
            <w:r>
              <w:rPr>
                <w:b/>
                <w:bCs/>
                <w:color w:val="000000"/>
                <w:lang w:val="fi-FI" w:eastAsia="ar-SA"/>
              </w:rPr>
              <w:t>lugege</w:t>
            </w:r>
            <w:r>
              <w:rPr>
                <w:bCs/>
                <w:color w:val="000000"/>
                <w:lang w:val="fi-FI" w:eastAsia="ar-SA"/>
              </w:rPr>
              <w:t xml:space="preserve"> </w:t>
            </w:r>
            <w:r>
              <w:rPr>
                <w:b/>
                <w:bCs/>
                <w:color w:val="000000"/>
                <w:lang w:val="fi-FI" w:eastAsia="ar-SA"/>
              </w:rPr>
              <w:t>aeglaselt viieni</w:t>
            </w:r>
            <w:r>
              <w:rPr>
                <w:bCs/>
                <w:szCs w:val="22"/>
                <w:lang w:val="fi-FI"/>
              </w:rPr>
              <w:t>.</w:t>
            </w:r>
          </w:p>
          <w:p w14:paraId="7B4F616D" w14:textId="77777777" w:rsidR="00B804BD" w:rsidRDefault="00421A6F">
            <w:pPr>
              <w:tabs>
                <w:tab w:val="left" w:pos="1166"/>
              </w:tabs>
              <w:spacing w:after="120"/>
              <w:rPr>
                <w:szCs w:val="22"/>
                <w:lang w:val="fi-FI" w:eastAsia="x-none"/>
              </w:rPr>
            </w:pPr>
            <w:r>
              <w:rPr>
                <w:color w:val="000000"/>
                <w:szCs w:val="22"/>
                <w:lang w:val="fi-FI" w:eastAsia="ar-SA"/>
              </w:rPr>
              <w:t>Te peate nüüd nägema nõela otsas insuliini tilka</w:t>
            </w:r>
            <w:r>
              <w:rPr>
                <w:szCs w:val="22"/>
                <w:lang w:val="fi-FI" w:eastAsia="x-none"/>
              </w:rPr>
              <w:t xml:space="preserve"> </w:t>
            </w:r>
          </w:p>
          <w:p w14:paraId="7B4F616E" w14:textId="77777777" w:rsidR="00B804BD" w:rsidRDefault="00421A6F">
            <w:pPr>
              <w:numPr>
                <w:ilvl w:val="0"/>
                <w:numId w:val="82"/>
              </w:numPr>
              <w:tabs>
                <w:tab w:val="left" w:pos="567"/>
              </w:tabs>
              <w:suppressAutoHyphens/>
              <w:spacing w:line="100" w:lineRule="atLeast"/>
              <w:rPr>
                <w:color w:val="000000"/>
                <w:lang w:val="fi-FI" w:eastAsia="ar-SA"/>
              </w:rPr>
            </w:pPr>
            <w:r>
              <w:rPr>
                <w:color w:val="000000"/>
                <w:lang w:val="fi-FI" w:eastAsia="ar-SA"/>
              </w:rPr>
              <w:t xml:space="preserve">Kui insuliini nähtavale </w:t>
            </w:r>
            <w:r>
              <w:rPr>
                <w:b/>
                <w:bCs/>
                <w:color w:val="000000"/>
                <w:lang w:val="fi-FI" w:eastAsia="ar-SA"/>
              </w:rPr>
              <w:t>ei ilmu</w:t>
            </w:r>
            <w:r>
              <w:rPr>
                <w:color w:val="000000"/>
                <w:lang w:val="fi-FI" w:eastAsia="ar-SA"/>
              </w:rPr>
              <w:t>, siis korrake eeltäitmist, kuid mitte üle 8 korra.</w:t>
            </w:r>
          </w:p>
          <w:p w14:paraId="7B4F616F" w14:textId="77777777" w:rsidR="00B804BD" w:rsidRDefault="00421A6F">
            <w:pPr>
              <w:numPr>
                <w:ilvl w:val="0"/>
                <w:numId w:val="82"/>
              </w:numPr>
              <w:tabs>
                <w:tab w:val="left" w:pos="567"/>
              </w:tabs>
              <w:suppressAutoHyphens/>
              <w:spacing w:line="100" w:lineRule="atLeast"/>
              <w:rPr>
                <w:color w:val="000000"/>
                <w:lang w:val="fi-FI" w:eastAsia="ar-SA"/>
              </w:rPr>
            </w:pPr>
            <w:r>
              <w:rPr>
                <w:color w:val="000000"/>
                <w:lang w:val="fi-FI" w:eastAsia="ar-SA"/>
              </w:rPr>
              <w:t xml:space="preserve">Kui te </w:t>
            </w:r>
            <w:r>
              <w:rPr>
                <w:b/>
                <w:bCs/>
                <w:color w:val="000000"/>
                <w:lang w:val="fi-FI" w:eastAsia="ar-SA"/>
              </w:rPr>
              <w:t xml:space="preserve">ikka ei </w:t>
            </w:r>
            <w:r>
              <w:rPr>
                <w:bCs/>
                <w:color w:val="000000"/>
                <w:lang w:val="fi-FI" w:eastAsia="ar-SA"/>
              </w:rPr>
              <w:t>näe</w:t>
            </w:r>
            <w:r>
              <w:rPr>
                <w:color w:val="000000"/>
                <w:lang w:val="fi-FI" w:eastAsia="ar-SA"/>
              </w:rPr>
              <w:t xml:space="preserve"> insuliini ilmumist, vahetage nõela ja korrake eeltäitmise samme. </w:t>
            </w:r>
          </w:p>
          <w:p w14:paraId="7B4F6170" w14:textId="77777777" w:rsidR="00B804BD" w:rsidRDefault="00B804BD">
            <w:pPr>
              <w:tabs>
                <w:tab w:val="left" w:pos="567"/>
              </w:tabs>
              <w:suppressAutoHyphens/>
              <w:spacing w:line="100" w:lineRule="atLeast"/>
              <w:rPr>
                <w:color w:val="000000"/>
                <w:lang w:val="fi-FI" w:eastAsia="ar-SA"/>
              </w:rPr>
            </w:pPr>
          </w:p>
          <w:p w14:paraId="7B4F6171" w14:textId="77777777" w:rsidR="00B804BD" w:rsidRDefault="00421A6F">
            <w:pPr>
              <w:spacing w:before="40" w:after="120"/>
              <w:rPr>
                <w:szCs w:val="22"/>
                <w:lang w:val="fi-FI"/>
              </w:rPr>
            </w:pPr>
            <w:r>
              <w:rPr>
                <w:color w:val="000000"/>
                <w:lang w:val="fi-FI" w:eastAsia="ar-SA"/>
              </w:rPr>
              <w:t>Väikesed õhumullid on normaalsed ega mõjuta teie annust.</w:t>
            </w:r>
          </w:p>
        </w:tc>
        <w:tc>
          <w:tcPr>
            <w:tcW w:w="4241" w:type="dxa"/>
            <w:tcBorders>
              <w:top w:val="single" w:sz="4" w:space="0" w:color="auto"/>
              <w:left w:val="nil"/>
              <w:bottom w:val="nil"/>
              <w:right w:val="nil"/>
            </w:tcBorders>
            <w:vAlign w:val="center"/>
          </w:tcPr>
          <w:p w14:paraId="7B4F6172" w14:textId="77777777" w:rsidR="00B804BD" w:rsidRDefault="00B804BD">
            <w:pPr>
              <w:jc w:val="center"/>
              <w:rPr>
                <w:szCs w:val="22"/>
                <w:lang w:val="fi-FI"/>
              </w:rPr>
            </w:pPr>
          </w:p>
          <w:p w14:paraId="7B4F6173" w14:textId="77777777" w:rsidR="00B804BD" w:rsidRDefault="00421A6F">
            <w:pPr>
              <w:jc w:val="center"/>
              <w:rPr>
                <w:szCs w:val="22"/>
                <w:lang w:val="en-US"/>
              </w:rPr>
            </w:pPr>
            <w:r>
              <w:rPr>
                <w:noProof/>
                <w:szCs w:val="22"/>
                <w:lang w:eastAsia="en-GB"/>
              </w:rPr>
              <w:drawing>
                <wp:inline distT="0" distB="0" distL="0" distR="0" wp14:anchorId="7B4F6549" wp14:editId="7B4F654A">
                  <wp:extent cx="1470025" cy="1561465"/>
                  <wp:effectExtent l="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70025" cy="1561465"/>
                          </a:xfrm>
                          <a:prstGeom prst="rect">
                            <a:avLst/>
                          </a:prstGeom>
                          <a:noFill/>
                          <a:ln>
                            <a:noFill/>
                          </a:ln>
                        </pic:spPr>
                      </pic:pic>
                    </a:graphicData>
                  </a:graphic>
                </wp:inline>
              </w:drawing>
            </w:r>
          </w:p>
          <w:p w14:paraId="7B4F6174" w14:textId="77777777" w:rsidR="00B804BD" w:rsidRDefault="00B804BD">
            <w:pPr>
              <w:jc w:val="center"/>
              <w:rPr>
                <w:szCs w:val="22"/>
                <w:lang w:val="en-US"/>
              </w:rPr>
            </w:pPr>
          </w:p>
          <w:p w14:paraId="7B4F6175" w14:textId="77777777" w:rsidR="00B804BD" w:rsidRDefault="00421A6F">
            <w:pPr>
              <w:jc w:val="center"/>
              <w:rPr>
                <w:szCs w:val="22"/>
                <w:lang w:val="en-US"/>
              </w:rPr>
            </w:pPr>
            <w:r>
              <w:rPr>
                <w:noProof/>
                <w:szCs w:val="22"/>
                <w:lang w:eastAsia="en-GB"/>
              </w:rPr>
              <w:drawing>
                <wp:inline distT="0" distB="0" distL="0" distR="0" wp14:anchorId="7B4F654B" wp14:editId="7B4F654C">
                  <wp:extent cx="1202690" cy="815975"/>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2690" cy="815975"/>
                          </a:xfrm>
                          <a:prstGeom prst="rect">
                            <a:avLst/>
                          </a:prstGeom>
                          <a:noFill/>
                          <a:ln>
                            <a:noFill/>
                          </a:ln>
                        </pic:spPr>
                      </pic:pic>
                    </a:graphicData>
                  </a:graphic>
                </wp:inline>
              </w:drawing>
            </w:r>
          </w:p>
          <w:p w14:paraId="7B4F6176" w14:textId="77777777" w:rsidR="00B804BD" w:rsidRDefault="00B804BD">
            <w:pPr>
              <w:jc w:val="center"/>
              <w:rPr>
                <w:szCs w:val="22"/>
                <w:lang w:val="en-US"/>
              </w:rPr>
            </w:pPr>
          </w:p>
        </w:tc>
      </w:tr>
    </w:tbl>
    <w:p w14:paraId="7B4F6178" w14:textId="77777777" w:rsidR="00B804BD" w:rsidRDefault="00B804BD">
      <w:pPr>
        <w:rPr>
          <w:szCs w:val="22"/>
          <w:lang w:val="en-US"/>
        </w:rPr>
      </w:pPr>
    </w:p>
    <w:p w14:paraId="7B4F617B" w14:textId="77777777" w:rsidR="00B804BD" w:rsidRDefault="00421A6F">
      <w:pPr>
        <w:shd w:val="clear" w:color="auto" w:fill="FF9933"/>
        <w:spacing w:after="60"/>
        <w:rPr>
          <w:b/>
          <w:szCs w:val="22"/>
          <w:lang w:val="en-US"/>
        </w:rPr>
      </w:pPr>
      <w:r>
        <w:rPr>
          <w:b/>
          <w:szCs w:val="22"/>
          <w:lang w:val="en-US"/>
        </w:rPr>
        <w:t xml:space="preserve">Annuse </w:t>
      </w:r>
      <w:r>
        <w:rPr>
          <w:b/>
          <w:szCs w:val="22"/>
          <w:lang w:val="en-US"/>
        </w:rPr>
        <w:t>valimine</w:t>
      </w:r>
    </w:p>
    <w:p w14:paraId="7B4F617C" w14:textId="77777777" w:rsidR="00B804BD" w:rsidRDefault="00421A6F">
      <w:pPr>
        <w:spacing w:after="120"/>
        <w:ind w:left="360" w:hanging="360"/>
        <w:rPr>
          <w:szCs w:val="22"/>
          <w:lang w:val="en-US"/>
        </w:rPr>
      </w:pPr>
      <w:r>
        <w:rPr>
          <w:szCs w:val="22"/>
          <w:lang w:val="en-US"/>
        </w:rPr>
        <w:t>•</w:t>
      </w:r>
      <w:r>
        <w:rPr>
          <w:szCs w:val="22"/>
          <w:lang w:val="en-US"/>
        </w:rPr>
        <w:tab/>
      </w:r>
      <w:r>
        <w:rPr>
          <w:color w:val="000000"/>
        </w:rPr>
        <w:t xml:space="preserve">Te võite valida ühe süstekorra annuseks </w:t>
      </w:r>
      <w:r>
        <w:rPr>
          <w:szCs w:val="22"/>
          <w:lang w:val="en-US"/>
        </w:rPr>
        <w:t xml:space="preserve">pool (0,5) </w:t>
      </w:r>
      <w:r>
        <w:rPr>
          <w:color w:val="000000"/>
        </w:rPr>
        <w:t>kuni 30 ühikut</w:t>
      </w:r>
      <w:r>
        <w:rPr>
          <w:szCs w:val="22"/>
          <w:lang w:val="en-US"/>
        </w:rPr>
        <w:t>.</w:t>
      </w:r>
    </w:p>
    <w:p w14:paraId="7B4F617D" w14:textId="77777777" w:rsidR="00B804BD" w:rsidRDefault="00421A6F">
      <w:pPr>
        <w:spacing w:after="120"/>
        <w:ind w:left="360" w:hanging="360"/>
        <w:rPr>
          <w:b/>
          <w:szCs w:val="22"/>
          <w:lang w:val="en-US"/>
        </w:rPr>
      </w:pPr>
      <w:r>
        <w:rPr>
          <w:b/>
          <w:szCs w:val="22"/>
          <w:lang w:val="en-US"/>
        </w:rPr>
        <w:t>Kontrollige alati annuse aknas olevaid numbreid, veendumaks, et te olete valinud õige annuse.</w:t>
      </w:r>
    </w:p>
    <w:p w14:paraId="7B4F617E" w14:textId="77777777" w:rsidR="00B804BD" w:rsidRDefault="00421A6F">
      <w:pPr>
        <w:numPr>
          <w:ilvl w:val="0"/>
          <w:numId w:val="103"/>
        </w:numPr>
        <w:suppressAutoHyphens/>
        <w:spacing w:line="100" w:lineRule="atLeast"/>
        <w:ind w:left="567" w:hanging="567"/>
        <w:rPr>
          <w:color w:val="000000"/>
          <w:lang w:val="fi-FI"/>
        </w:rPr>
      </w:pPr>
      <w:r>
        <w:rPr>
          <w:color w:val="000000"/>
          <w:lang w:val="fi-FI"/>
        </w:rPr>
        <w:t xml:space="preserve">Kui te vajate 30 ühikust suuremat annust, peate selle manustama enam kui ühe </w:t>
      </w:r>
      <w:r>
        <w:rPr>
          <w:color w:val="000000"/>
          <w:lang w:val="fi-FI"/>
        </w:rPr>
        <w:t>süstena.</w:t>
      </w:r>
    </w:p>
    <w:p w14:paraId="7B4F617F" w14:textId="77777777" w:rsidR="00B804BD" w:rsidRDefault="00421A6F">
      <w:pPr>
        <w:numPr>
          <w:ilvl w:val="0"/>
          <w:numId w:val="82"/>
        </w:numPr>
        <w:suppressAutoHyphens/>
        <w:spacing w:line="100" w:lineRule="atLeast"/>
        <w:rPr>
          <w:color w:val="000000"/>
          <w:lang w:val="fi-FI"/>
        </w:rPr>
      </w:pPr>
      <w:r>
        <w:rPr>
          <w:color w:val="000000"/>
          <w:lang w:val="fi-FI"/>
        </w:rPr>
        <w:t>Kui te vajate nõuannet, kuidas annuseid jagada, küsige palun oma diabeediõelt.</w:t>
      </w:r>
    </w:p>
    <w:p w14:paraId="7B4F6180" w14:textId="77777777" w:rsidR="00B804BD" w:rsidRDefault="00421A6F">
      <w:pPr>
        <w:numPr>
          <w:ilvl w:val="0"/>
          <w:numId w:val="82"/>
        </w:numPr>
        <w:spacing w:after="120"/>
        <w:rPr>
          <w:szCs w:val="22"/>
          <w:lang w:val="fi-FI"/>
        </w:rPr>
      </w:pPr>
      <w:r>
        <w:rPr>
          <w:color w:val="000000"/>
          <w:lang w:val="fi-FI"/>
        </w:rPr>
        <w:t>Vahetage igal süstekorral nõela ja teostage eeltäitmine</w:t>
      </w:r>
      <w:r>
        <w:rPr>
          <w:szCs w:val="22"/>
          <w:lang w:val="fi-FI"/>
        </w:rPr>
        <w:t>.</w:t>
      </w:r>
    </w:p>
    <w:p w14:paraId="7B4F6181" w14:textId="77777777" w:rsidR="00B804BD" w:rsidRDefault="00421A6F">
      <w:pPr>
        <w:tabs>
          <w:tab w:val="left" w:pos="1166"/>
        </w:tabs>
        <w:spacing w:after="120"/>
        <w:ind w:left="720" w:hanging="360"/>
        <w:rPr>
          <w:szCs w:val="22"/>
          <w:lang w:val="fi-FI"/>
        </w:rPr>
      </w:pPr>
      <w:r>
        <w:rPr>
          <w:szCs w:val="22"/>
          <w:lang w:val="fi-FI"/>
        </w:rPr>
        <w:t>–</w:t>
      </w:r>
      <w:r>
        <w:rPr>
          <w:szCs w:val="22"/>
          <w:lang w:val="fi-FI"/>
        </w:rPr>
        <w:tab/>
        <w:t xml:space="preserve">Kui te </w:t>
      </w:r>
      <w:r>
        <w:rPr>
          <w:b/>
          <w:szCs w:val="22"/>
          <w:lang w:val="fi-FI"/>
        </w:rPr>
        <w:t>tavaliselt</w:t>
      </w:r>
      <w:r>
        <w:rPr>
          <w:szCs w:val="22"/>
          <w:lang w:val="fi-FI"/>
        </w:rPr>
        <w:t xml:space="preserve"> vajate rohkem kui 30 ühikut, küsige oma tervishoiutöötajalt kas mõni muu Humalog KwikPen ei oleks teie jaoks parem.</w:t>
      </w:r>
    </w:p>
    <w:p w14:paraId="7B4F6182" w14:textId="77777777" w:rsidR="00B804BD" w:rsidRDefault="00B804BD">
      <w:pPr>
        <w:keepNext/>
        <w:rPr>
          <w:szCs w:val="22"/>
          <w:lang w:val="fi-FI"/>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898"/>
        <w:gridCol w:w="4066"/>
      </w:tblGrid>
      <w:tr w:rsidR="00B804BD" w14:paraId="7B4F619B" w14:textId="77777777">
        <w:trPr>
          <w:cantSplit/>
        </w:trPr>
        <w:tc>
          <w:tcPr>
            <w:tcW w:w="5400" w:type="dxa"/>
            <w:tcBorders>
              <w:top w:val="single" w:sz="4" w:space="0" w:color="auto"/>
              <w:left w:val="nil"/>
              <w:bottom w:val="single" w:sz="4" w:space="0" w:color="auto"/>
              <w:right w:val="nil"/>
            </w:tcBorders>
          </w:tcPr>
          <w:p w14:paraId="7B4F6183" w14:textId="77777777" w:rsidR="00B804BD" w:rsidRDefault="00421A6F">
            <w:pPr>
              <w:keepNext/>
              <w:spacing w:line="240" w:lineRule="atLeast"/>
              <w:rPr>
                <w:b/>
                <w:szCs w:val="22"/>
                <w:lang w:val="fi-FI"/>
              </w:rPr>
            </w:pPr>
            <w:r>
              <w:rPr>
                <w:b/>
                <w:szCs w:val="22"/>
                <w:lang w:val="fi-FI"/>
              </w:rPr>
              <w:t>Samm 8:</w:t>
            </w:r>
          </w:p>
          <w:p w14:paraId="7B4F6184" w14:textId="77777777" w:rsidR="00B804BD" w:rsidRDefault="00421A6F">
            <w:pPr>
              <w:spacing w:after="120"/>
              <w:ind w:left="360" w:hanging="360"/>
              <w:rPr>
                <w:szCs w:val="22"/>
                <w:lang w:val="fi-FI"/>
              </w:rPr>
            </w:pPr>
            <w:r>
              <w:rPr>
                <w:szCs w:val="22"/>
                <w:lang w:val="fi-FI"/>
              </w:rPr>
              <w:t>•</w:t>
            </w:r>
            <w:r>
              <w:rPr>
                <w:szCs w:val="22"/>
                <w:lang w:val="fi-FI"/>
              </w:rPr>
              <w:tab/>
            </w:r>
            <w:r>
              <w:rPr>
                <w:bCs/>
                <w:color w:val="000000"/>
                <w:lang w:val="fi-FI" w:eastAsia="ar-SA"/>
              </w:rPr>
              <w:t>Keerake süstimisnupule see ühikute arv, mis teil on vaja süstida</w:t>
            </w:r>
            <w:r>
              <w:rPr>
                <w:color w:val="000000"/>
                <w:lang w:val="fi-FI" w:eastAsia="ar-SA"/>
              </w:rPr>
              <w:t>. Annuse indikaator peab ühtima teie annusega</w:t>
            </w:r>
            <w:r>
              <w:rPr>
                <w:szCs w:val="22"/>
                <w:lang w:val="fi-FI"/>
              </w:rPr>
              <w:t>.</w:t>
            </w:r>
          </w:p>
          <w:p w14:paraId="7B4F6185" w14:textId="77777777" w:rsidR="00B804BD" w:rsidRDefault="00421A6F">
            <w:pPr>
              <w:tabs>
                <w:tab w:val="left" w:pos="1166"/>
              </w:tabs>
              <w:spacing w:after="120"/>
              <w:ind w:left="720" w:hanging="360"/>
              <w:rPr>
                <w:szCs w:val="22"/>
                <w:lang w:val="fi-FI"/>
              </w:rPr>
            </w:pPr>
            <w:r>
              <w:rPr>
                <w:szCs w:val="22"/>
                <w:lang w:val="fi-FI"/>
              </w:rPr>
              <w:t>–</w:t>
            </w:r>
            <w:r>
              <w:rPr>
                <w:szCs w:val="22"/>
                <w:lang w:val="fi-FI"/>
              </w:rPr>
              <w:tab/>
            </w:r>
            <w:r>
              <w:rPr>
                <w:bCs/>
                <w:szCs w:val="22"/>
                <w:lang w:val="fi-FI" w:eastAsia="x-none"/>
              </w:rPr>
              <w:t xml:space="preserve">Pen võimaldab valida </w:t>
            </w:r>
            <w:r>
              <w:rPr>
                <w:szCs w:val="22"/>
                <w:lang w:val="fi-FI"/>
              </w:rPr>
              <w:t>poole (0,5) ühiku kaupa.</w:t>
            </w:r>
          </w:p>
          <w:p w14:paraId="7B4F6186" w14:textId="77777777" w:rsidR="00B804BD" w:rsidRDefault="00421A6F">
            <w:pPr>
              <w:tabs>
                <w:tab w:val="left" w:pos="1166"/>
              </w:tabs>
              <w:spacing w:after="120"/>
              <w:ind w:left="720" w:hanging="360"/>
              <w:rPr>
                <w:bCs/>
                <w:szCs w:val="22"/>
                <w:lang w:val="fi-FI" w:eastAsia="x-none"/>
              </w:rPr>
            </w:pPr>
            <w:r>
              <w:rPr>
                <w:szCs w:val="22"/>
                <w:lang w:val="fi-FI"/>
              </w:rPr>
              <w:t>–</w:t>
            </w:r>
            <w:r>
              <w:rPr>
                <w:szCs w:val="22"/>
                <w:lang w:val="fi-FI"/>
              </w:rPr>
              <w:tab/>
            </w:r>
            <w:r>
              <w:rPr>
                <w:color w:val="000000"/>
                <w:lang w:val="fi-FI"/>
              </w:rPr>
              <w:t>Süstimisnupp teeb seda keerates kliki</w:t>
            </w:r>
            <w:r>
              <w:rPr>
                <w:bCs/>
                <w:szCs w:val="22"/>
                <w:lang w:val="fi-FI" w:eastAsia="x-none"/>
              </w:rPr>
              <w:t>.</w:t>
            </w:r>
          </w:p>
          <w:p w14:paraId="7B4F6187" w14:textId="77777777" w:rsidR="00B804BD" w:rsidRDefault="00421A6F">
            <w:pPr>
              <w:tabs>
                <w:tab w:val="left" w:pos="1166"/>
              </w:tabs>
              <w:spacing w:after="120"/>
              <w:ind w:left="720" w:hanging="360"/>
              <w:rPr>
                <w:bCs/>
                <w:szCs w:val="22"/>
                <w:lang w:val="fi-FI" w:eastAsia="x-none"/>
              </w:rPr>
            </w:pPr>
            <w:r>
              <w:rPr>
                <w:szCs w:val="22"/>
                <w:lang w:val="fi-FI"/>
              </w:rPr>
              <w:t>–</w:t>
            </w:r>
            <w:r>
              <w:rPr>
                <w:szCs w:val="22"/>
                <w:lang w:val="fi-FI"/>
              </w:rPr>
              <w:tab/>
            </w:r>
            <w:r>
              <w:rPr>
                <w:b/>
                <w:color w:val="000000"/>
                <w:lang w:val="fi-FI"/>
              </w:rPr>
              <w:t>ÄRGE</w:t>
            </w:r>
            <w:r>
              <w:rPr>
                <w:color w:val="000000"/>
                <w:lang w:val="fi-FI"/>
              </w:rPr>
              <w:t xml:space="preserve"> valige annust klikke lugedes, kuna nii võite valida vale annuse</w:t>
            </w:r>
            <w:r>
              <w:rPr>
                <w:bCs/>
                <w:szCs w:val="22"/>
                <w:lang w:val="fi-FI" w:eastAsia="x-none"/>
              </w:rPr>
              <w:t>.</w:t>
            </w:r>
          </w:p>
          <w:p w14:paraId="7B4F6188" w14:textId="77777777" w:rsidR="00B804BD" w:rsidRDefault="00421A6F">
            <w:pPr>
              <w:tabs>
                <w:tab w:val="left" w:pos="1166"/>
              </w:tabs>
              <w:spacing w:after="120"/>
              <w:ind w:left="720" w:hanging="360"/>
              <w:rPr>
                <w:szCs w:val="22"/>
                <w:lang w:val="fi-FI"/>
              </w:rPr>
            </w:pPr>
            <w:r>
              <w:rPr>
                <w:szCs w:val="22"/>
                <w:lang w:val="fi-FI"/>
              </w:rPr>
              <w:t>–</w:t>
            </w:r>
            <w:r>
              <w:rPr>
                <w:szCs w:val="22"/>
                <w:lang w:val="fi-FI"/>
              </w:rPr>
              <w:tab/>
            </w:r>
            <w:r>
              <w:rPr>
                <w:color w:val="000000"/>
                <w:szCs w:val="22"/>
                <w:lang w:val="fi-FI" w:eastAsia="ar-SA"/>
              </w:rPr>
              <w:t>Annust saab korrigeerida, kui keerate süstimisnuppu ükskõik kummas suunas kuni annuse indikaator näitab vajalikku arvu</w:t>
            </w:r>
            <w:r>
              <w:rPr>
                <w:szCs w:val="22"/>
                <w:lang w:val="fi-FI"/>
              </w:rPr>
              <w:t>.</w:t>
            </w:r>
          </w:p>
          <w:p w14:paraId="7B4F6189" w14:textId="77777777" w:rsidR="00B804BD" w:rsidRDefault="00421A6F">
            <w:pPr>
              <w:tabs>
                <w:tab w:val="left" w:pos="1166"/>
              </w:tabs>
              <w:spacing w:after="120"/>
              <w:ind w:left="720" w:hanging="360"/>
              <w:rPr>
                <w:szCs w:val="22"/>
                <w:lang w:val="fi-FI"/>
              </w:rPr>
            </w:pPr>
            <w:r>
              <w:rPr>
                <w:szCs w:val="22"/>
                <w:lang w:val="fi-FI"/>
              </w:rPr>
              <w:t>–</w:t>
            </w:r>
            <w:r>
              <w:rPr>
                <w:szCs w:val="22"/>
                <w:lang w:val="fi-FI"/>
              </w:rPr>
              <w:tab/>
            </w:r>
            <w:r>
              <w:rPr>
                <w:b/>
                <w:color w:val="000000"/>
                <w:szCs w:val="22"/>
                <w:lang w:val="fi-FI" w:eastAsia="ar-SA"/>
              </w:rPr>
              <w:t>Täisühikud</w:t>
            </w:r>
            <w:r>
              <w:rPr>
                <w:color w:val="000000"/>
                <w:szCs w:val="22"/>
                <w:lang w:val="fi-FI" w:eastAsia="ar-SA"/>
              </w:rPr>
              <w:t xml:space="preserve"> on peale trükitud.</w:t>
            </w:r>
          </w:p>
          <w:p w14:paraId="7B4F618A" w14:textId="77777777" w:rsidR="00B804BD" w:rsidRDefault="00B804BD">
            <w:pPr>
              <w:rPr>
                <w:szCs w:val="22"/>
                <w:lang w:val="fi-FI"/>
              </w:rPr>
            </w:pPr>
          </w:p>
          <w:p w14:paraId="7B4F618B" w14:textId="77777777" w:rsidR="00B804BD" w:rsidRDefault="00B804BD">
            <w:pPr>
              <w:rPr>
                <w:szCs w:val="22"/>
                <w:lang w:val="fi-FI"/>
              </w:rPr>
            </w:pPr>
          </w:p>
          <w:p w14:paraId="7B4F618C" w14:textId="77777777" w:rsidR="00B804BD" w:rsidRDefault="00B804BD">
            <w:pPr>
              <w:rPr>
                <w:szCs w:val="22"/>
                <w:lang w:val="fi-FI"/>
              </w:rPr>
            </w:pPr>
          </w:p>
          <w:p w14:paraId="7B4F618D" w14:textId="77777777" w:rsidR="00B804BD" w:rsidRDefault="00421A6F">
            <w:pPr>
              <w:tabs>
                <w:tab w:val="left" w:pos="1166"/>
              </w:tabs>
              <w:spacing w:after="120"/>
              <w:ind w:left="720" w:hanging="360"/>
              <w:rPr>
                <w:szCs w:val="22"/>
                <w:lang w:val="fi-FI"/>
              </w:rPr>
            </w:pPr>
            <w:r>
              <w:rPr>
                <w:szCs w:val="22"/>
                <w:lang w:val="fi-FI"/>
              </w:rPr>
              <w:t>–</w:t>
            </w:r>
            <w:r>
              <w:rPr>
                <w:szCs w:val="22"/>
                <w:lang w:val="fi-FI"/>
              </w:rPr>
              <w:tab/>
            </w:r>
            <w:r>
              <w:rPr>
                <w:b/>
                <w:color w:val="000000"/>
                <w:szCs w:val="22"/>
                <w:lang w:val="fi-FI" w:eastAsia="ar-SA"/>
              </w:rPr>
              <w:t>Poolühikud</w:t>
            </w:r>
            <w:r>
              <w:rPr>
                <w:color w:val="000000"/>
                <w:szCs w:val="22"/>
                <w:lang w:val="fi-FI" w:eastAsia="ar-SA"/>
              </w:rPr>
              <w:t xml:space="preserve"> on näidatud numbrite vahel joonena</w:t>
            </w:r>
            <w:r>
              <w:rPr>
                <w:szCs w:val="22"/>
                <w:lang w:val="fi-FI"/>
              </w:rPr>
              <w:t>.</w:t>
            </w:r>
          </w:p>
          <w:p w14:paraId="7B4F618E" w14:textId="77777777" w:rsidR="00B804BD" w:rsidRDefault="00B804BD">
            <w:pPr>
              <w:rPr>
                <w:szCs w:val="22"/>
                <w:lang w:val="fi-FI"/>
              </w:rPr>
            </w:pPr>
          </w:p>
          <w:p w14:paraId="7B4F618F" w14:textId="77777777" w:rsidR="00B804BD" w:rsidRDefault="00B804BD">
            <w:pPr>
              <w:rPr>
                <w:szCs w:val="22"/>
                <w:lang w:val="fi-FI"/>
              </w:rPr>
            </w:pPr>
          </w:p>
          <w:p w14:paraId="7B4F6190" w14:textId="77777777" w:rsidR="00B804BD" w:rsidRDefault="00421A6F">
            <w:pPr>
              <w:spacing w:after="120"/>
              <w:ind w:left="360" w:hanging="360"/>
              <w:rPr>
                <w:szCs w:val="22"/>
                <w:lang w:val="en-US"/>
              </w:rPr>
            </w:pPr>
            <w:r>
              <w:rPr>
                <w:szCs w:val="22"/>
                <w:lang w:val="en-US"/>
              </w:rPr>
              <w:t>•</w:t>
            </w:r>
            <w:r>
              <w:rPr>
                <w:szCs w:val="22"/>
                <w:lang w:val="en-US"/>
              </w:rPr>
              <w:tab/>
            </w:r>
            <w:r>
              <w:rPr>
                <w:b/>
                <w:color w:val="000000"/>
                <w:szCs w:val="22"/>
              </w:rPr>
              <w:t>Kontrollige alati annuse aknas olevaid numbreid, veendumaks, et te olete valinud õige annuse</w:t>
            </w:r>
            <w:r>
              <w:rPr>
                <w:b/>
                <w:szCs w:val="22"/>
                <w:lang w:val="en-US"/>
              </w:rPr>
              <w:t>.</w:t>
            </w:r>
          </w:p>
        </w:tc>
        <w:tc>
          <w:tcPr>
            <w:tcW w:w="4241" w:type="dxa"/>
            <w:tcBorders>
              <w:top w:val="single" w:sz="4" w:space="0" w:color="auto"/>
              <w:left w:val="nil"/>
              <w:bottom w:val="single" w:sz="4" w:space="0" w:color="auto"/>
              <w:right w:val="nil"/>
            </w:tcBorders>
          </w:tcPr>
          <w:p w14:paraId="7B4F6191" w14:textId="77777777" w:rsidR="00B804BD" w:rsidRDefault="00B804BD">
            <w:pPr>
              <w:rPr>
                <w:noProof/>
                <w:szCs w:val="22"/>
                <w:lang w:val="en-US"/>
              </w:rPr>
            </w:pPr>
          </w:p>
          <w:p w14:paraId="7B4F6192" w14:textId="77777777" w:rsidR="00B804BD" w:rsidRDefault="00421A6F">
            <w:pPr>
              <w:jc w:val="center"/>
              <w:rPr>
                <w:color w:val="000000"/>
                <w:szCs w:val="22"/>
                <w:lang w:val="en-US"/>
              </w:rPr>
            </w:pPr>
            <w:r>
              <w:rPr>
                <w:noProof/>
                <w:color w:val="000000"/>
                <w:szCs w:val="22"/>
                <w:lang w:eastAsia="en-GB"/>
              </w:rPr>
              <w:drawing>
                <wp:inline distT="0" distB="0" distL="0" distR="0" wp14:anchorId="7B4F654D" wp14:editId="7B4F654E">
                  <wp:extent cx="1371600" cy="1012825"/>
                  <wp:effectExtent l="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1600" cy="1012825"/>
                          </a:xfrm>
                          <a:prstGeom prst="rect">
                            <a:avLst/>
                          </a:prstGeom>
                          <a:noFill/>
                          <a:ln>
                            <a:noFill/>
                          </a:ln>
                        </pic:spPr>
                      </pic:pic>
                    </a:graphicData>
                  </a:graphic>
                </wp:inline>
              </w:drawing>
            </w:r>
          </w:p>
          <w:p w14:paraId="7B4F6193" w14:textId="77777777" w:rsidR="00B804BD" w:rsidRDefault="00B804BD">
            <w:pPr>
              <w:rPr>
                <w:color w:val="000000"/>
                <w:szCs w:val="22"/>
                <w:lang w:val="en-US"/>
              </w:rPr>
            </w:pPr>
          </w:p>
          <w:p w14:paraId="7B4F6194" w14:textId="77777777" w:rsidR="00B804BD" w:rsidRDefault="00B804BD">
            <w:pPr>
              <w:rPr>
                <w:color w:val="000000"/>
                <w:szCs w:val="22"/>
                <w:lang w:val="en-US"/>
              </w:rPr>
            </w:pPr>
          </w:p>
          <w:p w14:paraId="7B4F6195" w14:textId="77777777" w:rsidR="00B804BD" w:rsidRDefault="00421A6F">
            <w:pPr>
              <w:jc w:val="center"/>
              <w:rPr>
                <w:color w:val="000000"/>
                <w:szCs w:val="22"/>
                <w:lang w:val="en-US"/>
              </w:rPr>
            </w:pPr>
            <w:r>
              <w:rPr>
                <w:noProof/>
                <w:color w:val="000000"/>
                <w:szCs w:val="22"/>
                <w:lang w:eastAsia="en-GB"/>
              </w:rPr>
              <w:drawing>
                <wp:inline distT="0" distB="0" distL="0" distR="0" wp14:anchorId="7B4F654F" wp14:editId="7B4F6550">
                  <wp:extent cx="1285875" cy="1038225"/>
                  <wp:effectExtent l="0" t="0" r="0" b="0"/>
                  <wp:docPr id="1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pic:spPr>
                      </pic:pic>
                    </a:graphicData>
                  </a:graphic>
                </wp:inline>
              </w:drawing>
            </w:r>
          </w:p>
          <w:p w14:paraId="7B4F6196" w14:textId="77777777" w:rsidR="00B804BD" w:rsidRDefault="00421A6F">
            <w:pPr>
              <w:ind w:left="1800"/>
              <w:rPr>
                <w:color w:val="000000"/>
                <w:szCs w:val="22"/>
                <w:lang w:val="en-US"/>
              </w:rPr>
            </w:pPr>
            <w:r>
              <w:rPr>
                <w:color w:val="000000"/>
                <w:szCs w:val="22"/>
                <w:lang w:val="en-US"/>
              </w:rPr>
              <w:t>Näide: Annuseaknas on näidatud 4 ühikut</w:t>
            </w:r>
          </w:p>
          <w:p w14:paraId="7B4F6197" w14:textId="77777777" w:rsidR="00B804BD" w:rsidRDefault="00B804BD">
            <w:pPr>
              <w:rPr>
                <w:color w:val="000000"/>
                <w:szCs w:val="22"/>
                <w:lang w:val="en-US"/>
              </w:rPr>
            </w:pPr>
          </w:p>
          <w:p w14:paraId="7B4F6198" w14:textId="77777777" w:rsidR="00B804BD" w:rsidRDefault="00B804BD">
            <w:pPr>
              <w:jc w:val="center"/>
              <w:rPr>
                <w:color w:val="000000"/>
                <w:szCs w:val="22"/>
                <w:lang w:val="en-US"/>
              </w:rPr>
            </w:pPr>
          </w:p>
          <w:p w14:paraId="7B4F6199" w14:textId="77777777" w:rsidR="00B804BD" w:rsidRDefault="00421A6F">
            <w:pPr>
              <w:jc w:val="center"/>
              <w:rPr>
                <w:color w:val="000000"/>
                <w:szCs w:val="22"/>
                <w:lang w:val="en-US"/>
              </w:rPr>
            </w:pPr>
            <w:r>
              <w:rPr>
                <w:noProof/>
                <w:color w:val="000000"/>
                <w:szCs w:val="22"/>
                <w:lang w:eastAsia="en-GB"/>
              </w:rPr>
              <w:drawing>
                <wp:inline distT="0" distB="0" distL="0" distR="0" wp14:anchorId="7B4F6551" wp14:editId="7B4F6552">
                  <wp:extent cx="1314450" cy="1076325"/>
                  <wp:effectExtent l="0" t="0" r="0" b="0"/>
                  <wp:docPr id="1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pic:spPr>
                      </pic:pic>
                    </a:graphicData>
                  </a:graphic>
                </wp:inline>
              </w:drawing>
            </w:r>
          </w:p>
          <w:p w14:paraId="7B4F619A" w14:textId="77777777" w:rsidR="00B804BD" w:rsidRDefault="00421A6F">
            <w:pPr>
              <w:ind w:left="1800"/>
              <w:rPr>
                <w:color w:val="000000"/>
                <w:szCs w:val="22"/>
                <w:lang w:val="fi-FI"/>
              </w:rPr>
            </w:pPr>
            <w:r>
              <w:rPr>
                <w:color w:val="000000"/>
                <w:szCs w:val="22"/>
                <w:lang w:val="fi-FI"/>
              </w:rPr>
              <w:t xml:space="preserve">Näide: </w:t>
            </w:r>
            <w:r>
              <w:rPr>
                <w:color w:val="000000"/>
                <w:szCs w:val="22"/>
                <w:lang w:val="fi-FI"/>
              </w:rPr>
              <w:t>Annuseaknas on näidatud 10 ja pool (10,5) ühikut</w:t>
            </w:r>
          </w:p>
        </w:tc>
      </w:tr>
    </w:tbl>
    <w:p w14:paraId="7B4F619C" w14:textId="77777777" w:rsidR="00B804BD" w:rsidRDefault="00B804BD">
      <w:pPr>
        <w:rPr>
          <w:szCs w:val="22"/>
          <w:lang w:val="fi-FI"/>
        </w:rPr>
      </w:pPr>
    </w:p>
    <w:p w14:paraId="7B4F619D" w14:textId="77777777" w:rsidR="00B804BD" w:rsidRDefault="00421A6F">
      <w:pPr>
        <w:numPr>
          <w:ilvl w:val="0"/>
          <w:numId w:val="73"/>
        </w:numPr>
        <w:suppressAutoHyphens/>
        <w:spacing w:line="100" w:lineRule="atLeast"/>
        <w:rPr>
          <w:color w:val="000000"/>
          <w:szCs w:val="22"/>
          <w:lang w:val="fi-FI" w:eastAsia="ar-SA"/>
        </w:rPr>
      </w:pPr>
      <w:r>
        <w:rPr>
          <w:color w:val="000000"/>
          <w:szCs w:val="22"/>
          <w:lang w:val="fi-FI" w:eastAsia="ar-SA"/>
        </w:rPr>
        <w:t>Pen-süstel ei lase teil valida rohkem ühikuid, kui teie pen’i on jäänud.</w:t>
      </w:r>
    </w:p>
    <w:p w14:paraId="7B4F619E" w14:textId="77777777" w:rsidR="00B804BD" w:rsidRDefault="00421A6F">
      <w:pPr>
        <w:numPr>
          <w:ilvl w:val="0"/>
          <w:numId w:val="73"/>
        </w:numPr>
        <w:suppressAutoHyphens/>
        <w:spacing w:line="100" w:lineRule="atLeast"/>
        <w:rPr>
          <w:color w:val="000000"/>
          <w:szCs w:val="22"/>
          <w:lang w:val="fi-FI" w:eastAsia="ar-SA"/>
        </w:rPr>
      </w:pPr>
      <w:r>
        <w:rPr>
          <w:color w:val="000000"/>
          <w:szCs w:val="22"/>
          <w:lang w:val="fi-FI" w:eastAsia="ar-SA"/>
        </w:rPr>
        <w:t xml:space="preserve">Kui teie annus on suurem kui pen’i jäänud ühikute arv, siis võite kas </w:t>
      </w:r>
    </w:p>
    <w:p w14:paraId="7B4F619F" w14:textId="77777777" w:rsidR="00B804BD" w:rsidRDefault="00421A6F">
      <w:pPr>
        <w:numPr>
          <w:ilvl w:val="0"/>
          <w:numId w:val="86"/>
        </w:numPr>
        <w:suppressAutoHyphens/>
        <w:rPr>
          <w:lang w:val="fi-FI" w:eastAsia="ar-SA"/>
        </w:rPr>
      </w:pPr>
      <w:r>
        <w:rPr>
          <w:lang w:val="fi-FI" w:eastAsia="ar-SA"/>
        </w:rPr>
        <w:t xml:space="preserve">manustada järelejäänud koguse oma käesolevast pen’ist ja lõpetada oma annus uut pen’i kasutades </w:t>
      </w:r>
      <w:r>
        <w:rPr>
          <w:b/>
          <w:lang w:val="fi-FI" w:eastAsia="ar-SA"/>
        </w:rPr>
        <w:t>või</w:t>
      </w:r>
    </w:p>
    <w:p w14:paraId="7B4F61A0" w14:textId="77777777" w:rsidR="00B804BD" w:rsidRDefault="00421A6F">
      <w:pPr>
        <w:numPr>
          <w:ilvl w:val="0"/>
          <w:numId w:val="86"/>
        </w:numPr>
        <w:suppressAutoHyphens/>
        <w:rPr>
          <w:lang w:val="fi-FI" w:eastAsia="ar-SA"/>
        </w:rPr>
      </w:pPr>
      <w:r>
        <w:rPr>
          <w:lang w:val="fi-FI" w:eastAsia="ar-SA"/>
        </w:rPr>
        <w:t>manustada kogu annus uuest pen’ist.</w:t>
      </w:r>
    </w:p>
    <w:p w14:paraId="7B4F61A1" w14:textId="77777777" w:rsidR="00B804BD" w:rsidRDefault="00421A6F">
      <w:pPr>
        <w:numPr>
          <w:ilvl w:val="0"/>
          <w:numId w:val="103"/>
        </w:numPr>
        <w:spacing w:after="120"/>
        <w:rPr>
          <w:szCs w:val="22"/>
          <w:lang w:val="fi-FI"/>
        </w:rPr>
      </w:pPr>
      <w:r>
        <w:rPr>
          <w:szCs w:val="22"/>
          <w:lang w:val="fi-FI"/>
        </w:rPr>
        <w:t>See on normaalne, et pen’i jääb mingi kogus insuliini, mida ei saa enam süstida.</w:t>
      </w:r>
    </w:p>
    <w:p w14:paraId="7B4F61A2" w14:textId="77777777" w:rsidR="00B804BD" w:rsidRDefault="00421A6F">
      <w:pPr>
        <w:tabs>
          <w:tab w:val="left" w:pos="567"/>
        </w:tabs>
        <w:spacing w:line="260" w:lineRule="exact"/>
        <w:rPr>
          <w:szCs w:val="22"/>
          <w:lang w:val="fi-FI"/>
        </w:rPr>
      </w:pPr>
      <w:r>
        <w:rPr>
          <w:szCs w:val="22"/>
          <w:lang w:val="fi-FI"/>
        </w:rPr>
        <w:br w:type="page"/>
      </w:r>
    </w:p>
    <w:p w14:paraId="7B4F61A3" w14:textId="77777777" w:rsidR="00B804BD" w:rsidRDefault="00B804BD">
      <w:pPr>
        <w:rPr>
          <w:szCs w:val="22"/>
          <w:lang w:val="fi-FI"/>
        </w:rPr>
      </w:pPr>
    </w:p>
    <w:p w14:paraId="7B4F61A4" w14:textId="77777777" w:rsidR="00B804BD" w:rsidRDefault="00421A6F">
      <w:pPr>
        <w:shd w:val="clear" w:color="auto" w:fill="FF9933"/>
        <w:spacing w:after="60"/>
        <w:rPr>
          <w:b/>
          <w:szCs w:val="22"/>
          <w:lang w:val="en-US"/>
        </w:rPr>
      </w:pPr>
      <w:r>
        <w:rPr>
          <w:b/>
          <w:szCs w:val="22"/>
          <w:lang w:val="en-US"/>
        </w:rPr>
        <w:t>Süstimine</w:t>
      </w:r>
    </w:p>
    <w:p w14:paraId="7B4F61A5" w14:textId="77777777" w:rsidR="00B804BD" w:rsidRDefault="00421A6F">
      <w:pPr>
        <w:numPr>
          <w:ilvl w:val="0"/>
          <w:numId w:val="74"/>
        </w:numPr>
        <w:suppressAutoHyphens/>
        <w:spacing w:line="100" w:lineRule="atLeast"/>
        <w:ind w:left="357" w:hanging="357"/>
        <w:rPr>
          <w:color w:val="000000"/>
          <w:szCs w:val="22"/>
          <w:lang w:val="en-US" w:eastAsia="ar-SA"/>
        </w:rPr>
      </w:pPr>
      <w:r>
        <w:rPr>
          <w:color w:val="000000"/>
          <w:szCs w:val="22"/>
          <w:lang w:val="en-US" w:eastAsia="ar-SA"/>
        </w:rPr>
        <w:t>Süstige oma insuliini annus nii nagu meditsiinitöötaja teid õpetas.</w:t>
      </w:r>
    </w:p>
    <w:p w14:paraId="7B4F61A6" w14:textId="77777777" w:rsidR="00B804BD" w:rsidRDefault="00421A6F">
      <w:pPr>
        <w:numPr>
          <w:ilvl w:val="0"/>
          <w:numId w:val="74"/>
        </w:numPr>
        <w:suppressAutoHyphens/>
        <w:spacing w:line="100" w:lineRule="atLeast"/>
        <w:ind w:left="357" w:hanging="357"/>
        <w:rPr>
          <w:b/>
          <w:color w:val="000000"/>
          <w:szCs w:val="22"/>
          <w:lang w:val="fi-FI" w:eastAsia="ar-SA"/>
        </w:rPr>
      </w:pPr>
      <w:r>
        <w:rPr>
          <w:color w:val="000000"/>
          <w:szCs w:val="22"/>
          <w:lang w:val="fi-FI" w:eastAsia="ar-SA"/>
        </w:rPr>
        <w:t>Vahetage (roteerige) oma süstekohti iga süstimise ajal.</w:t>
      </w:r>
    </w:p>
    <w:p w14:paraId="7B4F61A7" w14:textId="77777777" w:rsidR="00B804BD" w:rsidRDefault="00421A6F">
      <w:pPr>
        <w:numPr>
          <w:ilvl w:val="0"/>
          <w:numId w:val="74"/>
        </w:numPr>
        <w:suppressAutoHyphens/>
        <w:spacing w:line="100" w:lineRule="atLeast"/>
        <w:ind w:left="357" w:hanging="357"/>
        <w:rPr>
          <w:color w:val="000000"/>
          <w:lang w:val="fi-FI" w:eastAsia="ar-SA"/>
        </w:rPr>
      </w:pPr>
      <w:r>
        <w:rPr>
          <w:b/>
          <w:color w:val="000000"/>
          <w:szCs w:val="22"/>
          <w:lang w:val="fi-FI" w:eastAsia="ar-SA"/>
        </w:rPr>
        <w:t xml:space="preserve">Ärge </w:t>
      </w:r>
      <w:r>
        <w:rPr>
          <w:color w:val="000000"/>
          <w:szCs w:val="22"/>
          <w:lang w:val="fi-FI" w:eastAsia="ar-SA"/>
        </w:rPr>
        <w:t>proovige süstimise ajal annust muuta.</w:t>
      </w:r>
    </w:p>
    <w:p w14:paraId="7B4F61A8" w14:textId="77777777" w:rsidR="00B804BD" w:rsidRDefault="00B804BD">
      <w:pPr>
        <w:keepNext/>
        <w:rPr>
          <w:szCs w:val="22"/>
          <w:lang w:val="fi-FI"/>
        </w:rPr>
      </w:pPr>
    </w:p>
    <w:tbl>
      <w:tblPr>
        <w:tblW w:w="43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110"/>
        <w:gridCol w:w="3606"/>
      </w:tblGrid>
      <w:tr w:rsidR="00B804BD" w14:paraId="7B4F61B0" w14:textId="77777777">
        <w:trPr>
          <w:cantSplit/>
        </w:trPr>
        <w:tc>
          <w:tcPr>
            <w:tcW w:w="2807" w:type="pct"/>
            <w:gridSpan w:val="2"/>
            <w:tcBorders>
              <w:top w:val="single" w:sz="4" w:space="0" w:color="auto"/>
              <w:left w:val="nil"/>
              <w:bottom w:val="single" w:sz="4" w:space="0" w:color="auto"/>
              <w:right w:val="nil"/>
            </w:tcBorders>
          </w:tcPr>
          <w:p w14:paraId="7B4F61A9" w14:textId="77777777" w:rsidR="00B804BD" w:rsidRDefault="00421A6F">
            <w:pPr>
              <w:spacing w:line="240" w:lineRule="atLeast"/>
              <w:rPr>
                <w:b/>
                <w:szCs w:val="22"/>
                <w:lang w:val="en-US"/>
              </w:rPr>
            </w:pPr>
            <w:r>
              <w:rPr>
                <w:b/>
                <w:szCs w:val="22"/>
                <w:lang w:val="en-US"/>
              </w:rPr>
              <w:t>Samm 9:</w:t>
            </w:r>
          </w:p>
          <w:p w14:paraId="7B4F61AA" w14:textId="77777777" w:rsidR="00B804BD" w:rsidRDefault="00421A6F">
            <w:pPr>
              <w:spacing w:after="120"/>
              <w:ind w:left="360" w:hanging="360"/>
              <w:rPr>
                <w:szCs w:val="22"/>
                <w:lang w:val="en-US"/>
              </w:rPr>
            </w:pPr>
            <w:r>
              <w:rPr>
                <w:szCs w:val="22"/>
                <w:lang w:val="en-US"/>
              </w:rPr>
              <w:t>•</w:t>
            </w:r>
            <w:r>
              <w:rPr>
                <w:szCs w:val="22"/>
                <w:lang w:val="en-US"/>
              </w:rPr>
              <w:tab/>
              <w:t>Valige süstekoht.</w:t>
            </w:r>
          </w:p>
          <w:p w14:paraId="7B4F61AB" w14:textId="77777777" w:rsidR="00B804BD" w:rsidRDefault="00421A6F">
            <w:pPr>
              <w:numPr>
                <w:ilvl w:val="0"/>
                <w:numId w:val="120"/>
              </w:numPr>
              <w:spacing w:after="120"/>
              <w:ind w:left="357" w:hanging="357"/>
              <w:rPr>
                <w:szCs w:val="22"/>
                <w:lang w:val="en-US"/>
              </w:rPr>
            </w:pPr>
            <w:r>
              <w:rPr>
                <w:szCs w:val="22"/>
                <w:lang w:val="en-US"/>
              </w:rPr>
              <w:t>Humalog’i</w:t>
            </w:r>
            <w:r>
              <w:rPr>
                <w:color w:val="000000"/>
                <w:lang w:eastAsia="ar-SA"/>
              </w:rPr>
              <w:t xml:space="preserve"> süstitakse naha alla (subkutaanselt) teie kõhu piirkonda, tuharatesse, õlavarde või reitesse</w:t>
            </w:r>
            <w:r>
              <w:rPr>
                <w:szCs w:val="22"/>
                <w:lang w:val="en-US"/>
              </w:rPr>
              <w:t>.</w:t>
            </w:r>
          </w:p>
          <w:p w14:paraId="7B4F61AC" w14:textId="77777777" w:rsidR="00B804BD" w:rsidRDefault="00421A6F">
            <w:pPr>
              <w:spacing w:after="120"/>
              <w:ind w:left="360" w:hanging="360"/>
              <w:rPr>
                <w:szCs w:val="22"/>
                <w:lang w:val="fi-FI"/>
              </w:rPr>
            </w:pPr>
            <w:r>
              <w:rPr>
                <w:szCs w:val="22"/>
                <w:lang w:val="fi-FI"/>
              </w:rPr>
              <w:t>•</w:t>
            </w:r>
            <w:r>
              <w:rPr>
                <w:szCs w:val="22"/>
                <w:lang w:val="fi-FI"/>
              </w:rPr>
              <w:tab/>
            </w:r>
            <w:r>
              <w:rPr>
                <w:color w:val="000000"/>
                <w:lang w:val="fi-FI" w:eastAsia="ar-SA"/>
              </w:rPr>
              <w:t>Puhastage oma nahk vatitampooniga ja laske nahal enne süsti tegemist kuivada</w:t>
            </w:r>
            <w:r>
              <w:rPr>
                <w:szCs w:val="22"/>
                <w:lang w:val="fi-FI"/>
              </w:rPr>
              <w:t>.</w:t>
            </w:r>
          </w:p>
          <w:p w14:paraId="7B4F61AD" w14:textId="77777777" w:rsidR="00B804BD" w:rsidRDefault="00B804BD">
            <w:pPr>
              <w:spacing w:after="120"/>
              <w:rPr>
                <w:szCs w:val="22"/>
                <w:lang w:val="fi-FI"/>
              </w:rPr>
            </w:pPr>
          </w:p>
        </w:tc>
        <w:tc>
          <w:tcPr>
            <w:tcW w:w="2193" w:type="pct"/>
            <w:tcBorders>
              <w:top w:val="single" w:sz="4" w:space="0" w:color="auto"/>
              <w:left w:val="nil"/>
              <w:bottom w:val="single" w:sz="4" w:space="0" w:color="auto"/>
              <w:right w:val="nil"/>
            </w:tcBorders>
            <w:vAlign w:val="center"/>
          </w:tcPr>
          <w:p w14:paraId="7B4F61AE" w14:textId="77777777" w:rsidR="00B804BD" w:rsidRDefault="00B804BD">
            <w:pPr>
              <w:jc w:val="center"/>
              <w:rPr>
                <w:noProof/>
                <w:szCs w:val="22"/>
                <w:lang w:val="fi-FI"/>
              </w:rPr>
            </w:pPr>
          </w:p>
          <w:p w14:paraId="7B4F61AF" w14:textId="77777777" w:rsidR="00B804BD" w:rsidRDefault="00421A6F">
            <w:pPr>
              <w:jc w:val="center"/>
              <w:rPr>
                <w:noProof/>
                <w:szCs w:val="22"/>
                <w:lang w:val="en-US"/>
              </w:rPr>
            </w:pPr>
            <w:r>
              <w:rPr>
                <w:noProof/>
                <w:szCs w:val="22"/>
                <w:lang w:eastAsia="en-GB"/>
              </w:rPr>
              <w:drawing>
                <wp:inline distT="0" distB="0" distL="0" distR="0" wp14:anchorId="7B4F6553" wp14:editId="7B4F6554">
                  <wp:extent cx="1419225" cy="1419225"/>
                  <wp:effectExtent l="0" t="0" r="0" b="0"/>
                  <wp:docPr id="1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B804BD" w14:paraId="7B4F61B5" w14:textId="77777777">
        <w:trPr>
          <w:cantSplit/>
          <w:trHeight w:val="1133"/>
        </w:trPr>
        <w:tc>
          <w:tcPr>
            <w:tcW w:w="2807" w:type="pct"/>
            <w:gridSpan w:val="2"/>
            <w:tcBorders>
              <w:top w:val="single" w:sz="4" w:space="0" w:color="auto"/>
              <w:left w:val="nil"/>
              <w:bottom w:val="nil"/>
              <w:right w:val="nil"/>
            </w:tcBorders>
            <w:hideMark/>
          </w:tcPr>
          <w:p w14:paraId="7B4F61B1" w14:textId="77777777" w:rsidR="00B804BD" w:rsidRDefault="00421A6F">
            <w:pPr>
              <w:spacing w:line="240" w:lineRule="atLeast"/>
              <w:rPr>
                <w:b/>
                <w:szCs w:val="22"/>
                <w:lang w:val="en-US"/>
              </w:rPr>
            </w:pPr>
            <w:r>
              <w:rPr>
                <w:b/>
                <w:szCs w:val="22"/>
                <w:lang w:val="en-US"/>
              </w:rPr>
              <w:t>Samm 10:</w:t>
            </w:r>
          </w:p>
          <w:p w14:paraId="7B4F61B2" w14:textId="77777777" w:rsidR="00B804BD" w:rsidRDefault="00421A6F">
            <w:pPr>
              <w:numPr>
                <w:ilvl w:val="0"/>
                <w:numId w:val="128"/>
              </w:numPr>
              <w:tabs>
                <w:tab w:val="left" w:pos="567"/>
              </w:tabs>
              <w:suppressAutoHyphens/>
              <w:spacing w:line="100" w:lineRule="atLeast"/>
              <w:rPr>
                <w:color w:val="000000"/>
                <w:lang w:val="da-DK" w:eastAsia="ar-SA"/>
              </w:rPr>
            </w:pPr>
            <w:r>
              <w:rPr>
                <w:color w:val="000000"/>
                <w:lang w:val="da-DK" w:eastAsia="ar-SA"/>
              </w:rPr>
              <w:t>Torgake nõel nahasse</w:t>
            </w:r>
          </w:p>
          <w:p w14:paraId="7B4F61B3" w14:textId="77777777" w:rsidR="00B804BD" w:rsidRDefault="00421A6F">
            <w:pPr>
              <w:numPr>
                <w:ilvl w:val="0"/>
                <w:numId w:val="128"/>
              </w:numPr>
              <w:tabs>
                <w:tab w:val="left" w:pos="567"/>
              </w:tabs>
              <w:suppressAutoHyphens/>
              <w:spacing w:line="100" w:lineRule="atLeast"/>
              <w:rPr>
                <w:szCs w:val="22"/>
                <w:lang w:val="en-US"/>
              </w:rPr>
            </w:pPr>
            <w:r>
              <w:rPr>
                <w:color w:val="000000"/>
                <w:lang w:val="et-EE" w:eastAsia="ar-SA"/>
              </w:rPr>
              <w:t xml:space="preserve">Vajutage süstimisnuppu täiesti </w:t>
            </w:r>
            <w:r>
              <w:rPr>
                <w:color w:val="000000"/>
                <w:lang w:val="et-EE" w:eastAsia="ar-SA"/>
              </w:rPr>
              <w:t>lõpuni</w:t>
            </w:r>
            <w:r>
              <w:rPr>
                <w:szCs w:val="22"/>
                <w:lang w:val="en-US"/>
              </w:rPr>
              <w:t>.</w:t>
            </w:r>
          </w:p>
        </w:tc>
        <w:tc>
          <w:tcPr>
            <w:tcW w:w="2193" w:type="pct"/>
            <w:vMerge w:val="restart"/>
            <w:tcBorders>
              <w:top w:val="single" w:sz="4" w:space="0" w:color="auto"/>
              <w:left w:val="nil"/>
              <w:bottom w:val="single" w:sz="4" w:space="0" w:color="auto"/>
              <w:right w:val="nil"/>
            </w:tcBorders>
            <w:vAlign w:val="center"/>
            <w:hideMark/>
          </w:tcPr>
          <w:p w14:paraId="7B4F61B4" w14:textId="77777777" w:rsidR="00B804BD" w:rsidRDefault="00421A6F">
            <w:pPr>
              <w:jc w:val="center"/>
              <w:rPr>
                <w:szCs w:val="22"/>
                <w:lang w:val="en-US"/>
              </w:rPr>
            </w:pPr>
            <w:r>
              <w:rPr>
                <w:noProof/>
                <w:szCs w:val="22"/>
                <w:lang w:eastAsia="en-GB"/>
              </w:rPr>
              <w:drawing>
                <wp:inline distT="0" distB="0" distL="0" distR="0" wp14:anchorId="7B4F6555" wp14:editId="7B4F6556">
                  <wp:extent cx="2152650" cy="1188720"/>
                  <wp:effectExtent l="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2650" cy="1188720"/>
                          </a:xfrm>
                          <a:prstGeom prst="rect">
                            <a:avLst/>
                          </a:prstGeom>
                          <a:noFill/>
                          <a:ln>
                            <a:noFill/>
                          </a:ln>
                        </pic:spPr>
                      </pic:pic>
                    </a:graphicData>
                  </a:graphic>
                </wp:inline>
              </w:drawing>
            </w:r>
          </w:p>
        </w:tc>
      </w:tr>
      <w:tr w:rsidR="00B804BD" w14:paraId="7B4F61BB" w14:textId="77777777" w:rsidTr="003A29A9">
        <w:trPr>
          <w:cantSplit/>
          <w:trHeight w:val="1252"/>
        </w:trPr>
        <w:tc>
          <w:tcPr>
            <w:tcW w:w="2067" w:type="pct"/>
            <w:tcBorders>
              <w:top w:val="nil"/>
              <w:left w:val="nil"/>
              <w:bottom w:val="nil"/>
              <w:right w:val="nil"/>
            </w:tcBorders>
            <w:hideMark/>
          </w:tcPr>
          <w:p w14:paraId="7B4F61B6" w14:textId="77777777" w:rsidR="00B804BD" w:rsidRDefault="00421A6F">
            <w:pPr>
              <w:numPr>
                <w:ilvl w:val="0"/>
                <w:numId w:val="129"/>
              </w:numPr>
              <w:tabs>
                <w:tab w:val="left" w:pos="567"/>
              </w:tabs>
              <w:suppressAutoHyphens/>
              <w:rPr>
                <w:rFonts w:eastAsia="Calibri"/>
                <w:color w:val="000000"/>
                <w:kern w:val="1"/>
                <w:szCs w:val="22"/>
                <w:lang w:eastAsia="ar-SA"/>
              </w:rPr>
            </w:pPr>
            <w:r>
              <w:rPr>
                <w:rFonts w:eastAsia="Calibri"/>
                <w:color w:val="000000"/>
                <w:kern w:val="1"/>
                <w:szCs w:val="22"/>
                <w:lang w:val="et-EE" w:eastAsia="ar-SA"/>
              </w:rPr>
              <w:t xml:space="preserve">Jätkake süstimisnupu all hoidmist ja </w:t>
            </w:r>
            <w:r>
              <w:rPr>
                <w:rFonts w:eastAsia="Calibri"/>
                <w:b/>
                <w:bCs/>
                <w:color w:val="000000"/>
                <w:kern w:val="1"/>
                <w:szCs w:val="22"/>
                <w:lang w:val="et-EE" w:eastAsia="ar-SA"/>
              </w:rPr>
              <w:t>lugege aeglaselt</w:t>
            </w:r>
            <w:r>
              <w:rPr>
                <w:rFonts w:eastAsia="Calibri"/>
                <w:bCs/>
                <w:color w:val="000000"/>
                <w:kern w:val="1"/>
                <w:szCs w:val="22"/>
                <w:lang w:val="et-EE" w:eastAsia="ar-SA"/>
              </w:rPr>
              <w:t xml:space="preserve"> </w:t>
            </w:r>
            <w:r>
              <w:rPr>
                <w:rFonts w:eastAsia="Calibri"/>
                <w:b/>
                <w:bCs/>
                <w:color w:val="000000"/>
                <w:kern w:val="1"/>
                <w:szCs w:val="22"/>
                <w:lang w:val="et-EE" w:eastAsia="ar-SA"/>
              </w:rPr>
              <w:t>viieni</w:t>
            </w:r>
            <w:r>
              <w:rPr>
                <w:rFonts w:eastAsia="Calibri"/>
                <w:bCs/>
                <w:color w:val="000000"/>
                <w:kern w:val="1"/>
                <w:szCs w:val="22"/>
                <w:lang w:val="et-EE" w:eastAsia="ar-SA"/>
              </w:rPr>
              <w:t xml:space="preserve"> enne kui eemaldate nõela.</w:t>
            </w:r>
          </w:p>
          <w:p w14:paraId="7B4F61B7" w14:textId="77777777" w:rsidR="00B804BD" w:rsidRDefault="00B804BD">
            <w:pPr>
              <w:tabs>
                <w:tab w:val="left" w:pos="567"/>
              </w:tabs>
              <w:suppressAutoHyphens/>
              <w:rPr>
                <w:rFonts w:eastAsia="Calibri"/>
                <w:color w:val="000000"/>
                <w:kern w:val="1"/>
                <w:szCs w:val="22"/>
                <w:lang w:eastAsia="ar-SA"/>
              </w:rPr>
            </w:pPr>
          </w:p>
          <w:p w14:paraId="7B4F61B8" w14:textId="77777777" w:rsidR="00B804BD" w:rsidRDefault="00421A6F">
            <w:pPr>
              <w:suppressAutoHyphens/>
              <w:spacing w:line="100" w:lineRule="atLeast"/>
              <w:rPr>
                <w:b/>
                <w:szCs w:val="22"/>
                <w:lang w:val="fi-FI"/>
              </w:rPr>
            </w:pPr>
            <w:r>
              <w:rPr>
                <w:b/>
                <w:color w:val="000000"/>
                <w:lang w:val="et-EE"/>
              </w:rPr>
              <w:t>Ärge</w:t>
            </w:r>
            <w:r>
              <w:rPr>
                <w:color w:val="000000"/>
                <w:lang w:val="et-EE"/>
              </w:rPr>
              <w:t xml:space="preserve"> püüdke oma insuliini süstida süstimisnuppu keerates. Süstimisnuppu keerates, Te </w:t>
            </w:r>
            <w:r>
              <w:rPr>
                <w:b/>
                <w:color w:val="000000"/>
                <w:lang w:val="et-EE"/>
              </w:rPr>
              <w:t>EI</w:t>
            </w:r>
            <w:r>
              <w:rPr>
                <w:color w:val="000000"/>
                <w:lang w:val="et-EE"/>
              </w:rPr>
              <w:t xml:space="preserve"> saa oma annust.</w:t>
            </w:r>
          </w:p>
        </w:tc>
        <w:tc>
          <w:tcPr>
            <w:tcW w:w="740" w:type="pct"/>
            <w:tcBorders>
              <w:top w:val="nil"/>
              <w:left w:val="nil"/>
              <w:bottom w:val="nil"/>
              <w:right w:val="nil"/>
            </w:tcBorders>
            <w:hideMark/>
          </w:tcPr>
          <w:p w14:paraId="7B4F61B9" w14:textId="77777777" w:rsidR="00B804BD" w:rsidRDefault="00421A6F">
            <w:pPr>
              <w:jc w:val="center"/>
              <w:rPr>
                <w:b/>
                <w:szCs w:val="22"/>
                <w:lang w:val="en-US"/>
              </w:rPr>
            </w:pPr>
            <w:r>
              <w:rPr>
                <w:rFonts w:ascii="Verdana" w:hAnsi="Verdana"/>
                <w:noProof/>
                <w:lang w:val="en-US"/>
              </w:rPr>
              <mc:AlternateContent>
                <mc:Choice Requires="wps">
                  <w:drawing>
                    <wp:anchor distT="0" distB="0" distL="114300" distR="114300" simplePos="0" relativeHeight="251654656" behindDoc="0" locked="0" layoutInCell="1" allowOverlap="1" wp14:anchorId="7B4F6557" wp14:editId="7B4F6558">
                      <wp:simplePos x="0" y="0"/>
                      <wp:positionH relativeFrom="column">
                        <wp:posOffset>90805</wp:posOffset>
                      </wp:positionH>
                      <wp:positionV relativeFrom="paragraph">
                        <wp:posOffset>328295</wp:posOffset>
                      </wp:positionV>
                      <wp:extent cx="530860" cy="198755"/>
                      <wp:effectExtent l="4445" t="2540" r="0" b="0"/>
                      <wp:wrapNone/>
                      <wp:docPr id="13691520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C1" w14:textId="77777777" w:rsidR="00B804BD" w:rsidRDefault="00421A6F">
                                  <w:pPr>
                                    <w:pStyle w:val="PPIBlockBody"/>
                                    <w:jc w:val="center"/>
                                    <w:rPr>
                                      <w:sz w:val="18"/>
                                      <w:szCs w:val="18"/>
                                    </w:rPr>
                                  </w:pPr>
                                  <w:r>
                                    <w:rPr>
                                      <w:sz w:val="18"/>
                                      <w:szCs w:val="18"/>
                                    </w:rPr>
                                    <w:t>5 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6557" id="Text Box 25" o:spid="_x0000_s1116" type="#_x0000_t202" style="position:absolute;left:0;text-align:left;margin-left:7.15pt;margin-top:25.85pt;width:41.8pt;height:1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" filled="f" stroked="f">
                      <v:textbox inset="0,0,0,0">
                        <w:txbxContent>
                          <w:p w14:paraId="7B4F65C1" w14:textId="77777777" w:rsidR="00B804BD" w:rsidRDefault="00421A6F">
                            <w:pPr>
                              <w:pStyle w:val="PPIBlockBody"/>
                              <w:jc w:val="center"/>
                              <w:rPr>
                                <w:sz w:val="18"/>
                                <w:szCs w:val="18"/>
                              </w:rPr>
                            </w:pPr>
                            <w:r>
                              <w:rPr>
                                <w:sz w:val="18"/>
                                <w:szCs w:val="18"/>
                              </w:rPr>
                              <w:t>5 sek</w:t>
                            </w:r>
                          </w:p>
                        </w:txbxContent>
                      </v:textbox>
                    </v:shape>
                  </w:pict>
                </mc:Fallback>
              </mc:AlternateContent>
            </w:r>
            <w:r>
              <w:rPr>
                <w:noProof/>
                <w:szCs w:val="22"/>
                <w:lang w:eastAsia="en-GB"/>
              </w:rPr>
              <w:drawing>
                <wp:inline distT="0" distB="0" distL="0" distR="0" wp14:anchorId="7B4F6559" wp14:editId="7B4F655A">
                  <wp:extent cx="520700" cy="590550"/>
                  <wp:effectExtent l="0" t="0" r="0" b="0"/>
                  <wp:docPr id="64" name="Picture 20"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ck"/>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0700" cy="590550"/>
                          </a:xfrm>
                          <a:prstGeom prst="rect">
                            <a:avLst/>
                          </a:prstGeom>
                          <a:noFill/>
                          <a:ln>
                            <a:noFill/>
                          </a:ln>
                        </pic:spPr>
                      </pic:pic>
                    </a:graphicData>
                  </a:graphic>
                </wp:inline>
              </w:drawing>
            </w:r>
          </w:p>
        </w:tc>
        <w:tc>
          <w:tcPr>
            <w:tcW w:w="0" w:type="auto"/>
            <w:vMerge/>
            <w:tcBorders>
              <w:top w:val="single" w:sz="4" w:space="0" w:color="auto"/>
              <w:left w:val="nil"/>
              <w:bottom w:val="nil"/>
              <w:right w:val="nil"/>
            </w:tcBorders>
            <w:vAlign w:val="center"/>
            <w:hideMark/>
          </w:tcPr>
          <w:p w14:paraId="7B4F61BA" w14:textId="77777777" w:rsidR="00B804BD" w:rsidRDefault="00B804BD">
            <w:pPr>
              <w:tabs>
                <w:tab w:val="left" w:pos="567"/>
              </w:tabs>
              <w:spacing w:line="260" w:lineRule="exact"/>
              <w:rPr>
                <w:szCs w:val="22"/>
                <w:lang w:val="en-US"/>
              </w:rPr>
            </w:pPr>
          </w:p>
        </w:tc>
      </w:tr>
    </w:tbl>
    <w:p w14:paraId="7B4F61BC" w14:textId="77777777" w:rsidR="00B804BD" w:rsidRDefault="00B804BD">
      <w:pPr>
        <w:rPr>
          <w:szCs w:val="22"/>
          <w:lang w:val="en-US"/>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3983"/>
      </w:tblGrid>
      <w:tr w:rsidR="00B804BD" w14:paraId="7B4F61CA" w14:textId="77777777">
        <w:trPr>
          <w:cantSplit/>
          <w:trHeight w:val="827"/>
        </w:trPr>
        <w:tc>
          <w:tcPr>
            <w:tcW w:w="5400" w:type="dxa"/>
            <w:tcBorders>
              <w:top w:val="single" w:sz="4" w:space="0" w:color="auto"/>
              <w:left w:val="nil"/>
              <w:bottom w:val="nil"/>
              <w:right w:val="nil"/>
            </w:tcBorders>
          </w:tcPr>
          <w:p w14:paraId="7B4F61BD" w14:textId="77777777" w:rsidR="00B804BD" w:rsidRDefault="00421A6F">
            <w:pPr>
              <w:spacing w:line="240" w:lineRule="atLeast"/>
              <w:rPr>
                <w:b/>
                <w:szCs w:val="22"/>
                <w:lang w:val="en-US"/>
              </w:rPr>
            </w:pPr>
            <w:r>
              <w:rPr>
                <w:szCs w:val="22"/>
                <w:lang w:val="en-US"/>
              </w:rPr>
              <w:br w:type="page"/>
            </w:r>
            <w:r>
              <w:rPr>
                <w:b/>
                <w:szCs w:val="22"/>
                <w:lang w:val="en-US"/>
              </w:rPr>
              <w:t>Samm 11:</w:t>
            </w:r>
          </w:p>
          <w:p w14:paraId="7B4F61BE" w14:textId="77777777" w:rsidR="00B804BD" w:rsidRDefault="00421A6F">
            <w:pPr>
              <w:spacing w:after="120"/>
              <w:ind w:left="360" w:hanging="360"/>
              <w:rPr>
                <w:szCs w:val="22"/>
                <w:lang w:val="en-US"/>
              </w:rPr>
            </w:pPr>
            <w:r>
              <w:rPr>
                <w:szCs w:val="22"/>
                <w:lang w:val="en-US"/>
              </w:rPr>
              <w:t>•</w:t>
            </w:r>
            <w:r>
              <w:rPr>
                <w:szCs w:val="22"/>
                <w:lang w:val="en-US"/>
              </w:rPr>
              <w:tab/>
              <w:t>Eemaldage nõel nahast.</w:t>
            </w:r>
          </w:p>
          <w:p w14:paraId="7B4F61BF" w14:textId="77777777" w:rsidR="00B804BD" w:rsidRDefault="00421A6F">
            <w:pPr>
              <w:tabs>
                <w:tab w:val="left" w:pos="1166"/>
              </w:tabs>
              <w:spacing w:after="120"/>
              <w:ind w:left="720" w:hanging="360"/>
              <w:rPr>
                <w:szCs w:val="22"/>
                <w:lang w:val="fi-FI"/>
              </w:rPr>
            </w:pPr>
            <w:r>
              <w:rPr>
                <w:szCs w:val="22"/>
                <w:lang w:val="en-US"/>
              </w:rPr>
              <w:t>–</w:t>
            </w:r>
            <w:r>
              <w:rPr>
                <w:szCs w:val="22"/>
                <w:lang w:val="en-US"/>
              </w:rPr>
              <w:tab/>
            </w:r>
            <w:r>
              <w:rPr>
                <w:color w:val="000000"/>
                <w:lang w:val="en-US" w:eastAsia="ar-SA"/>
              </w:rPr>
              <w:t xml:space="preserve">Insuliini tilk nõela otsas on normaalne. </w:t>
            </w:r>
            <w:r>
              <w:rPr>
                <w:color w:val="000000"/>
                <w:lang w:val="fi-FI" w:eastAsia="ar-SA"/>
              </w:rPr>
              <w:t>See ei mõjuta teie annust</w:t>
            </w:r>
            <w:r>
              <w:rPr>
                <w:szCs w:val="22"/>
                <w:lang w:val="fi-FI"/>
              </w:rPr>
              <w:t>.</w:t>
            </w:r>
          </w:p>
          <w:p w14:paraId="7B4F61C0" w14:textId="77777777" w:rsidR="00B804BD" w:rsidRDefault="00421A6F">
            <w:pPr>
              <w:numPr>
                <w:ilvl w:val="0"/>
                <w:numId w:val="118"/>
              </w:numPr>
              <w:tabs>
                <w:tab w:val="left" w:pos="567"/>
              </w:tabs>
              <w:suppressAutoHyphens/>
              <w:spacing w:line="100" w:lineRule="atLeast"/>
            </w:pPr>
            <w:r>
              <w:rPr>
                <w:color w:val="000000"/>
                <w:lang w:eastAsia="ar-SA"/>
              </w:rPr>
              <w:t xml:space="preserve">Kontrollige annuseaknas olevat </w:t>
            </w:r>
            <w:r>
              <w:rPr>
                <w:color w:val="000000"/>
                <w:lang w:eastAsia="ar-SA"/>
              </w:rPr>
              <w:t>numbrit.</w:t>
            </w:r>
          </w:p>
          <w:p w14:paraId="7B4F61C1"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w:t>
            </w:r>
            <w:r>
              <w:rPr>
                <w:color w:val="000000"/>
                <w:lang w:val="fi-FI" w:eastAsia="ar-SA"/>
              </w:rPr>
              <w:tab/>
              <w:t>Kui Te näete annuseaknas “0”, olete Te saanud kogu oma valitud annuse.</w:t>
            </w:r>
          </w:p>
          <w:p w14:paraId="7B4F61C2"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w:t>
            </w:r>
            <w:r>
              <w:rPr>
                <w:color w:val="000000"/>
                <w:lang w:val="fi-FI" w:eastAsia="ar-SA"/>
              </w:rPr>
              <w:tab/>
              <w:t xml:space="preserve">Kui te ei näe annuseaknas “0”, ei ole te saanud kogu annust. </w:t>
            </w:r>
            <w:r>
              <w:rPr>
                <w:b/>
                <w:color w:val="000000"/>
                <w:lang w:val="fi-FI" w:eastAsia="ar-SA"/>
              </w:rPr>
              <w:t>Ärge valige</w:t>
            </w:r>
            <w:r>
              <w:rPr>
                <w:color w:val="000000"/>
                <w:lang w:val="fi-FI" w:eastAsia="ar-SA"/>
              </w:rPr>
              <w:t xml:space="preserve"> uuesti. Torgake nõel naha alla ning süstige lõpuni.</w:t>
            </w:r>
          </w:p>
          <w:p w14:paraId="7B4F61C3" w14:textId="77777777" w:rsidR="00B804BD" w:rsidRDefault="00421A6F">
            <w:pPr>
              <w:tabs>
                <w:tab w:val="left" w:pos="567"/>
              </w:tabs>
              <w:suppressAutoHyphens/>
              <w:spacing w:line="100" w:lineRule="atLeast"/>
              <w:ind w:left="567"/>
              <w:rPr>
                <w:color w:val="000000"/>
                <w:lang w:val="fi-FI" w:eastAsia="ar-SA"/>
              </w:rPr>
            </w:pPr>
            <w:r>
              <w:rPr>
                <w:color w:val="000000"/>
                <w:lang w:val="fi-FI" w:eastAsia="ar-SA"/>
              </w:rPr>
              <w:t xml:space="preserve">- Kui Te </w:t>
            </w:r>
            <w:r>
              <w:rPr>
                <w:b/>
                <w:color w:val="000000"/>
                <w:lang w:val="fi-FI" w:eastAsia="ar-SA"/>
              </w:rPr>
              <w:t>ikka</w:t>
            </w:r>
            <w:r>
              <w:rPr>
                <w:color w:val="000000"/>
                <w:lang w:val="fi-FI" w:eastAsia="ar-SA"/>
              </w:rPr>
              <w:t xml:space="preserve"> arvate, et Te ei saanud täielikku valitud annust, </w:t>
            </w:r>
            <w:r>
              <w:rPr>
                <w:b/>
                <w:color w:val="000000"/>
                <w:lang w:val="fi-FI" w:eastAsia="ar-SA"/>
              </w:rPr>
              <w:t>ärge alustage uuesti ega ärge korrake süstimist</w:t>
            </w:r>
            <w:r>
              <w:rPr>
                <w:color w:val="000000"/>
                <w:lang w:val="fi-FI" w:eastAsia="ar-SA"/>
              </w:rPr>
              <w:t>. Mõõtke oma veresuhkru taset nagu meditsiinitöötajad on teid õpetanud.</w:t>
            </w:r>
          </w:p>
          <w:p w14:paraId="7B4F61C4" w14:textId="77777777" w:rsidR="00B804BD" w:rsidRDefault="00B804BD">
            <w:pPr>
              <w:tabs>
                <w:tab w:val="left" w:pos="567"/>
              </w:tabs>
              <w:suppressAutoHyphens/>
              <w:spacing w:line="100" w:lineRule="atLeast"/>
              <w:ind w:left="567"/>
              <w:rPr>
                <w:color w:val="000000"/>
                <w:lang w:val="fi-FI" w:eastAsia="ar-SA"/>
              </w:rPr>
            </w:pPr>
          </w:p>
          <w:p w14:paraId="7B4F61C5" w14:textId="77777777" w:rsidR="00B804BD" w:rsidRDefault="00421A6F">
            <w:pPr>
              <w:tabs>
                <w:tab w:val="left" w:pos="567"/>
              </w:tabs>
              <w:suppressAutoHyphens/>
              <w:spacing w:line="100" w:lineRule="atLeast"/>
              <w:rPr>
                <w:color w:val="000000"/>
                <w:lang w:val="fi-FI" w:eastAsia="ar-SA"/>
              </w:rPr>
            </w:pPr>
            <w:r>
              <w:rPr>
                <w:color w:val="000000"/>
                <w:lang w:val="fi-FI" w:eastAsia="ar-SA"/>
              </w:rPr>
              <w:t>Iga süstega liigub kolb ainult veidi edasi ja te ei pruugi seda märgata.</w:t>
            </w:r>
          </w:p>
          <w:p w14:paraId="7B4F61C6" w14:textId="77777777" w:rsidR="00B804BD" w:rsidRDefault="00B804BD">
            <w:pPr>
              <w:spacing w:before="40" w:after="120"/>
              <w:rPr>
                <w:szCs w:val="22"/>
                <w:lang w:val="fi-FI"/>
              </w:rPr>
            </w:pPr>
          </w:p>
          <w:p w14:paraId="7B4F61C7" w14:textId="77777777" w:rsidR="00B804BD" w:rsidRDefault="00421A6F">
            <w:pPr>
              <w:spacing w:before="40" w:after="120"/>
              <w:rPr>
                <w:szCs w:val="22"/>
                <w:lang w:val="en-US"/>
              </w:rPr>
            </w:pPr>
            <w:r>
              <w:rPr>
                <w:color w:val="000000"/>
                <w:lang w:val="fi-FI" w:eastAsia="ar-SA"/>
              </w:rPr>
              <w:t xml:space="preserve">Kui te näete pärast nõela nahast välja tõmbamist verd, suruge vatitampooniga kergelt süstekohale. </w:t>
            </w:r>
            <w:r>
              <w:rPr>
                <w:b/>
                <w:color w:val="000000"/>
                <w:lang w:eastAsia="ar-SA"/>
              </w:rPr>
              <w:t>Ärge</w:t>
            </w:r>
            <w:r>
              <w:rPr>
                <w:color w:val="000000"/>
                <w:lang w:eastAsia="ar-SA"/>
              </w:rPr>
              <w:t xml:space="preserve"> hõõruge seda piirkonda</w:t>
            </w:r>
            <w:r>
              <w:rPr>
                <w:szCs w:val="22"/>
                <w:lang w:val="en-US"/>
              </w:rPr>
              <w:t>.</w:t>
            </w:r>
          </w:p>
          <w:p w14:paraId="7B4F61C8" w14:textId="77777777" w:rsidR="00B804BD" w:rsidRDefault="00B804BD">
            <w:pPr>
              <w:spacing w:before="40" w:after="120"/>
              <w:rPr>
                <w:szCs w:val="22"/>
                <w:lang w:val="en-US"/>
              </w:rPr>
            </w:pPr>
          </w:p>
        </w:tc>
        <w:tc>
          <w:tcPr>
            <w:tcW w:w="4241" w:type="dxa"/>
            <w:tcBorders>
              <w:top w:val="single" w:sz="4" w:space="0" w:color="auto"/>
              <w:left w:val="nil"/>
              <w:bottom w:val="nil"/>
              <w:right w:val="nil"/>
            </w:tcBorders>
            <w:hideMark/>
          </w:tcPr>
          <w:p w14:paraId="7B4F61C9" w14:textId="77777777" w:rsidR="00B804BD" w:rsidRDefault="00421A6F">
            <w:pPr>
              <w:jc w:val="center"/>
              <w:rPr>
                <w:szCs w:val="22"/>
                <w:lang w:val="en-US"/>
              </w:rPr>
            </w:pPr>
            <w:r>
              <w:rPr>
                <w:noProof/>
                <w:szCs w:val="22"/>
                <w:lang w:eastAsia="en-GB"/>
              </w:rPr>
              <w:drawing>
                <wp:inline distT="0" distB="0" distL="0" distR="0" wp14:anchorId="7B4F655B" wp14:editId="7B4F655C">
                  <wp:extent cx="1371600" cy="1012825"/>
                  <wp:effectExtent l="0" t="0" r="0" b="0"/>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1600" cy="1012825"/>
                          </a:xfrm>
                          <a:prstGeom prst="rect">
                            <a:avLst/>
                          </a:prstGeom>
                          <a:noFill/>
                          <a:ln>
                            <a:noFill/>
                          </a:ln>
                        </pic:spPr>
                      </pic:pic>
                    </a:graphicData>
                  </a:graphic>
                </wp:inline>
              </w:drawing>
            </w:r>
          </w:p>
        </w:tc>
      </w:tr>
    </w:tbl>
    <w:p w14:paraId="7B4F61CB" w14:textId="77777777" w:rsidR="00B804BD" w:rsidRDefault="00B804BD">
      <w:pPr>
        <w:keepNext/>
        <w:rPr>
          <w:szCs w:val="22"/>
          <w:lang w:val="en-US"/>
        </w:rPr>
      </w:pPr>
    </w:p>
    <w:p w14:paraId="7B4F61CC" w14:textId="77777777" w:rsidR="00B804BD" w:rsidRDefault="00421A6F">
      <w:pPr>
        <w:keepNext/>
        <w:shd w:val="clear" w:color="auto" w:fill="FF9933"/>
        <w:spacing w:after="60"/>
        <w:rPr>
          <w:b/>
          <w:szCs w:val="22"/>
          <w:lang w:val="en-US"/>
        </w:rPr>
      </w:pPr>
      <w:r>
        <w:rPr>
          <w:b/>
          <w:szCs w:val="22"/>
          <w:lang w:val="en-US"/>
        </w:rPr>
        <w:t>Pärast süstimist</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94"/>
        <w:gridCol w:w="4170"/>
      </w:tblGrid>
      <w:tr w:rsidR="00B804BD" w14:paraId="7B4F61D0" w14:textId="77777777">
        <w:trPr>
          <w:cantSplit/>
        </w:trPr>
        <w:tc>
          <w:tcPr>
            <w:tcW w:w="5400" w:type="dxa"/>
            <w:tcBorders>
              <w:top w:val="nil"/>
              <w:left w:val="nil"/>
              <w:bottom w:val="single" w:sz="4" w:space="0" w:color="auto"/>
              <w:right w:val="nil"/>
            </w:tcBorders>
            <w:hideMark/>
          </w:tcPr>
          <w:p w14:paraId="7B4F61CD" w14:textId="77777777" w:rsidR="00B804BD" w:rsidRDefault="00421A6F">
            <w:pPr>
              <w:keepNext/>
              <w:spacing w:line="240" w:lineRule="atLeast"/>
              <w:rPr>
                <w:b/>
                <w:szCs w:val="22"/>
                <w:lang w:val="en-US"/>
              </w:rPr>
            </w:pPr>
            <w:r>
              <w:rPr>
                <w:b/>
                <w:szCs w:val="22"/>
                <w:lang w:val="en-US"/>
              </w:rPr>
              <w:t>Samm 12:</w:t>
            </w:r>
          </w:p>
          <w:p w14:paraId="7B4F61CE" w14:textId="77777777" w:rsidR="00B804BD" w:rsidRDefault="00421A6F">
            <w:pPr>
              <w:keepNext/>
              <w:spacing w:after="120"/>
              <w:ind w:left="360" w:hanging="360"/>
              <w:rPr>
                <w:szCs w:val="22"/>
                <w:lang w:val="en-US"/>
              </w:rPr>
            </w:pPr>
            <w:r>
              <w:rPr>
                <w:szCs w:val="22"/>
                <w:lang w:val="en-US"/>
              </w:rPr>
              <w:t>•</w:t>
            </w:r>
            <w:r>
              <w:rPr>
                <w:szCs w:val="22"/>
                <w:lang w:val="en-US"/>
              </w:rPr>
              <w:tab/>
            </w:r>
            <w:r>
              <w:rPr>
                <w:color w:val="000000"/>
                <w:lang w:eastAsia="ar-SA"/>
              </w:rPr>
              <w:t>Asetage välimine nõelakork ettevaatlikult peale tagasi</w:t>
            </w:r>
            <w:r>
              <w:rPr>
                <w:szCs w:val="22"/>
                <w:lang w:val="en-US"/>
              </w:rPr>
              <w:t>.</w:t>
            </w:r>
          </w:p>
        </w:tc>
        <w:tc>
          <w:tcPr>
            <w:tcW w:w="4241" w:type="dxa"/>
            <w:tcBorders>
              <w:top w:val="nil"/>
              <w:left w:val="nil"/>
              <w:bottom w:val="single" w:sz="4" w:space="0" w:color="auto"/>
              <w:right w:val="nil"/>
            </w:tcBorders>
            <w:hideMark/>
          </w:tcPr>
          <w:p w14:paraId="7B4F61CF" w14:textId="77777777" w:rsidR="00B804BD" w:rsidRDefault="00421A6F">
            <w:pPr>
              <w:keepNext/>
              <w:spacing w:after="60"/>
              <w:jc w:val="center"/>
              <w:rPr>
                <w:szCs w:val="22"/>
                <w:lang w:val="en-US"/>
              </w:rPr>
            </w:pPr>
            <w:r>
              <w:rPr>
                <w:noProof/>
                <w:szCs w:val="22"/>
                <w:lang w:eastAsia="en-GB"/>
              </w:rPr>
              <w:drawing>
                <wp:inline distT="0" distB="0" distL="0" distR="0" wp14:anchorId="7B4F655D" wp14:editId="7B4F655E">
                  <wp:extent cx="1483995" cy="1364615"/>
                  <wp:effectExtent l="0" t="0" r="0" b="0"/>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3995" cy="1364615"/>
                          </a:xfrm>
                          <a:prstGeom prst="rect">
                            <a:avLst/>
                          </a:prstGeom>
                          <a:noFill/>
                          <a:ln>
                            <a:noFill/>
                          </a:ln>
                        </pic:spPr>
                      </pic:pic>
                    </a:graphicData>
                  </a:graphic>
                </wp:inline>
              </w:drawing>
            </w:r>
          </w:p>
        </w:tc>
      </w:tr>
      <w:tr w:rsidR="00B804BD" w14:paraId="7B4F61D6" w14:textId="77777777">
        <w:trPr>
          <w:cantSplit/>
        </w:trPr>
        <w:tc>
          <w:tcPr>
            <w:tcW w:w="5400" w:type="dxa"/>
            <w:tcBorders>
              <w:top w:val="single" w:sz="4" w:space="0" w:color="auto"/>
              <w:left w:val="nil"/>
              <w:bottom w:val="single" w:sz="4" w:space="0" w:color="auto"/>
              <w:right w:val="nil"/>
            </w:tcBorders>
            <w:hideMark/>
          </w:tcPr>
          <w:p w14:paraId="7B4F61D1" w14:textId="77777777" w:rsidR="00B804BD" w:rsidRDefault="00421A6F">
            <w:pPr>
              <w:spacing w:line="240" w:lineRule="atLeast"/>
              <w:rPr>
                <w:b/>
                <w:szCs w:val="22"/>
                <w:lang w:val="en-US"/>
              </w:rPr>
            </w:pPr>
            <w:r>
              <w:rPr>
                <w:b/>
                <w:szCs w:val="22"/>
                <w:lang w:val="en-US"/>
              </w:rPr>
              <w:t>Samm 13:</w:t>
            </w:r>
          </w:p>
          <w:p w14:paraId="7B4F61D2" w14:textId="77777777" w:rsidR="00B804BD" w:rsidRDefault="00421A6F">
            <w:pPr>
              <w:spacing w:after="120"/>
              <w:ind w:left="360" w:hanging="360"/>
              <w:rPr>
                <w:szCs w:val="22"/>
                <w:lang w:val="en-US"/>
              </w:rPr>
            </w:pPr>
            <w:r>
              <w:rPr>
                <w:szCs w:val="22"/>
                <w:lang w:val="en-US"/>
              </w:rPr>
              <w:t>•</w:t>
            </w:r>
            <w:r>
              <w:rPr>
                <w:szCs w:val="22"/>
                <w:lang w:val="en-US"/>
              </w:rPr>
              <w:tab/>
            </w:r>
            <w:r>
              <w:rPr>
                <w:bCs/>
                <w:color w:val="000000"/>
                <w:lang w:eastAsia="ar-SA"/>
              </w:rPr>
              <w:t>Keerake kattega nõel lahti ja visake ära, nagu</w:t>
            </w:r>
            <w:r>
              <w:t xml:space="preserve"> </w:t>
            </w:r>
            <w:r>
              <w:rPr>
                <w:bCs/>
                <w:color w:val="000000"/>
                <w:lang w:eastAsia="ar-SA"/>
              </w:rPr>
              <w:t xml:space="preserve">allpool kirjeldatud (vt lõiku </w:t>
            </w:r>
            <w:r>
              <w:rPr>
                <w:b/>
                <w:bCs/>
                <w:color w:val="000000"/>
                <w:lang w:eastAsia="ar-SA"/>
              </w:rPr>
              <w:t>Pen-süstlite ja nõelte hävitamine</w:t>
            </w:r>
            <w:r>
              <w:rPr>
                <w:szCs w:val="22"/>
                <w:lang w:val="en-US"/>
              </w:rPr>
              <w:t>).</w:t>
            </w:r>
          </w:p>
          <w:p w14:paraId="7B4F61D3" w14:textId="77777777" w:rsidR="00B804BD" w:rsidRDefault="00421A6F">
            <w:pPr>
              <w:numPr>
                <w:ilvl w:val="0"/>
                <w:numId w:val="118"/>
              </w:numPr>
              <w:suppressAutoHyphens/>
              <w:spacing w:line="100" w:lineRule="atLeast"/>
              <w:rPr>
                <w:bCs/>
                <w:color w:val="000000"/>
                <w:lang w:eastAsia="ar-SA"/>
              </w:rPr>
            </w:pPr>
            <w:r>
              <w:rPr>
                <w:color w:val="000000"/>
                <w:lang w:eastAsia="ar-SA"/>
              </w:rPr>
              <w:t>Ärge hoidke pen’i koos sellele kinnitatud nõelaga, sellega te saate vältida lekkimist, nõela ummistumist ja õhu sattumist pen’i.</w:t>
            </w:r>
          </w:p>
          <w:p w14:paraId="7B4F61D4" w14:textId="77777777" w:rsidR="00B804BD" w:rsidRDefault="00421A6F">
            <w:pPr>
              <w:spacing w:after="120"/>
              <w:ind w:left="360" w:hanging="360"/>
              <w:rPr>
                <w:szCs w:val="22"/>
                <w:lang w:val="en-US"/>
              </w:rPr>
            </w:pPr>
            <w:r>
              <w:rPr>
                <w:szCs w:val="22"/>
                <w:lang w:val="en-US"/>
              </w:rPr>
              <w:t>.</w:t>
            </w:r>
          </w:p>
        </w:tc>
        <w:tc>
          <w:tcPr>
            <w:tcW w:w="4241" w:type="dxa"/>
            <w:tcBorders>
              <w:top w:val="single" w:sz="4" w:space="0" w:color="auto"/>
              <w:left w:val="nil"/>
              <w:bottom w:val="single" w:sz="4" w:space="0" w:color="auto"/>
              <w:right w:val="nil"/>
            </w:tcBorders>
            <w:vAlign w:val="center"/>
            <w:hideMark/>
          </w:tcPr>
          <w:p w14:paraId="7B4F61D5" w14:textId="77777777" w:rsidR="00B804BD" w:rsidRDefault="00421A6F">
            <w:pPr>
              <w:jc w:val="center"/>
              <w:rPr>
                <w:szCs w:val="22"/>
                <w:lang w:val="en-US"/>
              </w:rPr>
            </w:pPr>
            <w:r>
              <w:rPr>
                <w:noProof/>
                <w:szCs w:val="22"/>
                <w:lang w:eastAsia="en-GB"/>
              </w:rPr>
              <w:drawing>
                <wp:inline distT="0" distB="0" distL="0" distR="0" wp14:anchorId="7B4F655F" wp14:editId="7B4F6560">
                  <wp:extent cx="1540510" cy="1364615"/>
                  <wp:effectExtent l="0" t="0" r="0" b="0"/>
                  <wp:docPr id="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40510" cy="1364615"/>
                          </a:xfrm>
                          <a:prstGeom prst="rect">
                            <a:avLst/>
                          </a:prstGeom>
                          <a:noFill/>
                          <a:ln>
                            <a:noFill/>
                          </a:ln>
                        </pic:spPr>
                      </pic:pic>
                    </a:graphicData>
                  </a:graphic>
                </wp:inline>
              </w:drawing>
            </w:r>
          </w:p>
        </w:tc>
      </w:tr>
      <w:tr w:rsidR="00B804BD" w14:paraId="7B4F61DA" w14:textId="77777777">
        <w:trPr>
          <w:cantSplit/>
        </w:trPr>
        <w:tc>
          <w:tcPr>
            <w:tcW w:w="5400" w:type="dxa"/>
            <w:tcBorders>
              <w:top w:val="single" w:sz="4" w:space="0" w:color="auto"/>
              <w:left w:val="nil"/>
              <w:bottom w:val="nil"/>
              <w:right w:val="nil"/>
            </w:tcBorders>
            <w:hideMark/>
          </w:tcPr>
          <w:p w14:paraId="7B4F61D7" w14:textId="77777777" w:rsidR="00B804BD" w:rsidRDefault="00421A6F">
            <w:pPr>
              <w:spacing w:line="240" w:lineRule="atLeast"/>
              <w:rPr>
                <w:b/>
                <w:szCs w:val="22"/>
                <w:lang w:val="en-US"/>
              </w:rPr>
            </w:pPr>
            <w:r>
              <w:rPr>
                <w:b/>
                <w:szCs w:val="22"/>
                <w:lang w:val="en-US"/>
              </w:rPr>
              <w:t>Samm 14:</w:t>
            </w:r>
          </w:p>
          <w:p w14:paraId="7B4F61D8" w14:textId="77777777" w:rsidR="00B804BD" w:rsidRDefault="00421A6F">
            <w:pPr>
              <w:spacing w:after="120"/>
              <w:ind w:left="360" w:hanging="360"/>
              <w:rPr>
                <w:bCs/>
                <w:szCs w:val="22"/>
                <w:lang w:val="en-US"/>
              </w:rPr>
            </w:pPr>
            <w:r>
              <w:rPr>
                <w:szCs w:val="22"/>
                <w:lang w:val="en-US"/>
              </w:rPr>
              <w:t>•</w:t>
            </w:r>
            <w:r>
              <w:rPr>
                <w:szCs w:val="22"/>
                <w:lang w:val="en-US"/>
              </w:rPr>
              <w:tab/>
            </w:r>
            <w:r>
              <w:rPr>
                <w:color w:val="000000"/>
                <w:lang w:eastAsia="ar-SA"/>
              </w:rPr>
              <w:t xml:space="preserve">Asetage pen-süstli kattekork tagasi, </w:t>
            </w:r>
            <w:r>
              <w:rPr>
                <w:color w:val="000000"/>
                <w:lang w:eastAsia="ar-SA"/>
              </w:rPr>
              <w:t>lükates seda otse peale</w:t>
            </w:r>
            <w:r>
              <w:rPr>
                <w:szCs w:val="22"/>
                <w:lang w:val="en-US"/>
              </w:rPr>
              <w:t>.</w:t>
            </w:r>
          </w:p>
        </w:tc>
        <w:tc>
          <w:tcPr>
            <w:tcW w:w="4241" w:type="dxa"/>
            <w:tcBorders>
              <w:top w:val="single" w:sz="4" w:space="0" w:color="auto"/>
              <w:left w:val="nil"/>
              <w:bottom w:val="nil"/>
              <w:right w:val="nil"/>
            </w:tcBorders>
            <w:hideMark/>
          </w:tcPr>
          <w:p w14:paraId="7B4F61D9" w14:textId="77777777" w:rsidR="00B804BD" w:rsidRDefault="00421A6F">
            <w:pPr>
              <w:jc w:val="center"/>
              <w:rPr>
                <w:szCs w:val="22"/>
                <w:lang w:val="en-US"/>
              </w:rPr>
            </w:pPr>
            <w:r>
              <w:rPr>
                <w:noProof/>
                <w:szCs w:val="22"/>
                <w:lang w:eastAsia="en-GB"/>
              </w:rPr>
              <w:drawing>
                <wp:inline distT="0" distB="0" distL="0" distR="0" wp14:anchorId="7B4F6561" wp14:editId="7B4F6562">
                  <wp:extent cx="2286000" cy="914400"/>
                  <wp:effectExtent l="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r>
    </w:tbl>
    <w:p w14:paraId="7B4F61DB" w14:textId="77777777" w:rsidR="00B804BD" w:rsidRDefault="00B804BD">
      <w:pPr>
        <w:rPr>
          <w:szCs w:val="22"/>
          <w:lang w:val="en-US"/>
        </w:rPr>
      </w:pPr>
    </w:p>
    <w:p w14:paraId="7B4F61DC" w14:textId="77777777" w:rsidR="00B804BD" w:rsidRDefault="00B804BD">
      <w:pPr>
        <w:rPr>
          <w:szCs w:val="22"/>
          <w:lang w:val="en-US"/>
        </w:rPr>
      </w:pPr>
    </w:p>
    <w:p w14:paraId="7B4F61DD" w14:textId="77777777" w:rsidR="00B804BD" w:rsidRDefault="00421A6F">
      <w:pPr>
        <w:shd w:val="clear" w:color="auto" w:fill="FF9933"/>
        <w:spacing w:after="60"/>
        <w:rPr>
          <w:b/>
          <w:szCs w:val="22"/>
          <w:lang w:val="en-US"/>
        </w:rPr>
      </w:pPr>
      <w:r>
        <w:rPr>
          <w:b/>
          <w:szCs w:val="22"/>
          <w:lang w:val="en-US"/>
        </w:rPr>
        <w:t>Pen-süstlite ja nõelte hävitamine</w:t>
      </w:r>
    </w:p>
    <w:p w14:paraId="7B4F61DE" w14:textId="77777777" w:rsidR="00B804BD" w:rsidRDefault="00421A6F">
      <w:pPr>
        <w:numPr>
          <w:ilvl w:val="0"/>
          <w:numId w:val="75"/>
        </w:numPr>
        <w:suppressAutoHyphens/>
        <w:spacing w:line="100" w:lineRule="atLeast"/>
        <w:rPr>
          <w:color w:val="000000"/>
          <w:szCs w:val="22"/>
          <w:lang w:eastAsia="ar-SA"/>
        </w:rPr>
      </w:pPr>
      <w:r>
        <w:rPr>
          <w:color w:val="000000"/>
          <w:szCs w:val="22"/>
          <w:lang w:eastAsia="ar-SA"/>
        </w:rPr>
        <w:t xml:space="preserve">Pange nõelad kasutatud teravate esemete konteinerisse või kindla kaanega plastikkonteinerisse. </w:t>
      </w:r>
      <w:r>
        <w:rPr>
          <w:b/>
          <w:color w:val="000000"/>
          <w:szCs w:val="22"/>
          <w:lang w:eastAsia="ar-SA"/>
        </w:rPr>
        <w:t>Ärge</w:t>
      </w:r>
      <w:r>
        <w:rPr>
          <w:color w:val="000000"/>
          <w:szCs w:val="22"/>
          <w:lang w:eastAsia="ar-SA"/>
        </w:rPr>
        <w:t xml:space="preserve"> visake nõelu otse prügikasti.</w:t>
      </w:r>
    </w:p>
    <w:p w14:paraId="7B4F61DF" w14:textId="77777777" w:rsidR="00B804BD" w:rsidRDefault="00421A6F">
      <w:pPr>
        <w:numPr>
          <w:ilvl w:val="0"/>
          <w:numId w:val="75"/>
        </w:numPr>
        <w:suppressAutoHyphens/>
        <w:spacing w:line="100" w:lineRule="atLeast"/>
        <w:rPr>
          <w:color w:val="000000"/>
          <w:szCs w:val="22"/>
          <w:lang w:val="et-EE" w:eastAsia="ar-SA"/>
        </w:rPr>
      </w:pPr>
      <w:r>
        <w:rPr>
          <w:b/>
          <w:color w:val="000000"/>
          <w:szCs w:val="22"/>
          <w:lang w:val="et-EE" w:eastAsia="ar-SA"/>
        </w:rPr>
        <w:t>Ärge</w:t>
      </w:r>
      <w:r>
        <w:rPr>
          <w:color w:val="000000"/>
          <w:szCs w:val="22"/>
          <w:lang w:val="et-EE" w:eastAsia="ar-SA"/>
        </w:rPr>
        <w:t xml:space="preserve"> visake täissaanud teravate esemete konteinerit prügikasti.</w:t>
      </w:r>
    </w:p>
    <w:p w14:paraId="7B4F61E0" w14:textId="77777777" w:rsidR="00B804BD" w:rsidRDefault="00421A6F">
      <w:pPr>
        <w:numPr>
          <w:ilvl w:val="0"/>
          <w:numId w:val="75"/>
        </w:numPr>
        <w:suppressAutoHyphens/>
        <w:spacing w:line="100" w:lineRule="atLeast"/>
        <w:rPr>
          <w:color w:val="000000"/>
          <w:szCs w:val="22"/>
          <w:lang w:val="et-EE" w:eastAsia="ar-SA"/>
        </w:rPr>
      </w:pPr>
      <w:r>
        <w:rPr>
          <w:color w:val="000000"/>
          <w:szCs w:val="22"/>
          <w:lang w:val="et-EE" w:eastAsia="ar-SA"/>
        </w:rPr>
        <w:t>Küsige oma meditsiinitöötaja käest, millised on võimalused pen-süstli ja teravate esemete konteinerite õigeks hävitamiseks.</w:t>
      </w:r>
    </w:p>
    <w:p w14:paraId="7B4F61E1" w14:textId="77777777" w:rsidR="00B804BD" w:rsidRDefault="00421A6F">
      <w:pPr>
        <w:numPr>
          <w:ilvl w:val="0"/>
          <w:numId w:val="75"/>
        </w:numPr>
        <w:suppressAutoHyphens/>
        <w:spacing w:line="100" w:lineRule="atLeast"/>
        <w:rPr>
          <w:color w:val="000000"/>
          <w:szCs w:val="22"/>
          <w:lang w:val="et-EE" w:eastAsia="ar-SA"/>
        </w:rPr>
      </w:pPr>
      <w:r>
        <w:rPr>
          <w:color w:val="000000"/>
          <w:szCs w:val="22"/>
          <w:lang w:val="et-EE" w:eastAsia="ar-SA"/>
        </w:rPr>
        <w:t>Nõelte käsitsemise juhised ei ole mõeldud asendama kohalikke, tervishoiuteenuse osutaja või haiglasisest juhendit.</w:t>
      </w:r>
    </w:p>
    <w:p w14:paraId="7B4F61E2" w14:textId="77777777" w:rsidR="00B804BD" w:rsidRDefault="00B804BD">
      <w:pPr>
        <w:suppressAutoHyphens/>
        <w:spacing w:line="100" w:lineRule="atLeast"/>
        <w:ind w:left="720"/>
        <w:rPr>
          <w:color w:val="000000"/>
          <w:szCs w:val="22"/>
          <w:lang w:val="et-EE" w:eastAsia="ar-SA"/>
        </w:rPr>
      </w:pPr>
    </w:p>
    <w:p w14:paraId="7B4F61E3" w14:textId="77777777" w:rsidR="00B804BD" w:rsidRDefault="00421A6F">
      <w:pPr>
        <w:keepNext/>
        <w:shd w:val="clear" w:color="auto" w:fill="FF9933"/>
        <w:spacing w:after="60"/>
        <w:rPr>
          <w:b/>
          <w:szCs w:val="22"/>
          <w:lang w:val="et-EE"/>
        </w:rPr>
      </w:pPr>
      <w:r>
        <w:rPr>
          <w:b/>
          <w:szCs w:val="22"/>
          <w:lang w:val="et-EE"/>
        </w:rPr>
        <w:t>Pen-süstli säilitamine</w:t>
      </w:r>
    </w:p>
    <w:p w14:paraId="7B4F61E4" w14:textId="77777777" w:rsidR="00B804BD" w:rsidRDefault="00421A6F">
      <w:pPr>
        <w:keepNext/>
        <w:spacing w:line="240" w:lineRule="atLeast"/>
        <w:rPr>
          <w:b/>
          <w:szCs w:val="22"/>
          <w:lang w:val="et-EE"/>
        </w:rPr>
      </w:pPr>
      <w:r>
        <w:rPr>
          <w:rFonts w:eastAsia="MS Mincho"/>
          <w:b/>
          <w:bCs/>
          <w:color w:val="000000"/>
          <w:szCs w:val="22"/>
          <w:lang w:val="et-EE"/>
        </w:rPr>
        <w:t>Kasutusel mitteolevad pen’id</w:t>
      </w:r>
    </w:p>
    <w:p w14:paraId="7B4F61E5" w14:textId="77777777" w:rsidR="00B804BD" w:rsidRDefault="00421A6F">
      <w:pPr>
        <w:numPr>
          <w:ilvl w:val="0"/>
          <w:numId w:val="72"/>
        </w:numPr>
        <w:tabs>
          <w:tab w:val="left" w:pos="567"/>
          <w:tab w:val="num" w:pos="2662"/>
        </w:tabs>
        <w:suppressAutoHyphens/>
        <w:spacing w:line="100" w:lineRule="atLeast"/>
        <w:ind w:left="0" w:firstLine="0"/>
        <w:rPr>
          <w:b/>
          <w:color w:val="000000"/>
          <w:szCs w:val="22"/>
          <w:lang w:val="et-EE"/>
        </w:rPr>
      </w:pPr>
      <w:r>
        <w:rPr>
          <w:color w:val="000000"/>
          <w:szCs w:val="22"/>
          <w:lang w:val="et-EE"/>
        </w:rPr>
        <w:t>Kasutusel mitteolevaid pen-süstleid hoitakse külmkapis, temperatuuril 2° C… 8° C.</w:t>
      </w:r>
    </w:p>
    <w:p w14:paraId="7B4F61E6" w14:textId="77777777" w:rsidR="00B804BD" w:rsidRDefault="00421A6F">
      <w:pPr>
        <w:numPr>
          <w:ilvl w:val="0"/>
          <w:numId w:val="72"/>
        </w:numPr>
        <w:spacing w:after="120"/>
        <w:rPr>
          <w:szCs w:val="22"/>
          <w:lang w:val="et-EE"/>
        </w:rPr>
      </w:pPr>
      <w:r>
        <w:rPr>
          <w:b/>
          <w:color w:val="000000"/>
          <w:szCs w:val="22"/>
          <w:lang w:val="et-EE"/>
        </w:rPr>
        <w:t xml:space="preserve">Ärge </w:t>
      </w:r>
      <w:r>
        <w:rPr>
          <w:color w:val="000000"/>
          <w:szCs w:val="22"/>
          <w:lang w:val="et-EE"/>
        </w:rPr>
        <w:t>laske</w:t>
      </w:r>
      <w:r>
        <w:rPr>
          <w:color w:val="000000"/>
          <w:szCs w:val="22"/>
          <w:lang w:val="et-EE" w:eastAsia="ar-SA"/>
        </w:rPr>
        <w:t xml:space="preserve"> oma Humalog’il</w:t>
      </w:r>
      <w:r>
        <w:rPr>
          <w:color w:val="000000"/>
          <w:szCs w:val="22"/>
          <w:lang w:val="et-EE"/>
        </w:rPr>
        <w:t xml:space="preserve"> külmuda. </w:t>
      </w:r>
      <w:r>
        <w:rPr>
          <w:b/>
          <w:color w:val="000000"/>
          <w:szCs w:val="22"/>
          <w:lang w:val="et-EE"/>
        </w:rPr>
        <w:t xml:space="preserve">Ärge </w:t>
      </w:r>
      <w:r>
        <w:rPr>
          <w:color w:val="000000"/>
          <w:szCs w:val="22"/>
          <w:lang w:val="et-EE"/>
        </w:rPr>
        <w:t xml:space="preserve">kasutage, kui see on olnud </w:t>
      </w:r>
      <w:r>
        <w:rPr>
          <w:color w:val="000000"/>
          <w:szCs w:val="22"/>
          <w:lang w:val="et-EE"/>
        </w:rPr>
        <w:t>külmunud</w:t>
      </w:r>
      <w:r>
        <w:rPr>
          <w:szCs w:val="22"/>
          <w:lang w:val="et-EE"/>
        </w:rPr>
        <w:t>.</w:t>
      </w:r>
    </w:p>
    <w:p w14:paraId="7B4F61E7" w14:textId="77777777" w:rsidR="00B804BD" w:rsidRDefault="00421A6F">
      <w:pPr>
        <w:numPr>
          <w:ilvl w:val="0"/>
          <w:numId w:val="72"/>
        </w:numPr>
        <w:spacing w:after="120"/>
        <w:rPr>
          <w:szCs w:val="22"/>
          <w:lang w:val="et-EE"/>
        </w:rPr>
      </w:pPr>
      <w:r>
        <w:rPr>
          <w:color w:val="000000"/>
          <w:szCs w:val="22"/>
          <w:lang w:val="et-EE"/>
        </w:rPr>
        <w:t>Kasutusel mitteolevaid pen-süstleid võib võtta kasutusele kuni etiketil näidatud kõlblikkusaja lõpuni juhul, kui pen-süstlit on hoitud külmkapis</w:t>
      </w:r>
      <w:r>
        <w:rPr>
          <w:szCs w:val="22"/>
          <w:lang w:val="et-EE"/>
        </w:rPr>
        <w:t>.</w:t>
      </w:r>
    </w:p>
    <w:p w14:paraId="7B4F61E8" w14:textId="77777777" w:rsidR="00B804BD" w:rsidRDefault="00421A6F">
      <w:pPr>
        <w:suppressAutoHyphens/>
        <w:rPr>
          <w:rFonts w:ascii="Arial" w:eastAsia="MS Mincho" w:hAnsi="Arial" w:cs="Arial"/>
          <w:color w:val="000000"/>
          <w:sz w:val="24"/>
          <w:szCs w:val="22"/>
          <w:lang w:val="fi-FI" w:eastAsia="ar-SA"/>
        </w:rPr>
      </w:pPr>
      <w:r>
        <w:rPr>
          <w:rFonts w:eastAsia="MS Mincho"/>
          <w:b/>
          <w:bCs/>
          <w:color w:val="000000"/>
          <w:szCs w:val="22"/>
          <w:lang w:val="fi-FI" w:eastAsia="ar-SA"/>
        </w:rPr>
        <w:t>Kasutusel olevad pen-süstlid</w:t>
      </w:r>
    </w:p>
    <w:p w14:paraId="7B4F61E9" w14:textId="77777777" w:rsidR="00B804BD" w:rsidRDefault="00421A6F">
      <w:pPr>
        <w:numPr>
          <w:ilvl w:val="0"/>
          <w:numId w:val="76"/>
        </w:numPr>
        <w:suppressAutoHyphens/>
        <w:spacing w:line="100" w:lineRule="atLeast"/>
        <w:rPr>
          <w:color w:val="000000"/>
          <w:szCs w:val="22"/>
          <w:lang w:val="fi-FI" w:eastAsia="ar-SA"/>
        </w:rPr>
      </w:pPr>
      <w:r>
        <w:rPr>
          <w:color w:val="000000"/>
          <w:szCs w:val="22"/>
          <w:lang w:val="fi-FI" w:eastAsia="ar-SA"/>
        </w:rPr>
        <w:t xml:space="preserve">Hoidke kasutatavat pen-süstlit toatemperatuuril (alla 30° C) ning </w:t>
      </w:r>
      <w:r>
        <w:rPr>
          <w:color w:val="000000"/>
          <w:szCs w:val="22"/>
          <w:lang w:val="fi-FI" w:eastAsia="ar-SA"/>
        </w:rPr>
        <w:t>tolmu, toiduainete ja vedelike ning kuumuse ja valguse eest kaitstult.</w:t>
      </w:r>
      <w:r>
        <w:rPr>
          <w:lang w:val="fi-FI"/>
        </w:rPr>
        <w:t xml:space="preserve"> </w:t>
      </w:r>
    </w:p>
    <w:p w14:paraId="7B4F61EA" w14:textId="77777777" w:rsidR="00B804BD" w:rsidRDefault="00421A6F">
      <w:pPr>
        <w:numPr>
          <w:ilvl w:val="0"/>
          <w:numId w:val="76"/>
        </w:numPr>
        <w:spacing w:after="120"/>
        <w:rPr>
          <w:bCs/>
          <w:szCs w:val="22"/>
          <w:lang w:val="fi-FI"/>
        </w:rPr>
      </w:pPr>
      <w:r>
        <w:rPr>
          <w:color w:val="000000"/>
          <w:szCs w:val="22"/>
          <w:lang w:val="fi-FI" w:eastAsia="ar-SA"/>
        </w:rPr>
        <w:t>Visake ära pen-süstel pärast 28 päeva kasutamist, seda isegi juhul, kui seal on veel insuliini sees</w:t>
      </w:r>
      <w:r>
        <w:rPr>
          <w:szCs w:val="22"/>
          <w:lang w:val="fi-FI"/>
        </w:rPr>
        <w:t>.</w:t>
      </w:r>
    </w:p>
    <w:p w14:paraId="7B4F61EB" w14:textId="77777777" w:rsidR="00B804BD" w:rsidRDefault="00B804BD">
      <w:pPr>
        <w:rPr>
          <w:szCs w:val="22"/>
          <w:lang w:val="fi-FI"/>
        </w:rPr>
      </w:pPr>
    </w:p>
    <w:p w14:paraId="7B4F61EC" w14:textId="77777777" w:rsidR="00B804BD" w:rsidRDefault="00421A6F">
      <w:pPr>
        <w:shd w:val="clear" w:color="auto" w:fill="FF9933"/>
        <w:spacing w:after="60"/>
        <w:rPr>
          <w:b/>
          <w:szCs w:val="22"/>
          <w:lang w:val="fi-FI"/>
        </w:rPr>
      </w:pPr>
      <w:r>
        <w:rPr>
          <w:b/>
          <w:szCs w:val="22"/>
          <w:lang w:val="fi-FI"/>
        </w:rPr>
        <w:t>Üldine teave teie pen-süstli ohutu ja efektiivse kasutamise tagamiseks</w:t>
      </w:r>
    </w:p>
    <w:p w14:paraId="7B4F61ED" w14:textId="77777777" w:rsidR="00B804BD" w:rsidRDefault="00421A6F">
      <w:pPr>
        <w:numPr>
          <w:ilvl w:val="0"/>
          <w:numId w:val="83"/>
        </w:numPr>
        <w:suppressAutoHyphens/>
        <w:spacing w:line="100" w:lineRule="atLeast"/>
        <w:rPr>
          <w:b/>
          <w:color w:val="000000"/>
          <w:szCs w:val="22"/>
          <w:lang w:val="fi-FI" w:eastAsia="ar-SA"/>
        </w:rPr>
      </w:pPr>
      <w:r>
        <w:rPr>
          <w:b/>
          <w:color w:val="000000"/>
          <w:szCs w:val="22"/>
          <w:lang w:val="fi-FI" w:eastAsia="ar-SA"/>
        </w:rPr>
        <w:t>Hoidke oma pen-süstel laste eest varjatud ja kättesaamatus kohas.</w:t>
      </w:r>
    </w:p>
    <w:p w14:paraId="7B4F61EE" w14:textId="77777777" w:rsidR="00B804BD" w:rsidRDefault="00421A6F">
      <w:pPr>
        <w:numPr>
          <w:ilvl w:val="0"/>
          <w:numId w:val="83"/>
        </w:numPr>
        <w:suppressAutoHyphens/>
        <w:spacing w:line="100" w:lineRule="atLeast"/>
        <w:rPr>
          <w:color w:val="000000"/>
          <w:szCs w:val="22"/>
          <w:lang w:val="fi-FI" w:eastAsia="ar-SA"/>
        </w:rPr>
      </w:pPr>
      <w:r>
        <w:rPr>
          <w:b/>
          <w:color w:val="000000"/>
          <w:szCs w:val="22"/>
          <w:lang w:val="fi-FI" w:eastAsia="ar-SA"/>
        </w:rPr>
        <w:t>Ärge</w:t>
      </w:r>
      <w:r>
        <w:rPr>
          <w:color w:val="000000"/>
          <w:szCs w:val="22"/>
          <w:lang w:val="fi-FI" w:eastAsia="ar-SA"/>
        </w:rPr>
        <w:t xml:space="preserve"> kasutage pen-süstlit, kui selle mõni osa on katki või kahjustatud.</w:t>
      </w:r>
    </w:p>
    <w:p w14:paraId="7B4F61EF" w14:textId="77777777" w:rsidR="00B804BD" w:rsidRDefault="00421A6F">
      <w:pPr>
        <w:numPr>
          <w:ilvl w:val="0"/>
          <w:numId w:val="83"/>
        </w:numPr>
        <w:suppressAutoHyphens/>
        <w:spacing w:line="100" w:lineRule="atLeast"/>
        <w:rPr>
          <w:color w:val="000000"/>
          <w:szCs w:val="22"/>
          <w:lang w:val="fi-FI" w:eastAsia="ar-SA"/>
        </w:rPr>
      </w:pPr>
      <w:r>
        <w:rPr>
          <w:color w:val="000000"/>
          <w:szCs w:val="22"/>
          <w:lang w:val="fi-FI" w:eastAsia="ar-SA"/>
        </w:rPr>
        <w:t>Kandke alati tagavara pen-süstlit kaasas juhuks, kui üks peaks ära kaduma või katki minema.</w:t>
      </w:r>
    </w:p>
    <w:p w14:paraId="7B4F61F0" w14:textId="77777777" w:rsidR="00B804BD" w:rsidRDefault="00B804BD">
      <w:pPr>
        <w:tabs>
          <w:tab w:val="left" w:pos="720"/>
        </w:tabs>
        <w:spacing w:after="120"/>
        <w:ind w:left="360" w:hanging="360"/>
        <w:rPr>
          <w:szCs w:val="22"/>
          <w:lang w:val="fi-FI"/>
        </w:rPr>
      </w:pPr>
    </w:p>
    <w:p w14:paraId="7B4F61F1" w14:textId="77777777" w:rsidR="00B804BD" w:rsidRDefault="00421A6F">
      <w:pPr>
        <w:tabs>
          <w:tab w:val="left" w:pos="567"/>
        </w:tabs>
        <w:spacing w:line="260" w:lineRule="exact"/>
        <w:rPr>
          <w:szCs w:val="22"/>
          <w:lang w:val="fi-FI"/>
        </w:rPr>
      </w:pPr>
      <w:r>
        <w:rPr>
          <w:szCs w:val="22"/>
          <w:lang w:val="fi-FI"/>
        </w:rPr>
        <w:br w:type="page"/>
      </w:r>
    </w:p>
    <w:p w14:paraId="7B4F61F2" w14:textId="77777777" w:rsidR="00B804BD" w:rsidRDefault="00B804BD">
      <w:pPr>
        <w:rPr>
          <w:szCs w:val="22"/>
          <w:lang w:val="fi-FI"/>
        </w:rPr>
      </w:pPr>
    </w:p>
    <w:p w14:paraId="7B4F61F3" w14:textId="77777777" w:rsidR="00B804BD" w:rsidRDefault="00421A6F">
      <w:pPr>
        <w:shd w:val="clear" w:color="auto" w:fill="FF9933"/>
        <w:spacing w:after="60"/>
        <w:rPr>
          <w:b/>
          <w:szCs w:val="22"/>
          <w:lang w:val="en-US"/>
        </w:rPr>
      </w:pPr>
      <w:r>
        <w:rPr>
          <w:b/>
          <w:szCs w:val="22"/>
          <w:lang w:val="en-US"/>
        </w:rPr>
        <w:t>Veateated</w:t>
      </w:r>
    </w:p>
    <w:p w14:paraId="7B4F61F4" w14:textId="77777777" w:rsidR="00B804BD" w:rsidRDefault="00421A6F">
      <w:pPr>
        <w:numPr>
          <w:ilvl w:val="0"/>
          <w:numId w:val="83"/>
        </w:numPr>
        <w:suppressAutoHyphens/>
        <w:spacing w:line="100" w:lineRule="atLeast"/>
        <w:ind w:left="357" w:hanging="357"/>
        <w:rPr>
          <w:color w:val="000000"/>
          <w:szCs w:val="22"/>
          <w:lang w:val="en-US" w:eastAsia="ar-SA"/>
        </w:rPr>
      </w:pPr>
      <w:r>
        <w:rPr>
          <w:color w:val="000000"/>
          <w:szCs w:val="22"/>
          <w:lang w:val="en-US" w:eastAsia="ar-SA"/>
        </w:rPr>
        <w:t>Kui te ei saa pen-süstli kattekorki eemaldada, keerake seda õrnalt edasi-tagasi ja siis tõmmake otse pealt ära.</w:t>
      </w:r>
    </w:p>
    <w:p w14:paraId="7B4F61F5" w14:textId="77777777" w:rsidR="00B804BD" w:rsidRDefault="00421A6F">
      <w:pPr>
        <w:numPr>
          <w:ilvl w:val="0"/>
          <w:numId w:val="83"/>
        </w:numPr>
        <w:suppressAutoHyphens/>
        <w:spacing w:line="100" w:lineRule="atLeast"/>
        <w:ind w:left="357" w:hanging="357"/>
        <w:rPr>
          <w:color w:val="000000"/>
          <w:szCs w:val="22"/>
          <w:lang w:val="fi-FI" w:eastAsia="ar-SA"/>
        </w:rPr>
      </w:pPr>
      <w:r>
        <w:rPr>
          <w:color w:val="000000"/>
          <w:szCs w:val="22"/>
          <w:lang w:val="fi-FI" w:eastAsia="ar-SA"/>
        </w:rPr>
        <w:t>Kui süstimisnuppu on raske sisse lükata:</w:t>
      </w:r>
    </w:p>
    <w:p w14:paraId="7B4F61F6" w14:textId="77777777" w:rsidR="00B804BD" w:rsidRDefault="00421A6F">
      <w:pPr>
        <w:numPr>
          <w:ilvl w:val="0"/>
          <w:numId w:val="110"/>
        </w:numPr>
        <w:tabs>
          <w:tab w:val="left" w:pos="567"/>
        </w:tabs>
        <w:suppressAutoHyphens/>
        <w:ind w:left="924" w:hanging="357"/>
        <w:rPr>
          <w:color w:val="000000"/>
          <w:szCs w:val="22"/>
          <w:lang w:val="fi-FI"/>
        </w:rPr>
      </w:pPr>
      <w:r>
        <w:rPr>
          <w:color w:val="000000"/>
          <w:szCs w:val="22"/>
          <w:lang w:val="fi-FI"/>
        </w:rPr>
        <w:t>Abiks võib olla süstimisnupu aeglasem sisse vajutamine süstimise ajal.</w:t>
      </w:r>
    </w:p>
    <w:p w14:paraId="7B4F61F7" w14:textId="77777777" w:rsidR="00B804BD" w:rsidRDefault="00421A6F">
      <w:pPr>
        <w:numPr>
          <w:ilvl w:val="0"/>
          <w:numId w:val="110"/>
        </w:numPr>
        <w:suppressAutoHyphens/>
        <w:spacing w:line="100" w:lineRule="atLeast"/>
        <w:ind w:left="924" w:hanging="357"/>
        <w:rPr>
          <w:color w:val="000000"/>
          <w:szCs w:val="22"/>
          <w:lang w:val="fi-FI" w:eastAsia="ar-SA"/>
        </w:rPr>
      </w:pPr>
      <w:r>
        <w:rPr>
          <w:color w:val="000000"/>
          <w:szCs w:val="22"/>
          <w:lang w:val="fi-FI" w:eastAsia="ar-SA"/>
        </w:rPr>
        <w:t xml:space="preserve">Teie nõel võib olla ummistunud. Asetage uus nõel ja </w:t>
      </w:r>
      <w:r>
        <w:rPr>
          <w:color w:val="000000"/>
          <w:szCs w:val="22"/>
          <w:lang w:val="fi-FI" w:eastAsia="ar-SA"/>
        </w:rPr>
        <w:t>eeltäitke pen-süstel.</w:t>
      </w:r>
    </w:p>
    <w:p w14:paraId="7B4F61F8" w14:textId="77777777" w:rsidR="00B804BD" w:rsidRDefault="00421A6F">
      <w:pPr>
        <w:numPr>
          <w:ilvl w:val="0"/>
          <w:numId w:val="110"/>
        </w:numPr>
        <w:suppressAutoHyphens/>
        <w:spacing w:line="100" w:lineRule="atLeast"/>
        <w:ind w:left="737" w:hanging="170"/>
        <w:rPr>
          <w:color w:val="000000"/>
          <w:szCs w:val="22"/>
          <w:lang w:val="fi-FI" w:eastAsia="ar-SA"/>
        </w:rPr>
      </w:pPr>
      <w:r>
        <w:rPr>
          <w:color w:val="000000"/>
          <w:szCs w:val="22"/>
          <w:lang w:val="fi-FI" w:eastAsia="ar-SA"/>
        </w:rPr>
        <w:t>Teie pen-süstlis võib olla tolmu, toidujääke või vedelikke. Visake see pen-süstel ära ja võtke uus kasutusele</w:t>
      </w:r>
      <w:r>
        <w:rPr>
          <w:szCs w:val="22"/>
          <w:lang w:val="fi-FI"/>
        </w:rPr>
        <w:t>.</w:t>
      </w:r>
      <w:r>
        <w:rPr>
          <w:color w:val="000000"/>
          <w:szCs w:val="22"/>
          <w:lang w:val="fi-FI" w:eastAsia="ar-SA"/>
        </w:rPr>
        <w:t xml:space="preserve"> Võite vajada arstiretsepti.</w:t>
      </w:r>
    </w:p>
    <w:p w14:paraId="7B4F61F9" w14:textId="77777777" w:rsidR="00B804BD" w:rsidRDefault="00B804BD">
      <w:pPr>
        <w:spacing w:before="40" w:after="120"/>
        <w:rPr>
          <w:szCs w:val="22"/>
          <w:lang w:val="en-US"/>
        </w:rPr>
      </w:pPr>
    </w:p>
    <w:p w14:paraId="7B4F61FA" w14:textId="77777777" w:rsidR="00B804BD" w:rsidRDefault="00421A6F">
      <w:pPr>
        <w:tabs>
          <w:tab w:val="left" w:pos="567"/>
        </w:tabs>
        <w:suppressAutoHyphens/>
        <w:spacing w:line="100" w:lineRule="atLeast"/>
        <w:rPr>
          <w:color w:val="000000"/>
          <w:lang w:eastAsia="ar-SA"/>
        </w:rPr>
      </w:pPr>
      <w:r>
        <w:rPr>
          <w:color w:val="000000"/>
          <w:lang w:eastAsia="ar-SA"/>
        </w:rPr>
        <w:t xml:space="preserve">Kui teil tekib oma </w:t>
      </w:r>
      <w:r>
        <w:rPr>
          <w:szCs w:val="22"/>
          <w:lang w:val="en-US"/>
        </w:rPr>
        <w:t>Humalog</w:t>
      </w:r>
      <w:r>
        <w:rPr>
          <w:color w:val="000000"/>
          <w:lang w:eastAsia="ar-SA"/>
        </w:rPr>
        <w:t xml:space="preserve"> 100 ühikut/ml Junior KwikPen`i kohta küsimusi või esineb mingisuguseid probleeme, võtke abi saamiseks oma tervishoiutöötajaga ühendust või helistage Lilly kohalikku esindusse.</w:t>
      </w:r>
    </w:p>
    <w:p w14:paraId="7B4F61FB" w14:textId="77777777" w:rsidR="00B804BD" w:rsidRDefault="00B804BD">
      <w:pPr>
        <w:tabs>
          <w:tab w:val="left" w:pos="567"/>
        </w:tabs>
        <w:suppressAutoHyphens/>
        <w:spacing w:line="100" w:lineRule="atLeast"/>
        <w:rPr>
          <w:color w:val="000000"/>
          <w:lang w:eastAsia="ar-SA"/>
        </w:rPr>
      </w:pPr>
    </w:p>
    <w:p w14:paraId="7B4F61FC" w14:textId="77777777" w:rsidR="00B804BD" w:rsidRDefault="00421A6F">
      <w:pPr>
        <w:spacing w:before="40" w:after="120"/>
        <w:rPr>
          <w:del w:id="589" w:author="Author"/>
          <w:szCs w:val="22"/>
          <w:lang w:val="fi-FI"/>
        </w:rPr>
      </w:pPr>
      <w:r>
        <w:rPr>
          <w:color w:val="000000"/>
          <w:szCs w:val="22"/>
          <w:lang w:val="fi-FI" w:eastAsia="ar-SA"/>
        </w:rPr>
        <w:t>See infoleht on viimati kaasajastatud:</w:t>
      </w:r>
    </w:p>
    <w:p w14:paraId="7B4F61FD" w14:textId="77777777" w:rsidR="00B804BD" w:rsidRDefault="00421A6F">
      <w:pPr>
        <w:spacing w:before="40" w:after="120"/>
        <w:rPr>
          <w:del w:id="590" w:author="Author"/>
          <w:b/>
          <w:lang w:val="lt-LT" w:eastAsia="ar-SA"/>
        </w:rPr>
        <w:pPrChange w:id="591" w:author="Author">
          <w:pPr>
            <w:jc w:val="center"/>
          </w:pPr>
        </w:pPrChange>
      </w:pPr>
      <w:del w:id="592" w:author="Author">
        <w:r>
          <w:rPr>
            <w:lang w:val="fi-FI"/>
          </w:rPr>
          <w:br w:type="page"/>
        </w:r>
        <w:bookmarkStart w:id="593" w:name="_Hlk48259858"/>
        <w:r>
          <w:rPr>
            <w:b/>
            <w:lang w:val="lt-LT" w:eastAsia="ar-SA"/>
          </w:rPr>
          <w:lastRenderedPageBreak/>
          <w:delText>Pakendi infoleht: teave kasutajale</w:delText>
        </w:r>
      </w:del>
    </w:p>
    <w:p w14:paraId="7B4F61FE" w14:textId="77777777" w:rsidR="00B804BD" w:rsidRDefault="00B804BD">
      <w:pPr>
        <w:spacing w:before="40" w:after="120"/>
        <w:rPr>
          <w:del w:id="594" w:author="Author"/>
          <w:caps/>
          <w:lang w:val="et-EE" w:eastAsia="ar-SA"/>
        </w:rPr>
        <w:pPrChange w:id="595" w:author="Author">
          <w:pPr>
            <w:jc w:val="center"/>
          </w:pPr>
        </w:pPrChange>
      </w:pPr>
    </w:p>
    <w:p w14:paraId="7B4F61FF" w14:textId="77777777" w:rsidR="00B804BD" w:rsidRDefault="00421A6F">
      <w:pPr>
        <w:spacing w:before="40" w:after="120"/>
        <w:rPr>
          <w:del w:id="596" w:author="Author"/>
          <w:b/>
          <w:bCs/>
          <w:lang w:val="et-EE" w:eastAsia="ar-SA"/>
        </w:rPr>
        <w:pPrChange w:id="597" w:author="Author">
          <w:pPr>
            <w:suppressAutoHyphens/>
            <w:jc w:val="center"/>
          </w:pPr>
        </w:pPrChange>
      </w:pPr>
      <w:del w:id="598" w:author="Author">
        <w:r>
          <w:rPr>
            <w:b/>
            <w:bCs/>
            <w:lang w:val="et-EE" w:eastAsia="ar-SA"/>
          </w:rPr>
          <w:delText>Humalog 100 ühikut/ml Tempo Pen süstelahus pen-süstlis</w:delText>
        </w:r>
      </w:del>
    </w:p>
    <w:p w14:paraId="7B4F6200" w14:textId="77777777" w:rsidR="00B804BD" w:rsidRDefault="00421A6F">
      <w:pPr>
        <w:spacing w:before="40" w:after="120"/>
        <w:rPr>
          <w:del w:id="599" w:author="Author"/>
          <w:b/>
          <w:lang w:val="et-EE" w:eastAsia="ar-SA"/>
        </w:rPr>
        <w:pPrChange w:id="600" w:author="Author">
          <w:pPr>
            <w:suppressAutoHyphens/>
            <w:jc w:val="center"/>
          </w:pPr>
        </w:pPrChange>
      </w:pPr>
      <w:del w:id="601" w:author="Author">
        <w:r>
          <w:rPr>
            <w:b/>
            <w:lang w:val="et-EE" w:eastAsia="ar-SA"/>
          </w:rPr>
          <w:delText>lispro-insuliin</w:delText>
        </w:r>
      </w:del>
    </w:p>
    <w:p w14:paraId="7B4F6201" w14:textId="77777777" w:rsidR="00B804BD" w:rsidRDefault="00421A6F">
      <w:pPr>
        <w:spacing w:before="40" w:after="120"/>
        <w:rPr>
          <w:del w:id="602" w:author="Author"/>
          <w:b/>
          <w:bCs/>
          <w:lang w:val="et-EE"/>
        </w:rPr>
        <w:pPrChange w:id="603" w:author="Author">
          <w:pPr>
            <w:jc w:val="center"/>
          </w:pPr>
        </w:pPrChange>
      </w:pPr>
      <w:del w:id="604" w:author="Author">
        <w:r>
          <w:rPr>
            <w:b/>
            <w:bCs/>
            <w:lang w:val="et-EE"/>
          </w:rPr>
          <w:delText>Iga Tempo Pen väljutab 1 ühiku kaupa 1...60 ühikut.</w:delText>
        </w:r>
      </w:del>
    </w:p>
    <w:p w14:paraId="7B4F6202" w14:textId="77777777" w:rsidR="00B804BD" w:rsidRDefault="00B804BD">
      <w:pPr>
        <w:spacing w:before="40" w:after="120"/>
        <w:rPr>
          <w:del w:id="605" w:author="Author"/>
          <w:b/>
          <w:bCs/>
          <w:lang w:val="et-EE" w:eastAsia="ar-SA"/>
        </w:rPr>
        <w:pPrChange w:id="606" w:author="Author">
          <w:pPr>
            <w:suppressAutoHyphens/>
            <w:jc w:val="center"/>
          </w:pPr>
        </w:pPrChange>
      </w:pPr>
    </w:p>
    <w:p w14:paraId="7B4F6203" w14:textId="77777777" w:rsidR="00B804BD" w:rsidRDefault="00421A6F">
      <w:pPr>
        <w:spacing w:before="40" w:after="120"/>
        <w:rPr>
          <w:del w:id="607" w:author="Author"/>
          <w:lang w:val="et-EE" w:eastAsia="ar-SA"/>
        </w:rPr>
        <w:pPrChange w:id="608" w:author="Author">
          <w:pPr>
            <w:suppressAutoHyphens/>
            <w:ind w:right="-2"/>
          </w:pPr>
        </w:pPrChange>
      </w:pPr>
      <w:del w:id="609" w:author="Author">
        <w:r>
          <w:rPr>
            <w:b/>
            <w:bCs/>
            <w:lang w:val="et-EE" w:eastAsia="ar-SA"/>
          </w:rPr>
          <w:delText>Enne ravimi kasutamist lugege hoolikalt infolehte,</w:delText>
        </w:r>
        <w:r>
          <w:rPr>
            <w:lang w:val="fi-FI" w:eastAsia="ar-SA"/>
          </w:rPr>
          <w:delText xml:space="preserve"> </w:delText>
        </w:r>
        <w:r>
          <w:rPr>
            <w:b/>
            <w:bCs/>
            <w:lang w:val="et-EE" w:eastAsia="ar-SA"/>
          </w:rPr>
          <w:delText>sest siin on teile vajalikku teavet.</w:delText>
        </w:r>
      </w:del>
    </w:p>
    <w:p w14:paraId="7B4F6204" w14:textId="77777777" w:rsidR="00B804BD" w:rsidRDefault="00421A6F">
      <w:pPr>
        <w:spacing w:before="40" w:after="120"/>
        <w:rPr>
          <w:del w:id="610" w:author="Author"/>
          <w:lang w:val="et-EE" w:eastAsia="ar-SA"/>
        </w:rPr>
        <w:pPrChange w:id="611" w:author="Author">
          <w:pPr>
            <w:numPr>
              <w:numId w:val="55"/>
            </w:numPr>
            <w:suppressAutoHyphens/>
            <w:ind w:left="567" w:hanging="567"/>
          </w:pPr>
        </w:pPrChange>
      </w:pPr>
      <w:del w:id="612" w:author="Author">
        <w:r>
          <w:rPr>
            <w:lang w:val="et-EE" w:eastAsia="ar-SA"/>
          </w:rPr>
          <w:delText xml:space="preserve">Hoidke infoleht alles, et seda </w:delText>
        </w:r>
        <w:r>
          <w:rPr>
            <w:lang w:val="et-EE" w:eastAsia="ar-SA"/>
          </w:rPr>
          <w:delText>vajadusel uuesti lugeda.</w:delText>
        </w:r>
      </w:del>
    </w:p>
    <w:p w14:paraId="7B4F6205" w14:textId="77777777" w:rsidR="00B804BD" w:rsidRDefault="00421A6F">
      <w:pPr>
        <w:spacing w:before="40" w:after="120"/>
        <w:rPr>
          <w:del w:id="613" w:author="Author"/>
          <w:lang w:val="fi-FI" w:eastAsia="ar-SA"/>
        </w:rPr>
        <w:pPrChange w:id="614" w:author="Author">
          <w:pPr>
            <w:numPr>
              <w:numId w:val="55"/>
            </w:numPr>
            <w:suppressAutoHyphens/>
            <w:ind w:left="567" w:hanging="567"/>
          </w:pPr>
        </w:pPrChange>
      </w:pPr>
      <w:del w:id="615" w:author="Author">
        <w:r>
          <w:rPr>
            <w:lang w:val="et-EE" w:eastAsia="ar-SA"/>
          </w:rPr>
          <w:delText>Kui teil on lisaküsimusi, pidage nõu oma arsti või apteekriga.</w:delText>
        </w:r>
      </w:del>
    </w:p>
    <w:p w14:paraId="7B4F6206" w14:textId="77777777" w:rsidR="00B804BD" w:rsidRDefault="00421A6F">
      <w:pPr>
        <w:spacing w:before="40" w:after="120"/>
        <w:rPr>
          <w:del w:id="616" w:author="Author"/>
          <w:lang w:val="fi-FI" w:eastAsia="ar-SA"/>
        </w:rPr>
        <w:pPrChange w:id="617" w:author="Author">
          <w:pPr>
            <w:numPr>
              <w:numId w:val="55"/>
            </w:numPr>
            <w:suppressAutoHyphens/>
            <w:ind w:left="567" w:hanging="567"/>
          </w:pPr>
        </w:pPrChange>
      </w:pPr>
      <w:del w:id="618" w:author="Author">
        <w:r>
          <w:rPr>
            <w:lang w:val="fi-FI" w:eastAsia="ar-SA"/>
          </w:rPr>
          <w:delText>Ravim on välja kirjutatud üksnes teile. Ärge andke seda kellelegi teisele. Ravim võib olla neile kahjulik, isegi kui haigusnähud on sarnased.</w:delText>
        </w:r>
      </w:del>
    </w:p>
    <w:p w14:paraId="7B4F6207" w14:textId="77777777" w:rsidR="00B804BD" w:rsidRDefault="00421A6F">
      <w:pPr>
        <w:spacing w:before="40" w:after="120"/>
        <w:rPr>
          <w:del w:id="619" w:author="Author"/>
          <w:u w:val="single"/>
          <w:lang w:val="et-EE" w:eastAsia="ar-SA"/>
        </w:rPr>
        <w:pPrChange w:id="620" w:author="Author">
          <w:pPr>
            <w:numPr>
              <w:numId w:val="55"/>
            </w:numPr>
            <w:suppressAutoHyphens/>
            <w:ind w:left="567" w:hanging="567"/>
          </w:pPr>
        </w:pPrChange>
      </w:pPr>
      <w:del w:id="621" w:author="Author">
        <w:r>
          <w:rPr>
            <w:lang w:val="fi-FI" w:eastAsia="ar-SA"/>
          </w:rPr>
          <w:delText>Kui teil tekib ükskõik milline kõrvaltoime, pidage nõu oma arsti või apteekriga. Kõrvaltoime võib olla ka selline, mida selles infolehes ei ole nimetatud. Vt lõik 4.</w:delText>
        </w:r>
      </w:del>
    </w:p>
    <w:p w14:paraId="7B4F6208" w14:textId="77777777" w:rsidR="00B804BD" w:rsidRDefault="00B804BD">
      <w:pPr>
        <w:spacing w:before="40" w:after="120"/>
        <w:rPr>
          <w:del w:id="622" w:author="Author"/>
          <w:u w:val="single"/>
          <w:lang w:val="et-EE" w:eastAsia="ar-SA"/>
        </w:rPr>
        <w:pPrChange w:id="623" w:author="Author">
          <w:pPr>
            <w:suppressAutoHyphens/>
            <w:ind w:right="-2"/>
          </w:pPr>
        </w:pPrChange>
      </w:pPr>
    </w:p>
    <w:p w14:paraId="7B4F6209" w14:textId="77777777" w:rsidR="00B804BD" w:rsidRDefault="00421A6F">
      <w:pPr>
        <w:spacing w:before="40" w:after="120"/>
        <w:rPr>
          <w:del w:id="624" w:author="Author"/>
          <w:lang w:val="et-EE" w:eastAsia="ar-SA"/>
        </w:rPr>
        <w:pPrChange w:id="625" w:author="Author">
          <w:pPr>
            <w:suppressAutoHyphens/>
            <w:ind w:right="-2"/>
          </w:pPr>
        </w:pPrChange>
      </w:pPr>
      <w:del w:id="626" w:author="Author">
        <w:r>
          <w:rPr>
            <w:b/>
            <w:lang w:val="et-EE" w:eastAsia="ar-SA"/>
          </w:rPr>
          <w:delText>Infolehe sisukord</w:delText>
        </w:r>
      </w:del>
    </w:p>
    <w:p w14:paraId="7B4F620A" w14:textId="77777777" w:rsidR="00B804BD" w:rsidRDefault="00421A6F">
      <w:pPr>
        <w:spacing w:before="40" w:after="120"/>
        <w:rPr>
          <w:del w:id="627" w:author="Author"/>
          <w:lang w:val="et-EE" w:eastAsia="ar-SA"/>
        </w:rPr>
        <w:pPrChange w:id="628" w:author="Author">
          <w:pPr>
            <w:suppressAutoHyphens/>
            <w:ind w:left="567" w:hanging="567"/>
          </w:pPr>
        </w:pPrChange>
      </w:pPr>
      <w:del w:id="629" w:author="Author">
        <w:r>
          <w:rPr>
            <w:lang w:val="et-EE" w:eastAsia="ar-SA"/>
          </w:rPr>
          <w:delText>1.</w:delText>
        </w:r>
        <w:r>
          <w:rPr>
            <w:lang w:val="et-EE" w:eastAsia="ar-SA"/>
          </w:rPr>
          <w:tab/>
          <w:delText>Mis ravim on Humalog Tempo Pen ja milleks seda kasutatakse</w:delText>
        </w:r>
      </w:del>
    </w:p>
    <w:p w14:paraId="7B4F620B" w14:textId="77777777" w:rsidR="00B804BD" w:rsidRDefault="00421A6F">
      <w:pPr>
        <w:spacing w:before="40" w:after="120"/>
        <w:rPr>
          <w:del w:id="630" w:author="Author"/>
          <w:lang w:val="et-EE" w:eastAsia="ar-SA"/>
        </w:rPr>
        <w:pPrChange w:id="631" w:author="Author">
          <w:pPr>
            <w:suppressAutoHyphens/>
            <w:ind w:left="567" w:hanging="567"/>
          </w:pPr>
        </w:pPrChange>
      </w:pPr>
      <w:del w:id="632" w:author="Author">
        <w:r>
          <w:rPr>
            <w:lang w:val="et-EE" w:eastAsia="ar-SA"/>
          </w:rPr>
          <w:delText>2.</w:delText>
        </w:r>
        <w:r>
          <w:rPr>
            <w:lang w:val="et-EE" w:eastAsia="ar-SA"/>
          </w:rPr>
          <w:tab/>
          <w:delText>Mida on vaja teada enne Humalog Tempo Pen’i kasutamist</w:delText>
        </w:r>
      </w:del>
    </w:p>
    <w:p w14:paraId="7B4F620C" w14:textId="77777777" w:rsidR="00B804BD" w:rsidRDefault="00421A6F">
      <w:pPr>
        <w:spacing w:before="40" w:after="120"/>
        <w:rPr>
          <w:del w:id="633" w:author="Author"/>
          <w:lang w:val="et-EE" w:eastAsia="ar-SA"/>
        </w:rPr>
        <w:pPrChange w:id="634" w:author="Author">
          <w:pPr>
            <w:suppressAutoHyphens/>
            <w:ind w:left="567" w:hanging="567"/>
          </w:pPr>
        </w:pPrChange>
      </w:pPr>
      <w:del w:id="635" w:author="Author">
        <w:r>
          <w:rPr>
            <w:lang w:val="et-EE" w:eastAsia="ar-SA"/>
          </w:rPr>
          <w:delText>3.</w:delText>
        </w:r>
        <w:r>
          <w:rPr>
            <w:lang w:val="et-EE" w:eastAsia="ar-SA"/>
          </w:rPr>
          <w:tab/>
          <w:delText xml:space="preserve">Kuidas Humalog Humalog Tempo Pen’i kasutada </w:delText>
        </w:r>
      </w:del>
    </w:p>
    <w:p w14:paraId="7B4F620D" w14:textId="77777777" w:rsidR="00B804BD" w:rsidRDefault="00421A6F">
      <w:pPr>
        <w:spacing w:before="40" w:after="120"/>
        <w:rPr>
          <w:del w:id="636" w:author="Author"/>
          <w:lang w:val="et-EE" w:eastAsia="ar-SA"/>
        </w:rPr>
        <w:pPrChange w:id="637" w:author="Author">
          <w:pPr>
            <w:suppressAutoHyphens/>
            <w:ind w:left="567" w:hanging="567"/>
          </w:pPr>
        </w:pPrChange>
      </w:pPr>
      <w:del w:id="638" w:author="Author">
        <w:r>
          <w:rPr>
            <w:lang w:val="et-EE" w:eastAsia="ar-SA"/>
          </w:rPr>
          <w:delText>4.</w:delText>
        </w:r>
        <w:r>
          <w:rPr>
            <w:lang w:val="et-EE" w:eastAsia="ar-SA"/>
          </w:rPr>
          <w:tab/>
          <w:delText>Võimalikud kõrvaltoimed</w:delText>
        </w:r>
      </w:del>
    </w:p>
    <w:p w14:paraId="7B4F620E" w14:textId="77777777" w:rsidR="00B804BD" w:rsidRDefault="00421A6F">
      <w:pPr>
        <w:spacing w:before="40" w:after="120"/>
        <w:rPr>
          <w:del w:id="639" w:author="Author"/>
          <w:lang w:val="et-EE" w:eastAsia="ar-SA"/>
        </w:rPr>
        <w:pPrChange w:id="640" w:author="Author">
          <w:pPr>
            <w:suppressAutoHyphens/>
            <w:ind w:left="567" w:hanging="567"/>
          </w:pPr>
        </w:pPrChange>
      </w:pPr>
      <w:del w:id="641" w:author="Author">
        <w:r>
          <w:rPr>
            <w:lang w:val="et-EE" w:eastAsia="ar-SA"/>
          </w:rPr>
          <w:delText>5</w:delText>
        </w:r>
        <w:r>
          <w:rPr>
            <w:lang w:val="et-EE" w:eastAsia="ar-SA"/>
          </w:rPr>
          <w:tab/>
          <w:delText>Kuidas Humalog Tempo Pen’i säilitada</w:delText>
        </w:r>
      </w:del>
    </w:p>
    <w:p w14:paraId="7B4F620F" w14:textId="77777777" w:rsidR="00B804BD" w:rsidRDefault="00421A6F">
      <w:pPr>
        <w:spacing w:before="40" w:after="120"/>
        <w:rPr>
          <w:del w:id="642" w:author="Author"/>
          <w:lang w:val="et-EE" w:eastAsia="ar-SA"/>
        </w:rPr>
        <w:pPrChange w:id="643" w:author="Author">
          <w:pPr>
            <w:suppressAutoHyphens/>
            <w:ind w:left="567" w:hanging="567"/>
          </w:pPr>
        </w:pPrChange>
      </w:pPr>
      <w:del w:id="644" w:author="Author">
        <w:r>
          <w:rPr>
            <w:lang w:val="et-EE" w:eastAsia="ar-SA"/>
          </w:rPr>
          <w:delText>6.</w:delText>
        </w:r>
        <w:r>
          <w:rPr>
            <w:lang w:val="et-EE" w:eastAsia="ar-SA"/>
          </w:rPr>
          <w:tab/>
          <w:delText>Pakendi sisu ja muu teave</w:delText>
        </w:r>
      </w:del>
    </w:p>
    <w:p w14:paraId="7B4F6210" w14:textId="77777777" w:rsidR="00B804BD" w:rsidRDefault="00B804BD">
      <w:pPr>
        <w:spacing w:before="40" w:after="120"/>
        <w:rPr>
          <w:del w:id="645" w:author="Author"/>
          <w:lang w:val="et-EE" w:eastAsia="ar-SA"/>
        </w:rPr>
        <w:pPrChange w:id="646" w:author="Author">
          <w:pPr>
            <w:suppressAutoHyphens/>
            <w:ind w:right="-2"/>
          </w:pPr>
        </w:pPrChange>
      </w:pPr>
    </w:p>
    <w:p w14:paraId="7B4F6211" w14:textId="77777777" w:rsidR="00B804BD" w:rsidRDefault="00B804BD">
      <w:pPr>
        <w:spacing w:before="40" w:after="120"/>
        <w:rPr>
          <w:del w:id="647" w:author="Author"/>
          <w:lang w:val="et-EE" w:eastAsia="ar-SA"/>
        </w:rPr>
        <w:pPrChange w:id="648" w:author="Author">
          <w:pPr>
            <w:suppressAutoHyphens/>
            <w:ind w:right="-2"/>
          </w:pPr>
        </w:pPrChange>
      </w:pPr>
    </w:p>
    <w:p w14:paraId="7B4F6212" w14:textId="77777777" w:rsidR="00B804BD" w:rsidRDefault="00421A6F">
      <w:pPr>
        <w:spacing w:before="40" w:after="120"/>
        <w:rPr>
          <w:del w:id="649" w:author="Author"/>
          <w:b/>
          <w:lang w:val="et-EE" w:eastAsia="ar-SA"/>
        </w:rPr>
        <w:pPrChange w:id="650" w:author="Author">
          <w:pPr>
            <w:suppressAutoHyphens/>
          </w:pPr>
        </w:pPrChange>
      </w:pPr>
      <w:del w:id="651" w:author="Author">
        <w:r>
          <w:rPr>
            <w:b/>
            <w:lang w:val="et-EE" w:eastAsia="ar-SA"/>
          </w:rPr>
          <w:delText>1.</w:delText>
        </w:r>
        <w:r>
          <w:rPr>
            <w:b/>
            <w:lang w:val="et-EE" w:eastAsia="ar-SA"/>
          </w:rPr>
          <w:tab/>
          <w:delText>Mis ravim on Humalog Tempo Pen ja milleks seda kasutatakse</w:delText>
        </w:r>
      </w:del>
    </w:p>
    <w:p w14:paraId="7B4F6213" w14:textId="77777777" w:rsidR="00B804BD" w:rsidRDefault="00B804BD">
      <w:pPr>
        <w:spacing w:before="40" w:after="120"/>
        <w:rPr>
          <w:del w:id="652" w:author="Author"/>
          <w:lang w:val="et-EE" w:eastAsia="ar-SA"/>
        </w:rPr>
        <w:pPrChange w:id="653" w:author="Author">
          <w:pPr>
            <w:suppressAutoHyphens/>
          </w:pPr>
        </w:pPrChange>
      </w:pPr>
    </w:p>
    <w:p w14:paraId="7B4F6214" w14:textId="77777777" w:rsidR="00B804BD" w:rsidRDefault="00421A6F">
      <w:pPr>
        <w:spacing w:before="40" w:after="120"/>
        <w:rPr>
          <w:del w:id="654" w:author="Author"/>
          <w:lang w:val="fi-FI" w:eastAsia="ar-SA"/>
        </w:rPr>
        <w:pPrChange w:id="655" w:author="Author">
          <w:pPr>
            <w:suppressAutoHyphens/>
          </w:pPr>
        </w:pPrChange>
      </w:pPr>
      <w:del w:id="656" w:author="Author">
        <w:r>
          <w:rPr>
            <w:lang w:val="et-EE" w:eastAsia="ar-SA"/>
          </w:rPr>
          <w:delText xml:space="preserve">Humalog Tempo Pen’i kasutatakse suhkurtõve raviks. Humalog toimib kiiremini kui normaalne iniminsuliin, sest insuliini molekuli on võrreldes iniminsuliiniga veidi muudetud. </w:delText>
        </w:r>
        <w:r>
          <w:rPr>
            <w:lang w:val="fi-FI" w:eastAsia="ar-SA"/>
          </w:rPr>
          <w:delText>Lispro-insuliin on struktuurilt lähedases suguluses kõhunäärme poolt toodetava naturaalse iniminsuliiniga.</w:delText>
        </w:r>
      </w:del>
    </w:p>
    <w:p w14:paraId="7B4F6215" w14:textId="77777777" w:rsidR="00B804BD" w:rsidRDefault="00B804BD">
      <w:pPr>
        <w:spacing w:before="40" w:after="120"/>
        <w:rPr>
          <w:del w:id="657" w:author="Author"/>
          <w:lang w:val="fi-FI" w:eastAsia="ar-SA"/>
        </w:rPr>
        <w:pPrChange w:id="658" w:author="Author">
          <w:pPr>
            <w:suppressAutoHyphens/>
          </w:pPr>
        </w:pPrChange>
      </w:pPr>
    </w:p>
    <w:p w14:paraId="7B4F6216" w14:textId="77777777" w:rsidR="00B804BD" w:rsidRDefault="00421A6F">
      <w:pPr>
        <w:spacing w:before="40" w:after="120"/>
        <w:rPr>
          <w:del w:id="659" w:author="Author"/>
          <w:lang w:val="fi-FI" w:eastAsia="ar-SA"/>
        </w:rPr>
        <w:pPrChange w:id="660" w:author="Author">
          <w:pPr>
            <w:suppressAutoHyphens/>
          </w:pPr>
        </w:pPrChange>
      </w:pPr>
      <w:del w:id="661" w:author="Author">
        <w:r>
          <w:rPr>
            <w:lang w:val="fi-FI" w:eastAsia="ar-SA"/>
          </w:rPr>
          <w:delText xml:space="preserve">Kui teie kõhunääre ei tooda piisavalt insuliini, reguleerimaks vere glükoositaset, siis tekib teil suhkurtõbi. Humalog on teie enda insuliini aseaine ja seda kasutatakse selleks, et pikaajaliselt reguleerida glükoositaset. Selle toime saabub väga kiiresti ja kestab lühemat aega kui lühitoimelisel humaaninsuliinil (2 kuni 5 tundi). Tavaliselt tuleb </w:delText>
        </w:r>
        <w:r>
          <w:rPr>
            <w:bCs/>
            <w:lang w:val="fi-FI" w:eastAsia="ar-SA"/>
          </w:rPr>
          <w:delText xml:space="preserve">Humalog ’i </w:delText>
        </w:r>
        <w:r>
          <w:rPr>
            <w:lang w:val="fi-FI" w:eastAsia="ar-SA"/>
          </w:rPr>
          <w:delText>kasutada 15 minuti jooksul enne või pärast sööki.</w:delText>
        </w:r>
      </w:del>
    </w:p>
    <w:p w14:paraId="7B4F6217" w14:textId="77777777" w:rsidR="00B804BD" w:rsidRDefault="00B804BD">
      <w:pPr>
        <w:spacing w:before="40" w:after="120"/>
        <w:rPr>
          <w:del w:id="662" w:author="Author"/>
          <w:lang w:val="fi-FI" w:eastAsia="ar-SA"/>
        </w:rPr>
        <w:pPrChange w:id="663" w:author="Author">
          <w:pPr>
            <w:suppressAutoHyphens/>
          </w:pPr>
        </w:pPrChange>
      </w:pPr>
    </w:p>
    <w:p w14:paraId="7B4F6218" w14:textId="77777777" w:rsidR="00B804BD" w:rsidRDefault="00421A6F">
      <w:pPr>
        <w:spacing w:before="40" w:after="120"/>
        <w:rPr>
          <w:del w:id="664" w:author="Author"/>
          <w:lang w:val="fi-FI" w:eastAsia="ar-SA"/>
        </w:rPr>
        <w:pPrChange w:id="665" w:author="Author">
          <w:pPr>
            <w:suppressAutoHyphens/>
          </w:pPr>
        </w:pPrChange>
      </w:pPr>
      <w:del w:id="666" w:author="Author">
        <w:r>
          <w:rPr>
            <w:lang w:val="fi-FI" w:eastAsia="ar-SA"/>
          </w:rPr>
          <w:delText xml:space="preserve">Arst võib teil käskida kasutada Humalog Tempo Pen’i koos pika toimeajaga insuliiniga. Iga liiki insuliini väljastatakse erineva infolehega, mis tutvustab vastavat insuliini. Ärge muutke kasutatavat insuliini ilma arsti korralduseta. </w:delText>
        </w:r>
      </w:del>
    </w:p>
    <w:p w14:paraId="7B4F6219" w14:textId="77777777" w:rsidR="00B804BD" w:rsidRDefault="00B804BD">
      <w:pPr>
        <w:spacing w:before="40" w:after="120"/>
        <w:rPr>
          <w:del w:id="667" w:author="Author"/>
          <w:lang w:val="fi-FI" w:eastAsia="ar-SA"/>
        </w:rPr>
        <w:pPrChange w:id="668" w:author="Author">
          <w:pPr>
            <w:suppressAutoHyphens/>
          </w:pPr>
        </w:pPrChange>
      </w:pPr>
    </w:p>
    <w:p w14:paraId="7B4F621A" w14:textId="77777777" w:rsidR="00B804BD" w:rsidRDefault="00421A6F">
      <w:pPr>
        <w:spacing w:before="40" w:after="120"/>
        <w:rPr>
          <w:del w:id="669" w:author="Author"/>
          <w:lang w:val="fi-FI" w:eastAsia="ar-SA"/>
        </w:rPr>
        <w:pPrChange w:id="670" w:author="Author">
          <w:pPr>
            <w:suppressAutoHyphens/>
          </w:pPr>
        </w:pPrChange>
      </w:pPr>
      <w:del w:id="671" w:author="Author">
        <w:r>
          <w:rPr>
            <w:lang w:val="fi-FI" w:eastAsia="ar-SA"/>
          </w:rPr>
          <w:delText>Humalog sobib kasutamiseks täiskasvanutele ja lastele.</w:delText>
        </w:r>
      </w:del>
    </w:p>
    <w:p w14:paraId="7B4F621B" w14:textId="77777777" w:rsidR="00B804BD" w:rsidRDefault="00B804BD">
      <w:pPr>
        <w:spacing w:before="40" w:after="120"/>
        <w:rPr>
          <w:del w:id="672" w:author="Author"/>
          <w:lang w:val="fi-FI" w:eastAsia="ar-SA"/>
        </w:rPr>
        <w:pPrChange w:id="673" w:author="Author">
          <w:pPr>
            <w:suppressAutoHyphens/>
          </w:pPr>
        </w:pPrChange>
      </w:pPr>
    </w:p>
    <w:p w14:paraId="7B4F621C" w14:textId="77777777" w:rsidR="00B804BD" w:rsidRDefault="00421A6F">
      <w:pPr>
        <w:spacing w:before="40" w:after="120"/>
        <w:rPr>
          <w:del w:id="674" w:author="Author"/>
          <w:b/>
          <w:lang w:val="et-EE"/>
        </w:rPr>
      </w:pPr>
      <w:del w:id="675" w:author="Author">
        <w:r>
          <w:rPr>
            <w:szCs w:val="22"/>
            <w:lang w:val="et-EE" w:eastAsia="ar-SA"/>
          </w:rPr>
          <w:lastRenderedPageBreak/>
          <w:delText xml:space="preserve">Tempo </w:delText>
        </w:r>
        <w:r>
          <w:rPr>
            <w:lang w:val="et-EE"/>
          </w:rPr>
          <w:delText>Pen on ühekordselt kasutatav pen-süstel, mis sisaldab 3 ml (300 ühikut, 100 ühikut/ml) lispro</w:delText>
        </w:r>
        <w:r>
          <w:rPr>
            <w:lang w:val="et-EE"/>
          </w:rPr>
          <w:noBreakHyphen/>
        </w:r>
        <w:r>
          <w:rPr>
            <w:lang w:val="et-EE"/>
          </w:rPr>
          <w:delText xml:space="preserve">insuliini. Ühes Tempo Pen’is on mitu insuliini annust. Tempo Pen’is saab annust valida ühe ühiku kaupa. </w:delText>
        </w:r>
        <w:r>
          <w:rPr>
            <w:b/>
            <w:lang w:val="fi-FI"/>
          </w:rPr>
          <w:delText xml:space="preserve">Ühikute arv on nähtav pen-süstli annuseaknas, kontrollige seda arvu alati enne süstimist. </w:delText>
        </w:r>
        <w:r>
          <w:rPr>
            <w:lang w:val="et-EE"/>
          </w:rPr>
          <w:delText>Ühe korraga saate süstida 1 kuni 60 ühikut</w:delText>
        </w:r>
        <w:r>
          <w:rPr>
            <w:b/>
            <w:lang w:val="et-EE"/>
          </w:rPr>
          <w:delText>. Kui teie annus on rohkem kui 60 ühikut, peate tegema rohkem kui ühe süsti.</w:delText>
        </w:r>
      </w:del>
    </w:p>
    <w:p w14:paraId="7B4F621D" w14:textId="77777777" w:rsidR="00B804BD" w:rsidRDefault="00B804BD">
      <w:pPr>
        <w:spacing w:before="40" w:after="120"/>
        <w:rPr>
          <w:del w:id="676" w:author="Author"/>
          <w:lang w:val="fi-FI" w:eastAsia="ar-SA"/>
        </w:rPr>
        <w:pPrChange w:id="677" w:author="Author">
          <w:pPr>
            <w:suppressAutoHyphens/>
          </w:pPr>
        </w:pPrChange>
      </w:pPr>
    </w:p>
    <w:p w14:paraId="7B4F621E" w14:textId="77777777" w:rsidR="00B804BD" w:rsidRDefault="00B804BD">
      <w:pPr>
        <w:spacing w:before="40" w:after="120"/>
        <w:rPr>
          <w:del w:id="678" w:author="Author"/>
          <w:lang w:val="fi-FI" w:eastAsia="ar-SA"/>
        </w:rPr>
        <w:pPrChange w:id="679" w:author="Author">
          <w:pPr>
            <w:suppressAutoHyphens/>
          </w:pPr>
        </w:pPrChange>
      </w:pPr>
    </w:p>
    <w:p w14:paraId="7B4F621F" w14:textId="77777777" w:rsidR="00B804BD" w:rsidRDefault="00421A6F">
      <w:pPr>
        <w:spacing w:before="40" w:after="120"/>
        <w:rPr>
          <w:del w:id="680" w:author="Author"/>
          <w:lang w:val="et-EE" w:eastAsia="ar-SA"/>
        </w:rPr>
        <w:pPrChange w:id="681" w:author="Author">
          <w:pPr>
            <w:suppressAutoHyphens/>
            <w:ind w:left="567" w:right="-2" w:hanging="567"/>
          </w:pPr>
        </w:pPrChange>
      </w:pPr>
      <w:del w:id="682" w:author="Author">
        <w:r>
          <w:rPr>
            <w:b/>
            <w:lang w:val="et-EE" w:eastAsia="ar-SA"/>
          </w:rPr>
          <w:delText>2.</w:delText>
        </w:r>
        <w:r>
          <w:rPr>
            <w:b/>
            <w:lang w:val="et-EE" w:eastAsia="ar-SA"/>
          </w:rPr>
          <w:tab/>
          <w:delText>M</w:delText>
        </w:r>
        <w:r>
          <w:rPr>
            <w:b/>
            <w:bCs/>
            <w:lang w:val="et-EE" w:eastAsia="ar-SA"/>
          </w:rPr>
          <w:delText>ida on vaja teada enne Humalog Tempo Pen’i kasutamist</w:delText>
        </w:r>
      </w:del>
    </w:p>
    <w:p w14:paraId="7B4F6220" w14:textId="77777777" w:rsidR="00B804BD" w:rsidRDefault="00B804BD">
      <w:pPr>
        <w:spacing w:before="40" w:after="120"/>
        <w:rPr>
          <w:del w:id="683" w:author="Author"/>
          <w:lang w:val="et-EE" w:eastAsia="ar-SA"/>
        </w:rPr>
        <w:pPrChange w:id="684" w:author="Author">
          <w:pPr>
            <w:suppressAutoHyphens/>
            <w:ind w:right="-2"/>
          </w:pPr>
        </w:pPrChange>
      </w:pPr>
    </w:p>
    <w:p w14:paraId="7B4F6221" w14:textId="77777777" w:rsidR="00B804BD" w:rsidRDefault="00421A6F">
      <w:pPr>
        <w:spacing w:before="40" w:after="120"/>
        <w:rPr>
          <w:del w:id="685" w:author="Author"/>
          <w:lang w:val="fi-FI" w:eastAsia="ar-SA"/>
        </w:rPr>
        <w:pPrChange w:id="686" w:author="Author">
          <w:pPr>
            <w:suppressAutoHyphens/>
          </w:pPr>
        </w:pPrChange>
      </w:pPr>
      <w:del w:id="687" w:author="Author">
        <w:r>
          <w:rPr>
            <w:b/>
            <w:lang w:val="et-EE" w:eastAsia="ar-SA"/>
          </w:rPr>
          <w:delText>ÄRGE kasutage Humalog Tempo Pen’i</w:delText>
        </w:r>
      </w:del>
    </w:p>
    <w:p w14:paraId="7B4F6222" w14:textId="77777777" w:rsidR="00B804BD" w:rsidRDefault="00421A6F">
      <w:pPr>
        <w:spacing w:before="40" w:after="120"/>
        <w:rPr>
          <w:del w:id="688" w:author="Author"/>
          <w:lang w:val="fi-FI" w:eastAsia="ar-SA"/>
        </w:rPr>
        <w:pPrChange w:id="689" w:author="Author">
          <w:pPr>
            <w:suppressAutoHyphens/>
            <w:ind w:left="567" w:hanging="567"/>
          </w:pPr>
        </w:pPrChange>
      </w:pPr>
      <w:del w:id="690" w:author="Author">
        <w:r>
          <w:rPr>
            <w:lang w:val="fi-FI" w:eastAsia="ar-SA"/>
          </w:rPr>
          <w:delText>-</w:delText>
        </w:r>
        <w:r>
          <w:rPr>
            <w:lang w:val="fi-FI" w:eastAsia="ar-SA"/>
          </w:rPr>
          <w:tab/>
          <w:delText>kui teile tundub, et algamas on</w:delText>
        </w:r>
        <w:r>
          <w:rPr>
            <w:b/>
            <w:lang w:val="fi-FI" w:eastAsia="ar-SA"/>
          </w:rPr>
          <w:delText xml:space="preserve"> hüpoglükeemia </w:delText>
        </w:r>
        <w:r>
          <w:rPr>
            <w:lang w:val="fi-FI" w:eastAsia="ar-SA"/>
          </w:rPr>
          <w:delText>(madal veresuhkur). Käesoleva infolehe tagapool õpetatakse, kuidas toimida kerge hüpoglükeemia korral (vt lõik 3 “Kui te süstite Humalog’i rohkem, kui ette nähtud”).</w:delText>
        </w:r>
      </w:del>
    </w:p>
    <w:p w14:paraId="7B4F6223" w14:textId="77777777" w:rsidR="00B804BD" w:rsidRDefault="00421A6F">
      <w:pPr>
        <w:spacing w:before="40" w:after="120"/>
        <w:rPr>
          <w:del w:id="691" w:author="Author"/>
          <w:lang w:val="fi-FI" w:eastAsia="ar-SA"/>
        </w:rPr>
        <w:pPrChange w:id="692" w:author="Author">
          <w:pPr>
            <w:suppressAutoHyphens/>
            <w:ind w:left="567" w:hanging="567"/>
          </w:pPr>
        </w:pPrChange>
      </w:pPr>
      <w:del w:id="693" w:author="Author">
        <w:r>
          <w:rPr>
            <w:lang w:val="fi-FI" w:eastAsia="ar-SA"/>
          </w:rPr>
          <w:delText>-</w:delText>
        </w:r>
        <w:r>
          <w:rPr>
            <w:lang w:val="fi-FI" w:eastAsia="ar-SA"/>
          </w:rPr>
          <w:tab/>
          <w:delText>kui olete lispro</w:delText>
        </w:r>
        <w:r>
          <w:rPr>
            <w:lang w:val="fi-FI" w:eastAsia="ar-SA"/>
          </w:rPr>
          <w:noBreakHyphen/>
          <w:delText xml:space="preserve">insuliini või selle ravimi </w:delText>
        </w:r>
        <w:r>
          <w:rPr>
            <w:szCs w:val="24"/>
            <w:lang w:val="fi-FI" w:eastAsia="ar-SA"/>
          </w:rPr>
          <w:delText>mis tahes</w:delText>
        </w:r>
        <w:r>
          <w:rPr>
            <w:lang w:val="fi-FI" w:eastAsia="ar-SA"/>
          </w:rPr>
          <w:delText xml:space="preserve"> koostisosade </w:delText>
        </w:r>
        <w:r>
          <w:rPr>
            <w:szCs w:val="24"/>
            <w:lang w:val="fi-FI" w:eastAsia="ar-SA"/>
          </w:rPr>
          <w:delText>(loetletud lõigus 6)</w:delText>
        </w:r>
        <w:r>
          <w:rPr>
            <w:lang w:val="fi-FI" w:eastAsia="ar-SA"/>
          </w:rPr>
          <w:delText xml:space="preserve"> suhtes </w:delText>
        </w:r>
        <w:r>
          <w:rPr>
            <w:b/>
            <w:lang w:val="fi-FI" w:eastAsia="ar-SA"/>
          </w:rPr>
          <w:delText>allergiline</w:delText>
        </w:r>
        <w:r>
          <w:rPr>
            <w:lang w:val="fi-FI" w:eastAsia="ar-SA"/>
          </w:rPr>
          <w:delText>.</w:delText>
        </w:r>
      </w:del>
    </w:p>
    <w:p w14:paraId="7B4F6224" w14:textId="77777777" w:rsidR="00B804BD" w:rsidRDefault="00B804BD">
      <w:pPr>
        <w:spacing w:before="40" w:after="120"/>
        <w:rPr>
          <w:del w:id="694" w:author="Author"/>
          <w:lang w:val="et-EE" w:eastAsia="ar-SA"/>
        </w:rPr>
        <w:pPrChange w:id="695" w:author="Author">
          <w:pPr>
            <w:suppressAutoHyphens/>
            <w:ind w:left="207" w:hanging="567"/>
          </w:pPr>
        </w:pPrChange>
      </w:pPr>
    </w:p>
    <w:p w14:paraId="7B4F6225" w14:textId="77777777" w:rsidR="00B804BD" w:rsidRDefault="00421A6F">
      <w:pPr>
        <w:spacing w:before="40" w:after="120"/>
        <w:rPr>
          <w:del w:id="696" w:author="Author"/>
          <w:b/>
          <w:szCs w:val="22"/>
          <w:lang w:val="fi-FI" w:eastAsia="ar-SA"/>
        </w:rPr>
        <w:pPrChange w:id="697" w:author="Author">
          <w:pPr>
            <w:suppressAutoHyphens/>
            <w:ind w:right="-2"/>
          </w:pPr>
        </w:pPrChange>
      </w:pPr>
      <w:del w:id="698" w:author="Author">
        <w:r>
          <w:rPr>
            <w:b/>
            <w:lang w:val="et-EE" w:eastAsia="ar-SA"/>
          </w:rPr>
          <w:delText xml:space="preserve">Hoiatused ja </w:delText>
        </w:r>
        <w:r>
          <w:rPr>
            <w:b/>
            <w:lang w:val="et-EE" w:eastAsia="ar-SA"/>
          </w:rPr>
          <w:delText>ettevaatusabinõud</w:delText>
        </w:r>
      </w:del>
    </w:p>
    <w:p w14:paraId="7B4F6226" w14:textId="77777777" w:rsidR="00B804BD" w:rsidRDefault="00421A6F">
      <w:pPr>
        <w:spacing w:before="40" w:after="120"/>
        <w:rPr>
          <w:del w:id="699" w:author="Author"/>
          <w:bCs/>
          <w:lang w:val="fi-FI" w:eastAsia="ar-SA"/>
        </w:rPr>
        <w:pPrChange w:id="700" w:author="Author">
          <w:pPr>
            <w:numPr>
              <w:numId w:val="70"/>
            </w:numPr>
            <w:suppressAutoHyphens/>
            <w:ind w:left="567" w:hanging="567"/>
          </w:pPr>
        </w:pPrChange>
      </w:pPr>
      <w:del w:id="701" w:author="Author">
        <w:r>
          <w:rPr>
            <w:bCs/>
            <w:lang w:val="et-EE" w:eastAsia="ar-SA"/>
          </w:rPr>
          <w:delText>Apteegist ravimi ostmisel kontrollige alati pakendit ja pen-süstli etiketti insuliini nime ja tüübi suhtes. Veenduge selles, et olete saanud sellise Humalog 100 ühikut/ml Temp Pen’i, mida arst on teil käskinud kasutada.</w:delText>
        </w:r>
      </w:del>
    </w:p>
    <w:p w14:paraId="7B4F6227" w14:textId="77777777" w:rsidR="00B804BD" w:rsidRDefault="00421A6F">
      <w:pPr>
        <w:spacing w:before="40" w:after="120"/>
        <w:rPr>
          <w:del w:id="702" w:author="Author"/>
          <w:lang w:val="fi-FI" w:eastAsia="ar-SA"/>
        </w:rPr>
        <w:pPrChange w:id="703" w:author="Author">
          <w:pPr>
            <w:numPr>
              <w:numId w:val="70"/>
            </w:numPr>
            <w:suppressAutoHyphens/>
            <w:ind w:left="567" w:hanging="567"/>
          </w:pPr>
        </w:pPrChange>
      </w:pPr>
      <w:del w:id="704" w:author="Author">
        <w:r>
          <w:rPr>
            <w:lang w:val="fi-FI" w:eastAsia="ar-SA"/>
          </w:rPr>
          <w:delText>Kui teie veresuhkru tasemed on käesoleva insuliinraviga hästi reguleeritud, siis võite te mitte tunda hoiatavaid sümptomeid, mis viitavad veresuhkru liiga tugevale langusele. Hoiatavad sümptomid on loetletud selles infolehes lõigus 4. Te peate tähelepanelikult jälgima, mis ajal süüa ning kui sageli ja kui suure koormusega füüsiliselt treenida. Samuti peate te hoolikalt oma veresuhkru tasemeid jälgima, selleks sageli vereglükoosi testides.</w:delText>
        </w:r>
      </w:del>
    </w:p>
    <w:p w14:paraId="7B4F6228" w14:textId="77777777" w:rsidR="00B804BD" w:rsidRDefault="00421A6F">
      <w:pPr>
        <w:spacing w:before="40" w:after="120"/>
        <w:rPr>
          <w:del w:id="705" w:author="Author"/>
          <w:lang w:val="fi-FI" w:eastAsia="ar-SA"/>
        </w:rPr>
        <w:pPrChange w:id="706" w:author="Author">
          <w:pPr>
            <w:numPr>
              <w:numId w:val="70"/>
            </w:numPr>
            <w:suppressAutoHyphens/>
            <w:ind w:left="567" w:hanging="567"/>
          </w:pPr>
        </w:pPrChange>
      </w:pPr>
      <w:del w:id="707" w:author="Author">
        <w:r>
          <w:rPr>
            <w:lang w:val="fi-FI" w:eastAsia="ar-SA"/>
          </w:rPr>
          <w:delText>Mõned inimesed, kellel on esinenud hüpoglükeemia pärast loominsuliinilt iniminsuliinile üleminekut, on teatanud, et varajased hoiatavad sümptomid olid ebaselgemad või teistsugused. Kui teil esineb sageli hüpoglükeemia või teil on raske seda ära tunda, siis rääkige sellest arstile.</w:delText>
        </w:r>
      </w:del>
    </w:p>
    <w:p w14:paraId="7B4F6229" w14:textId="77777777" w:rsidR="00B804BD" w:rsidRDefault="00421A6F">
      <w:pPr>
        <w:spacing w:before="40" w:after="120"/>
        <w:rPr>
          <w:del w:id="708" w:author="Author"/>
          <w:lang w:val="fi-FI" w:eastAsia="ar-SA"/>
        </w:rPr>
        <w:pPrChange w:id="709" w:author="Author">
          <w:pPr>
            <w:numPr>
              <w:numId w:val="70"/>
            </w:numPr>
            <w:suppressAutoHyphens/>
            <w:ind w:left="567" w:hanging="567"/>
          </w:pPr>
        </w:pPrChange>
      </w:pPr>
      <w:del w:id="710" w:author="Author">
        <w:r>
          <w:rPr>
            <w:lang w:val="fi-FI" w:eastAsia="ar-SA"/>
          </w:rPr>
          <w:delText>Kui teie vastus mõnele alljärgnevale küsimusele on JAATAV, siis rääkige sellest arstile, apteekrile või diabeediõele.</w:delText>
        </w:r>
      </w:del>
    </w:p>
    <w:p w14:paraId="7B4F622A" w14:textId="77777777" w:rsidR="00B804BD" w:rsidRDefault="00421A6F">
      <w:pPr>
        <w:spacing w:before="40" w:after="120"/>
        <w:rPr>
          <w:del w:id="711" w:author="Author"/>
          <w:lang w:val="fi-FI" w:eastAsia="ar-SA"/>
        </w:rPr>
        <w:pPrChange w:id="712" w:author="Author">
          <w:pPr>
            <w:numPr>
              <w:numId w:val="71"/>
            </w:numPr>
            <w:suppressAutoHyphens/>
            <w:ind w:left="1080" w:hanging="360"/>
          </w:pPr>
        </w:pPrChange>
      </w:pPr>
      <w:del w:id="713" w:author="Author">
        <w:r>
          <w:rPr>
            <w:lang w:val="fi-FI" w:eastAsia="ar-SA"/>
          </w:rPr>
          <w:delText>Kas te olete viimasel ajal haige olnud?</w:delText>
        </w:r>
      </w:del>
    </w:p>
    <w:p w14:paraId="7B4F622B" w14:textId="77777777" w:rsidR="00B804BD" w:rsidRDefault="00421A6F">
      <w:pPr>
        <w:spacing w:before="40" w:after="120"/>
        <w:rPr>
          <w:del w:id="714" w:author="Author"/>
          <w:lang w:val="fi-FI" w:eastAsia="ar-SA"/>
        </w:rPr>
        <w:pPrChange w:id="715" w:author="Author">
          <w:pPr>
            <w:numPr>
              <w:numId w:val="71"/>
            </w:numPr>
            <w:suppressAutoHyphens/>
            <w:ind w:left="1080" w:hanging="360"/>
          </w:pPr>
        </w:pPrChange>
      </w:pPr>
      <w:del w:id="716" w:author="Author">
        <w:r>
          <w:rPr>
            <w:lang w:val="fi-FI" w:eastAsia="ar-SA"/>
          </w:rPr>
          <w:delText>Kas põete neeru- või maksahaigusi?</w:delText>
        </w:r>
      </w:del>
    </w:p>
    <w:p w14:paraId="7B4F622C" w14:textId="77777777" w:rsidR="00B804BD" w:rsidRDefault="00421A6F">
      <w:pPr>
        <w:spacing w:before="40" w:after="120"/>
        <w:rPr>
          <w:del w:id="717" w:author="Author"/>
          <w:lang w:val="fi-FI" w:eastAsia="ar-SA"/>
        </w:rPr>
        <w:pPrChange w:id="718" w:author="Author">
          <w:pPr>
            <w:numPr>
              <w:numId w:val="71"/>
            </w:numPr>
            <w:suppressAutoHyphens/>
            <w:ind w:left="1080" w:hanging="360"/>
          </w:pPr>
        </w:pPrChange>
      </w:pPr>
      <w:del w:id="719" w:author="Author">
        <w:r>
          <w:rPr>
            <w:lang w:val="fi-FI" w:eastAsia="ar-SA"/>
          </w:rPr>
          <w:delText>Kas tegelete füüsilise treeninguga tavalisest rohkem?</w:delText>
        </w:r>
      </w:del>
    </w:p>
    <w:p w14:paraId="7B4F622D" w14:textId="77777777" w:rsidR="00B804BD" w:rsidRDefault="00421A6F">
      <w:pPr>
        <w:spacing w:before="40" w:after="120"/>
        <w:rPr>
          <w:del w:id="720" w:author="Author"/>
          <w:szCs w:val="22"/>
          <w:lang w:val="fi-FI" w:eastAsia="ar-SA"/>
        </w:rPr>
        <w:pPrChange w:id="721" w:author="Author">
          <w:pPr>
            <w:numPr>
              <w:numId w:val="70"/>
            </w:numPr>
            <w:suppressAutoHyphens/>
            <w:ind w:left="567" w:hanging="567"/>
          </w:pPr>
        </w:pPrChange>
      </w:pPr>
      <w:del w:id="722" w:author="Author">
        <w:r>
          <w:rPr>
            <w:szCs w:val="22"/>
            <w:lang w:val="fi-FI" w:eastAsia="ar-SA"/>
          </w:rPr>
          <w:delText>Insuliini kogus, mida vajate, võib muutuda ka alkoholi tarvitamise korral.</w:delText>
        </w:r>
      </w:del>
    </w:p>
    <w:p w14:paraId="7B4F622E" w14:textId="77777777" w:rsidR="00B804BD" w:rsidRDefault="00421A6F">
      <w:pPr>
        <w:spacing w:before="40" w:after="120"/>
        <w:rPr>
          <w:del w:id="723" w:author="Author"/>
          <w:szCs w:val="22"/>
          <w:lang w:val="fi-FI" w:eastAsia="ar-SA"/>
        </w:rPr>
        <w:pPrChange w:id="724" w:author="Author">
          <w:pPr>
            <w:numPr>
              <w:numId w:val="70"/>
            </w:numPr>
            <w:suppressAutoHyphens/>
            <w:ind w:left="567" w:hanging="567"/>
          </w:pPr>
        </w:pPrChange>
      </w:pPr>
      <w:del w:id="725" w:author="Author">
        <w:r>
          <w:rPr>
            <w:lang w:val="fi-FI" w:eastAsia="ar-SA"/>
          </w:rPr>
          <w:delText>Kui te plaanite välismaale sõitu, siis rääkige sellest eelnevalt arstile, apteekrile või diabeediõele. Aja erinevus vastavate riikide vahel võib tähendada, et peate süstimise ja söögiaegu muutma, võrreldes kodus kasutatava ajakavaga.</w:delText>
        </w:r>
      </w:del>
    </w:p>
    <w:p w14:paraId="7B4F622F" w14:textId="77777777" w:rsidR="00B804BD" w:rsidRDefault="00421A6F">
      <w:pPr>
        <w:spacing w:before="40" w:after="120"/>
        <w:rPr>
          <w:del w:id="726" w:author="Author"/>
          <w:lang w:val="et-EE" w:eastAsia="ar-SA"/>
        </w:rPr>
        <w:pPrChange w:id="727" w:author="Author">
          <w:pPr>
            <w:numPr>
              <w:numId w:val="70"/>
            </w:numPr>
            <w:suppressAutoHyphens/>
            <w:ind w:left="567" w:hanging="567"/>
          </w:pPr>
        </w:pPrChange>
      </w:pPr>
      <w:del w:id="728" w:author="Author">
        <w:r>
          <w:rPr>
            <w:szCs w:val="22"/>
            <w:lang w:val="et-EE" w:eastAsia="ar-SA"/>
          </w:rPr>
          <w:delText>Mõnedel patsientidel, kellel 2. tüüpi diabeet on kestnud juba kaua aega ja kes on põdenud südamehaigusi või insulti ning keda ravitakse pioglitasooni ja insuliiniga, on tekkinud südamepuudulikkus. Kui teil tekivad südamepuudulikkuse nähud, nt ebatavaline hingeldus või kiire kehakaalu tõus või paiksed tursed (ödeemid), rääkige sellest niipea kui võimalik arstile.</w:delText>
        </w:r>
      </w:del>
    </w:p>
    <w:p w14:paraId="7B4F6230" w14:textId="77777777" w:rsidR="00B804BD" w:rsidRDefault="00421A6F">
      <w:pPr>
        <w:spacing w:before="40" w:after="120"/>
        <w:rPr>
          <w:del w:id="729" w:author="Author"/>
          <w:lang w:val="et-EE" w:eastAsia="ar-SA"/>
        </w:rPr>
        <w:pPrChange w:id="730" w:author="Author">
          <w:pPr>
            <w:numPr>
              <w:numId w:val="70"/>
            </w:numPr>
            <w:suppressAutoHyphens/>
            <w:ind w:left="567" w:hanging="567"/>
          </w:pPr>
        </w:pPrChange>
      </w:pPr>
      <w:del w:id="731" w:author="Author">
        <w:r>
          <w:rPr>
            <w:color w:val="000000"/>
            <w:lang w:val="fi-FI" w:eastAsia="ar-SA"/>
          </w:rPr>
          <w:delText>Seda pen’i ei soovitata kasutada pimedatel või nägemispuudega inimestel ilma sellise nägija inimese abita, kes on õppinud vahendit õigesti kasutama.</w:delText>
        </w:r>
      </w:del>
    </w:p>
    <w:p w14:paraId="7B4F6231" w14:textId="77777777" w:rsidR="00B804BD" w:rsidRDefault="00421A6F">
      <w:pPr>
        <w:spacing w:before="40" w:after="120"/>
        <w:rPr>
          <w:del w:id="732" w:author="Author"/>
          <w:lang w:val="et-EE" w:eastAsia="ar-SA"/>
        </w:rPr>
        <w:pPrChange w:id="733" w:author="Author">
          <w:pPr>
            <w:numPr>
              <w:numId w:val="70"/>
            </w:numPr>
            <w:suppressAutoHyphens/>
            <w:ind w:left="567" w:hanging="567"/>
          </w:pPr>
        </w:pPrChange>
      </w:pPr>
      <w:del w:id="734" w:author="Author">
        <w:r>
          <w:rPr>
            <w:color w:val="000000"/>
            <w:lang w:val="et-EE"/>
          </w:rPr>
          <w:delText xml:space="preserve">Tempo Pen </w:delText>
        </w:r>
        <w:r>
          <w:rPr>
            <w:color w:val="000000"/>
            <w:lang w:val="et-EE"/>
          </w:rPr>
          <w:delText>sisaldab magnetit. Kui teile on paigaldatud meditsiiniseade, näiteks südamerütmur, ei pruugi see töötada korralikult, kui Tempo Pen’i hoitakse liiga lähedal. Magnetvälja ulatus on ligikaudu 1,5 cm.</w:delText>
        </w:r>
      </w:del>
    </w:p>
    <w:p w14:paraId="7B4F6232" w14:textId="77777777" w:rsidR="00B804BD" w:rsidRDefault="00B804BD">
      <w:pPr>
        <w:spacing w:before="40" w:after="120"/>
        <w:rPr>
          <w:del w:id="735" w:author="Author"/>
          <w:lang w:val="et-EE" w:eastAsia="ar-SA"/>
        </w:rPr>
        <w:pPrChange w:id="736" w:author="Author">
          <w:pPr>
            <w:suppressAutoHyphens/>
            <w:ind w:right="71"/>
          </w:pPr>
        </w:pPrChange>
      </w:pPr>
    </w:p>
    <w:p w14:paraId="7B4F6233" w14:textId="77777777" w:rsidR="00B804BD" w:rsidRDefault="00421A6F">
      <w:pPr>
        <w:spacing w:before="40" w:after="120"/>
        <w:rPr>
          <w:del w:id="737" w:author="Author"/>
          <w:color w:val="000000"/>
          <w:szCs w:val="22"/>
          <w:lang w:val="fi-FI"/>
        </w:rPr>
        <w:pPrChange w:id="738" w:author="Author">
          <w:pPr>
            <w:autoSpaceDE w:val="0"/>
            <w:autoSpaceDN w:val="0"/>
            <w:adjustRightInd w:val="0"/>
          </w:pPr>
        </w:pPrChange>
      </w:pPr>
      <w:del w:id="739" w:author="Author">
        <w:r>
          <w:rPr>
            <w:b/>
            <w:bCs/>
            <w:color w:val="000000"/>
            <w:szCs w:val="22"/>
            <w:lang w:val="fi-FI"/>
          </w:rPr>
          <w:delText>Nahakahjustused süstekohas</w:delText>
        </w:r>
      </w:del>
    </w:p>
    <w:p w14:paraId="7B4F6234" w14:textId="77777777" w:rsidR="00B804BD" w:rsidRDefault="00421A6F">
      <w:pPr>
        <w:spacing w:before="40" w:after="120"/>
        <w:rPr>
          <w:del w:id="740" w:author="Author"/>
          <w:color w:val="000000"/>
          <w:szCs w:val="22"/>
          <w:lang w:val="fi-FI"/>
        </w:rPr>
        <w:pPrChange w:id="741" w:author="Author">
          <w:pPr>
            <w:pStyle w:val="BodyText"/>
            <w:ind w:right="71"/>
          </w:pPr>
        </w:pPrChange>
      </w:pPr>
      <w:del w:id="742" w:author="Author">
        <w:r>
          <w:rPr>
            <w:color w:val="000000"/>
            <w:szCs w:val="22"/>
            <w:lang w:val="fi-FI"/>
          </w:rPr>
          <w:delText xml:space="preserve">Süstekohta tuleb vahetada, et ennetada nahakahjustusi, nt nahaaluseid muhke. Insuliin ei pruugi hästi toimida, kui süstite muhuga piirkonda (vt „Kuidas </w:delText>
        </w:r>
        <w:r>
          <w:rPr>
            <w:bCs/>
            <w:noProof/>
            <w:lang w:val="fi-FI"/>
          </w:rPr>
          <w:delText>Humalog Tempo Pen`i kasutada</w:delText>
        </w:r>
        <w:r>
          <w:rPr>
            <w:color w:val="000000"/>
            <w:szCs w:val="22"/>
            <w:lang w:val="fi-FI"/>
          </w:rPr>
          <w:delText>“). Kui süstite praegu muhuga piirkonda, võtke ühendust arstiga, enne kui hakkate süstima teise piirkonda. Arst võib paluda teil kontrollida veresuhkru sisaldust tihedamini ning kohandada insuliini või muude diabeediravimite annuseid.</w:delText>
        </w:r>
      </w:del>
    </w:p>
    <w:p w14:paraId="7B4F6235" w14:textId="77777777" w:rsidR="00B804BD" w:rsidRDefault="00B804BD">
      <w:pPr>
        <w:spacing w:before="40" w:after="120"/>
        <w:rPr>
          <w:del w:id="743" w:author="Author"/>
          <w:color w:val="000000"/>
          <w:szCs w:val="22"/>
          <w:lang w:val="fi-FI"/>
        </w:rPr>
        <w:pPrChange w:id="744" w:author="Author">
          <w:pPr>
            <w:pStyle w:val="BodyText"/>
            <w:ind w:right="71"/>
          </w:pPr>
        </w:pPrChange>
      </w:pPr>
    </w:p>
    <w:p w14:paraId="7B4F6236" w14:textId="77777777" w:rsidR="00B804BD" w:rsidRDefault="00421A6F">
      <w:pPr>
        <w:spacing w:before="40" w:after="120"/>
        <w:rPr>
          <w:del w:id="745" w:author="Author"/>
          <w:lang w:val="et-EE" w:eastAsia="ar-SA"/>
        </w:rPr>
        <w:pPrChange w:id="746" w:author="Author">
          <w:pPr>
            <w:suppressAutoHyphens/>
            <w:ind w:right="-2"/>
          </w:pPr>
        </w:pPrChange>
      </w:pPr>
      <w:del w:id="747" w:author="Author">
        <w:r>
          <w:rPr>
            <w:b/>
            <w:bCs/>
            <w:lang w:val="et-EE" w:eastAsia="ar-SA"/>
          </w:rPr>
          <w:delText>Muud ravimid ja Humalog Tempo Pen</w:delText>
        </w:r>
      </w:del>
    </w:p>
    <w:p w14:paraId="7B4F6237" w14:textId="77777777" w:rsidR="00B804BD" w:rsidRDefault="00421A6F">
      <w:pPr>
        <w:spacing w:before="40" w:after="120"/>
        <w:rPr>
          <w:del w:id="748" w:author="Author"/>
          <w:lang w:val="et-EE" w:eastAsia="ar-SA"/>
        </w:rPr>
        <w:pPrChange w:id="749" w:author="Author">
          <w:pPr>
            <w:suppressAutoHyphens/>
            <w:ind w:right="71"/>
          </w:pPr>
        </w:pPrChange>
      </w:pPr>
      <w:del w:id="750" w:author="Author">
        <w:r>
          <w:rPr>
            <w:lang w:val="et-EE" w:eastAsia="ar-SA"/>
          </w:rPr>
          <w:delText xml:space="preserve">Teie insuliinivajadus võib muutuda, kui kasutate </w:delText>
        </w:r>
      </w:del>
    </w:p>
    <w:p w14:paraId="7B4F6238" w14:textId="77777777" w:rsidR="00B804BD" w:rsidRDefault="00421A6F">
      <w:pPr>
        <w:spacing w:before="40" w:after="120"/>
        <w:rPr>
          <w:del w:id="751" w:author="Author"/>
          <w:lang w:val="et-EE" w:eastAsia="ar-SA"/>
        </w:rPr>
        <w:pPrChange w:id="752" w:author="Author">
          <w:pPr>
            <w:numPr>
              <w:numId w:val="54"/>
            </w:numPr>
            <w:suppressAutoHyphens/>
            <w:ind w:left="720" w:right="71" w:hanging="360"/>
          </w:pPr>
        </w:pPrChange>
      </w:pPr>
      <w:del w:id="753" w:author="Author">
        <w:r>
          <w:rPr>
            <w:lang w:val="et-EE" w:eastAsia="ar-SA"/>
          </w:rPr>
          <w:delText xml:space="preserve">suukaudseid rasestumisvastaseid ravimeid, </w:delText>
        </w:r>
      </w:del>
    </w:p>
    <w:p w14:paraId="7B4F6239" w14:textId="77777777" w:rsidR="00B804BD" w:rsidRDefault="00421A6F">
      <w:pPr>
        <w:spacing w:before="40" w:after="120"/>
        <w:rPr>
          <w:del w:id="754" w:author="Author"/>
          <w:lang w:val="et-EE" w:eastAsia="ar-SA"/>
        </w:rPr>
        <w:pPrChange w:id="755" w:author="Author">
          <w:pPr>
            <w:numPr>
              <w:numId w:val="54"/>
            </w:numPr>
            <w:suppressAutoHyphens/>
            <w:ind w:left="720" w:right="71" w:hanging="360"/>
          </w:pPr>
        </w:pPrChange>
      </w:pPr>
      <w:del w:id="756" w:author="Author">
        <w:r>
          <w:rPr>
            <w:lang w:val="et-EE" w:eastAsia="ar-SA"/>
          </w:rPr>
          <w:delText xml:space="preserve">steroidhormoone, </w:delText>
        </w:r>
      </w:del>
    </w:p>
    <w:p w14:paraId="7B4F623A" w14:textId="77777777" w:rsidR="00B804BD" w:rsidRDefault="00421A6F">
      <w:pPr>
        <w:spacing w:before="40" w:after="120"/>
        <w:rPr>
          <w:del w:id="757" w:author="Author"/>
          <w:lang w:val="et-EE" w:eastAsia="ar-SA"/>
        </w:rPr>
        <w:pPrChange w:id="758" w:author="Author">
          <w:pPr>
            <w:numPr>
              <w:numId w:val="54"/>
            </w:numPr>
            <w:suppressAutoHyphens/>
            <w:ind w:left="720" w:right="71" w:hanging="360"/>
          </w:pPr>
        </w:pPrChange>
      </w:pPr>
      <w:del w:id="759" w:author="Author">
        <w:r>
          <w:rPr>
            <w:lang w:val="et-EE" w:eastAsia="ar-SA"/>
          </w:rPr>
          <w:delText xml:space="preserve">kilpnäärmehormoonide asendusravi, </w:delText>
        </w:r>
      </w:del>
    </w:p>
    <w:p w14:paraId="7B4F623B" w14:textId="77777777" w:rsidR="00B804BD" w:rsidRDefault="00421A6F">
      <w:pPr>
        <w:spacing w:before="40" w:after="120"/>
        <w:rPr>
          <w:del w:id="760" w:author="Author"/>
          <w:lang w:val="et-EE" w:eastAsia="ar-SA"/>
        </w:rPr>
        <w:pPrChange w:id="761" w:author="Author">
          <w:pPr>
            <w:numPr>
              <w:numId w:val="54"/>
            </w:numPr>
            <w:suppressAutoHyphens/>
            <w:ind w:left="720" w:right="71" w:hanging="360"/>
          </w:pPr>
        </w:pPrChange>
      </w:pPr>
      <w:del w:id="762" w:author="Author">
        <w:r>
          <w:rPr>
            <w:lang w:val="et-EE" w:eastAsia="ar-SA"/>
          </w:rPr>
          <w:delText xml:space="preserve">suukaudseid veresuhkrut alandavaid ravimeid, </w:delText>
        </w:r>
      </w:del>
    </w:p>
    <w:p w14:paraId="7B4F623C" w14:textId="77777777" w:rsidR="00B804BD" w:rsidRDefault="00421A6F">
      <w:pPr>
        <w:spacing w:before="40" w:after="120"/>
        <w:rPr>
          <w:del w:id="763" w:author="Author"/>
          <w:lang w:val="et-EE" w:eastAsia="ar-SA"/>
        </w:rPr>
        <w:pPrChange w:id="764" w:author="Author">
          <w:pPr>
            <w:numPr>
              <w:numId w:val="54"/>
            </w:numPr>
            <w:suppressAutoHyphens/>
            <w:ind w:left="720" w:right="71" w:hanging="360"/>
          </w:pPr>
        </w:pPrChange>
      </w:pPr>
      <w:del w:id="765" w:author="Author">
        <w:r>
          <w:rPr>
            <w:lang w:val="et-EE" w:eastAsia="ar-SA"/>
          </w:rPr>
          <w:delText xml:space="preserve">atsetüülsalitsüülhapet, </w:delText>
        </w:r>
      </w:del>
    </w:p>
    <w:p w14:paraId="7B4F623D" w14:textId="77777777" w:rsidR="00B804BD" w:rsidRDefault="00421A6F">
      <w:pPr>
        <w:spacing w:before="40" w:after="120"/>
        <w:rPr>
          <w:del w:id="766" w:author="Author"/>
          <w:lang w:val="et-EE" w:eastAsia="ar-SA"/>
        </w:rPr>
        <w:pPrChange w:id="767" w:author="Author">
          <w:pPr>
            <w:numPr>
              <w:numId w:val="54"/>
            </w:numPr>
            <w:suppressAutoHyphens/>
            <w:ind w:left="720" w:right="71" w:hanging="360"/>
          </w:pPr>
        </w:pPrChange>
      </w:pPr>
      <w:del w:id="768" w:author="Author">
        <w:r>
          <w:rPr>
            <w:lang w:val="et-EE" w:eastAsia="ar-SA"/>
          </w:rPr>
          <w:delText xml:space="preserve">sulfoonamiide, </w:delText>
        </w:r>
      </w:del>
    </w:p>
    <w:p w14:paraId="7B4F623E" w14:textId="77777777" w:rsidR="00B804BD" w:rsidRDefault="00421A6F">
      <w:pPr>
        <w:spacing w:before="40" w:after="120"/>
        <w:rPr>
          <w:del w:id="769" w:author="Author"/>
          <w:lang w:val="et-EE" w:eastAsia="ar-SA"/>
        </w:rPr>
        <w:pPrChange w:id="770" w:author="Author">
          <w:pPr>
            <w:numPr>
              <w:numId w:val="54"/>
            </w:numPr>
            <w:suppressAutoHyphens/>
            <w:ind w:left="720" w:right="71" w:hanging="360"/>
          </w:pPr>
        </w:pPrChange>
      </w:pPr>
      <w:del w:id="771" w:author="Author">
        <w:r>
          <w:rPr>
            <w:lang w:val="et-EE" w:eastAsia="ar-SA"/>
          </w:rPr>
          <w:delText>oktreotiidi,</w:delText>
        </w:r>
      </w:del>
    </w:p>
    <w:p w14:paraId="7B4F623F" w14:textId="77777777" w:rsidR="00B804BD" w:rsidRDefault="00421A6F">
      <w:pPr>
        <w:spacing w:before="40" w:after="120"/>
        <w:rPr>
          <w:del w:id="772" w:author="Author"/>
          <w:lang w:val="et-EE" w:eastAsia="ar-SA"/>
        </w:rPr>
        <w:pPrChange w:id="773" w:author="Author">
          <w:pPr>
            <w:numPr>
              <w:numId w:val="54"/>
            </w:numPr>
            <w:suppressAutoHyphens/>
            <w:ind w:left="720" w:right="71" w:hanging="360"/>
          </w:pPr>
        </w:pPrChange>
      </w:pPr>
      <w:del w:id="774" w:author="Author">
        <w:r>
          <w:rPr>
            <w:lang w:val="et-EE" w:eastAsia="ar-SA"/>
          </w:rPr>
          <w:delText>beeta</w:delText>
        </w:r>
        <w:r>
          <w:rPr>
            <w:vertAlign w:val="subscript"/>
            <w:lang w:val="et-EE" w:eastAsia="ar-SA"/>
          </w:rPr>
          <w:delText>2</w:delText>
        </w:r>
        <w:r>
          <w:rPr>
            <w:lang w:val="et-EE" w:eastAsia="ar-SA"/>
          </w:rPr>
          <w:delText xml:space="preserve">-stimulaatoreid (nt ritodriin, salbutamool või terbutaliin), </w:delText>
        </w:r>
      </w:del>
    </w:p>
    <w:p w14:paraId="7B4F6240" w14:textId="77777777" w:rsidR="00B804BD" w:rsidRDefault="00421A6F">
      <w:pPr>
        <w:spacing w:before="40" w:after="120"/>
        <w:rPr>
          <w:del w:id="775" w:author="Author"/>
          <w:lang w:val="et-EE" w:eastAsia="ar-SA"/>
        </w:rPr>
        <w:pPrChange w:id="776" w:author="Author">
          <w:pPr>
            <w:numPr>
              <w:numId w:val="54"/>
            </w:numPr>
            <w:suppressAutoHyphens/>
            <w:ind w:left="720" w:right="71" w:hanging="360"/>
          </w:pPr>
        </w:pPrChange>
      </w:pPr>
      <w:del w:id="777" w:author="Author">
        <w:r>
          <w:rPr>
            <w:lang w:val="et-EE" w:eastAsia="ar-SA"/>
          </w:rPr>
          <w:delText>beetablokaatoreid või</w:delText>
        </w:r>
      </w:del>
    </w:p>
    <w:p w14:paraId="7B4F6241" w14:textId="77777777" w:rsidR="00B804BD" w:rsidRDefault="00421A6F">
      <w:pPr>
        <w:spacing w:before="40" w:after="120"/>
        <w:rPr>
          <w:del w:id="778" w:author="Author"/>
          <w:lang w:val="et-EE" w:eastAsia="ar-SA"/>
        </w:rPr>
        <w:pPrChange w:id="779" w:author="Author">
          <w:pPr>
            <w:numPr>
              <w:numId w:val="54"/>
            </w:numPr>
            <w:suppressAutoHyphens/>
            <w:ind w:left="720" w:right="71" w:hanging="360"/>
          </w:pPr>
        </w:pPrChange>
      </w:pPr>
      <w:del w:id="780" w:author="Author">
        <w:r>
          <w:rPr>
            <w:lang w:val="et-EE" w:eastAsia="ar-SA"/>
          </w:rPr>
          <w:delText xml:space="preserve">mõnesid antidepressante (monoamiini oksüdaasi inhibiitorid, selektiivsed serotoniini tagasihaarde inhibiitorid), </w:delText>
        </w:r>
      </w:del>
    </w:p>
    <w:p w14:paraId="7B4F6242" w14:textId="77777777" w:rsidR="00B804BD" w:rsidRDefault="00421A6F">
      <w:pPr>
        <w:spacing w:before="40" w:after="120"/>
        <w:rPr>
          <w:del w:id="781" w:author="Author"/>
          <w:lang w:val="et-EE" w:eastAsia="ar-SA"/>
        </w:rPr>
        <w:pPrChange w:id="782" w:author="Author">
          <w:pPr>
            <w:numPr>
              <w:numId w:val="54"/>
            </w:numPr>
            <w:suppressAutoHyphens/>
            <w:ind w:left="720" w:right="71" w:hanging="360"/>
          </w:pPr>
        </w:pPrChange>
      </w:pPr>
      <w:del w:id="783" w:author="Author">
        <w:r>
          <w:rPr>
            <w:lang w:val="et-EE" w:eastAsia="ar-SA"/>
          </w:rPr>
          <w:delText xml:space="preserve">danasooli, </w:delText>
        </w:r>
      </w:del>
    </w:p>
    <w:p w14:paraId="7B4F6243" w14:textId="77777777" w:rsidR="00B804BD" w:rsidRDefault="00421A6F">
      <w:pPr>
        <w:spacing w:before="40" w:after="120"/>
        <w:rPr>
          <w:del w:id="784" w:author="Author"/>
          <w:lang w:val="et-EE" w:eastAsia="ar-SA"/>
        </w:rPr>
        <w:pPrChange w:id="785" w:author="Author">
          <w:pPr>
            <w:numPr>
              <w:numId w:val="54"/>
            </w:numPr>
            <w:suppressAutoHyphens/>
            <w:ind w:left="720" w:right="71" w:hanging="360"/>
          </w:pPr>
        </w:pPrChange>
      </w:pPr>
      <w:del w:id="786" w:author="Author">
        <w:r>
          <w:rPr>
            <w:lang w:val="et-EE" w:eastAsia="ar-SA"/>
          </w:rPr>
          <w:delText xml:space="preserve">mõnesid angiotensiini konverteeriva ensüümi (AKE) inhibiitoreid (nt kaptopriil, enalapriil) ja </w:delText>
        </w:r>
      </w:del>
    </w:p>
    <w:p w14:paraId="7B4F6244" w14:textId="77777777" w:rsidR="00B804BD" w:rsidRDefault="00421A6F">
      <w:pPr>
        <w:spacing w:before="40" w:after="120"/>
        <w:rPr>
          <w:del w:id="787" w:author="Author"/>
          <w:lang w:val="et-EE" w:eastAsia="ar-SA"/>
        </w:rPr>
        <w:pPrChange w:id="788" w:author="Author">
          <w:pPr>
            <w:numPr>
              <w:numId w:val="54"/>
            </w:numPr>
            <w:suppressAutoHyphens/>
            <w:ind w:left="720" w:right="71" w:hanging="360"/>
          </w:pPr>
        </w:pPrChange>
      </w:pPr>
      <w:del w:id="789" w:author="Author">
        <w:r>
          <w:rPr>
            <w:lang w:val="et-EE" w:eastAsia="ar-SA"/>
          </w:rPr>
          <w:delText>angiotensiini II retseptori blokaatoreid.</w:delText>
        </w:r>
      </w:del>
    </w:p>
    <w:p w14:paraId="7B4F6245" w14:textId="77777777" w:rsidR="00B804BD" w:rsidRDefault="00B804BD">
      <w:pPr>
        <w:spacing w:before="40" w:after="120"/>
        <w:rPr>
          <w:del w:id="790" w:author="Author"/>
          <w:lang w:val="et-EE" w:eastAsia="ar-SA"/>
        </w:rPr>
        <w:pPrChange w:id="791" w:author="Author">
          <w:pPr>
            <w:suppressAutoHyphens/>
            <w:ind w:right="-2"/>
          </w:pPr>
        </w:pPrChange>
      </w:pPr>
    </w:p>
    <w:p w14:paraId="7B4F6246" w14:textId="77777777" w:rsidR="00B804BD" w:rsidRDefault="00421A6F">
      <w:pPr>
        <w:spacing w:before="40" w:after="120"/>
        <w:rPr>
          <w:del w:id="792" w:author="Author"/>
          <w:lang w:val="et-EE" w:eastAsia="ar-SA"/>
        </w:rPr>
        <w:pPrChange w:id="793" w:author="Author">
          <w:pPr>
            <w:suppressAutoHyphens/>
            <w:ind w:right="-2"/>
          </w:pPr>
        </w:pPrChange>
      </w:pPr>
      <w:del w:id="794" w:author="Author">
        <w:r>
          <w:rPr>
            <w:lang w:val="et-EE" w:eastAsia="ar-SA"/>
          </w:rPr>
          <w:delText>Palun teatage oma arstile, kui te võtate, olete hiljuti võtnud või kavatsete võtta mis tahes muid ravimeid, kaasa arvatud ilma retseptita ostetud ravimeid (vt lõik „Hoiatused ja ettevaatusabinõud“).</w:delText>
        </w:r>
      </w:del>
    </w:p>
    <w:p w14:paraId="7B4F6247" w14:textId="77777777" w:rsidR="00B804BD" w:rsidRDefault="00B804BD">
      <w:pPr>
        <w:spacing w:before="40" w:after="120"/>
        <w:rPr>
          <w:del w:id="795" w:author="Author"/>
          <w:lang w:val="et-EE" w:eastAsia="ar-SA"/>
        </w:rPr>
        <w:pPrChange w:id="796" w:author="Author">
          <w:pPr>
            <w:suppressAutoHyphens/>
            <w:ind w:right="71"/>
          </w:pPr>
        </w:pPrChange>
      </w:pPr>
    </w:p>
    <w:p w14:paraId="7B4F6248" w14:textId="77777777" w:rsidR="00B804BD" w:rsidRDefault="00421A6F">
      <w:pPr>
        <w:spacing w:before="40" w:after="120"/>
        <w:rPr>
          <w:del w:id="797" w:author="Author"/>
          <w:b/>
          <w:lang w:val="et-EE" w:eastAsia="ar-SA"/>
        </w:rPr>
        <w:pPrChange w:id="798" w:author="Author">
          <w:pPr>
            <w:suppressAutoHyphens/>
            <w:ind w:right="71"/>
          </w:pPr>
        </w:pPrChange>
      </w:pPr>
      <w:del w:id="799" w:author="Author">
        <w:r>
          <w:rPr>
            <w:b/>
            <w:lang w:val="et-EE" w:eastAsia="ar-SA"/>
          </w:rPr>
          <w:delText xml:space="preserve">Humalog koos </w:delText>
        </w:r>
        <w:r>
          <w:rPr>
            <w:b/>
            <w:lang w:val="et-EE" w:eastAsia="ar-SA"/>
          </w:rPr>
          <w:delText>alkoholiga</w:delText>
        </w:r>
      </w:del>
    </w:p>
    <w:p w14:paraId="7B4F6249" w14:textId="77777777" w:rsidR="00B804BD" w:rsidRDefault="00421A6F">
      <w:pPr>
        <w:spacing w:before="40" w:after="120"/>
        <w:rPr>
          <w:del w:id="800" w:author="Author"/>
          <w:lang w:val="et-EE" w:eastAsia="ar-SA"/>
        </w:rPr>
        <w:pPrChange w:id="801" w:author="Author">
          <w:pPr>
            <w:suppressAutoHyphens/>
          </w:pPr>
        </w:pPrChange>
      </w:pPr>
      <w:del w:id="802" w:author="Author">
        <w:r>
          <w:rPr>
            <w:lang w:val="et-EE" w:eastAsia="ar-SA"/>
          </w:rPr>
          <w:delText>Teie veresuhkrusisaldus võib alkoholi tarvitamisel tõusta või langeda. Seetõttu võib insuliinivajadus muutuda.</w:delText>
        </w:r>
      </w:del>
    </w:p>
    <w:p w14:paraId="7B4F624A" w14:textId="77777777" w:rsidR="00B804BD" w:rsidRDefault="00B804BD">
      <w:pPr>
        <w:spacing w:before="40" w:after="120"/>
        <w:rPr>
          <w:del w:id="803" w:author="Author"/>
          <w:lang w:val="et-EE" w:eastAsia="ar-SA"/>
        </w:rPr>
        <w:pPrChange w:id="804" w:author="Author">
          <w:pPr>
            <w:suppressAutoHyphens/>
          </w:pPr>
        </w:pPrChange>
      </w:pPr>
    </w:p>
    <w:p w14:paraId="7B4F624B" w14:textId="77777777" w:rsidR="00B804BD" w:rsidRDefault="00421A6F">
      <w:pPr>
        <w:spacing w:before="40" w:after="120"/>
        <w:rPr>
          <w:del w:id="805" w:author="Author"/>
          <w:lang w:val="et-EE" w:eastAsia="ar-SA"/>
        </w:rPr>
        <w:pPrChange w:id="806" w:author="Author">
          <w:pPr>
            <w:keepNext/>
            <w:suppressAutoHyphens/>
            <w:ind w:right="-2"/>
          </w:pPr>
        </w:pPrChange>
      </w:pPr>
      <w:del w:id="807" w:author="Author">
        <w:r>
          <w:rPr>
            <w:b/>
            <w:lang w:val="et-EE" w:eastAsia="ar-SA"/>
          </w:rPr>
          <w:delText>Rasedus ja imetamine</w:delText>
        </w:r>
      </w:del>
    </w:p>
    <w:p w14:paraId="7B4F624C" w14:textId="77777777" w:rsidR="00B804BD" w:rsidRDefault="00421A6F">
      <w:pPr>
        <w:spacing w:before="40" w:after="120"/>
        <w:rPr>
          <w:del w:id="808" w:author="Author"/>
          <w:lang w:val="et-EE" w:eastAsia="ar-SA"/>
        </w:rPr>
        <w:pPrChange w:id="809" w:author="Author">
          <w:pPr>
            <w:keepNext/>
            <w:suppressAutoHyphens/>
            <w:ind w:right="71"/>
          </w:pPr>
        </w:pPrChange>
      </w:pPr>
      <w:del w:id="810" w:author="Author">
        <w:r>
          <w:rPr>
            <w:lang w:val="et-EE" w:eastAsia="ar-SA"/>
          </w:rPr>
          <w:delText xml:space="preserve">Kui te olete rase, kavatsete rasestuda või imetate, siis vajatava insuliini hulk langeb tavaliselt </w:delText>
        </w:r>
        <w:r>
          <w:rPr>
            <w:lang w:val="et-EE" w:eastAsia="ar-SA"/>
          </w:rPr>
          <w:delText>esimese kolme raseduskuu jooksul ning tõuseb järgmisel kuuel kuul. Kui toidate last rinnapiimaga, siis võib vajalikuks osutuda insuliini annuse või dieedi muutmine.</w:delText>
        </w:r>
      </w:del>
    </w:p>
    <w:p w14:paraId="7B4F624D" w14:textId="77777777" w:rsidR="00B804BD" w:rsidRDefault="00421A6F">
      <w:pPr>
        <w:spacing w:before="40" w:after="120"/>
        <w:rPr>
          <w:del w:id="811" w:author="Author"/>
          <w:lang w:val="fi-FI" w:eastAsia="ar-SA"/>
        </w:rPr>
        <w:pPrChange w:id="812" w:author="Author">
          <w:pPr>
            <w:suppressAutoHyphens/>
          </w:pPr>
        </w:pPrChange>
      </w:pPr>
      <w:del w:id="813" w:author="Author">
        <w:r>
          <w:rPr>
            <w:lang w:val="et-EE" w:eastAsia="ar-SA"/>
          </w:rPr>
          <w:delText>Enne ravimi kasutamist pidage nõu oma arstiga.</w:delText>
        </w:r>
      </w:del>
    </w:p>
    <w:p w14:paraId="7B4F624E" w14:textId="77777777" w:rsidR="00B804BD" w:rsidRDefault="00B804BD">
      <w:pPr>
        <w:spacing w:before="40" w:after="120"/>
        <w:rPr>
          <w:del w:id="814" w:author="Author"/>
          <w:lang w:val="et-EE" w:eastAsia="ar-SA"/>
        </w:rPr>
        <w:pPrChange w:id="815" w:author="Author">
          <w:pPr>
            <w:suppressAutoHyphens/>
            <w:ind w:right="71"/>
          </w:pPr>
        </w:pPrChange>
      </w:pPr>
    </w:p>
    <w:p w14:paraId="7B4F624F" w14:textId="77777777" w:rsidR="00B804BD" w:rsidRDefault="00421A6F">
      <w:pPr>
        <w:spacing w:before="40" w:after="120"/>
        <w:rPr>
          <w:del w:id="816" w:author="Author"/>
          <w:lang w:val="et-EE" w:eastAsia="ar-SA"/>
        </w:rPr>
        <w:pPrChange w:id="817" w:author="Author">
          <w:pPr>
            <w:suppressAutoHyphens/>
            <w:ind w:right="-2"/>
          </w:pPr>
        </w:pPrChange>
      </w:pPr>
      <w:del w:id="818" w:author="Author">
        <w:r>
          <w:rPr>
            <w:b/>
            <w:lang w:val="et-EE" w:eastAsia="ar-SA"/>
          </w:rPr>
          <w:delText>Autojuhtimine ja masinatega töötamine</w:delText>
        </w:r>
      </w:del>
    </w:p>
    <w:p w14:paraId="7B4F6250" w14:textId="77777777" w:rsidR="00B804BD" w:rsidRDefault="00421A6F">
      <w:pPr>
        <w:spacing w:before="40" w:after="120"/>
        <w:rPr>
          <w:del w:id="819" w:author="Author"/>
          <w:lang w:val="et-EE" w:eastAsia="ar-SA"/>
        </w:rPr>
        <w:pPrChange w:id="820" w:author="Author">
          <w:pPr>
            <w:suppressAutoHyphens/>
            <w:ind w:right="71"/>
          </w:pPr>
        </w:pPrChange>
      </w:pPr>
      <w:del w:id="821" w:author="Author">
        <w:r>
          <w:rPr>
            <w:lang w:val="et-EE" w:eastAsia="ar-SA"/>
          </w:rPr>
          <w:delText>Hüpoglükeemia korral võib teie keskendumis- ja reaktsioonivõime langeda. Kõigis olukordades, kus te võite ennast ja teisi ohtu seada (nt autojuhtimine või masinate käsitsemine), pidage meeles sellise olukorra võimalust. Te peate konsulteerima raviarstiga autojuhtimise lubatavuse osas, kui teil</w:delText>
        </w:r>
      </w:del>
    </w:p>
    <w:p w14:paraId="7B4F6251" w14:textId="77777777" w:rsidR="00B804BD" w:rsidRDefault="00421A6F">
      <w:pPr>
        <w:spacing w:before="40" w:after="120"/>
        <w:rPr>
          <w:del w:id="822" w:author="Author"/>
          <w:lang w:val="fi-FI" w:eastAsia="ar-SA"/>
        </w:rPr>
        <w:pPrChange w:id="823" w:author="Author">
          <w:pPr>
            <w:numPr>
              <w:numId w:val="56"/>
            </w:numPr>
            <w:suppressAutoHyphens/>
            <w:ind w:left="360" w:hanging="360"/>
          </w:pPr>
        </w:pPrChange>
      </w:pPr>
      <w:del w:id="824" w:author="Author">
        <w:r>
          <w:rPr>
            <w:lang w:val="fi-FI" w:eastAsia="ar-SA"/>
          </w:rPr>
          <w:lastRenderedPageBreak/>
          <w:delText>esinevad sagedased hüpoglükeemia episoodid,</w:delText>
        </w:r>
      </w:del>
    </w:p>
    <w:p w14:paraId="7B4F6252" w14:textId="77777777" w:rsidR="00B804BD" w:rsidRDefault="00421A6F">
      <w:pPr>
        <w:spacing w:before="40" w:after="120"/>
        <w:rPr>
          <w:del w:id="825" w:author="Author"/>
          <w:lang w:val="fi-FI" w:eastAsia="ar-SA"/>
        </w:rPr>
        <w:pPrChange w:id="826" w:author="Author">
          <w:pPr>
            <w:numPr>
              <w:numId w:val="56"/>
            </w:numPr>
            <w:suppressAutoHyphens/>
            <w:ind w:left="360" w:hanging="360"/>
          </w:pPr>
        </w:pPrChange>
      </w:pPr>
      <w:del w:id="827" w:author="Author">
        <w:r>
          <w:rPr>
            <w:lang w:val="fi-FI" w:eastAsia="ar-SA"/>
          </w:rPr>
          <w:delText>hüpoglükeemia hoiatavad sümptomid puuduvad või on vähenenud.</w:delText>
        </w:r>
      </w:del>
    </w:p>
    <w:p w14:paraId="7B4F6253" w14:textId="77777777" w:rsidR="00B804BD" w:rsidRDefault="00B804BD">
      <w:pPr>
        <w:spacing w:before="40" w:after="120"/>
        <w:rPr>
          <w:del w:id="828" w:author="Author"/>
          <w:lang w:val="et-EE" w:eastAsia="ar-SA"/>
        </w:rPr>
        <w:pPrChange w:id="829" w:author="Author">
          <w:pPr>
            <w:suppressAutoHyphens/>
            <w:ind w:right="-29"/>
          </w:pPr>
        </w:pPrChange>
      </w:pPr>
    </w:p>
    <w:p w14:paraId="7B4F6254" w14:textId="77777777" w:rsidR="00B804BD" w:rsidRDefault="00421A6F">
      <w:pPr>
        <w:spacing w:before="40" w:after="120"/>
        <w:rPr>
          <w:del w:id="830" w:author="Author"/>
          <w:b/>
          <w:noProof/>
          <w:lang w:val="fi-FI"/>
        </w:rPr>
        <w:pPrChange w:id="831" w:author="Author">
          <w:pPr>
            <w:numPr>
              <w:ilvl w:val="12"/>
            </w:numPr>
            <w:ind w:right="-2"/>
          </w:pPr>
        </w:pPrChange>
      </w:pPr>
      <w:del w:id="832" w:author="Author">
        <w:r>
          <w:rPr>
            <w:b/>
            <w:noProof/>
            <w:lang w:val="fi-FI"/>
          </w:rPr>
          <w:delText xml:space="preserve">Humalog </w:delText>
        </w:r>
        <w:r>
          <w:rPr>
            <w:b/>
            <w:lang w:val="et-EE" w:eastAsia="ar-SA"/>
          </w:rPr>
          <w:delText>Tempo Pen sisaldab naatriumi</w:delText>
        </w:r>
      </w:del>
    </w:p>
    <w:p w14:paraId="7B4F6255" w14:textId="77777777" w:rsidR="00B804BD" w:rsidRDefault="00421A6F">
      <w:pPr>
        <w:spacing w:before="40" w:after="120"/>
        <w:rPr>
          <w:del w:id="833" w:author="Author"/>
          <w:color w:val="000000"/>
          <w:lang w:val="et-EE"/>
        </w:rPr>
      </w:pPr>
      <w:del w:id="834" w:author="Author">
        <w:r>
          <w:rPr>
            <w:color w:val="000000"/>
            <w:lang w:val="et-EE"/>
          </w:rPr>
          <w:delText>Ravim sisaldab vähem kui 1 mmol (23 mg) naatriumi annuses, see tähendab põhimõtteliselt “naatriumivaba”.</w:delText>
        </w:r>
      </w:del>
    </w:p>
    <w:p w14:paraId="7B4F6256" w14:textId="77777777" w:rsidR="00B804BD" w:rsidRDefault="00B804BD">
      <w:pPr>
        <w:spacing w:before="40" w:after="120"/>
        <w:rPr>
          <w:del w:id="835" w:author="Author"/>
          <w:lang w:val="et-EE" w:eastAsia="ar-SA"/>
        </w:rPr>
        <w:pPrChange w:id="836" w:author="Author">
          <w:pPr>
            <w:suppressAutoHyphens/>
            <w:ind w:right="-29"/>
          </w:pPr>
        </w:pPrChange>
      </w:pPr>
    </w:p>
    <w:p w14:paraId="7B4F6257" w14:textId="77777777" w:rsidR="00B804BD" w:rsidRDefault="00B804BD">
      <w:pPr>
        <w:spacing w:before="40" w:after="120"/>
        <w:rPr>
          <w:del w:id="837" w:author="Author"/>
          <w:lang w:val="et-EE" w:eastAsia="ar-SA"/>
        </w:rPr>
        <w:pPrChange w:id="838" w:author="Author">
          <w:pPr>
            <w:suppressAutoHyphens/>
            <w:ind w:right="-29"/>
          </w:pPr>
        </w:pPrChange>
      </w:pPr>
    </w:p>
    <w:p w14:paraId="7B4F6258" w14:textId="77777777" w:rsidR="00B804BD" w:rsidRDefault="00421A6F">
      <w:pPr>
        <w:spacing w:before="40" w:after="120"/>
        <w:rPr>
          <w:del w:id="839" w:author="Author"/>
          <w:lang w:val="et-EE" w:eastAsia="ar-SA"/>
        </w:rPr>
        <w:pPrChange w:id="840" w:author="Author">
          <w:pPr>
            <w:keepNext/>
            <w:suppressAutoHyphens/>
            <w:ind w:left="567" w:right="-2" w:hanging="567"/>
          </w:pPr>
        </w:pPrChange>
      </w:pPr>
      <w:del w:id="841" w:author="Author">
        <w:r>
          <w:rPr>
            <w:b/>
            <w:lang w:val="et-EE" w:eastAsia="ar-SA"/>
          </w:rPr>
          <w:delText>3.</w:delText>
        </w:r>
        <w:r>
          <w:rPr>
            <w:b/>
            <w:lang w:val="et-EE" w:eastAsia="ar-SA"/>
          </w:rPr>
          <w:tab/>
          <w:delText xml:space="preserve">Kuidas Humalog Tempo Pen’i kasutada </w:delText>
        </w:r>
      </w:del>
    </w:p>
    <w:p w14:paraId="7B4F6259" w14:textId="77777777" w:rsidR="00B804BD" w:rsidRDefault="00B804BD">
      <w:pPr>
        <w:spacing w:before="40" w:after="120"/>
        <w:rPr>
          <w:del w:id="842" w:author="Author"/>
          <w:lang w:val="et-EE" w:eastAsia="ar-SA"/>
        </w:rPr>
        <w:pPrChange w:id="843" w:author="Author">
          <w:pPr>
            <w:keepNext/>
            <w:suppressAutoHyphens/>
            <w:ind w:right="-2"/>
          </w:pPr>
        </w:pPrChange>
      </w:pPr>
    </w:p>
    <w:p w14:paraId="7B4F625A" w14:textId="77777777" w:rsidR="00B804BD" w:rsidRDefault="00421A6F">
      <w:pPr>
        <w:spacing w:before="40" w:after="120"/>
        <w:rPr>
          <w:del w:id="844" w:author="Author"/>
          <w:color w:val="000000"/>
          <w:lang w:val="et-EE"/>
        </w:rPr>
        <w:pPrChange w:id="845" w:author="Author">
          <w:pPr>
            <w:keepNext/>
            <w:spacing w:line="100" w:lineRule="atLeast"/>
          </w:pPr>
        </w:pPrChange>
      </w:pPr>
      <w:del w:id="846" w:author="Author">
        <w:r>
          <w:rPr>
            <w:lang w:val="et-EE" w:eastAsia="ar-SA"/>
          </w:rPr>
          <w:delText>Kasutage seda ravimit alati täpselt nii, nagu arst on teile selgitanud. Kui te ei ole milleski kindel, pidage nõu oma arstiga.</w:delText>
        </w:r>
        <w:r>
          <w:rPr>
            <w:color w:val="000000"/>
            <w:lang w:val="et-EE"/>
          </w:rPr>
          <w:delText xml:space="preserve"> Haiguste leviku ärahoidmiseks tohib iga pen-süstlit kasutada ainult üks patsient, isegi kui süstevahendi nõel ära vahetatakse.</w:delText>
        </w:r>
      </w:del>
    </w:p>
    <w:p w14:paraId="7B4F625B" w14:textId="77777777" w:rsidR="00B804BD" w:rsidRDefault="00B804BD">
      <w:pPr>
        <w:spacing w:before="40" w:after="120"/>
        <w:rPr>
          <w:del w:id="847" w:author="Author"/>
          <w:lang w:val="fi-FI" w:eastAsia="ar-SA"/>
        </w:rPr>
        <w:pPrChange w:id="848" w:author="Author">
          <w:pPr>
            <w:suppressAutoHyphens/>
          </w:pPr>
        </w:pPrChange>
      </w:pPr>
    </w:p>
    <w:p w14:paraId="7B4F625C" w14:textId="77777777" w:rsidR="00B804BD" w:rsidRDefault="00421A6F">
      <w:pPr>
        <w:spacing w:before="40" w:after="120"/>
        <w:rPr>
          <w:del w:id="849" w:author="Author"/>
          <w:lang w:val="et-EE" w:eastAsia="ar-SA"/>
        </w:rPr>
        <w:pPrChange w:id="850" w:author="Author">
          <w:pPr>
            <w:suppressAutoHyphens/>
            <w:ind w:right="1417"/>
          </w:pPr>
        </w:pPrChange>
      </w:pPr>
      <w:del w:id="851" w:author="Author">
        <w:r>
          <w:rPr>
            <w:b/>
            <w:lang w:val="et-EE" w:eastAsia="ar-SA"/>
          </w:rPr>
          <w:delText>Annus</w:delText>
        </w:r>
      </w:del>
    </w:p>
    <w:p w14:paraId="7B4F625D" w14:textId="77777777" w:rsidR="00B804BD" w:rsidRDefault="00421A6F">
      <w:pPr>
        <w:spacing w:before="40" w:after="120"/>
        <w:rPr>
          <w:del w:id="852" w:author="Author"/>
          <w:lang w:val="et-EE" w:eastAsia="ar-SA"/>
        </w:rPr>
        <w:pPrChange w:id="853" w:author="Author">
          <w:pPr>
            <w:numPr>
              <w:numId w:val="57"/>
            </w:numPr>
            <w:suppressAutoHyphens/>
            <w:ind w:left="567" w:hanging="567"/>
          </w:pPr>
        </w:pPrChange>
      </w:pPr>
      <w:del w:id="854" w:author="Author">
        <w:r>
          <w:rPr>
            <w:lang w:val="et-EE" w:eastAsia="ar-SA"/>
          </w:rPr>
          <w:delText>Kontrollige alati annuseaknas olevat numbrit, veendumaks, et olete valinud õige annuse.</w:delText>
        </w:r>
      </w:del>
    </w:p>
    <w:p w14:paraId="7B4F625E" w14:textId="77777777" w:rsidR="00B804BD" w:rsidRDefault="00421A6F">
      <w:pPr>
        <w:spacing w:before="40" w:after="120"/>
        <w:rPr>
          <w:del w:id="855" w:author="Author"/>
          <w:lang w:val="et-EE" w:eastAsia="ar-SA"/>
        </w:rPr>
        <w:pPrChange w:id="856" w:author="Author">
          <w:pPr>
            <w:numPr>
              <w:numId w:val="57"/>
            </w:numPr>
            <w:suppressAutoHyphens/>
            <w:ind w:left="567" w:hanging="567"/>
          </w:pPr>
        </w:pPrChange>
      </w:pPr>
      <w:del w:id="857" w:author="Author">
        <w:r>
          <w:rPr>
            <w:lang w:val="et-EE" w:eastAsia="ar-SA"/>
          </w:rPr>
          <w:delText>Tavaliselt tuleb Humalog’i kasutada 15 minuti jooksul enne või pärast sööki. Vajaduse korral võite süstida peatselt pärast sööki. Kuid raviarst ütleb teile täpselt, kui palju, millal ja kui sageli süstida. Tema poolt antud juhtnöörid on mõeldud spetsiaalselt teile. Järgige neid täpselt ja käige regulaarselt oma diabeedikliinikus kontrollis.</w:delText>
        </w:r>
      </w:del>
    </w:p>
    <w:p w14:paraId="7B4F625F" w14:textId="77777777" w:rsidR="00B804BD" w:rsidRDefault="00421A6F">
      <w:pPr>
        <w:spacing w:before="40" w:after="120"/>
        <w:rPr>
          <w:del w:id="858" w:author="Author"/>
          <w:lang w:val="et-EE" w:eastAsia="ar-SA"/>
        </w:rPr>
        <w:pPrChange w:id="859" w:author="Author">
          <w:pPr>
            <w:numPr>
              <w:numId w:val="57"/>
            </w:numPr>
            <w:suppressAutoHyphens/>
            <w:ind w:left="567" w:hanging="567"/>
          </w:pPr>
        </w:pPrChange>
      </w:pPr>
      <w:del w:id="860" w:author="Author">
        <w:r>
          <w:rPr>
            <w:lang w:val="et-EE" w:eastAsia="ar-SA"/>
          </w:rPr>
          <w:delText>Juhul, kui muudate kasutatava insuliini tüüpi (lähete näiteks inim- või loominsuliinilt Humalog-preparaadile), peate võib-olla süstima rohkem või vähem kui vanasti. See võib käia ainult esimese süsti kohta või kujutada endast järk-järgulist mitu nädalat või kuud kestvat üleminekuperioodi.</w:delText>
        </w:r>
      </w:del>
    </w:p>
    <w:p w14:paraId="7B4F6260" w14:textId="77777777" w:rsidR="00B804BD" w:rsidRDefault="00421A6F">
      <w:pPr>
        <w:spacing w:before="40" w:after="120"/>
        <w:rPr>
          <w:del w:id="861" w:author="Author"/>
          <w:lang w:val="fi-FI" w:eastAsia="ar-SA"/>
        </w:rPr>
        <w:pPrChange w:id="862" w:author="Author">
          <w:pPr>
            <w:numPr>
              <w:numId w:val="57"/>
            </w:numPr>
            <w:suppressAutoHyphens/>
            <w:ind w:left="567" w:hanging="567"/>
          </w:pPr>
        </w:pPrChange>
      </w:pPr>
      <w:del w:id="863" w:author="Author">
        <w:r>
          <w:rPr>
            <w:lang w:val="fi-FI" w:eastAsia="ar-SA"/>
          </w:rPr>
          <w:delText>Humalog Tempo Pen on mõeldud ainult nahaaluseks süstimiseks. Pidage nõu oma arstiga, kui teil on vaja insuliini süstida mõnel muul viisil.</w:delText>
        </w:r>
      </w:del>
    </w:p>
    <w:p w14:paraId="7B4F6261" w14:textId="77777777" w:rsidR="00B804BD" w:rsidRDefault="00B804BD">
      <w:pPr>
        <w:spacing w:before="40" w:after="120"/>
        <w:rPr>
          <w:del w:id="864" w:author="Author"/>
          <w:lang w:val="et-EE" w:eastAsia="ar-SA"/>
        </w:rPr>
        <w:pPrChange w:id="865" w:author="Author">
          <w:pPr>
            <w:suppressAutoHyphens/>
          </w:pPr>
        </w:pPrChange>
      </w:pPr>
    </w:p>
    <w:p w14:paraId="7B4F6262" w14:textId="77777777" w:rsidR="00B804BD" w:rsidRDefault="00421A6F">
      <w:pPr>
        <w:spacing w:before="40" w:after="120"/>
        <w:rPr>
          <w:del w:id="866" w:author="Author"/>
          <w:b/>
          <w:bCs/>
          <w:lang w:val="et-EE" w:eastAsia="ar-SA"/>
        </w:rPr>
        <w:pPrChange w:id="867" w:author="Author">
          <w:pPr>
            <w:keepNext/>
            <w:suppressAutoHyphens/>
          </w:pPr>
        </w:pPrChange>
      </w:pPr>
      <w:del w:id="868" w:author="Author">
        <w:r>
          <w:rPr>
            <w:b/>
            <w:lang w:val="et-EE" w:eastAsia="ar-SA"/>
          </w:rPr>
          <w:delText>Humalog Tempo Pen’i süstimiseks ettevalmistamine</w:delText>
        </w:r>
      </w:del>
    </w:p>
    <w:p w14:paraId="7B4F6263" w14:textId="77777777" w:rsidR="00B804BD" w:rsidRDefault="00421A6F">
      <w:pPr>
        <w:spacing w:before="40" w:after="120"/>
        <w:rPr>
          <w:del w:id="869" w:author="Author"/>
          <w:b/>
          <w:lang w:val="fi-FI" w:eastAsia="ar-SA"/>
        </w:rPr>
        <w:pPrChange w:id="870" w:author="Author">
          <w:pPr>
            <w:keepNext/>
            <w:numPr>
              <w:numId w:val="58"/>
            </w:numPr>
            <w:suppressAutoHyphens/>
            <w:ind w:left="567" w:hanging="567"/>
          </w:pPr>
        </w:pPrChange>
      </w:pPr>
      <w:del w:id="871" w:author="Author">
        <w:r>
          <w:rPr>
            <w:bCs/>
            <w:lang w:val="et-EE" w:eastAsia="ar-SA"/>
          </w:rPr>
          <w:delText>Humalog</w:delText>
        </w:r>
        <w:r>
          <w:rPr>
            <w:lang w:val="et-EE" w:eastAsia="ar-SA"/>
          </w:rPr>
          <w:delText xml:space="preserve"> on juba vees lahustatud, seega teil ei ole tarvis seda segada. Kuid te tohite seda kasutada </w:delText>
        </w:r>
        <w:r>
          <w:rPr>
            <w:b/>
            <w:lang w:val="et-EE" w:eastAsia="ar-SA"/>
          </w:rPr>
          <w:delText>ainult siis</w:delText>
        </w:r>
        <w:r>
          <w:rPr>
            <w:lang w:val="et-EE" w:eastAsia="ar-SA"/>
          </w:rPr>
          <w:delText xml:space="preserve">, kui see näeb välja nagu vesi. </w:delText>
        </w:r>
        <w:r>
          <w:rPr>
            <w:lang w:val="fi-FI" w:eastAsia="ar-SA"/>
          </w:rPr>
          <w:delText xml:space="preserve">See peab olema selge, värvitu ega tohi sisaldada tahkeid osakesi. Kontrollige seda iga </w:delText>
        </w:r>
        <w:r>
          <w:rPr>
            <w:lang w:val="fi-FI" w:eastAsia="ar-SA"/>
          </w:rPr>
          <w:delText>kord, enne kui ennast süstite.</w:delText>
        </w:r>
      </w:del>
    </w:p>
    <w:p w14:paraId="7B4F6264" w14:textId="77777777" w:rsidR="00B804BD" w:rsidRDefault="00B804BD">
      <w:pPr>
        <w:spacing w:before="40" w:after="120"/>
        <w:rPr>
          <w:del w:id="872" w:author="Author"/>
          <w:lang w:val="fi-FI" w:eastAsia="ar-SA"/>
        </w:rPr>
        <w:pPrChange w:id="873" w:author="Author">
          <w:pPr>
            <w:suppressAutoHyphens/>
          </w:pPr>
        </w:pPrChange>
      </w:pPr>
    </w:p>
    <w:p w14:paraId="7B4F6265" w14:textId="77777777" w:rsidR="00B804BD" w:rsidRDefault="00421A6F">
      <w:pPr>
        <w:spacing w:before="40" w:after="120"/>
        <w:rPr>
          <w:del w:id="874" w:author="Author"/>
          <w:b/>
          <w:lang w:val="fi-FI" w:eastAsia="ar-SA"/>
        </w:rPr>
        <w:pPrChange w:id="875" w:author="Author">
          <w:pPr>
            <w:suppressAutoHyphens/>
          </w:pPr>
        </w:pPrChange>
      </w:pPr>
      <w:del w:id="876" w:author="Author">
        <w:r>
          <w:rPr>
            <w:b/>
            <w:lang w:val="fi-FI" w:eastAsia="ar-SA"/>
          </w:rPr>
          <w:delText>Tempo Pen’i kasutusvalmis seadmine (vaadake kasutusjuhendit)</w:delText>
        </w:r>
      </w:del>
    </w:p>
    <w:p w14:paraId="7B4F6266" w14:textId="77777777" w:rsidR="00B804BD" w:rsidRDefault="00421A6F">
      <w:pPr>
        <w:spacing w:before="40" w:after="120"/>
        <w:rPr>
          <w:del w:id="877" w:author="Author"/>
          <w:lang w:val="fi-FI" w:eastAsia="ar-SA"/>
        </w:rPr>
        <w:pPrChange w:id="878" w:author="Author">
          <w:pPr>
            <w:numPr>
              <w:numId w:val="59"/>
            </w:numPr>
            <w:suppressAutoHyphens/>
            <w:ind w:left="567" w:hanging="567"/>
          </w:pPr>
        </w:pPrChange>
      </w:pPr>
      <w:del w:id="879" w:author="Author">
        <w:r>
          <w:rPr>
            <w:lang w:val="fi-FI" w:eastAsia="ar-SA"/>
          </w:rPr>
          <w:delText>Kõigepealt peske käed.</w:delText>
        </w:r>
      </w:del>
    </w:p>
    <w:p w14:paraId="7B4F6267" w14:textId="77777777" w:rsidR="00B804BD" w:rsidRDefault="00421A6F">
      <w:pPr>
        <w:spacing w:before="40" w:after="120"/>
        <w:rPr>
          <w:del w:id="880" w:author="Author"/>
          <w:lang w:val="fi-FI" w:eastAsia="ar-SA"/>
        </w:rPr>
        <w:pPrChange w:id="881" w:author="Author">
          <w:pPr>
            <w:numPr>
              <w:numId w:val="59"/>
            </w:numPr>
            <w:suppressAutoHyphens/>
            <w:ind w:left="567" w:hanging="567"/>
          </w:pPr>
        </w:pPrChange>
      </w:pPr>
      <w:del w:id="882" w:author="Author">
        <w:r>
          <w:rPr>
            <w:lang w:val="fi-FI" w:eastAsia="ar-SA"/>
          </w:rPr>
          <w:delText>Lugege kasutusjuhendist, kuidas tuleb eelnevalt insuliiniga täidetud pen-süstlit kasutada. Järgige hoolikalt juhendit. Alljärgnevalt on esitatud mõned meeldetuletused.</w:delText>
        </w:r>
      </w:del>
    </w:p>
    <w:p w14:paraId="7B4F6268" w14:textId="77777777" w:rsidR="00B804BD" w:rsidRDefault="00421A6F">
      <w:pPr>
        <w:spacing w:before="40" w:after="120"/>
        <w:rPr>
          <w:del w:id="883" w:author="Author"/>
          <w:lang w:val="fi-FI" w:eastAsia="ar-SA"/>
        </w:rPr>
        <w:pPrChange w:id="884" w:author="Author">
          <w:pPr>
            <w:numPr>
              <w:numId w:val="59"/>
            </w:numPr>
            <w:suppressAutoHyphens/>
            <w:ind w:left="567" w:hanging="567"/>
          </w:pPr>
        </w:pPrChange>
      </w:pPr>
      <w:del w:id="885" w:author="Author">
        <w:r>
          <w:rPr>
            <w:lang w:val="fi-FI" w:eastAsia="ar-SA"/>
          </w:rPr>
          <w:delText>Kasutage puhast nõela. (Pakend ei sisalda nõelu).</w:delText>
        </w:r>
      </w:del>
    </w:p>
    <w:p w14:paraId="7B4F6269" w14:textId="77777777" w:rsidR="00B804BD" w:rsidRDefault="00421A6F">
      <w:pPr>
        <w:spacing w:before="40" w:after="120"/>
        <w:rPr>
          <w:del w:id="886" w:author="Author"/>
          <w:lang w:val="fi-FI" w:eastAsia="ar-SA"/>
        </w:rPr>
        <w:pPrChange w:id="887" w:author="Author">
          <w:pPr>
            <w:numPr>
              <w:numId w:val="59"/>
            </w:numPr>
            <w:suppressAutoHyphens/>
            <w:ind w:left="567" w:hanging="567"/>
          </w:pPr>
        </w:pPrChange>
      </w:pPr>
      <w:del w:id="888" w:author="Author">
        <w:r>
          <w:rPr>
            <w:lang w:val="fi-FI" w:eastAsia="ar-SA"/>
          </w:rPr>
          <w:delText>Enne iga kasutamist tuleb Tempo Pen töökorda seada. Nii kontrollite, et insuliin väljub ning viib Tempo Pen’ist õhumullid välja. Pen-süstlisse võivad jääda mõned väikesed õhumullid, kuid need on ohutud. Aga kui õhumullid on liiga suured, võib insuliini annus olla ebatäpne.</w:delText>
        </w:r>
      </w:del>
    </w:p>
    <w:p w14:paraId="7B4F626A" w14:textId="77777777" w:rsidR="00B804BD" w:rsidRDefault="00B804BD">
      <w:pPr>
        <w:spacing w:before="40" w:after="120"/>
        <w:rPr>
          <w:del w:id="889" w:author="Author"/>
          <w:lang w:val="fi-FI" w:eastAsia="ar-SA"/>
        </w:rPr>
        <w:pPrChange w:id="890" w:author="Author">
          <w:pPr>
            <w:suppressAutoHyphens/>
          </w:pPr>
        </w:pPrChange>
      </w:pPr>
    </w:p>
    <w:p w14:paraId="7B4F626B" w14:textId="77777777" w:rsidR="00B804BD" w:rsidRDefault="00421A6F">
      <w:pPr>
        <w:spacing w:before="40" w:after="120"/>
        <w:rPr>
          <w:del w:id="891" w:author="Author"/>
          <w:b/>
          <w:lang w:val="fi-FI" w:eastAsia="ar-SA"/>
        </w:rPr>
        <w:pPrChange w:id="892" w:author="Author">
          <w:pPr>
            <w:suppressAutoHyphens/>
          </w:pPr>
        </w:pPrChange>
      </w:pPr>
      <w:del w:id="893" w:author="Author">
        <w:r>
          <w:rPr>
            <w:b/>
            <w:lang w:val="fi-FI" w:eastAsia="ar-SA"/>
          </w:rPr>
          <w:delText>Humalog’i süstimine</w:delText>
        </w:r>
      </w:del>
    </w:p>
    <w:p w14:paraId="7B4F626C" w14:textId="77777777" w:rsidR="00B804BD" w:rsidRDefault="00421A6F">
      <w:pPr>
        <w:spacing w:before="40" w:after="120"/>
        <w:rPr>
          <w:del w:id="894" w:author="Author"/>
          <w:b/>
          <w:lang w:val="fi-FI" w:eastAsia="ar-SA"/>
        </w:rPr>
        <w:pPrChange w:id="895" w:author="Author">
          <w:pPr>
            <w:numPr>
              <w:numId w:val="60"/>
            </w:numPr>
            <w:suppressAutoHyphens/>
            <w:ind w:left="567" w:hanging="567"/>
          </w:pPr>
        </w:pPrChange>
      </w:pPr>
      <w:del w:id="896" w:author="Author">
        <w:r>
          <w:rPr>
            <w:lang w:val="fi-FI" w:eastAsia="ar-SA"/>
          </w:rPr>
          <w:delText xml:space="preserve">Enne süsti tegemist puhastage nahk vastavalt arsti juhtnööridele. Süstige naha alla, nii nagu teid on õpetatud. Ärge süstige otse veeni. Pärast süsti jätke nõel viieks sekundiks naha sisse, </w:delText>
        </w:r>
        <w:r>
          <w:rPr>
            <w:lang w:val="fi-FI" w:eastAsia="ar-SA"/>
          </w:rPr>
          <w:lastRenderedPageBreak/>
          <w:delText>veendumaks, et olete saanud kogu annuse. Ärge hõõruge piirkonda, kuhu äsja süstisite. Pidage silmas, et süstite vähemalt pool tolli (1 cm) eelmise süsti kohast kaugemale ja et vahetate süstimise kohti, nii nagu õpetatud. Olenemata sellest, missuguse koha süstimiseks valite – kas õlavarre, reie, tuhara või kõhu – Humalog’i toime saabub igal juhul kiiremini kui lühitoimelisel humaaninsuliinil.</w:delText>
        </w:r>
      </w:del>
    </w:p>
    <w:p w14:paraId="7B4F626D" w14:textId="77777777" w:rsidR="00B804BD" w:rsidRDefault="00421A6F">
      <w:pPr>
        <w:spacing w:before="40" w:after="120"/>
        <w:rPr>
          <w:del w:id="897" w:author="Author"/>
          <w:b/>
          <w:lang w:val="fi-FI" w:eastAsia="ar-SA"/>
        </w:rPr>
        <w:pPrChange w:id="898" w:author="Author">
          <w:pPr>
            <w:numPr>
              <w:numId w:val="60"/>
            </w:numPr>
            <w:suppressAutoHyphens/>
            <w:ind w:left="567" w:hanging="567"/>
          </w:pPr>
        </w:pPrChange>
      </w:pPr>
      <w:del w:id="899" w:author="Author">
        <w:r>
          <w:rPr>
            <w:lang w:val="fi-FI" w:eastAsia="ar-SA"/>
          </w:rPr>
          <w:delText>Te ei tohi Humalog’i manustada veenisiseselt. Süstige Humalog’i nii, nagu arst või meditsiiniõde on teile õpetanud. Humalog’i tohib veenisiseselt manustada ainult arst. Ta teeb seda ainult eriolukorras, näiteks operatsiooni ajal või kui olete haige ja teie veresuhkru tase on liiga kõrge.</w:delText>
        </w:r>
      </w:del>
    </w:p>
    <w:p w14:paraId="7B4F626E" w14:textId="77777777" w:rsidR="00B804BD" w:rsidRDefault="00B804BD">
      <w:pPr>
        <w:spacing w:before="40" w:after="120"/>
        <w:rPr>
          <w:del w:id="900" w:author="Author"/>
          <w:lang w:val="fi-FI" w:eastAsia="ar-SA"/>
        </w:rPr>
        <w:pPrChange w:id="901" w:author="Author">
          <w:pPr>
            <w:suppressAutoHyphens/>
          </w:pPr>
        </w:pPrChange>
      </w:pPr>
    </w:p>
    <w:p w14:paraId="7B4F626F" w14:textId="77777777" w:rsidR="00B804BD" w:rsidRDefault="00421A6F">
      <w:pPr>
        <w:spacing w:before="40" w:after="120"/>
        <w:rPr>
          <w:del w:id="902" w:author="Author"/>
          <w:b/>
          <w:lang w:val="fi-FI" w:eastAsia="ar-SA"/>
        </w:rPr>
        <w:pPrChange w:id="903" w:author="Author">
          <w:pPr>
            <w:suppressAutoHyphens/>
          </w:pPr>
        </w:pPrChange>
      </w:pPr>
      <w:del w:id="904" w:author="Author">
        <w:r>
          <w:rPr>
            <w:b/>
            <w:lang w:val="fi-FI" w:eastAsia="ar-SA"/>
          </w:rPr>
          <w:delText xml:space="preserve">Pärast süsti </w:delText>
        </w:r>
      </w:del>
    </w:p>
    <w:p w14:paraId="7B4F6270" w14:textId="77777777" w:rsidR="00B804BD" w:rsidRDefault="00421A6F">
      <w:pPr>
        <w:spacing w:before="40" w:after="120"/>
        <w:rPr>
          <w:del w:id="905" w:author="Author"/>
          <w:lang w:val="fi-FI" w:eastAsia="ar-SA"/>
        </w:rPr>
        <w:pPrChange w:id="906" w:author="Author">
          <w:pPr>
            <w:numPr>
              <w:numId w:val="61"/>
            </w:numPr>
            <w:suppressAutoHyphens/>
            <w:ind w:left="567" w:hanging="567"/>
          </w:pPr>
        </w:pPrChange>
      </w:pPr>
      <w:del w:id="907" w:author="Author">
        <w:r>
          <w:rPr>
            <w:lang w:val="fi-FI" w:eastAsia="ar-SA"/>
          </w:rPr>
          <w:delText xml:space="preserve">Niipea, kui olete süsti teinud, keerake nõel Tempo Pen’ilt ära, kasutades selleks nõela väliskatet. Nii hoiate insuliini steriilsena ja väldite selle leket. Samuti väldib see õhu sisenemist pen-süstlisse ja nõela ummistumist. </w:delText>
        </w:r>
        <w:r>
          <w:rPr>
            <w:b/>
            <w:lang w:val="fi-FI" w:eastAsia="ar-SA"/>
          </w:rPr>
          <w:delText>Ärge andke oma nõelu kellelegi teisele kasutada</w:delText>
        </w:r>
        <w:r>
          <w:rPr>
            <w:lang w:val="fi-FI" w:eastAsia="ar-SA"/>
          </w:rPr>
          <w:delText xml:space="preserve">. </w:delText>
        </w:r>
        <w:r>
          <w:rPr>
            <w:u w:val="single"/>
            <w:lang w:val="fi-FI" w:eastAsia="ar-SA"/>
          </w:rPr>
          <w:delText>Ärge andke oma pen-süstlit kellelegi teisele kasutada.</w:delText>
        </w:r>
        <w:r>
          <w:rPr>
            <w:lang w:val="fi-FI" w:eastAsia="ar-SA"/>
          </w:rPr>
          <w:delText xml:space="preserve"> Asetage otsik pen-süstlile tagasi.</w:delText>
        </w:r>
      </w:del>
    </w:p>
    <w:p w14:paraId="7B4F6271" w14:textId="77777777" w:rsidR="00B804BD" w:rsidRDefault="00B804BD">
      <w:pPr>
        <w:spacing w:before="40" w:after="120"/>
        <w:rPr>
          <w:del w:id="908" w:author="Author"/>
          <w:lang w:val="fi-FI" w:eastAsia="ar-SA"/>
        </w:rPr>
        <w:pPrChange w:id="909" w:author="Author">
          <w:pPr>
            <w:suppressAutoHyphens/>
          </w:pPr>
        </w:pPrChange>
      </w:pPr>
    </w:p>
    <w:p w14:paraId="7B4F6272" w14:textId="77777777" w:rsidR="00B804BD" w:rsidRDefault="00421A6F">
      <w:pPr>
        <w:spacing w:before="40" w:after="120"/>
        <w:rPr>
          <w:del w:id="910" w:author="Author"/>
          <w:lang w:val="fi-FI" w:eastAsia="ar-SA"/>
        </w:rPr>
        <w:pPrChange w:id="911" w:author="Author">
          <w:pPr>
            <w:suppressAutoHyphens/>
          </w:pPr>
        </w:pPrChange>
      </w:pPr>
      <w:del w:id="912" w:author="Author">
        <w:r>
          <w:rPr>
            <w:color w:val="000000"/>
            <w:lang w:val="et-EE"/>
          </w:rPr>
          <w:delText>Kui te ei ole kindel, kui palju olete süstinud, siis kontrollige oma veresuhkru taset, enne kui otsustate, kas vajate veel ühte süsti.</w:delText>
        </w:r>
      </w:del>
    </w:p>
    <w:p w14:paraId="7B4F6273" w14:textId="77777777" w:rsidR="00B804BD" w:rsidRDefault="00B804BD">
      <w:pPr>
        <w:spacing w:before="40" w:after="120"/>
        <w:rPr>
          <w:del w:id="913" w:author="Author"/>
          <w:lang w:val="fi-FI" w:eastAsia="ar-SA"/>
        </w:rPr>
        <w:pPrChange w:id="914" w:author="Author">
          <w:pPr>
            <w:suppressAutoHyphens/>
          </w:pPr>
        </w:pPrChange>
      </w:pPr>
    </w:p>
    <w:p w14:paraId="7B4F6274" w14:textId="77777777" w:rsidR="00B804BD" w:rsidRDefault="00421A6F">
      <w:pPr>
        <w:spacing w:before="40" w:after="120"/>
        <w:rPr>
          <w:del w:id="915" w:author="Author"/>
          <w:b/>
          <w:lang w:val="fi-FI" w:eastAsia="ar-SA"/>
        </w:rPr>
        <w:pPrChange w:id="916" w:author="Author">
          <w:pPr>
            <w:suppressAutoHyphens/>
          </w:pPr>
        </w:pPrChange>
      </w:pPr>
      <w:del w:id="917" w:author="Author">
        <w:r>
          <w:rPr>
            <w:b/>
            <w:lang w:val="fi-FI" w:eastAsia="ar-SA"/>
          </w:rPr>
          <w:delText>Järgmised süstid</w:delText>
        </w:r>
      </w:del>
    </w:p>
    <w:p w14:paraId="7B4F6275" w14:textId="77777777" w:rsidR="00B804BD" w:rsidRDefault="00421A6F">
      <w:pPr>
        <w:spacing w:before="40" w:after="120"/>
        <w:rPr>
          <w:del w:id="918" w:author="Author"/>
          <w:b/>
          <w:lang w:val="et-EE" w:eastAsia="ar-SA"/>
        </w:rPr>
        <w:pPrChange w:id="919" w:author="Author">
          <w:pPr>
            <w:numPr>
              <w:numId w:val="62"/>
            </w:numPr>
            <w:suppressAutoHyphens/>
            <w:ind w:left="567" w:hanging="567"/>
          </w:pPr>
        </w:pPrChange>
      </w:pPr>
      <w:del w:id="920" w:author="Author">
        <w:r>
          <w:rPr>
            <w:lang w:val="et-EE" w:eastAsia="ar-SA"/>
          </w:rPr>
          <w:delText>Tempo Pen’i igakordsel kasutamisel peate kasutama uut nõela. Enne iga süsti suruge kõik õhumullid välja. Järelejäänud insuliini kogust saate kindlaks teha, kui hoiate Tempo Pen’i nii, et nõel on suunatud üles. Kolbampullil olev skaala näitab, kui palju ühikuid on järele jäänud.</w:delText>
        </w:r>
      </w:del>
    </w:p>
    <w:p w14:paraId="7B4F6276" w14:textId="77777777" w:rsidR="00B804BD" w:rsidRDefault="00421A6F">
      <w:pPr>
        <w:spacing w:before="40" w:after="120"/>
        <w:rPr>
          <w:del w:id="921" w:author="Author"/>
          <w:b/>
          <w:lang w:val="et-EE" w:eastAsia="ar-SA"/>
        </w:rPr>
        <w:pPrChange w:id="922" w:author="Author">
          <w:pPr>
            <w:numPr>
              <w:numId w:val="62"/>
            </w:numPr>
            <w:suppressAutoHyphens/>
            <w:ind w:left="567" w:hanging="567"/>
          </w:pPr>
        </w:pPrChange>
      </w:pPr>
      <w:del w:id="923" w:author="Author">
        <w:r>
          <w:rPr>
            <w:lang w:val="et-EE" w:eastAsia="ar-SA"/>
          </w:rPr>
          <w:delText>ÄRGE segage pen</w:delText>
        </w:r>
        <w:r>
          <w:rPr>
            <w:lang w:val="et-EE" w:eastAsia="ar-SA"/>
          </w:rPr>
          <w:noBreakHyphen/>
          <w:delText>süstlis olevat Humalog 100 ühikut/ml süstelahust ühegi teise insuliini ega muu ravimiga.</w:delText>
        </w:r>
      </w:del>
    </w:p>
    <w:p w14:paraId="7B4F6277" w14:textId="77777777" w:rsidR="00B804BD" w:rsidRDefault="00421A6F">
      <w:pPr>
        <w:spacing w:before="40" w:after="120"/>
        <w:rPr>
          <w:del w:id="924" w:author="Author"/>
          <w:b/>
          <w:lang w:val="et-EE" w:eastAsia="ar-SA"/>
        </w:rPr>
        <w:pPrChange w:id="925" w:author="Author">
          <w:pPr>
            <w:numPr>
              <w:numId w:val="62"/>
            </w:numPr>
            <w:suppressAutoHyphens/>
            <w:ind w:left="567" w:hanging="567"/>
          </w:pPr>
        </w:pPrChange>
      </w:pPr>
      <w:del w:id="926" w:author="Author">
        <w:r>
          <w:rPr>
            <w:lang w:val="et-EE" w:eastAsia="ar-SA"/>
          </w:rPr>
          <w:delText>Kui Tempo Pen on tühi, siis ärge seda enam kasutage. Hävitage see ohutul viisil – apteeker või diabeediõde seletab teile, kuidas seda teha.</w:delText>
        </w:r>
      </w:del>
    </w:p>
    <w:p w14:paraId="7B4F6278" w14:textId="77777777" w:rsidR="00B804BD" w:rsidRDefault="00B804BD">
      <w:pPr>
        <w:spacing w:before="40" w:after="120"/>
        <w:rPr>
          <w:del w:id="927" w:author="Author"/>
          <w:b/>
          <w:lang w:val="et-EE" w:eastAsia="ar-SA"/>
        </w:rPr>
        <w:pPrChange w:id="928" w:author="Author">
          <w:pPr>
            <w:suppressAutoHyphens/>
            <w:ind w:right="1417"/>
          </w:pPr>
        </w:pPrChange>
      </w:pPr>
    </w:p>
    <w:p w14:paraId="7B4F6279" w14:textId="77777777" w:rsidR="00B804BD" w:rsidRDefault="00421A6F">
      <w:pPr>
        <w:spacing w:before="40" w:after="120"/>
        <w:rPr>
          <w:del w:id="929" w:author="Author"/>
          <w:bCs/>
          <w:lang w:val="et-EE" w:eastAsia="ar-SA"/>
        </w:rPr>
        <w:pPrChange w:id="930" w:author="Author">
          <w:pPr>
            <w:suppressAutoHyphens/>
            <w:ind w:right="1417"/>
          </w:pPr>
        </w:pPrChange>
      </w:pPr>
      <w:del w:id="931" w:author="Author">
        <w:r>
          <w:rPr>
            <w:b/>
            <w:lang w:val="et-EE" w:eastAsia="ar-SA"/>
          </w:rPr>
          <w:delText>Tempo Smart Button</w:delText>
        </w:r>
      </w:del>
    </w:p>
    <w:p w14:paraId="7B4F627A" w14:textId="77777777" w:rsidR="00B804BD" w:rsidRDefault="00421A6F">
      <w:pPr>
        <w:spacing w:before="40" w:after="120"/>
        <w:rPr>
          <w:del w:id="932" w:author="Author"/>
          <w:color w:val="000000"/>
          <w:lang w:val="et-EE"/>
        </w:rPr>
        <w:pPrChange w:id="933" w:author="Author">
          <w:pPr>
            <w:suppressAutoHyphens/>
          </w:pPr>
        </w:pPrChange>
      </w:pPr>
      <w:del w:id="934" w:author="Author">
        <w:r>
          <w:rPr>
            <w:color w:val="000000"/>
            <w:lang w:val="et-EE"/>
          </w:rPr>
          <w:delText xml:space="preserve">Tempo Pen on loodud töötama koos Tempo Smart Button’iga. Valikuline lisaseade Tempo Smart Button on toode Tempo Pen’i jaoks, mida saab kasutada annuseteabe ülekandmiseks mobiilirakendusse. Tempo Pen’i saab </w:delText>
        </w:r>
        <w:r>
          <w:rPr>
            <w:color w:val="000000"/>
            <w:lang w:val="et-EE"/>
          </w:rPr>
          <w:delText>kasutada koos selle külge kinnitatud Tempo Smart Button’iga või ilma. Lisateabe saamiseks lugege Tempo Smart Button’iga kaasasolevat juhendit ja mobiilirakenduse juhiseid.</w:delText>
        </w:r>
      </w:del>
    </w:p>
    <w:p w14:paraId="7B4F627B" w14:textId="77777777" w:rsidR="00B804BD" w:rsidRDefault="00B804BD">
      <w:pPr>
        <w:spacing w:before="40" w:after="120"/>
        <w:rPr>
          <w:del w:id="935" w:author="Author"/>
          <w:color w:val="000000"/>
          <w:lang w:val="et-EE"/>
        </w:rPr>
        <w:pPrChange w:id="936" w:author="Author">
          <w:pPr>
            <w:suppressAutoHyphens/>
          </w:pPr>
        </w:pPrChange>
      </w:pPr>
    </w:p>
    <w:p w14:paraId="7B4F627C" w14:textId="77777777" w:rsidR="00B804BD" w:rsidRDefault="00421A6F">
      <w:pPr>
        <w:spacing w:before="40" w:after="120"/>
        <w:rPr>
          <w:del w:id="937" w:author="Author"/>
          <w:b/>
          <w:lang w:val="fi-FI"/>
        </w:rPr>
        <w:pPrChange w:id="938" w:author="Author">
          <w:pPr>
            <w:pStyle w:val="BodyText"/>
            <w:ind w:left="539" w:right="1417" w:hanging="539"/>
          </w:pPr>
        </w:pPrChange>
      </w:pPr>
      <w:del w:id="939" w:author="Author">
        <w:r>
          <w:rPr>
            <w:b/>
            <w:lang w:val="fi-FI"/>
          </w:rPr>
          <w:delText>Humalog’i kasutamine infusioonipumbaga</w:delText>
        </w:r>
      </w:del>
    </w:p>
    <w:p w14:paraId="7B4F627D" w14:textId="77777777" w:rsidR="00B804BD" w:rsidRDefault="00421A6F">
      <w:pPr>
        <w:spacing w:before="40" w:after="120"/>
        <w:rPr>
          <w:del w:id="940" w:author="Author"/>
          <w:bCs/>
          <w:lang w:val="et-EE" w:eastAsia="ar-SA"/>
        </w:rPr>
        <w:pPrChange w:id="941" w:author="Author">
          <w:pPr>
            <w:numPr>
              <w:numId w:val="135"/>
            </w:numPr>
            <w:suppressAutoHyphens/>
            <w:ind w:left="567" w:hanging="567"/>
          </w:pPr>
        </w:pPrChange>
      </w:pPr>
      <w:del w:id="942" w:author="Author">
        <w:r>
          <w:rPr>
            <w:lang w:val="et-EE"/>
          </w:rPr>
          <w:delText>Tempo Pen sobib ainult nahaaluseks süstimiseks. Ärge kasutage pen-süstlit Humalogi manustamiseks teistel viisidel. Kui see peaks vajalik olema, on saadaval ka teised Humalog 100 ühikut/ml ravimvormid. Arutage oma arstiga, kui see kehtib teie kohta.</w:delText>
        </w:r>
      </w:del>
    </w:p>
    <w:p w14:paraId="7B4F627E" w14:textId="77777777" w:rsidR="00B804BD" w:rsidRDefault="00B804BD">
      <w:pPr>
        <w:spacing w:before="40" w:after="120"/>
        <w:rPr>
          <w:del w:id="943" w:author="Author"/>
          <w:b/>
          <w:lang w:val="et-EE" w:eastAsia="ar-SA"/>
        </w:rPr>
        <w:pPrChange w:id="944" w:author="Author">
          <w:pPr>
            <w:suppressAutoHyphens/>
            <w:ind w:right="1417"/>
          </w:pPr>
        </w:pPrChange>
      </w:pPr>
    </w:p>
    <w:p w14:paraId="7B4F627F" w14:textId="77777777" w:rsidR="00B804BD" w:rsidRDefault="00421A6F">
      <w:pPr>
        <w:spacing w:before="40" w:after="120"/>
        <w:rPr>
          <w:del w:id="945" w:author="Author"/>
          <w:lang w:val="et-EE" w:eastAsia="ar-SA"/>
        </w:rPr>
        <w:pPrChange w:id="946" w:author="Author">
          <w:pPr>
            <w:suppressAutoHyphens/>
            <w:ind w:right="-2"/>
          </w:pPr>
        </w:pPrChange>
      </w:pPr>
      <w:del w:id="947" w:author="Author">
        <w:r>
          <w:rPr>
            <w:b/>
            <w:lang w:val="et-EE" w:eastAsia="ar-SA"/>
          </w:rPr>
          <w:delText>Kui te süstite Humalog’i rohkem, kui ette nähtud</w:delText>
        </w:r>
      </w:del>
    </w:p>
    <w:p w14:paraId="7B4F6280" w14:textId="77777777" w:rsidR="00B804BD" w:rsidRDefault="00421A6F">
      <w:pPr>
        <w:spacing w:before="40" w:after="120"/>
        <w:rPr>
          <w:del w:id="948" w:author="Author"/>
          <w:bCs/>
          <w:lang w:val="et-EE" w:eastAsia="ar-SA"/>
        </w:rPr>
        <w:pPrChange w:id="949" w:author="Author">
          <w:pPr>
            <w:suppressAutoHyphens/>
            <w:ind w:right="-2"/>
          </w:pPr>
        </w:pPrChange>
      </w:pPr>
      <w:del w:id="950" w:author="Author">
        <w:r>
          <w:rPr>
            <w:lang w:val="et-EE" w:eastAsia="ar-SA"/>
          </w:rPr>
          <w:delText xml:space="preserve">Kui te süstite Humalog’i rohkem, kui te vajate, </w:delText>
        </w:r>
        <w:r>
          <w:rPr>
            <w:bCs/>
            <w:color w:val="000000"/>
            <w:szCs w:val="22"/>
            <w:lang w:val="et-EE"/>
          </w:rPr>
          <w:delText>või te ei ole kindel, kui palju olete süstinud</w:delText>
        </w:r>
        <w:r>
          <w:rPr>
            <w:lang w:val="et-EE" w:eastAsia="ar-SA"/>
          </w:rPr>
          <w:delText xml:space="preserve">, siis võib teil tekkida madal veresuhkur. </w:delText>
        </w:r>
        <w:r>
          <w:rPr>
            <w:bCs/>
            <w:lang w:val="et-EE" w:eastAsia="ar-SA"/>
          </w:rPr>
          <w:delText>Kontrollige oma veresuhkru taset.</w:delText>
        </w:r>
      </w:del>
    </w:p>
    <w:p w14:paraId="7B4F6281" w14:textId="77777777" w:rsidR="00B804BD" w:rsidRDefault="00B804BD">
      <w:pPr>
        <w:spacing w:before="40" w:after="120"/>
        <w:rPr>
          <w:del w:id="951" w:author="Author"/>
          <w:lang w:val="et-EE" w:eastAsia="ar-SA"/>
        </w:rPr>
        <w:pPrChange w:id="952" w:author="Author">
          <w:pPr>
            <w:suppressAutoHyphens/>
            <w:ind w:right="-2"/>
          </w:pPr>
        </w:pPrChange>
      </w:pPr>
    </w:p>
    <w:p w14:paraId="7B4F6282" w14:textId="77777777" w:rsidR="00B804BD" w:rsidRDefault="00421A6F">
      <w:pPr>
        <w:spacing w:before="40" w:after="120"/>
        <w:rPr>
          <w:del w:id="953" w:author="Author"/>
          <w:b/>
          <w:lang w:val="et-EE" w:eastAsia="ar-SA"/>
        </w:rPr>
        <w:pPrChange w:id="954" w:author="Author">
          <w:pPr>
            <w:suppressAutoHyphens/>
            <w:ind w:right="161"/>
          </w:pPr>
        </w:pPrChange>
      </w:pPr>
      <w:del w:id="955" w:author="Author">
        <w:r>
          <w:rPr>
            <w:lang w:val="et-EE" w:eastAsia="ar-SA"/>
          </w:rPr>
          <w:delText>Kui teie veresuhkur on madal (</w:delText>
        </w:r>
        <w:r>
          <w:rPr>
            <w:b/>
            <w:lang w:val="et-EE" w:eastAsia="ar-SA"/>
          </w:rPr>
          <w:delText>kerge hüpoglükeemia</w:delText>
        </w:r>
        <w:r>
          <w:rPr>
            <w:lang w:val="et-EE" w:eastAsia="ar-SA"/>
          </w:rPr>
          <w:delText xml:space="preserve">), siis sööge glükoosi tablette või suhkrut või jooge suhkrut sisaldavaid jooke. Seejärel sööge puuvilja, küpsiseid või võileiba – nagu arst on teile soovitanud – ja siis puhake. Selle abil võite sageli üle saada kergest hüpoglükeemiast või väiksemast insuliini üleannusest. Kui teie seisund halveneb, hingamine on pinnapealne ja nahk muutub kahvatuks, </w:delText>
        </w:r>
        <w:r>
          <w:rPr>
            <w:lang w:val="et-EE" w:eastAsia="ar-SA"/>
          </w:rPr>
          <w:lastRenderedPageBreak/>
          <w:delText>pöörduge kohe arsti poole. Glükagooni süsti abil võib jagu saada üsna raskest hüpoglükeemiast. Pärast glükagooni süsti sööge glükoosi või suhkrut. Kui glükagoonist ei ole abi, tuleb teid haiglas ravida. Paluge, et arst räägiks teile, mis on glükagoon.</w:delText>
        </w:r>
      </w:del>
    </w:p>
    <w:p w14:paraId="7B4F6283" w14:textId="77777777" w:rsidR="00B804BD" w:rsidRDefault="00B804BD">
      <w:pPr>
        <w:spacing w:before="40" w:after="120"/>
        <w:rPr>
          <w:del w:id="956" w:author="Author"/>
          <w:b/>
          <w:lang w:val="et-EE" w:eastAsia="ar-SA"/>
        </w:rPr>
        <w:pPrChange w:id="957" w:author="Author">
          <w:pPr>
            <w:suppressAutoHyphens/>
            <w:ind w:right="-2"/>
          </w:pPr>
        </w:pPrChange>
      </w:pPr>
    </w:p>
    <w:p w14:paraId="7B4F6284" w14:textId="77777777" w:rsidR="00B804BD" w:rsidRDefault="00421A6F">
      <w:pPr>
        <w:spacing w:before="40" w:after="120"/>
        <w:rPr>
          <w:del w:id="958" w:author="Author"/>
          <w:lang w:val="et-EE" w:eastAsia="ar-SA"/>
        </w:rPr>
        <w:pPrChange w:id="959" w:author="Author">
          <w:pPr>
            <w:suppressAutoHyphens/>
            <w:ind w:right="-2"/>
          </w:pPr>
        </w:pPrChange>
      </w:pPr>
      <w:del w:id="960" w:author="Author">
        <w:r>
          <w:rPr>
            <w:b/>
            <w:lang w:val="et-EE" w:eastAsia="ar-SA"/>
          </w:rPr>
          <w:delText xml:space="preserve">Kui te unustate Humalog’i süstida </w:delText>
        </w:r>
      </w:del>
    </w:p>
    <w:p w14:paraId="7B4F6285" w14:textId="77777777" w:rsidR="00B804BD" w:rsidRDefault="00421A6F">
      <w:pPr>
        <w:spacing w:before="40" w:after="120"/>
        <w:rPr>
          <w:del w:id="961" w:author="Author"/>
          <w:bCs/>
          <w:lang w:val="et-EE" w:eastAsia="ar-SA"/>
        </w:rPr>
        <w:pPrChange w:id="962" w:author="Author">
          <w:pPr>
            <w:suppressAutoHyphens/>
          </w:pPr>
        </w:pPrChange>
      </w:pPr>
      <w:del w:id="963" w:author="Author">
        <w:r>
          <w:rPr>
            <w:lang w:val="et-EE" w:eastAsia="ar-SA"/>
          </w:rPr>
          <w:delText xml:space="preserve">Kui te süstite vähem Humalog’i, kui te vajate, </w:delText>
        </w:r>
        <w:r>
          <w:rPr>
            <w:bCs/>
            <w:color w:val="000000"/>
            <w:szCs w:val="22"/>
            <w:lang w:val="et-EE"/>
          </w:rPr>
          <w:delText>või te ei ole kindel, kui palju olete süstinud</w:delText>
        </w:r>
        <w:r>
          <w:rPr>
            <w:lang w:val="et-EE" w:eastAsia="ar-SA"/>
          </w:rPr>
          <w:delText xml:space="preserve">, siis võib teil tekkida kõrge veresuhkur. </w:delText>
        </w:r>
        <w:r>
          <w:rPr>
            <w:bCs/>
            <w:lang w:val="et-EE" w:eastAsia="ar-SA"/>
          </w:rPr>
          <w:delText>Kontrollige oma veresuhkru taset.</w:delText>
        </w:r>
      </w:del>
    </w:p>
    <w:p w14:paraId="7B4F6286" w14:textId="77777777" w:rsidR="00B804BD" w:rsidRDefault="00B804BD">
      <w:pPr>
        <w:spacing w:before="40" w:after="120"/>
        <w:rPr>
          <w:del w:id="964" w:author="Author"/>
          <w:lang w:val="et-EE" w:eastAsia="ar-SA"/>
        </w:rPr>
        <w:pPrChange w:id="965" w:author="Author">
          <w:pPr>
            <w:suppressAutoHyphens/>
          </w:pPr>
        </w:pPrChange>
      </w:pPr>
    </w:p>
    <w:p w14:paraId="7B4F6287" w14:textId="77777777" w:rsidR="00B804BD" w:rsidRDefault="00421A6F">
      <w:pPr>
        <w:spacing w:before="40" w:after="120"/>
        <w:rPr>
          <w:del w:id="966" w:author="Author"/>
          <w:lang w:val="et-EE" w:eastAsia="ar-SA"/>
        </w:rPr>
        <w:pPrChange w:id="967" w:author="Author">
          <w:pPr>
            <w:suppressAutoHyphens/>
          </w:pPr>
        </w:pPrChange>
      </w:pPr>
      <w:del w:id="968" w:author="Author">
        <w:r>
          <w:rPr>
            <w:lang w:val="et-EE" w:eastAsia="ar-SA"/>
          </w:rPr>
          <w:delText>Kui hüpo- (madal veresuhkur) või hüperglükeemiaid (kõrge veresuhkur) mitte ravida, võivad need olla väga rasked ja põhjustada peavalusid, iiveldust, oksendamist, vedelike kadu (dehüdratsiooni), teadvusetust, koomat ja isegi surma (vt lõik 4 „Võimalikud kõrvaltoimed”).</w:delText>
        </w:r>
      </w:del>
    </w:p>
    <w:p w14:paraId="7B4F6288" w14:textId="77777777" w:rsidR="00B804BD" w:rsidRDefault="00B804BD">
      <w:pPr>
        <w:spacing w:before="40" w:after="120"/>
        <w:rPr>
          <w:del w:id="969" w:author="Author"/>
          <w:lang w:val="et-EE" w:eastAsia="ar-SA"/>
        </w:rPr>
        <w:pPrChange w:id="970" w:author="Author">
          <w:pPr>
            <w:suppressAutoHyphens/>
          </w:pPr>
        </w:pPrChange>
      </w:pPr>
    </w:p>
    <w:p w14:paraId="7B4F6289" w14:textId="77777777" w:rsidR="00B804BD" w:rsidRDefault="00421A6F">
      <w:pPr>
        <w:spacing w:before="40" w:after="120"/>
        <w:rPr>
          <w:del w:id="971" w:author="Author"/>
          <w:lang w:val="et-EE" w:eastAsia="ar-SA"/>
        </w:rPr>
        <w:pPrChange w:id="972" w:author="Author">
          <w:pPr>
            <w:suppressAutoHyphens/>
            <w:ind w:right="161"/>
          </w:pPr>
        </w:pPrChange>
      </w:pPr>
      <w:del w:id="973" w:author="Author">
        <w:r>
          <w:rPr>
            <w:b/>
            <w:lang w:val="et-EE" w:eastAsia="ar-SA"/>
          </w:rPr>
          <w:delText>Kolm lihtsat võtet</w:delText>
        </w:r>
        <w:r>
          <w:rPr>
            <w:lang w:val="et-EE" w:eastAsia="ar-SA"/>
          </w:rPr>
          <w:delText>, kuidas vältida hüpoglükeemiat või hüperglükeemiat, on:</w:delText>
        </w:r>
      </w:del>
    </w:p>
    <w:p w14:paraId="7B4F628A" w14:textId="77777777" w:rsidR="00B804BD" w:rsidRDefault="00421A6F">
      <w:pPr>
        <w:spacing w:before="40" w:after="120"/>
        <w:rPr>
          <w:del w:id="974" w:author="Author"/>
          <w:lang w:val="et-EE" w:eastAsia="ar-SA"/>
        </w:rPr>
        <w:pPrChange w:id="975" w:author="Author">
          <w:pPr>
            <w:numPr>
              <w:numId w:val="63"/>
            </w:numPr>
            <w:suppressAutoHyphens/>
            <w:ind w:left="567" w:hanging="567"/>
          </w:pPr>
        </w:pPrChange>
      </w:pPr>
      <w:del w:id="976" w:author="Author">
        <w:r>
          <w:rPr>
            <w:lang w:val="fi-FI" w:eastAsia="ar-SA"/>
          </w:rPr>
          <w:delText>Kandke alati endaga kaasas tagavara pen-süstlit</w:delText>
        </w:r>
        <w:r>
          <w:rPr>
            <w:lang w:val="et-EE" w:eastAsia="ar-SA"/>
          </w:rPr>
          <w:delText>, juhuks kui kaotate oma Tempo Pen’i või see läheb rikki.</w:delText>
        </w:r>
      </w:del>
    </w:p>
    <w:p w14:paraId="7B4F628B" w14:textId="77777777" w:rsidR="00B804BD" w:rsidRDefault="00421A6F">
      <w:pPr>
        <w:spacing w:before="40" w:after="120"/>
        <w:rPr>
          <w:del w:id="977" w:author="Author"/>
          <w:lang w:val="fi-FI" w:eastAsia="ar-SA"/>
        </w:rPr>
        <w:pPrChange w:id="978" w:author="Author">
          <w:pPr>
            <w:numPr>
              <w:numId w:val="63"/>
            </w:numPr>
            <w:suppressAutoHyphens/>
            <w:ind w:left="567" w:hanging="567"/>
          </w:pPr>
        </w:pPrChange>
      </w:pPr>
      <w:del w:id="979" w:author="Author">
        <w:r>
          <w:rPr>
            <w:lang w:val="fi-FI" w:eastAsia="ar-SA"/>
          </w:rPr>
          <w:delText xml:space="preserve">Kandke </w:delText>
        </w:r>
        <w:r>
          <w:rPr>
            <w:lang w:val="fi-FI" w:eastAsia="ar-SA"/>
          </w:rPr>
          <w:delText>endaga alati kaasas midagi, mis näitab, et olete suhkruhaige.</w:delText>
        </w:r>
      </w:del>
    </w:p>
    <w:p w14:paraId="7B4F628C" w14:textId="77777777" w:rsidR="00B804BD" w:rsidRDefault="00421A6F">
      <w:pPr>
        <w:spacing w:before="40" w:after="120"/>
        <w:rPr>
          <w:del w:id="980" w:author="Author"/>
          <w:lang w:val="fi-FI" w:eastAsia="ar-SA"/>
        </w:rPr>
        <w:pPrChange w:id="981" w:author="Author">
          <w:pPr>
            <w:numPr>
              <w:numId w:val="63"/>
            </w:numPr>
            <w:suppressAutoHyphens/>
            <w:ind w:left="567" w:hanging="567"/>
          </w:pPr>
        </w:pPrChange>
      </w:pPr>
      <w:del w:id="982" w:author="Author">
        <w:r>
          <w:rPr>
            <w:lang w:val="fi-FI" w:eastAsia="ar-SA"/>
          </w:rPr>
          <w:delText>Kandke endaga alati suhkrut kaasas.</w:delText>
        </w:r>
      </w:del>
    </w:p>
    <w:p w14:paraId="7B4F628D" w14:textId="77777777" w:rsidR="00B804BD" w:rsidRDefault="00B804BD">
      <w:pPr>
        <w:spacing w:before="40" w:after="120"/>
        <w:rPr>
          <w:del w:id="983" w:author="Author"/>
          <w:lang w:val="et-EE" w:eastAsia="ar-SA"/>
        </w:rPr>
        <w:pPrChange w:id="984" w:author="Author">
          <w:pPr>
            <w:suppressAutoHyphens/>
            <w:ind w:right="-2"/>
          </w:pPr>
        </w:pPrChange>
      </w:pPr>
    </w:p>
    <w:p w14:paraId="7B4F628E" w14:textId="77777777" w:rsidR="00B804BD" w:rsidRDefault="00421A6F">
      <w:pPr>
        <w:spacing w:before="40" w:after="120"/>
        <w:rPr>
          <w:del w:id="985" w:author="Author"/>
          <w:lang w:val="et-EE" w:eastAsia="ar-SA"/>
        </w:rPr>
        <w:pPrChange w:id="986" w:author="Author">
          <w:pPr>
            <w:suppressAutoHyphens/>
            <w:ind w:right="-2"/>
          </w:pPr>
        </w:pPrChange>
      </w:pPr>
      <w:del w:id="987" w:author="Author">
        <w:r>
          <w:rPr>
            <w:b/>
            <w:bCs/>
            <w:lang w:val="et-EE" w:eastAsia="ar-SA"/>
          </w:rPr>
          <w:delText>Kui te lõpetate Humalog’i kasutamise</w:delText>
        </w:r>
      </w:del>
    </w:p>
    <w:p w14:paraId="7B4F628F" w14:textId="77777777" w:rsidR="00B804BD" w:rsidRDefault="00421A6F">
      <w:pPr>
        <w:spacing w:before="40" w:after="120"/>
        <w:rPr>
          <w:del w:id="988" w:author="Author"/>
          <w:bCs/>
          <w:lang w:val="et-EE" w:eastAsia="ar-SA"/>
        </w:rPr>
        <w:pPrChange w:id="989" w:author="Author">
          <w:pPr>
            <w:suppressAutoHyphens/>
            <w:ind w:right="-2"/>
          </w:pPr>
        </w:pPrChange>
      </w:pPr>
      <w:del w:id="990" w:author="Author">
        <w:r>
          <w:rPr>
            <w:lang w:val="et-EE" w:eastAsia="ar-SA"/>
          </w:rPr>
          <w:delText>Kui te kasutate vähem Humalog’i, kui te vajate, siis võib teil tekkida kõrge veresuhkur. Ärge vahetage oma insuliini ilma arsti loata.</w:delText>
        </w:r>
      </w:del>
    </w:p>
    <w:p w14:paraId="7B4F6290" w14:textId="77777777" w:rsidR="00B804BD" w:rsidRDefault="00B804BD">
      <w:pPr>
        <w:spacing w:before="40" w:after="120"/>
        <w:rPr>
          <w:del w:id="991" w:author="Author"/>
          <w:bCs/>
          <w:lang w:val="et-EE" w:eastAsia="ar-SA"/>
        </w:rPr>
        <w:pPrChange w:id="992" w:author="Author">
          <w:pPr>
            <w:suppressAutoHyphens/>
            <w:ind w:right="-2"/>
          </w:pPr>
        </w:pPrChange>
      </w:pPr>
    </w:p>
    <w:p w14:paraId="7B4F6291" w14:textId="77777777" w:rsidR="00B804BD" w:rsidRDefault="00421A6F">
      <w:pPr>
        <w:spacing w:before="40" w:after="120"/>
        <w:rPr>
          <w:del w:id="993" w:author="Author"/>
          <w:lang w:val="et-EE" w:eastAsia="ar-SA"/>
        </w:rPr>
        <w:pPrChange w:id="994" w:author="Author">
          <w:pPr>
            <w:suppressAutoHyphens/>
            <w:ind w:right="-2"/>
          </w:pPr>
        </w:pPrChange>
      </w:pPr>
      <w:del w:id="995" w:author="Author">
        <w:r>
          <w:rPr>
            <w:bCs/>
            <w:lang w:val="et-EE" w:eastAsia="ar-SA"/>
          </w:rPr>
          <w:delText xml:space="preserve">Kui teil on lisaküsimusi selle ravimi kasutamise kohta, </w:delText>
        </w:r>
        <w:r>
          <w:rPr>
            <w:lang w:val="et-EE" w:eastAsia="ar-SA"/>
          </w:rPr>
          <w:delText>pidage nõu oma arsti või apteekriga</w:delText>
        </w:r>
        <w:r>
          <w:rPr>
            <w:bCs/>
            <w:lang w:val="et-EE" w:eastAsia="ar-SA"/>
          </w:rPr>
          <w:delText>.</w:delText>
        </w:r>
      </w:del>
    </w:p>
    <w:p w14:paraId="7B4F6292" w14:textId="77777777" w:rsidR="00B804BD" w:rsidRDefault="00B804BD">
      <w:pPr>
        <w:spacing w:before="40" w:after="120"/>
        <w:rPr>
          <w:del w:id="996" w:author="Author"/>
          <w:lang w:val="et-EE" w:eastAsia="ar-SA"/>
        </w:rPr>
        <w:pPrChange w:id="997" w:author="Author">
          <w:pPr>
            <w:suppressAutoHyphens/>
            <w:ind w:right="-2"/>
          </w:pPr>
        </w:pPrChange>
      </w:pPr>
    </w:p>
    <w:p w14:paraId="7B4F6293" w14:textId="77777777" w:rsidR="00B804BD" w:rsidRDefault="00B804BD">
      <w:pPr>
        <w:spacing w:before="40" w:after="120"/>
        <w:rPr>
          <w:del w:id="998" w:author="Author"/>
          <w:lang w:val="et-EE" w:eastAsia="ar-SA"/>
        </w:rPr>
        <w:pPrChange w:id="999" w:author="Author">
          <w:pPr>
            <w:suppressAutoHyphens/>
            <w:ind w:right="-2"/>
          </w:pPr>
        </w:pPrChange>
      </w:pPr>
    </w:p>
    <w:p w14:paraId="7B4F6294" w14:textId="77777777" w:rsidR="00B804BD" w:rsidRDefault="00421A6F">
      <w:pPr>
        <w:spacing w:before="40" w:after="120"/>
        <w:rPr>
          <w:del w:id="1000" w:author="Author"/>
          <w:b/>
          <w:lang w:val="et-EE" w:eastAsia="ar-SA"/>
        </w:rPr>
        <w:pPrChange w:id="1001" w:author="Author">
          <w:pPr>
            <w:keepNext/>
            <w:suppressAutoHyphens/>
          </w:pPr>
        </w:pPrChange>
      </w:pPr>
      <w:del w:id="1002" w:author="Author">
        <w:r>
          <w:rPr>
            <w:b/>
            <w:lang w:val="et-EE" w:eastAsia="ar-SA"/>
          </w:rPr>
          <w:delText>4.</w:delText>
        </w:r>
        <w:r>
          <w:rPr>
            <w:b/>
            <w:lang w:val="et-EE" w:eastAsia="ar-SA"/>
          </w:rPr>
          <w:tab/>
          <w:delText>Võimalikud kõrvaltoimed</w:delText>
        </w:r>
      </w:del>
    </w:p>
    <w:p w14:paraId="7B4F6295" w14:textId="77777777" w:rsidR="00B804BD" w:rsidRDefault="00B804BD">
      <w:pPr>
        <w:spacing w:before="40" w:after="120"/>
        <w:rPr>
          <w:del w:id="1003" w:author="Author"/>
          <w:lang w:val="et-EE" w:eastAsia="ar-SA"/>
        </w:rPr>
        <w:pPrChange w:id="1004" w:author="Author">
          <w:pPr>
            <w:keepNext/>
            <w:suppressAutoHyphens/>
            <w:ind w:right="-29"/>
          </w:pPr>
        </w:pPrChange>
      </w:pPr>
    </w:p>
    <w:p w14:paraId="7B4F6296" w14:textId="77777777" w:rsidR="00B804BD" w:rsidRDefault="00421A6F">
      <w:pPr>
        <w:spacing w:before="40" w:after="120"/>
        <w:rPr>
          <w:del w:id="1005" w:author="Author"/>
          <w:i/>
          <w:lang w:val="et-EE" w:eastAsia="ar-SA"/>
        </w:rPr>
        <w:pPrChange w:id="1006" w:author="Author">
          <w:pPr>
            <w:keepNext/>
            <w:suppressAutoHyphens/>
            <w:ind w:right="-29"/>
          </w:pPr>
        </w:pPrChange>
      </w:pPr>
      <w:del w:id="1007" w:author="Author">
        <w:r>
          <w:rPr>
            <w:lang w:val="et-EE" w:eastAsia="ar-SA"/>
          </w:rPr>
          <w:delText>Nagu kõik ravimid, võib ka see ravim põhjustada kõrvaltoimeid, kuigi kõigil neid ei teki.</w:delText>
        </w:r>
      </w:del>
    </w:p>
    <w:p w14:paraId="7B4F6297" w14:textId="77777777" w:rsidR="00B804BD" w:rsidRDefault="00B804BD">
      <w:pPr>
        <w:spacing w:before="40" w:after="120"/>
        <w:rPr>
          <w:del w:id="1008" w:author="Author"/>
          <w:lang w:val="et-EE" w:eastAsia="ar-SA"/>
        </w:rPr>
        <w:pPrChange w:id="1009" w:author="Author">
          <w:pPr>
            <w:suppressAutoHyphens/>
          </w:pPr>
        </w:pPrChange>
      </w:pPr>
    </w:p>
    <w:p w14:paraId="7B4F6298" w14:textId="77777777" w:rsidR="00B804BD" w:rsidRDefault="00421A6F">
      <w:pPr>
        <w:spacing w:before="40" w:after="120"/>
        <w:rPr>
          <w:del w:id="1010" w:author="Author"/>
          <w:lang w:val="fi-FI" w:eastAsia="ar-SA"/>
        </w:rPr>
        <w:pPrChange w:id="1011" w:author="Author">
          <w:pPr>
            <w:suppressAutoHyphens/>
          </w:pPr>
        </w:pPrChange>
      </w:pPr>
      <w:del w:id="1012" w:author="Author">
        <w:r>
          <w:rPr>
            <w:lang w:val="fi-FI" w:eastAsia="ar-SA"/>
          </w:rPr>
          <w:delText>Raske allergia on harva esinev (võib esineda kuni 1 inimesel 1000st). Selle sümptomiteks on:</w:delText>
        </w:r>
      </w:del>
    </w:p>
    <w:p w14:paraId="7B4F6299" w14:textId="77777777" w:rsidR="00B804BD" w:rsidRDefault="00421A6F">
      <w:pPr>
        <w:spacing w:before="40" w:after="120"/>
        <w:rPr>
          <w:del w:id="1013" w:author="Author"/>
          <w:lang w:val="et-EE" w:eastAsia="ar-SA"/>
        </w:rPr>
        <w:pPrChange w:id="1014" w:author="Author">
          <w:pPr>
            <w:numPr>
              <w:numId w:val="64"/>
            </w:numPr>
            <w:suppressAutoHyphens/>
            <w:ind w:left="360" w:right="1417" w:hanging="360"/>
          </w:pPr>
        </w:pPrChange>
      </w:pPr>
      <w:del w:id="1015" w:author="Author">
        <w:r>
          <w:rPr>
            <w:lang w:val="et-EE" w:eastAsia="ar-SA"/>
          </w:rPr>
          <w:delText xml:space="preserve">lööve tervel kehal </w:delText>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vererõhu langus</w:delText>
        </w:r>
      </w:del>
    </w:p>
    <w:p w14:paraId="7B4F629A" w14:textId="77777777" w:rsidR="00B804BD" w:rsidRDefault="00421A6F">
      <w:pPr>
        <w:spacing w:before="40" w:after="120"/>
        <w:rPr>
          <w:del w:id="1016" w:author="Author"/>
          <w:lang w:val="et-EE" w:eastAsia="ar-SA"/>
        </w:rPr>
        <w:pPrChange w:id="1017" w:author="Author">
          <w:pPr>
            <w:numPr>
              <w:numId w:val="64"/>
            </w:numPr>
            <w:suppressAutoHyphens/>
            <w:ind w:left="360" w:right="1417" w:hanging="360"/>
          </w:pPr>
        </w:pPrChange>
      </w:pPr>
      <w:del w:id="1018" w:author="Author">
        <w:r>
          <w:rPr>
            <w:lang w:val="et-EE" w:eastAsia="ar-SA"/>
          </w:rPr>
          <w:delText>õhupuudus</w:delText>
        </w:r>
        <w:r>
          <w:rPr>
            <w:lang w:val="et-EE" w:eastAsia="ar-SA"/>
          </w:rPr>
          <w:tab/>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südamepekslemine</w:delText>
        </w:r>
      </w:del>
    </w:p>
    <w:p w14:paraId="7B4F629B" w14:textId="77777777" w:rsidR="00B804BD" w:rsidRDefault="00421A6F">
      <w:pPr>
        <w:spacing w:before="40" w:after="120"/>
        <w:rPr>
          <w:del w:id="1019" w:author="Author"/>
          <w:lang w:val="et-EE" w:eastAsia="ar-SA"/>
        </w:rPr>
        <w:pPrChange w:id="1020" w:author="Author">
          <w:pPr>
            <w:numPr>
              <w:numId w:val="64"/>
            </w:numPr>
            <w:suppressAutoHyphens/>
            <w:ind w:left="360" w:right="1417" w:hanging="360"/>
          </w:pPr>
        </w:pPrChange>
      </w:pPr>
      <w:del w:id="1021" w:author="Author">
        <w:r>
          <w:rPr>
            <w:lang w:val="et-EE" w:eastAsia="ar-SA"/>
          </w:rPr>
          <w:delText>kähisev hingamine</w:delText>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higistamine</w:delText>
        </w:r>
      </w:del>
    </w:p>
    <w:p w14:paraId="7B4F629C" w14:textId="77777777" w:rsidR="00B804BD" w:rsidRDefault="00B804BD">
      <w:pPr>
        <w:spacing w:before="40" w:after="120"/>
        <w:rPr>
          <w:del w:id="1022" w:author="Author"/>
          <w:lang w:val="et-EE" w:eastAsia="ar-SA"/>
        </w:rPr>
        <w:pPrChange w:id="1023" w:author="Author">
          <w:pPr>
            <w:suppressAutoHyphens/>
          </w:pPr>
        </w:pPrChange>
      </w:pPr>
    </w:p>
    <w:p w14:paraId="7B4F629D" w14:textId="77777777" w:rsidR="00B804BD" w:rsidRDefault="00421A6F">
      <w:pPr>
        <w:spacing w:before="40" w:after="120"/>
        <w:rPr>
          <w:del w:id="1024" w:author="Author"/>
          <w:lang w:val="et-EE" w:eastAsia="ar-SA"/>
        </w:rPr>
        <w:pPrChange w:id="1025" w:author="Author">
          <w:pPr>
            <w:suppressAutoHyphens/>
          </w:pPr>
        </w:pPrChange>
      </w:pPr>
      <w:del w:id="1026" w:author="Author">
        <w:r>
          <w:rPr>
            <w:lang w:val="et-EE" w:eastAsia="ar-SA"/>
          </w:rPr>
          <w:delText xml:space="preserve">Kui teile tundub, et teil on Humalog’i kasutamisel tekkinud </w:delText>
        </w:r>
        <w:r>
          <w:rPr>
            <w:lang w:val="et-EE" w:eastAsia="ar-SA"/>
          </w:rPr>
          <w:delText>insuliiniallergia, pöörduge kohe arsti poole.</w:delText>
        </w:r>
      </w:del>
    </w:p>
    <w:p w14:paraId="7B4F629E" w14:textId="77777777" w:rsidR="00B804BD" w:rsidRDefault="00B804BD">
      <w:pPr>
        <w:spacing w:before="40" w:after="120"/>
        <w:rPr>
          <w:del w:id="1027" w:author="Author"/>
          <w:lang w:val="et-EE" w:eastAsia="ar-SA"/>
        </w:rPr>
        <w:pPrChange w:id="1028" w:author="Author">
          <w:pPr>
            <w:suppressAutoHyphens/>
          </w:pPr>
        </w:pPrChange>
      </w:pPr>
    </w:p>
    <w:p w14:paraId="7B4F629F" w14:textId="77777777" w:rsidR="00B804BD" w:rsidRDefault="00421A6F">
      <w:pPr>
        <w:spacing w:before="40" w:after="120"/>
        <w:rPr>
          <w:del w:id="1029" w:author="Author"/>
          <w:lang w:val="et-EE" w:eastAsia="ar-SA"/>
        </w:rPr>
        <w:pPrChange w:id="1030" w:author="Author">
          <w:pPr>
            <w:suppressAutoHyphens/>
          </w:pPr>
        </w:pPrChange>
      </w:pPr>
      <w:del w:id="1031" w:author="Author">
        <w:r>
          <w:rPr>
            <w:lang w:val="et-EE" w:eastAsia="ar-SA"/>
          </w:rPr>
          <w:delText>Lokaalne allergia on sageli esinev (võib esineda kuni 1 inimesel 10st). Mõnel inimesel tekib insuliini süstimiskoha ümbruses punetus, turse või sügelus. See taandub tavaliselt paari päeva kuni paari nädalaga. Kui see teiega juhtub, rääkige sellest arstile.</w:delText>
        </w:r>
      </w:del>
    </w:p>
    <w:p w14:paraId="7B4F62A0" w14:textId="77777777" w:rsidR="00B804BD" w:rsidRDefault="00B804BD">
      <w:pPr>
        <w:spacing w:before="40" w:after="120"/>
        <w:rPr>
          <w:del w:id="1032" w:author="Author"/>
          <w:lang w:val="et-EE" w:eastAsia="ar-SA"/>
        </w:rPr>
        <w:pPrChange w:id="1033" w:author="Author">
          <w:pPr>
            <w:suppressAutoHyphens/>
          </w:pPr>
        </w:pPrChange>
      </w:pPr>
    </w:p>
    <w:p w14:paraId="7B4F62A1" w14:textId="77777777" w:rsidR="00B804BD" w:rsidRDefault="00421A6F">
      <w:pPr>
        <w:spacing w:before="40" w:after="120"/>
        <w:rPr>
          <w:del w:id="1034" w:author="Author"/>
          <w:lang w:val="fi-FI"/>
        </w:rPr>
        <w:pPrChange w:id="1035" w:author="Author">
          <w:pPr>
            <w:suppressAutoHyphens/>
          </w:pPr>
        </w:pPrChange>
      </w:pPr>
      <w:del w:id="1036" w:author="Author">
        <w:r>
          <w:rPr>
            <w:lang w:val="et-EE" w:eastAsia="ar-SA"/>
          </w:rPr>
          <w:lastRenderedPageBreak/>
          <w:delText xml:space="preserve">Lipodüstroofia on aeg-ajalt esinev (võib esineda kuni 1 inimesel 100st). </w:delText>
        </w:r>
        <w:bookmarkStart w:id="1037" w:name="_Hlk49814724"/>
        <w:r>
          <w:rPr>
            <w:lang w:val="fi-FI"/>
          </w:rPr>
          <w:delText>Kui süstite insuliini sageli samasse kohta, võib rasvkude selles piirkonnas õheneda (lipoatroofia) või pakseneda (lipohüpertroofia). Nahaaluseid muhke võib põhjustada ka amüloidvalgu kuhjumine (naha amüloidoos). Insuliin ei pruugi hästi toimida, kui süstite muhuga piirkonda. Muutke igal süstekorral süstekohta, et ennetada nende nahakahjustuste teket.</w:delText>
        </w:r>
        <w:bookmarkEnd w:id="1037"/>
      </w:del>
    </w:p>
    <w:p w14:paraId="7B4F62A2" w14:textId="77777777" w:rsidR="00B804BD" w:rsidRDefault="00B804BD">
      <w:pPr>
        <w:spacing w:before="40" w:after="120"/>
        <w:rPr>
          <w:del w:id="1038" w:author="Author"/>
          <w:lang w:val="et-EE" w:eastAsia="ar-SA"/>
        </w:rPr>
        <w:pPrChange w:id="1039" w:author="Author">
          <w:pPr>
            <w:suppressAutoHyphens/>
          </w:pPr>
        </w:pPrChange>
      </w:pPr>
    </w:p>
    <w:p w14:paraId="7B4F62A3" w14:textId="77777777" w:rsidR="00B804BD" w:rsidRDefault="00421A6F">
      <w:pPr>
        <w:spacing w:before="40" w:after="120"/>
        <w:rPr>
          <w:del w:id="1040" w:author="Author"/>
          <w:lang w:val="et-EE" w:eastAsia="ar-SA"/>
        </w:rPr>
        <w:pPrChange w:id="1041" w:author="Author">
          <w:pPr>
            <w:suppressAutoHyphens/>
          </w:pPr>
        </w:pPrChange>
      </w:pPr>
      <w:del w:id="1042" w:author="Author">
        <w:r>
          <w:rPr>
            <w:lang w:val="et-EE" w:eastAsia="ar-SA"/>
          </w:rPr>
          <w:delText>Eriti insuliinravi alguses või ravi vahetamise käigus, et saavutada veresuhkru taseme parem kontroll, on teatatud tursetest (nt käsivarte või pahkluu piirkonna paistetus, vedelikupeetus).</w:delText>
        </w:r>
      </w:del>
    </w:p>
    <w:p w14:paraId="7B4F62A4" w14:textId="77777777" w:rsidR="00B804BD" w:rsidRDefault="00B804BD">
      <w:pPr>
        <w:spacing w:before="40" w:after="120"/>
        <w:rPr>
          <w:del w:id="1043" w:author="Author"/>
          <w:lang w:val="et-EE" w:eastAsia="ar-SA"/>
        </w:rPr>
        <w:pPrChange w:id="1044" w:author="Author">
          <w:pPr>
            <w:suppressAutoHyphens/>
          </w:pPr>
        </w:pPrChange>
      </w:pPr>
    </w:p>
    <w:p w14:paraId="7B4F62A5" w14:textId="77777777" w:rsidR="00B804BD" w:rsidRDefault="00421A6F">
      <w:pPr>
        <w:spacing w:before="40" w:after="120"/>
        <w:rPr>
          <w:del w:id="1045" w:author="Author"/>
          <w:lang w:val="et-EE" w:eastAsia="ar-SA"/>
        </w:rPr>
        <w:pPrChange w:id="1046" w:author="Author">
          <w:pPr>
            <w:suppressAutoHyphens/>
            <w:ind w:right="-2"/>
          </w:pPr>
        </w:pPrChange>
      </w:pPr>
      <w:del w:id="1047" w:author="Author">
        <w:r>
          <w:rPr>
            <w:b/>
            <w:lang w:val="et-EE" w:eastAsia="ar-SA"/>
          </w:rPr>
          <w:delText>Kõrvaltoimetest teatamine</w:delText>
        </w:r>
      </w:del>
    </w:p>
    <w:p w14:paraId="7B4F62A6" w14:textId="77777777" w:rsidR="00B804BD" w:rsidRDefault="00421A6F">
      <w:pPr>
        <w:spacing w:before="40" w:after="120"/>
        <w:rPr>
          <w:del w:id="1048" w:author="Author"/>
          <w:lang w:val="et-EE" w:eastAsia="ar-SA"/>
        </w:rPr>
        <w:pPrChange w:id="1049" w:author="Author">
          <w:pPr>
            <w:suppressAutoHyphens/>
          </w:pPr>
        </w:pPrChange>
      </w:pPr>
      <w:del w:id="1050" w:author="Author">
        <w:r>
          <w:rPr>
            <w:lang w:val="et-EE" w:eastAsia="ar-SA"/>
          </w:rPr>
          <w:delText>Kui teil tekib ükskõik milline kõrvaltoime, pidage nõu oma arsti või apteekriga. Kõrvaltoime võib olla ka selline, mida selles infolehes ei ole nimetatud. Kõrvaltoimetest võite ka ise teatada</w:delText>
        </w:r>
        <w:r>
          <w:fldChar w:fldCharType="begin"/>
        </w:r>
        <w:r>
          <w:rPr>
            <w:lang w:val="fi-FI"/>
          </w:rPr>
          <w:delInstrText xml:space="preserve"> HYPERLINK</w:delInstrText>
        </w:r>
        <w:r>
          <w:fldChar w:fldCharType="separate"/>
        </w:r>
        <w:r>
          <w:fldChar w:fldCharType="end"/>
        </w:r>
        <w:r>
          <w:rPr>
            <w:szCs w:val="22"/>
            <w:shd w:val="clear" w:color="auto" w:fill="C0C0C0"/>
            <w:lang w:val="fi-FI" w:eastAsia="ar-SA"/>
          </w:rPr>
          <w:delText xml:space="preserve"> riikliku teavitamissüsteemi</w:delText>
        </w:r>
        <w:r>
          <w:rPr>
            <w:szCs w:val="22"/>
            <w:shd w:val="clear" w:color="auto" w:fill="C0C0C0"/>
            <w:lang w:val="et-EE" w:eastAsia="ar-SA"/>
          </w:rPr>
          <w:delText xml:space="preserve"> (vt</w:delText>
        </w:r>
        <w:r>
          <w:rPr>
            <w:szCs w:val="22"/>
            <w:shd w:val="clear" w:color="auto" w:fill="C0C0C0"/>
            <w:lang w:val="fi-FI" w:eastAsia="ar-SA"/>
          </w:rPr>
          <w:delText xml:space="preserve"> </w:delText>
        </w:r>
        <w:r>
          <w:fldChar w:fldCharType="begin"/>
        </w:r>
        <w:r>
          <w:rPr>
            <w:lang w:val="fi-FI"/>
          </w:rPr>
          <w:delInstrText xml:space="preserve"> HYPERLINK "http://www.ema.europa.eu/docs/en_GB/document_library/Template_or_form/2013/03/WC500139752.doc"</w:delInstrText>
        </w:r>
        <w:r>
          <w:fldChar w:fldCharType="separate"/>
        </w:r>
        <w:r>
          <w:rPr>
            <w:rStyle w:val="Hyperlink"/>
            <w:szCs w:val="22"/>
            <w:shd w:val="clear" w:color="auto" w:fill="C0C0C0"/>
            <w:lang w:val="fi-FI" w:eastAsia="ar-SA"/>
          </w:rPr>
          <w:delText>V lisa</w:delText>
        </w:r>
        <w:r>
          <w:fldChar w:fldCharType="end"/>
        </w:r>
        <w:r>
          <w:rPr>
            <w:szCs w:val="22"/>
            <w:shd w:val="clear" w:color="auto" w:fill="C0C0C0"/>
            <w:lang w:val="et-EE" w:eastAsia="ar-SA"/>
          </w:rPr>
          <w:delText>)</w:delText>
        </w:r>
        <w:r>
          <w:rPr>
            <w:lang w:val="et-EE"/>
          </w:rPr>
          <w:delText xml:space="preserve"> kaudu.</w:delText>
        </w:r>
        <w:r>
          <w:rPr>
            <w:lang w:val="et-EE" w:eastAsia="ar-SA"/>
          </w:rPr>
          <w:delText xml:space="preserve"> Teatades aitate saada rohkem infot ravimi ohutusest.</w:delText>
        </w:r>
      </w:del>
    </w:p>
    <w:p w14:paraId="7B4F62A7" w14:textId="77777777" w:rsidR="00B804BD" w:rsidRDefault="00B804BD">
      <w:pPr>
        <w:spacing w:before="40" w:after="120"/>
        <w:rPr>
          <w:del w:id="1051" w:author="Author"/>
          <w:lang w:val="et-EE" w:eastAsia="ar-SA"/>
        </w:rPr>
        <w:pPrChange w:id="1052" w:author="Author">
          <w:pPr>
            <w:keepNext/>
            <w:suppressAutoHyphens/>
          </w:pPr>
        </w:pPrChange>
      </w:pPr>
    </w:p>
    <w:p w14:paraId="7B4F62A8" w14:textId="77777777" w:rsidR="00B804BD" w:rsidRDefault="00421A6F">
      <w:pPr>
        <w:spacing w:before="40" w:after="120"/>
        <w:rPr>
          <w:del w:id="1053" w:author="Author"/>
          <w:b/>
          <w:lang w:val="et-EE" w:eastAsia="ar-SA"/>
        </w:rPr>
        <w:pPrChange w:id="1054" w:author="Author">
          <w:pPr>
            <w:keepNext/>
            <w:suppressAutoHyphens/>
          </w:pPr>
        </w:pPrChange>
      </w:pPr>
      <w:del w:id="1055" w:author="Author">
        <w:r>
          <w:rPr>
            <w:b/>
            <w:lang w:val="et-EE" w:eastAsia="ar-SA"/>
          </w:rPr>
          <w:delText>Suhkruhaigusega kaasneda võivad probleemid</w:delText>
        </w:r>
      </w:del>
    </w:p>
    <w:p w14:paraId="7B4F62A9" w14:textId="77777777" w:rsidR="00B804BD" w:rsidRDefault="00B804BD">
      <w:pPr>
        <w:spacing w:before="40" w:after="120"/>
        <w:rPr>
          <w:del w:id="1056" w:author="Author"/>
          <w:lang w:val="et-EE" w:eastAsia="ar-SA"/>
        </w:rPr>
        <w:pPrChange w:id="1057" w:author="Author">
          <w:pPr>
            <w:keepNext/>
            <w:suppressAutoHyphens/>
          </w:pPr>
        </w:pPrChange>
      </w:pPr>
    </w:p>
    <w:p w14:paraId="7B4F62AA" w14:textId="77777777" w:rsidR="00B804BD" w:rsidRDefault="00421A6F">
      <w:pPr>
        <w:spacing w:before="40" w:after="120"/>
        <w:rPr>
          <w:del w:id="1058" w:author="Author"/>
          <w:lang w:val="et-EE" w:eastAsia="ar-SA"/>
        </w:rPr>
        <w:pPrChange w:id="1059" w:author="Author">
          <w:pPr>
            <w:keepNext/>
            <w:suppressAutoHyphens/>
            <w:ind w:left="567" w:hanging="567"/>
          </w:pPr>
        </w:pPrChange>
      </w:pPr>
      <w:del w:id="1060" w:author="Author">
        <w:r>
          <w:rPr>
            <w:b/>
            <w:lang w:val="et-EE" w:eastAsia="ar-SA"/>
          </w:rPr>
          <w:delText>A.</w:delText>
        </w:r>
        <w:r>
          <w:rPr>
            <w:b/>
            <w:lang w:val="et-EE" w:eastAsia="ar-SA"/>
          </w:rPr>
          <w:tab/>
          <w:delText>Hüpoglükeemia</w:delText>
        </w:r>
      </w:del>
    </w:p>
    <w:p w14:paraId="7B4F62AB" w14:textId="77777777" w:rsidR="00B804BD" w:rsidRDefault="00421A6F">
      <w:pPr>
        <w:spacing w:before="40" w:after="120"/>
        <w:rPr>
          <w:del w:id="1061" w:author="Author"/>
          <w:lang w:val="et-EE" w:eastAsia="ar-SA"/>
        </w:rPr>
        <w:pPrChange w:id="1062" w:author="Author">
          <w:pPr>
            <w:keepNext/>
            <w:suppressAutoHyphens/>
          </w:pPr>
        </w:pPrChange>
      </w:pPr>
      <w:del w:id="1063" w:author="Author">
        <w:r>
          <w:rPr>
            <w:lang w:val="et-EE" w:eastAsia="ar-SA"/>
          </w:rPr>
          <w:delText xml:space="preserve">Hüpoglükeemia (madal </w:delText>
        </w:r>
        <w:r>
          <w:rPr>
            <w:lang w:val="et-EE" w:eastAsia="ar-SA"/>
          </w:rPr>
          <w:delText>veresuhkur) tähendab, et veres ei ole piisavalt suhkrut. Selle põhjuseks võib olla asjaolu, et:</w:delText>
        </w:r>
      </w:del>
    </w:p>
    <w:p w14:paraId="7B4F62AC" w14:textId="77777777" w:rsidR="00B804BD" w:rsidRDefault="00421A6F">
      <w:pPr>
        <w:spacing w:before="40" w:after="120"/>
        <w:rPr>
          <w:del w:id="1064" w:author="Author"/>
          <w:lang w:val="et-EE" w:eastAsia="ar-SA"/>
        </w:rPr>
        <w:pPrChange w:id="1065" w:author="Author">
          <w:pPr>
            <w:numPr>
              <w:numId w:val="65"/>
            </w:numPr>
            <w:suppressAutoHyphens/>
            <w:ind w:left="360" w:hanging="360"/>
          </w:pPr>
        </w:pPrChange>
      </w:pPr>
      <w:del w:id="1066" w:author="Author">
        <w:r>
          <w:rPr>
            <w:lang w:val="et-EE" w:eastAsia="ar-SA"/>
          </w:rPr>
          <w:delText>manustate liiga palju Humalog’i või muud insuliini;</w:delText>
        </w:r>
      </w:del>
    </w:p>
    <w:p w14:paraId="7B4F62AD" w14:textId="77777777" w:rsidR="00B804BD" w:rsidRDefault="00421A6F">
      <w:pPr>
        <w:spacing w:before="40" w:after="120"/>
        <w:rPr>
          <w:del w:id="1067" w:author="Author"/>
          <w:lang w:val="et-EE" w:eastAsia="ar-SA"/>
        </w:rPr>
        <w:pPrChange w:id="1068" w:author="Author">
          <w:pPr>
            <w:numPr>
              <w:numId w:val="65"/>
            </w:numPr>
            <w:suppressAutoHyphens/>
            <w:ind w:left="360" w:right="71" w:hanging="360"/>
          </w:pPr>
        </w:pPrChange>
      </w:pPr>
      <w:del w:id="1069" w:author="Author">
        <w:r>
          <w:rPr>
            <w:lang w:val="et-EE" w:eastAsia="ar-SA"/>
          </w:rPr>
          <w:delText>jätate vahele või lükkate edasi söögikordi või muudate oma dieeti;</w:delText>
        </w:r>
      </w:del>
    </w:p>
    <w:p w14:paraId="7B4F62AE" w14:textId="77777777" w:rsidR="00B804BD" w:rsidRDefault="00421A6F">
      <w:pPr>
        <w:spacing w:before="40" w:after="120"/>
        <w:rPr>
          <w:del w:id="1070" w:author="Author"/>
          <w:lang w:val="et-EE" w:eastAsia="ar-SA"/>
        </w:rPr>
        <w:pPrChange w:id="1071" w:author="Author">
          <w:pPr>
            <w:numPr>
              <w:numId w:val="65"/>
            </w:numPr>
            <w:suppressAutoHyphens/>
            <w:ind w:left="360" w:right="71" w:hanging="360"/>
          </w:pPr>
        </w:pPrChange>
      </w:pPr>
      <w:del w:id="1072" w:author="Author">
        <w:r>
          <w:rPr>
            <w:lang w:val="et-EE" w:eastAsia="ar-SA"/>
          </w:rPr>
          <w:delText>treenite või töötate liiga intensiivselt vahetult enne või pärast sööki;</w:delText>
        </w:r>
      </w:del>
    </w:p>
    <w:p w14:paraId="7B4F62AF" w14:textId="77777777" w:rsidR="00B804BD" w:rsidRDefault="00421A6F">
      <w:pPr>
        <w:spacing w:before="40" w:after="120"/>
        <w:rPr>
          <w:del w:id="1073" w:author="Author"/>
          <w:lang w:val="et-EE" w:eastAsia="ar-SA"/>
        </w:rPr>
        <w:pPrChange w:id="1074" w:author="Author">
          <w:pPr>
            <w:numPr>
              <w:numId w:val="65"/>
            </w:numPr>
            <w:suppressAutoHyphens/>
            <w:ind w:left="360" w:right="71" w:hanging="360"/>
          </w:pPr>
        </w:pPrChange>
      </w:pPr>
      <w:del w:id="1075" w:author="Author">
        <w:r>
          <w:rPr>
            <w:lang w:val="et-EE" w:eastAsia="ar-SA"/>
          </w:rPr>
          <w:delText>põete mõnda nakkust või muud haigust (eriti kui sellega kaasneb kõhulahtisus või oksendamine);</w:delText>
        </w:r>
      </w:del>
    </w:p>
    <w:p w14:paraId="7B4F62B0" w14:textId="77777777" w:rsidR="00B804BD" w:rsidRDefault="00421A6F">
      <w:pPr>
        <w:spacing w:before="40" w:after="120"/>
        <w:rPr>
          <w:del w:id="1076" w:author="Author"/>
          <w:lang w:val="et-EE" w:eastAsia="ar-SA"/>
        </w:rPr>
        <w:pPrChange w:id="1077" w:author="Author">
          <w:pPr>
            <w:numPr>
              <w:numId w:val="65"/>
            </w:numPr>
            <w:suppressAutoHyphens/>
            <w:ind w:left="360" w:right="71" w:hanging="360"/>
          </w:pPr>
        </w:pPrChange>
      </w:pPr>
      <w:del w:id="1078" w:author="Author">
        <w:r>
          <w:rPr>
            <w:lang w:val="et-EE" w:eastAsia="ar-SA"/>
          </w:rPr>
          <w:delText>teie insuliinivajadus on muutunud; või</w:delText>
        </w:r>
      </w:del>
    </w:p>
    <w:p w14:paraId="7B4F62B1" w14:textId="77777777" w:rsidR="00B804BD" w:rsidRDefault="00421A6F">
      <w:pPr>
        <w:spacing w:before="40" w:after="120"/>
        <w:rPr>
          <w:del w:id="1079" w:author="Author"/>
          <w:lang w:val="et-EE" w:eastAsia="ar-SA"/>
        </w:rPr>
        <w:pPrChange w:id="1080" w:author="Author">
          <w:pPr>
            <w:numPr>
              <w:numId w:val="65"/>
            </w:numPr>
            <w:suppressAutoHyphens/>
            <w:ind w:left="360" w:right="71" w:hanging="360"/>
          </w:pPr>
        </w:pPrChange>
      </w:pPr>
      <w:del w:id="1081" w:author="Author">
        <w:r>
          <w:rPr>
            <w:lang w:val="et-EE" w:eastAsia="ar-SA"/>
          </w:rPr>
          <w:delText>te põete süvenevat neeru- või maksahaigust.</w:delText>
        </w:r>
      </w:del>
    </w:p>
    <w:p w14:paraId="7B4F62B2" w14:textId="77777777" w:rsidR="00B804BD" w:rsidRDefault="00B804BD">
      <w:pPr>
        <w:spacing w:before="40" w:after="120"/>
        <w:rPr>
          <w:del w:id="1082" w:author="Author"/>
          <w:lang w:val="fi-FI" w:eastAsia="ar-SA"/>
        </w:rPr>
        <w:pPrChange w:id="1083" w:author="Author">
          <w:pPr>
            <w:suppressAutoHyphens/>
            <w:ind w:right="71"/>
          </w:pPr>
        </w:pPrChange>
      </w:pPr>
    </w:p>
    <w:p w14:paraId="7B4F62B3" w14:textId="77777777" w:rsidR="00B804BD" w:rsidRDefault="00421A6F">
      <w:pPr>
        <w:spacing w:before="40" w:after="120"/>
        <w:rPr>
          <w:del w:id="1084" w:author="Author"/>
          <w:lang w:val="et-EE" w:eastAsia="ar-SA"/>
        </w:rPr>
        <w:pPrChange w:id="1085" w:author="Author">
          <w:pPr>
            <w:suppressAutoHyphens/>
            <w:ind w:right="71"/>
          </w:pPr>
        </w:pPrChange>
      </w:pPr>
      <w:del w:id="1086" w:author="Author">
        <w:r>
          <w:rPr>
            <w:lang w:val="et-EE" w:eastAsia="ar-SA"/>
          </w:rPr>
          <w:delText xml:space="preserve">Alkohol ja mõned ravimid võivad </w:delText>
        </w:r>
        <w:r>
          <w:rPr>
            <w:lang w:val="et-EE" w:eastAsia="ar-SA"/>
          </w:rPr>
          <w:delText>mõjutada teie veresuhkru taset (vt lõik 2).</w:delText>
        </w:r>
      </w:del>
    </w:p>
    <w:p w14:paraId="7B4F62B4" w14:textId="77777777" w:rsidR="00B804BD" w:rsidRDefault="00B804BD">
      <w:pPr>
        <w:spacing w:before="40" w:after="120"/>
        <w:rPr>
          <w:del w:id="1087" w:author="Author"/>
          <w:lang w:val="et-EE" w:eastAsia="ar-SA"/>
        </w:rPr>
        <w:pPrChange w:id="1088" w:author="Author">
          <w:pPr>
            <w:suppressAutoHyphens/>
            <w:ind w:right="71"/>
          </w:pPr>
        </w:pPrChange>
      </w:pPr>
    </w:p>
    <w:p w14:paraId="7B4F62B5" w14:textId="77777777" w:rsidR="00B804BD" w:rsidRDefault="00421A6F">
      <w:pPr>
        <w:spacing w:before="40" w:after="120"/>
        <w:rPr>
          <w:del w:id="1089" w:author="Author"/>
          <w:lang w:val="et-EE" w:eastAsia="ar-SA"/>
        </w:rPr>
        <w:pPrChange w:id="1090" w:author="Author">
          <w:pPr>
            <w:suppressAutoHyphens/>
            <w:ind w:right="71"/>
          </w:pPr>
        </w:pPrChange>
      </w:pPr>
      <w:del w:id="1091" w:author="Author">
        <w:r>
          <w:rPr>
            <w:lang w:val="et-EE" w:eastAsia="ar-SA"/>
          </w:rPr>
          <w:delText>Madala veresuhkru taseme esimesed sümptomid kerkivad tavaliselt esile kiiresti ja nende hulka kuuluvad:</w:delText>
        </w:r>
      </w:del>
    </w:p>
    <w:p w14:paraId="7B4F62B6" w14:textId="77777777" w:rsidR="00B804BD" w:rsidRDefault="00421A6F">
      <w:pPr>
        <w:spacing w:before="40" w:after="120"/>
        <w:rPr>
          <w:del w:id="1092" w:author="Author"/>
          <w:lang w:val="et-EE" w:eastAsia="ar-SA"/>
        </w:rPr>
        <w:pPrChange w:id="1093" w:author="Author">
          <w:pPr>
            <w:numPr>
              <w:numId w:val="66"/>
            </w:numPr>
            <w:suppressAutoHyphens/>
            <w:ind w:left="360" w:right="71" w:hanging="360"/>
          </w:pPr>
        </w:pPrChange>
      </w:pPr>
      <w:del w:id="1094" w:author="Author">
        <w:r>
          <w:rPr>
            <w:lang w:val="et-EE" w:eastAsia="ar-SA"/>
          </w:rPr>
          <w:delText xml:space="preserve">väsimus </w:delText>
        </w:r>
        <w:r>
          <w:rPr>
            <w:lang w:val="et-EE" w:eastAsia="ar-SA"/>
          </w:rPr>
          <w:tab/>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südamepekslemine</w:delText>
        </w:r>
      </w:del>
    </w:p>
    <w:p w14:paraId="7B4F62B7" w14:textId="77777777" w:rsidR="00B804BD" w:rsidRDefault="00421A6F">
      <w:pPr>
        <w:spacing w:before="40" w:after="120"/>
        <w:rPr>
          <w:del w:id="1095" w:author="Author"/>
          <w:lang w:val="et-EE" w:eastAsia="ar-SA"/>
        </w:rPr>
        <w:pPrChange w:id="1096" w:author="Author">
          <w:pPr>
            <w:numPr>
              <w:numId w:val="66"/>
            </w:numPr>
            <w:suppressAutoHyphens/>
            <w:ind w:left="360" w:right="71" w:hanging="360"/>
          </w:pPr>
        </w:pPrChange>
      </w:pPr>
      <w:del w:id="1097" w:author="Author">
        <w:r>
          <w:rPr>
            <w:lang w:val="et-EE" w:eastAsia="ar-SA"/>
          </w:rPr>
          <w:delText xml:space="preserve">närvilisus ja värisemine </w:delText>
        </w:r>
        <w:r>
          <w:rPr>
            <w:lang w:val="et-EE" w:eastAsia="ar-SA"/>
          </w:rPr>
          <w:tab/>
        </w:r>
        <w:r>
          <w:rPr>
            <w:lang w:val="et-EE" w:eastAsia="ar-SA"/>
          </w:rPr>
          <w:tab/>
        </w:r>
        <w:r>
          <w:rPr>
            <w:rFonts w:ascii="Symbol" w:hAnsi="Symbol" w:cs="Symbol"/>
            <w:lang w:val="et-EE" w:eastAsia="ar-SA"/>
          </w:rPr>
          <w:delText></w:delText>
        </w:r>
        <w:r>
          <w:rPr>
            <w:lang w:val="et-EE" w:eastAsia="ar-SA"/>
          </w:rPr>
          <w:tab/>
          <w:delText>iiveldus</w:delText>
        </w:r>
      </w:del>
    </w:p>
    <w:p w14:paraId="7B4F62B8" w14:textId="77777777" w:rsidR="00B804BD" w:rsidRDefault="00421A6F">
      <w:pPr>
        <w:spacing w:before="40" w:after="120"/>
        <w:rPr>
          <w:del w:id="1098" w:author="Author"/>
          <w:lang w:val="et-EE" w:eastAsia="ar-SA"/>
        </w:rPr>
        <w:pPrChange w:id="1099" w:author="Author">
          <w:pPr>
            <w:numPr>
              <w:numId w:val="66"/>
            </w:numPr>
            <w:suppressAutoHyphens/>
            <w:ind w:left="360" w:right="71" w:hanging="360"/>
          </w:pPr>
        </w:pPrChange>
      </w:pPr>
      <w:del w:id="1100" w:author="Author">
        <w:r>
          <w:rPr>
            <w:lang w:val="et-EE" w:eastAsia="ar-SA"/>
          </w:rPr>
          <w:delText xml:space="preserve">peavalu </w:delText>
        </w:r>
        <w:r>
          <w:rPr>
            <w:lang w:val="et-EE" w:eastAsia="ar-SA"/>
          </w:rPr>
          <w:tab/>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külm higi</w:delText>
        </w:r>
      </w:del>
    </w:p>
    <w:p w14:paraId="7B4F62B9" w14:textId="77777777" w:rsidR="00B804BD" w:rsidRDefault="00B804BD">
      <w:pPr>
        <w:spacing w:before="40" w:after="120"/>
        <w:rPr>
          <w:del w:id="1101" w:author="Author"/>
          <w:lang w:val="et-EE" w:eastAsia="ar-SA"/>
        </w:rPr>
        <w:pPrChange w:id="1102" w:author="Author">
          <w:pPr>
            <w:suppressAutoHyphens/>
            <w:ind w:right="71"/>
          </w:pPr>
        </w:pPrChange>
      </w:pPr>
    </w:p>
    <w:p w14:paraId="7B4F62BA" w14:textId="77777777" w:rsidR="00B804BD" w:rsidRDefault="00421A6F">
      <w:pPr>
        <w:spacing w:before="40" w:after="120"/>
        <w:rPr>
          <w:del w:id="1103" w:author="Author"/>
          <w:lang w:val="et-EE" w:eastAsia="ar-SA"/>
        </w:rPr>
        <w:pPrChange w:id="1104" w:author="Author">
          <w:pPr>
            <w:suppressAutoHyphens/>
            <w:ind w:right="71"/>
          </w:pPr>
        </w:pPrChange>
      </w:pPr>
      <w:del w:id="1105" w:author="Author">
        <w:r>
          <w:rPr>
            <w:lang w:val="et-EE" w:eastAsia="ar-SA"/>
          </w:rPr>
          <w:delText>Kui te ei ole kindel, et hüpoglükeemia hoiatavad sümptomid endal ära tunnete, siis vältige olukordi, milles võite ennast või teisi ohtu seada, näiteks autojuhtimine.</w:delText>
        </w:r>
      </w:del>
    </w:p>
    <w:p w14:paraId="7B4F62BB" w14:textId="77777777" w:rsidR="00B804BD" w:rsidRDefault="00B804BD">
      <w:pPr>
        <w:spacing w:before="40" w:after="120"/>
        <w:rPr>
          <w:del w:id="1106" w:author="Author"/>
          <w:lang w:val="et-EE" w:eastAsia="ar-SA"/>
        </w:rPr>
        <w:pPrChange w:id="1107" w:author="Author">
          <w:pPr>
            <w:suppressAutoHyphens/>
            <w:ind w:right="71"/>
          </w:pPr>
        </w:pPrChange>
      </w:pPr>
    </w:p>
    <w:p w14:paraId="7B4F62BC" w14:textId="77777777" w:rsidR="00B804BD" w:rsidRDefault="00421A6F">
      <w:pPr>
        <w:spacing w:before="40" w:after="120"/>
        <w:rPr>
          <w:del w:id="1108" w:author="Author"/>
          <w:lang w:val="et-EE" w:eastAsia="ar-SA"/>
        </w:rPr>
        <w:pPrChange w:id="1109" w:author="Author">
          <w:pPr>
            <w:suppressAutoHyphens/>
            <w:ind w:left="567" w:right="71" w:hanging="567"/>
          </w:pPr>
        </w:pPrChange>
      </w:pPr>
      <w:del w:id="1110" w:author="Author">
        <w:r>
          <w:rPr>
            <w:b/>
            <w:lang w:val="et-EE" w:eastAsia="ar-SA"/>
          </w:rPr>
          <w:delText>B.</w:delText>
        </w:r>
        <w:r>
          <w:rPr>
            <w:b/>
            <w:lang w:val="et-EE" w:eastAsia="ar-SA"/>
          </w:rPr>
          <w:tab/>
          <w:delText>Hüperglükeemia ja diabeetiline ketoatsidoos</w:delText>
        </w:r>
      </w:del>
    </w:p>
    <w:p w14:paraId="7B4F62BD" w14:textId="77777777" w:rsidR="00B804BD" w:rsidRDefault="00421A6F">
      <w:pPr>
        <w:spacing w:before="40" w:after="120"/>
        <w:rPr>
          <w:del w:id="1111" w:author="Author"/>
          <w:lang w:val="et-EE" w:eastAsia="ar-SA"/>
        </w:rPr>
        <w:pPrChange w:id="1112" w:author="Author">
          <w:pPr>
            <w:suppressAutoHyphens/>
            <w:ind w:right="71"/>
          </w:pPr>
        </w:pPrChange>
      </w:pPr>
      <w:del w:id="1113" w:author="Author">
        <w:r>
          <w:rPr>
            <w:lang w:val="et-EE" w:eastAsia="ar-SA"/>
          </w:rPr>
          <w:delText>Hüperglükeemia (liiga palju suhkrut veres) tähendab, et organismis ei ole piisavalt insuliini. Hüperglükeemia tekkepõhjuseks võib olla:</w:delText>
        </w:r>
      </w:del>
    </w:p>
    <w:p w14:paraId="7B4F62BE" w14:textId="77777777" w:rsidR="00B804BD" w:rsidRDefault="00421A6F">
      <w:pPr>
        <w:spacing w:before="40" w:after="120"/>
        <w:rPr>
          <w:del w:id="1114" w:author="Author"/>
          <w:lang w:val="et-EE" w:eastAsia="ar-SA"/>
        </w:rPr>
        <w:pPrChange w:id="1115" w:author="Author">
          <w:pPr>
            <w:numPr>
              <w:numId w:val="67"/>
            </w:numPr>
            <w:suppressAutoHyphens/>
            <w:ind w:left="360" w:right="71" w:hanging="360"/>
          </w:pPr>
        </w:pPrChange>
      </w:pPr>
      <w:del w:id="1116" w:author="Author">
        <w:r>
          <w:rPr>
            <w:lang w:val="et-EE" w:eastAsia="ar-SA"/>
          </w:rPr>
          <w:delText>Humalog’i või mõne muu insuliini süstimata jätmine;</w:delText>
        </w:r>
      </w:del>
    </w:p>
    <w:p w14:paraId="7B4F62BF" w14:textId="77777777" w:rsidR="00B804BD" w:rsidRDefault="00421A6F">
      <w:pPr>
        <w:spacing w:before="40" w:after="120"/>
        <w:rPr>
          <w:del w:id="1117" w:author="Author"/>
          <w:lang w:val="et-EE" w:eastAsia="ar-SA"/>
        </w:rPr>
        <w:pPrChange w:id="1118" w:author="Author">
          <w:pPr>
            <w:numPr>
              <w:numId w:val="67"/>
            </w:numPr>
            <w:suppressAutoHyphens/>
            <w:ind w:left="360" w:right="71" w:hanging="360"/>
          </w:pPr>
        </w:pPrChange>
      </w:pPr>
      <w:del w:id="1119" w:author="Author">
        <w:r>
          <w:rPr>
            <w:lang w:val="et-EE" w:eastAsia="ar-SA"/>
          </w:rPr>
          <w:lastRenderedPageBreak/>
          <w:delText>väiksema insuliini annuse süstimine, kui arst on määranud;</w:delText>
        </w:r>
      </w:del>
    </w:p>
    <w:p w14:paraId="7B4F62C0" w14:textId="77777777" w:rsidR="00B804BD" w:rsidRDefault="00421A6F">
      <w:pPr>
        <w:spacing w:before="40" w:after="120"/>
        <w:rPr>
          <w:del w:id="1120" w:author="Author"/>
          <w:lang w:val="et-EE" w:eastAsia="ar-SA"/>
        </w:rPr>
        <w:pPrChange w:id="1121" w:author="Author">
          <w:pPr>
            <w:numPr>
              <w:numId w:val="67"/>
            </w:numPr>
            <w:suppressAutoHyphens/>
            <w:ind w:left="360" w:right="71" w:hanging="360"/>
          </w:pPr>
        </w:pPrChange>
      </w:pPr>
      <w:del w:id="1122" w:author="Author">
        <w:r>
          <w:rPr>
            <w:lang w:val="et-EE" w:eastAsia="ar-SA"/>
          </w:rPr>
          <w:delText>oma dieedis ettenähtust palju rohkem söömine; või</w:delText>
        </w:r>
      </w:del>
    </w:p>
    <w:p w14:paraId="7B4F62C1" w14:textId="77777777" w:rsidR="00B804BD" w:rsidRDefault="00421A6F">
      <w:pPr>
        <w:spacing w:before="40" w:after="120"/>
        <w:rPr>
          <w:del w:id="1123" w:author="Author"/>
          <w:lang w:val="et-EE" w:eastAsia="ar-SA"/>
        </w:rPr>
        <w:pPrChange w:id="1124" w:author="Author">
          <w:pPr>
            <w:numPr>
              <w:numId w:val="67"/>
            </w:numPr>
            <w:suppressAutoHyphens/>
            <w:ind w:left="360" w:right="71" w:hanging="360"/>
          </w:pPr>
        </w:pPrChange>
      </w:pPr>
      <w:del w:id="1125" w:author="Author">
        <w:r>
          <w:rPr>
            <w:lang w:val="et-EE" w:eastAsia="ar-SA"/>
          </w:rPr>
          <w:delText>palavik, nakkus või emotsionaalne stress.</w:delText>
        </w:r>
      </w:del>
    </w:p>
    <w:p w14:paraId="7B4F62C2" w14:textId="77777777" w:rsidR="00B804BD" w:rsidRDefault="00B804BD">
      <w:pPr>
        <w:spacing w:before="40" w:after="120"/>
        <w:rPr>
          <w:del w:id="1126" w:author="Author"/>
          <w:lang w:val="et-EE" w:eastAsia="ar-SA"/>
        </w:rPr>
        <w:pPrChange w:id="1127" w:author="Author">
          <w:pPr>
            <w:suppressAutoHyphens/>
            <w:ind w:right="71"/>
          </w:pPr>
        </w:pPrChange>
      </w:pPr>
    </w:p>
    <w:p w14:paraId="7B4F62C3" w14:textId="77777777" w:rsidR="00B804BD" w:rsidRDefault="00421A6F">
      <w:pPr>
        <w:spacing w:before="40" w:after="120"/>
        <w:rPr>
          <w:del w:id="1128" w:author="Author"/>
          <w:lang w:val="fi-FI" w:eastAsia="ar-SA"/>
        </w:rPr>
        <w:pPrChange w:id="1129" w:author="Author">
          <w:pPr>
            <w:suppressAutoHyphens/>
            <w:ind w:right="71"/>
          </w:pPr>
        </w:pPrChange>
      </w:pPr>
      <w:del w:id="1130" w:author="Author">
        <w:r>
          <w:rPr>
            <w:lang w:val="et-EE" w:eastAsia="ar-SA"/>
          </w:rPr>
          <w:delText>Hüperglükeemia tagajärjeks võib olla diabeetiline ketoatsidoos. Esimesed sümptomid tekivad aeglaselt, mitme tunni või mõne päeva jooksul. Nendeks võivad olla:</w:delText>
        </w:r>
      </w:del>
    </w:p>
    <w:p w14:paraId="7B4F62C4" w14:textId="77777777" w:rsidR="00B804BD" w:rsidRDefault="00421A6F">
      <w:pPr>
        <w:spacing w:before="40" w:after="120"/>
        <w:rPr>
          <w:del w:id="1131" w:author="Author"/>
          <w:lang w:val="et-EE" w:eastAsia="ar-SA"/>
        </w:rPr>
        <w:pPrChange w:id="1132" w:author="Author">
          <w:pPr>
            <w:numPr>
              <w:numId w:val="68"/>
            </w:numPr>
            <w:suppressAutoHyphens/>
            <w:ind w:left="360" w:right="71" w:hanging="360"/>
          </w:pPr>
        </w:pPrChange>
      </w:pPr>
      <w:del w:id="1133" w:author="Author">
        <w:r>
          <w:rPr>
            <w:lang w:val="et-EE" w:eastAsia="ar-SA"/>
          </w:rPr>
          <w:delText xml:space="preserve">unisus </w:delText>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isutus</w:delText>
        </w:r>
      </w:del>
    </w:p>
    <w:p w14:paraId="7B4F62C5" w14:textId="77777777" w:rsidR="00B804BD" w:rsidRDefault="00421A6F">
      <w:pPr>
        <w:spacing w:before="40" w:after="120"/>
        <w:rPr>
          <w:del w:id="1134" w:author="Author"/>
          <w:lang w:val="et-EE" w:eastAsia="ar-SA"/>
        </w:rPr>
        <w:pPrChange w:id="1135" w:author="Author">
          <w:pPr>
            <w:numPr>
              <w:numId w:val="68"/>
            </w:numPr>
            <w:suppressAutoHyphens/>
            <w:ind w:left="360" w:right="71" w:hanging="360"/>
          </w:pPr>
        </w:pPrChange>
      </w:pPr>
      <w:del w:id="1136" w:author="Author">
        <w:r>
          <w:rPr>
            <w:lang w:val="et-EE" w:eastAsia="ar-SA"/>
          </w:rPr>
          <w:delText xml:space="preserve">punetav nägu </w:delText>
        </w:r>
        <w:r>
          <w:rPr>
            <w:lang w:val="et-EE" w:eastAsia="ar-SA"/>
          </w:rPr>
          <w:tab/>
        </w:r>
        <w:r>
          <w:rPr>
            <w:lang w:val="et-EE" w:eastAsia="ar-SA"/>
          </w:rPr>
          <w:tab/>
        </w:r>
        <w:r>
          <w:rPr>
            <w:rFonts w:ascii="Symbol" w:hAnsi="Symbol" w:cs="Symbol"/>
            <w:lang w:val="et-EE" w:eastAsia="ar-SA"/>
          </w:rPr>
          <w:delText></w:delText>
        </w:r>
        <w:r>
          <w:rPr>
            <w:lang w:val="et-EE" w:eastAsia="ar-SA"/>
          </w:rPr>
          <w:tab/>
          <w:delText>puuvilja lõhn hingeõhus</w:delText>
        </w:r>
      </w:del>
    </w:p>
    <w:p w14:paraId="7B4F62C6" w14:textId="77777777" w:rsidR="00B804BD" w:rsidRDefault="00421A6F">
      <w:pPr>
        <w:spacing w:before="40" w:after="120"/>
        <w:rPr>
          <w:del w:id="1137" w:author="Author"/>
          <w:lang w:val="et-EE" w:eastAsia="ar-SA"/>
        </w:rPr>
        <w:pPrChange w:id="1138" w:author="Author">
          <w:pPr>
            <w:numPr>
              <w:numId w:val="68"/>
            </w:numPr>
            <w:suppressAutoHyphens/>
            <w:ind w:left="360" w:right="1417" w:hanging="360"/>
          </w:pPr>
        </w:pPrChange>
      </w:pPr>
      <w:del w:id="1139" w:author="Author">
        <w:r>
          <w:rPr>
            <w:lang w:val="et-EE" w:eastAsia="ar-SA"/>
          </w:rPr>
          <w:delText xml:space="preserve">janu </w:delText>
        </w:r>
        <w:r>
          <w:rPr>
            <w:lang w:val="et-EE" w:eastAsia="ar-SA"/>
          </w:rPr>
          <w:tab/>
        </w:r>
        <w:r>
          <w:rPr>
            <w:lang w:val="et-EE" w:eastAsia="ar-SA"/>
          </w:rPr>
          <w:tab/>
        </w:r>
        <w:r>
          <w:rPr>
            <w:lang w:val="et-EE" w:eastAsia="ar-SA"/>
          </w:rPr>
          <w:tab/>
        </w:r>
        <w:r>
          <w:rPr>
            <w:rFonts w:ascii="Symbol" w:hAnsi="Symbol" w:cs="Symbol"/>
            <w:lang w:val="et-EE" w:eastAsia="ar-SA"/>
          </w:rPr>
          <w:delText></w:delText>
        </w:r>
        <w:r>
          <w:rPr>
            <w:lang w:val="et-EE" w:eastAsia="ar-SA"/>
          </w:rPr>
          <w:tab/>
          <w:delText>iiveldus või oksendamine</w:delText>
        </w:r>
      </w:del>
    </w:p>
    <w:p w14:paraId="7B4F62C7" w14:textId="77777777" w:rsidR="00B804BD" w:rsidRDefault="00B804BD">
      <w:pPr>
        <w:spacing w:before="40" w:after="120"/>
        <w:rPr>
          <w:del w:id="1140" w:author="Author"/>
          <w:lang w:val="fi-FI" w:eastAsia="ar-SA"/>
        </w:rPr>
        <w:pPrChange w:id="1141" w:author="Author">
          <w:pPr>
            <w:suppressAutoHyphens/>
          </w:pPr>
        </w:pPrChange>
      </w:pPr>
    </w:p>
    <w:p w14:paraId="7B4F62C8" w14:textId="77777777" w:rsidR="00B804BD" w:rsidRDefault="00421A6F">
      <w:pPr>
        <w:spacing w:before="40" w:after="120"/>
        <w:rPr>
          <w:del w:id="1142" w:author="Author"/>
          <w:b/>
          <w:lang w:val="fi-FI" w:eastAsia="ar-SA"/>
        </w:rPr>
        <w:pPrChange w:id="1143" w:author="Author">
          <w:pPr>
            <w:suppressAutoHyphens/>
          </w:pPr>
        </w:pPrChange>
      </w:pPr>
      <w:del w:id="1144" w:author="Author">
        <w:r>
          <w:rPr>
            <w:lang w:val="fi-FI" w:eastAsia="ar-SA"/>
          </w:rPr>
          <w:delText xml:space="preserve">Rasketeks sümptomiteks on raske hingamine ja kiirenenud pulss. </w:delText>
        </w:r>
        <w:r>
          <w:rPr>
            <w:b/>
            <w:lang w:val="fi-FI" w:eastAsia="ar-SA"/>
          </w:rPr>
          <w:delText>Otsige kiiresti meditsiinilist abi.</w:delText>
        </w:r>
      </w:del>
    </w:p>
    <w:p w14:paraId="7B4F62C9" w14:textId="77777777" w:rsidR="00B804BD" w:rsidRDefault="00B804BD">
      <w:pPr>
        <w:spacing w:before="40" w:after="120"/>
        <w:rPr>
          <w:del w:id="1145" w:author="Author"/>
          <w:b/>
          <w:lang w:val="fi-FI" w:eastAsia="ar-SA"/>
        </w:rPr>
        <w:pPrChange w:id="1146" w:author="Author">
          <w:pPr>
            <w:suppressAutoHyphens/>
          </w:pPr>
        </w:pPrChange>
      </w:pPr>
    </w:p>
    <w:p w14:paraId="7B4F62CA" w14:textId="77777777" w:rsidR="00B804BD" w:rsidRDefault="00421A6F">
      <w:pPr>
        <w:spacing w:before="40" w:after="120"/>
        <w:rPr>
          <w:del w:id="1147" w:author="Author"/>
          <w:lang w:val="et-EE" w:eastAsia="ar-SA"/>
        </w:rPr>
        <w:pPrChange w:id="1148" w:author="Author">
          <w:pPr>
            <w:suppressAutoHyphens/>
            <w:ind w:left="567" w:right="1417" w:hanging="567"/>
          </w:pPr>
        </w:pPrChange>
      </w:pPr>
      <w:del w:id="1149" w:author="Author">
        <w:r>
          <w:rPr>
            <w:b/>
            <w:lang w:val="et-EE" w:eastAsia="ar-SA"/>
          </w:rPr>
          <w:delText>C.</w:delText>
        </w:r>
        <w:r>
          <w:rPr>
            <w:b/>
            <w:lang w:val="et-EE" w:eastAsia="ar-SA"/>
          </w:rPr>
          <w:tab/>
          <w:delText>Haigestumine</w:delText>
        </w:r>
      </w:del>
    </w:p>
    <w:p w14:paraId="7B4F62CB" w14:textId="77777777" w:rsidR="00B804BD" w:rsidRDefault="00421A6F">
      <w:pPr>
        <w:spacing w:before="40" w:after="120"/>
        <w:rPr>
          <w:del w:id="1150" w:author="Author"/>
          <w:lang w:val="fi-FI" w:eastAsia="ar-SA"/>
        </w:rPr>
        <w:pPrChange w:id="1151" w:author="Author">
          <w:pPr>
            <w:suppressAutoHyphens/>
          </w:pPr>
        </w:pPrChange>
      </w:pPr>
      <w:del w:id="1152" w:author="Author">
        <w:r>
          <w:rPr>
            <w:lang w:val="et-EE" w:eastAsia="ar-SA"/>
          </w:rPr>
          <w:delText xml:space="preserve">Kui olete haige, eriti kui sellega kaasneb iiveldus või oksendamine, võib teie insuliinivajadus muutuda. </w:delText>
        </w:r>
        <w:r>
          <w:rPr>
            <w:b/>
            <w:lang w:val="fi-FI" w:eastAsia="ar-SA"/>
          </w:rPr>
          <w:delText xml:space="preserve">Isegi siis, kui te ei söö normaalselt, vajate te ikkagi insuliini. </w:delText>
        </w:r>
        <w:r>
          <w:rPr>
            <w:lang w:val="fi-FI" w:eastAsia="ar-SA"/>
          </w:rPr>
          <w:delText>Testige oma uriini või verd, jälgige haiguse kulgu ja rääkige sellest arstile.</w:delText>
        </w:r>
      </w:del>
    </w:p>
    <w:p w14:paraId="7B4F62CC" w14:textId="77777777" w:rsidR="00B804BD" w:rsidRDefault="00B804BD">
      <w:pPr>
        <w:spacing w:before="40" w:after="120"/>
        <w:rPr>
          <w:del w:id="1153" w:author="Author"/>
          <w:lang w:val="fi-FI" w:eastAsia="ar-SA"/>
        </w:rPr>
        <w:pPrChange w:id="1154" w:author="Author">
          <w:pPr>
            <w:suppressAutoHyphens/>
          </w:pPr>
        </w:pPrChange>
      </w:pPr>
    </w:p>
    <w:p w14:paraId="7B4F62CD" w14:textId="77777777" w:rsidR="00B804BD" w:rsidRDefault="00B804BD">
      <w:pPr>
        <w:spacing w:before="40" w:after="120"/>
        <w:rPr>
          <w:del w:id="1155" w:author="Author"/>
          <w:lang w:val="fi-FI" w:eastAsia="ar-SA"/>
        </w:rPr>
        <w:pPrChange w:id="1156" w:author="Author">
          <w:pPr>
            <w:keepNext/>
            <w:suppressAutoHyphens/>
          </w:pPr>
        </w:pPrChange>
      </w:pPr>
    </w:p>
    <w:p w14:paraId="7B4F62CE" w14:textId="77777777" w:rsidR="00B804BD" w:rsidRDefault="00421A6F">
      <w:pPr>
        <w:spacing w:before="40" w:after="120"/>
        <w:rPr>
          <w:del w:id="1157" w:author="Author"/>
          <w:lang w:val="fi-FI" w:eastAsia="ar-SA"/>
        </w:rPr>
        <w:pPrChange w:id="1158" w:author="Author">
          <w:pPr>
            <w:keepNext/>
            <w:suppressAutoHyphens/>
          </w:pPr>
        </w:pPrChange>
      </w:pPr>
      <w:del w:id="1159" w:author="Author">
        <w:r>
          <w:rPr>
            <w:b/>
            <w:lang w:val="fi-FI" w:eastAsia="ar-SA"/>
          </w:rPr>
          <w:delText>5.</w:delText>
        </w:r>
        <w:r>
          <w:rPr>
            <w:b/>
            <w:lang w:val="fi-FI" w:eastAsia="ar-SA"/>
          </w:rPr>
          <w:tab/>
          <w:delText>Kuidas Humalog Tempo Pen’i säilitada</w:delText>
        </w:r>
      </w:del>
    </w:p>
    <w:p w14:paraId="7B4F62CF" w14:textId="77777777" w:rsidR="00B804BD" w:rsidRDefault="00B804BD">
      <w:pPr>
        <w:spacing w:before="40" w:after="120"/>
        <w:rPr>
          <w:del w:id="1160" w:author="Author"/>
          <w:lang w:val="et-EE" w:eastAsia="ar-SA"/>
        </w:rPr>
        <w:pPrChange w:id="1161" w:author="Author">
          <w:pPr>
            <w:suppressAutoHyphens/>
            <w:ind w:right="-2"/>
          </w:pPr>
        </w:pPrChange>
      </w:pPr>
    </w:p>
    <w:p w14:paraId="7B4F62D0" w14:textId="77777777" w:rsidR="00B804BD" w:rsidRDefault="00421A6F">
      <w:pPr>
        <w:spacing w:before="40" w:after="120"/>
        <w:rPr>
          <w:del w:id="1162" w:author="Author"/>
          <w:lang w:val="et-EE" w:eastAsia="ar-SA"/>
        </w:rPr>
        <w:pPrChange w:id="1163" w:author="Author">
          <w:pPr>
            <w:suppressAutoHyphens/>
          </w:pPr>
        </w:pPrChange>
      </w:pPr>
      <w:del w:id="1164" w:author="Author">
        <w:r>
          <w:rPr>
            <w:lang w:val="et-EE" w:eastAsia="ar-SA"/>
          </w:rPr>
          <w:delText>Enne esmakordset kasutamist hoidke Humalog Tempo Pen’i külmkapis (2 </w:delText>
        </w:r>
        <w:r>
          <w:rPr>
            <w:rFonts w:ascii="Symbol" w:hAnsi="Symbol" w:cs="Symbol"/>
            <w:lang w:val="et-EE" w:eastAsia="ar-SA"/>
          </w:rPr>
          <w:delText></w:delText>
        </w:r>
        <w:r>
          <w:rPr>
            <w:lang w:val="et-EE" w:eastAsia="ar-SA"/>
          </w:rPr>
          <w:delText>C...8 </w:delText>
        </w:r>
        <w:r>
          <w:rPr>
            <w:rFonts w:ascii="Symbol" w:hAnsi="Symbol" w:cs="Symbol"/>
            <w:lang w:val="et-EE" w:eastAsia="ar-SA"/>
          </w:rPr>
          <w:delText></w:delText>
        </w:r>
        <w:r>
          <w:rPr>
            <w:lang w:val="et-EE" w:eastAsia="ar-SA"/>
          </w:rPr>
          <w:delText>C). Mitte lasta külmuda.</w:delText>
        </w:r>
      </w:del>
    </w:p>
    <w:p w14:paraId="7B4F62D1" w14:textId="77777777" w:rsidR="00B804BD" w:rsidRDefault="00B804BD">
      <w:pPr>
        <w:spacing w:before="40" w:after="120"/>
        <w:rPr>
          <w:del w:id="1165" w:author="Author"/>
          <w:lang w:val="et-EE" w:eastAsia="ar-SA"/>
        </w:rPr>
        <w:pPrChange w:id="1166" w:author="Author">
          <w:pPr>
            <w:suppressAutoHyphens/>
          </w:pPr>
        </w:pPrChange>
      </w:pPr>
    </w:p>
    <w:p w14:paraId="7B4F62D2" w14:textId="77777777" w:rsidR="00B804BD" w:rsidRDefault="00421A6F">
      <w:pPr>
        <w:spacing w:before="40" w:after="120"/>
        <w:rPr>
          <w:del w:id="1167" w:author="Author"/>
          <w:lang w:val="et-EE" w:eastAsia="ar-SA"/>
        </w:rPr>
        <w:pPrChange w:id="1168" w:author="Author">
          <w:pPr>
            <w:suppressAutoHyphens/>
          </w:pPr>
        </w:pPrChange>
      </w:pPr>
      <w:del w:id="1169" w:author="Author">
        <w:r>
          <w:rPr>
            <w:lang w:val="et-EE" w:eastAsia="ar-SA"/>
          </w:rPr>
          <w:delText>Kasutuselevõetud Humalog Tempo Pen’i tuleb hoida toatemperatuuril (alla 30 </w:delText>
        </w:r>
        <w:r>
          <w:rPr>
            <w:rFonts w:ascii="Symbol" w:hAnsi="Symbol" w:cs="Symbol"/>
            <w:lang w:val="et-EE" w:eastAsia="ar-SA"/>
          </w:rPr>
          <w:delText></w:delText>
        </w:r>
        <w:r>
          <w:rPr>
            <w:lang w:val="et-EE" w:eastAsia="ar-SA"/>
          </w:rPr>
          <w:delText>C) ning visata ära 28 päeva pärast, isegi kui lahust on veel alles. Ärge jätke ravimit kuumuse ega päikese kätte. Ärge hoidke kasutuselevõetud Tempo Pen’i külmkapis. Tempo Pen’i ei tohi säilitada selle külge kinnitatud nõelaga.</w:delText>
        </w:r>
      </w:del>
    </w:p>
    <w:p w14:paraId="7B4F62D3" w14:textId="77777777" w:rsidR="00B804BD" w:rsidRDefault="00B804BD">
      <w:pPr>
        <w:spacing w:before="40" w:after="120"/>
        <w:rPr>
          <w:del w:id="1170" w:author="Author"/>
          <w:lang w:val="et-EE" w:eastAsia="ar-SA"/>
        </w:rPr>
        <w:pPrChange w:id="1171" w:author="Author">
          <w:pPr>
            <w:suppressAutoHyphens/>
          </w:pPr>
        </w:pPrChange>
      </w:pPr>
    </w:p>
    <w:p w14:paraId="7B4F62D4" w14:textId="77777777" w:rsidR="00B804BD" w:rsidRDefault="00421A6F">
      <w:pPr>
        <w:spacing w:before="40" w:after="120"/>
        <w:rPr>
          <w:del w:id="1172" w:author="Author"/>
          <w:b/>
          <w:lang w:val="fi-FI" w:eastAsia="ar-SA"/>
        </w:rPr>
        <w:pPrChange w:id="1173" w:author="Author">
          <w:pPr>
            <w:suppressAutoHyphens/>
            <w:ind w:right="-2"/>
          </w:pPr>
        </w:pPrChange>
      </w:pPr>
      <w:del w:id="1174" w:author="Author">
        <w:r>
          <w:rPr>
            <w:lang w:val="et-EE" w:eastAsia="ar-SA"/>
          </w:rPr>
          <w:delText>Hoida laste eest varjatud ja kättesaamatus kohas.</w:delText>
        </w:r>
      </w:del>
    </w:p>
    <w:p w14:paraId="7B4F62D5" w14:textId="77777777" w:rsidR="00B804BD" w:rsidRDefault="00B804BD">
      <w:pPr>
        <w:spacing w:before="40" w:after="120"/>
        <w:rPr>
          <w:del w:id="1175" w:author="Author"/>
          <w:lang w:val="fi-FI" w:eastAsia="ar-SA"/>
        </w:rPr>
        <w:pPrChange w:id="1176" w:author="Author">
          <w:pPr>
            <w:keepNext/>
            <w:suppressAutoHyphens/>
            <w:ind w:right="-2"/>
          </w:pPr>
        </w:pPrChange>
      </w:pPr>
    </w:p>
    <w:p w14:paraId="7B4F62D6" w14:textId="77777777" w:rsidR="00B804BD" w:rsidRDefault="00421A6F">
      <w:pPr>
        <w:spacing w:before="40" w:after="120"/>
        <w:rPr>
          <w:del w:id="1177" w:author="Author"/>
          <w:lang w:val="et-EE" w:eastAsia="ar-SA"/>
        </w:rPr>
        <w:pPrChange w:id="1178" w:author="Author">
          <w:pPr>
            <w:suppressAutoHyphens/>
            <w:ind w:right="-2"/>
          </w:pPr>
        </w:pPrChange>
      </w:pPr>
      <w:del w:id="1179" w:author="Author">
        <w:r>
          <w:rPr>
            <w:lang w:val="et-EE" w:eastAsia="ar-SA"/>
          </w:rPr>
          <w:delText>Ärge kasutage seda ravimit pärast kõlblikkusaega, mis on märgitud sildil ja karbil. Kõlblikkusaeg viitab selle kuu viimasele päevale.</w:delText>
        </w:r>
      </w:del>
    </w:p>
    <w:p w14:paraId="7B4F62D7" w14:textId="77777777" w:rsidR="00B804BD" w:rsidRDefault="00B804BD">
      <w:pPr>
        <w:spacing w:before="40" w:after="120"/>
        <w:rPr>
          <w:del w:id="1180" w:author="Author"/>
          <w:lang w:val="fi-FI" w:eastAsia="ar-SA"/>
        </w:rPr>
        <w:pPrChange w:id="1181" w:author="Author">
          <w:pPr>
            <w:keepNext/>
            <w:suppressAutoHyphens/>
            <w:ind w:right="-2"/>
          </w:pPr>
        </w:pPrChange>
      </w:pPr>
    </w:p>
    <w:p w14:paraId="7B4F62D8" w14:textId="77777777" w:rsidR="00B804BD" w:rsidRDefault="00421A6F">
      <w:pPr>
        <w:spacing w:before="40" w:after="120"/>
        <w:rPr>
          <w:del w:id="1182" w:author="Author"/>
          <w:lang w:val="et-EE" w:eastAsia="ar-SA"/>
        </w:rPr>
        <w:pPrChange w:id="1183" w:author="Author">
          <w:pPr>
            <w:suppressAutoHyphens/>
            <w:ind w:right="-19"/>
          </w:pPr>
        </w:pPrChange>
      </w:pPr>
      <w:del w:id="1184" w:author="Author">
        <w:r>
          <w:rPr>
            <w:lang w:val="et-EE" w:eastAsia="ar-SA"/>
          </w:rPr>
          <w:delText xml:space="preserve">Ärge kasutage seda ravimit, kui te märkate, et lahus on värvunud või sisaldab tahkeid osakesi. Te tohite seda kasutada </w:delText>
        </w:r>
        <w:r>
          <w:rPr>
            <w:b/>
            <w:lang w:val="et-EE" w:eastAsia="ar-SA"/>
          </w:rPr>
          <w:delText>ainult</w:delText>
        </w:r>
        <w:r>
          <w:rPr>
            <w:lang w:val="et-EE" w:eastAsia="ar-SA"/>
          </w:rPr>
          <w:delText xml:space="preserve"> siis, kui see näeb välja nagu vesi. Kontrollige seda iga kord, enne kui ennast süstite.</w:delText>
        </w:r>
      </w:del>
    </w:p>
    <w:p w14:paraId="7B4F62D9" w14:textId="77777777" w:rsidR="00B804BD" w:rsidRDefault="00B804BD">
      <w:pPr>
        <w:spacing w:before="40" w:after="120"/>
        <w:rPr>
          <w:del w:id="1185" w:author="Author"/>
          <w:lang w:val="et-EE" w:eastAsia="ar-SA"/>
        </w:rPr>
        <w:pPrChange w:id="1186" w:author="Author">
          <w:pPr>
            <w:suppressAutoHyphens/>
            <w:ind w:right="-2"/>
          </w:pPr>
        </w:pPrChange>
      </w:pPr>
    </w:p>
    <w:p w14:paraId="7B4F62DA" w14:textId="77777777" w:rsidR="00B804BD" w:rsidRDefault="00421A6F">
      <w:pPr>
        <w:spacing w:before="40" w:after="120"/>
        <w:rPr>
          <w:del w:id="1187" w:author="Author"/>
          <w:lang w:val="et-EE" w:eastAsia="ar-SA"/>
        </w:rPr>
        <w:pPrChange w:id="1188" w:author="Author">
          <w:pPr>
            <w:suppressAutoHyphens/>
            <w:ind w:right="-2"/>
          </w:pPr>
        </w:pPrChange>
      </w:pPr>
      <w:del w:id="1189" w:author="Author">
        <w:r>
          <w:rPr>
            <w:lang w:val="et-EE" w:eastAsia="ar-SA"/>
          </w:rPr>
          <w:delText>Ärge visake ravimeid kanalisatsiooni ega olmejäätmete hulka. Küsige oma apteekrilt, kuidas hävitada ravimeid, mida te enam ei kasuta. Need meetmed aitavad kaitsta keskkonda.</w:delText>
        </w:r>
      </w:del>
    </w:p>
    <w:p w14:paraId="7B4F62DB" w14:textId="77777777" w:rsidR="00B804BD" w:rsidRDefault="00B804BD">
      <w:pPr>
        <w:spacing w:before="40" w:after="120"/>
        <w:rPr>
          <w:del w:id="1190" w:author="Author"/>
          <w:lang w:val="et-EE" w:eastAsia="ar-SA"/>
        </w:rPr>
        <w:pPrChange w:id="1191" w:author="Author">
          <w:pPr>
            <w:suppressAutoHyphens/>
            <w:ind w:right="-2"/>
          </w:pPr>
        </w:pPrChange>
      </w:pPr>
    </w:p>
    <w:p w14:paraId="7B4F62DC" w14:textId="77777777" w:rsidR="00B804BD" w:rsidRDefault="00B804BD">
      <w:pPr>
        <w:spacing w:before="40" w:after="120"/>
        <w:rPr>
          <w:del w:id="1192" w:author="Author"/>
          <w:lang w:val="et-EE" w:eastAsia="ar-SA"/>
        </w:rPr>
        <w:pPrChange w:id="1193" w:author="Author">
          <w:pPr>
            <w:keepNext/>
            <w:suppressAutoHyphens/>
            <w:ind w:right="-29"/>
          </w:pPr>
        </w:pPrChange>
      </w:pPr>
    </w:p>
    <w:p w14:paraId="7B4F62DD" w14:textId="77777777" w:rsidR="00B804BD" w:rsidRDefault="00421A6F">
      <w:pPr>
        <w:spacing w:before="40" w:after="120"/>
        <w:rPr>
          <w:del w:id="1194" w:author="Author"/>
          <w:b/>
          <w:lang w:val="et-EE" w:eastAsia="ar-SA"/>
        </w:rPr>
        <w:pPrChange w:id="1195" w:author="Author">
          <w:pPr>
            <w:keepNext/>
            <w:suppressAutoHyphens/>
          </w:pPr>
        </w:pPrChange>
      </w:pPr>
      <w:del w:id="1196" w:author="Author">
        <w:r>
          <w:rPr>
            <w:b/>
            <w:lang w:val="et-EE" w:eastAsia="ar-SA"/>
          </w:rPr>
          <w:delText>6.</w:delText>
        </w:r>
        <w:r>
          <w:rPr>
            <w:b/>
            <w:lang w:val="et-EE" w:eastAsia="ar-SA"/>
          </w:rPr>
          <w:tab/>
          <w:delText>Pakendi sisu ja muu teave</w:delText>
        </w:r>
      </w:del>
    </w:p>
    <w:p w14:paraId="7B4F62DE" w14:textId="77777777" w:rsidR="00B804BD" w:rsidRDefault="00B804BD">
      <w:pPr>
        <w:spacing w:before="40" w:after="120"/>
        <w:rPr>
          <w:del w:id="1197" w:author="Author"/>
          <w:lang w:val="et-EE" w:eastAsia="ar-SA"/>
        </w:rPr>
        <w:pPrChange w:id="1198" w:author="Author">
          <w:pPr>
            <w:keepNext/>
            <w:suppressAutoHyphens/>
            <w:ind w:right="-2"/>
          </w:pPr>
        </w:pPrChange>
      </w:pPr>
    </w:p>
    <w:p w14:paraId="7B4F62DF" w14:textId="77777777" w:rsidR="00B804BD" w:rsidRDefault="00421A6F">
      <w:pPr>
        <w:spacing w:before="40" w:after="120"/>
        <w:rPr>
          <w:del w:id="1199" w:author="Author"/>
          <w:lang w:val="et-EE" w:eastAsia="ar-SA"/>
        </w:rPr>
        <w:pPrChange w:id="1200" w:author="Author">
          <w:pPr>
            <w:keepNext/>
            <w:suppressAutoHyphens/>
            <w:ind w:right="-2"/>
          </w:pPr>
        </w:pPrChange>
      </w:pPr>
      <w:del w:id="1201" w:author="Author">
        <w:r>
          <w:rPr>
            <w:b/>
            <w:bCs/>
            <w:lang w:val="et-EE" w:eastAsia="ar-SA"/>
          </w:rPr>
          <w:delText>Mida Humalog 100 ühikut/ml Tempo Pen süstelahus sisaldab</w:delText>
        </w:r>
      </w:del>
    </w:p>
    <w:p w14:paraId="7B4F62E0" w14:textId="77777777" w:rsidR="00B804BD" w:rsidRDefault="00421A6F">
      <w:pPr>
        <w:spacing w:before="40" w:after="120"/>
        <w:rPr>
          <w:del w:id="1202" w:author="Author"/>
          <w:lang w:val="fi-FI" w:eastAsia="ar-SA"/>
        </w:rPr>
        <w:pPrChange w:id="1203" w:author="Author">
          <w:pPr>
            <w:keepNext/>
            <w:numPr>
              <w:numId w:val="69"/>
            </w:numPr>
            <w:suppressAutoHyphens/>
            <w:ind w:left="360" w:hanging="360"/>
          </w:pPr>
        </w:pPrChange>
      </w:pPr>
      <w:del w:id="1204" w:author="Author">
        <w:r>
          <w:rPr>
            <w:lang w:val="fi-FI" w:eastAsia="ar-SA"/>
          </w:rPr>
          <w:delText>Toimeaine on lispro-insuliin. Iga ml süstelahust sisaldab 100 ühikut (TÜ) lispro-insuliini. Iga pen-süstel (3 ml) sisaldab 300 ühikut (TÜ) lispro-insuliini.</w:delText>
        </w:r>
      </w:del>
    </w:p>
    <w:p w14:paraId="7B4F62E1" w14:textId="77777777" w:rsidR="00B804BD" w:rsidRDefault="00421A6F">
      <w:pPr>
        <w:spacing w:before="40" w:after="120"/>
        <w:rPr>
          <w:del w:id="1205" w:author="Author"/>
          <w:lang w:val="et-EE" w:eastAsia="ar-SA"/>
        </w:rPr>
        <w:pPrChange w:id="1206" w:author="Author">
          <w:pPr>
            <w:numPr>
              <w:numId w:val="69"/>
            </w:numPr>
            <w:suppressAutoHyphens/>
            <w:ind w:left="360" w:hanging="360"/>
          </w:pPr>
        </w:pPrChange>
      </w:pPr>
      <w:del w:id="1207" w:author="Author">
        <w:r>
          <w:rPr>
            <w:lang w:val="fi-FI" w:eastAsia="ar-SA"/>
          </w:rPr>
          <w:delText xml:space="preserve">Abiained on </w:delText>
        </w:r>
        <w:r>
          <w:rPr>
            <w:lang w:val="et-EE" w:eastAsia="ar-SA"/>
          </w:rPr>
          <w:delText xml:space="preserve">metakresool, glütserool, </w:delText>
        </w:r>
        <w:r>
          <w:rPr>
            <w:lang w:val="fi-FI"/>
          </w:rPr>
          <w:delText>d</w:delText>
        </w:r>
        <w:r>
          <w:rPr>
            <w:szCs w:val="22"/>
            <w:lang w:val="fi-FI" w:eastAsia="ar-SA"/>
          </w:rPr>
          <w:delText>inaatriumvesinikfosfaatheptahüdraat</w:delText>
        </w:r>
        <w:r>
          <w:rPr>
            <w:lang w:val="et-EE" w:eastAsia="ar-SA"/>
          </w:rPr>
          <w:delText>, tsinkoksiid ja süstevesi. Happelisuse kohandamiseks võib olla kasutatud naatriumhüdroksiidi või soolhapet.</w:delText>
        </w:r>
      </w:del>
    </w:p>
    <w:p w14:paraId="7B4F62E2" w14:textId="77777777" w:rsidR="00B804BD" w:rsidRDefault="00B804BD">
      <w:pPr>
        <w:spacing w:before="40" w:after="120"/>
        <w:rPr>
          <w:del w:id="1208" w:author="Author"/>
          <w:lang w:val="et-EE" w:eastAsia="ar-SA"/>
        </w:rPr>
        <w:pPrChange w:id="1209" w:author="Author">
          <w:pPr>
            <w:suppressAutoHyphens/>
            <w:ind w:right="-2"/>
          </w:pPr>
        </w:pPrChange>
      </w:pPr>
    </w:p>
    <w:p w14:paraId="7B4F62E3" w14:textId="77777777" w:rsidR="00B804BD" w:rsidRDefault="00421A6F">
      <w:pPr>
        <w:spacing w:before="40" w:after="120"/>
        <w:rPr>
          <w:del w:id="1210" w:author="Author"/>
          <w:lang w:val="et-EE" w:eastAsia="ar-SA"/>
        </w:rPr>
        <w:pPrChange w:id="1211" w:author="Author">
          <w:pPr>
            <w:suppressAutoHyphens/>
            <w:ind w:right="-2"/>
          </w:pPr>
        </w:pPrChange>
      </w:pPr>
      <w:del w:id="1212" w:author="Author">
        <w:r>
          <w:rPr>
            <w:b/>
            <w:bCs/>
            <w:lang w:val="et-EE" w:eastAsia="ar-SA"/>
          </w:rPr>
          <w:delText>Kuidas Humalog Tempo Pen välja näeb ja pakendi sisu</w:delText>
        </w:r>
      </w:del>
    </w:p>
    <w:p w14:paraId="7B4F62E4" w14:textId="77777777" w:rsidR="00B804BD" w:rsidRDefault="00421A6F">
      <w:pPr>
        <w:spacing w:before="40" w:after="120"/>
        <w:rPr>
          <w:del w:id="1213" w:author="Author"/>
          <w:lang w:val="et-EE" w:eastAsia="ar-SA"/>
        </w:rPr>
        <w:pPrChange w:id="1214" w:author="Author">
          <w:pPr>
            <w:suppressAutoHyphens/>
          </w:pPr>
        </w:pPrChange>
      </w:pPr>
      <w:del w:id="1215" w:author="Author">
        <w:r>
          <w:rPr>
            <w:lang w:val="et-EE" w:eastAsia="ar-SA"/>
          </w:rPr>
          <w:delText xml:space="preserve">Humalog </w:delText>
        </w:r>
        <w:r>
          <w:rPr>
            <w:lang w:val="et-EE" w:eastAsia="ar-SA"/>
          </w:rPr>
          <w:delText>100 ühikut/ml Tempo Pen süstelahus on steriilne, selge, värvitu vesilahus, mis sisaldab 100 ühikut lispro-insuliini igas milliliitris (100 ühikut/ml) süstelahusena. Iga Humalog Tempo Pen sisaldab 300 ühikut (3 milliliitrit). Humalog Tempo Pen on saadaval 5 pen</w:delText>
        </w:r>
        <w:r>
          <w:rPr>
            <w:lang w:val="et-EE" w:eastAsia="ar-SA"/>
          </w:rPr>
          <w:noBreakHyphen/>
          <w:delText>süstli kaupa pakendis või 2 x 5 pen</w:delText>
        </w:r>
        <w:r>
          <w:rPr>
            <w:lang w:val="et-EE" w:eastAsia="ar-SA"/>
          </w:rPr>
          <w:noBreakHyphen/>
          <w:delText>süstli kaupa mitmikpakendis. Kõik pakendi suurused ei pruugi olla müügil. Humalog 100 ühikut/ml pen</w:delText>
        </w:r>
        <w:r>
          <w:rPr>
            <w:lang w:val="et-EE" w:eastAsia="ar-SA"/>
          </w:rPr>
          <w:noBreakHyphen/>
          <w:delText>süstlis on sama nagu Humalog 100 ühikut/ml, mis on saadaval eraldi Humalog 100 ühikut/ml kolbampullides. Pen</w:delText>
        </w:r>
        <w:r>
          <w:rPr>
            <w:lang w:val="et-EE" w:eastAsia="ar-SA"/>
          </w:rPr>
          <w:noBreakHyphen/>
          <w:delText>süstlisse on kolbampull juba paigaldatud. Kui pen</w:delText>
        </w:r>
        <w:r>
          <w:rPr>
            <w:lang w:val="et-EE" w:eastAsia="ar-SA"/>
          </w:rPr>
          <w:noBreakHyphen/>
          <w:delText>süstel on tühi, siis te ei saa seda enam kasutada. Tempo Pen sisaldab magnetit (vt lõik 2 „Hoiatused ja ettevaatusabinõud“).</w:delText>
        </w:r>
      </w:del>
    </w:p>
    <w:p w14:paraId="7B4F62E5" w14:textId="77777777" w:rsidR="00B804BD" w:rsidRDefault="00B804BD">
      <w:pPr>
        <w:spacing w:before="40" w:after="120"/>
        <w:rPr>
          <w:del w:id="1216" w:author="Author"/>
          <w:lang w:val="et-EE" w:eastAsia="ar-SA"/>
        </w:rPr>
        <w:pPrChange w:id="1217" w:author="Author">
          <w:pPr>
            <w:suppressAutoHyphens/>
            <w:ind w:right="-2"/>
          </w:pPr>
        </w:pPrChange>
      </w:pPr>
    </w:p>
    <w:p w14:paraId="7B4F62E6" w14:textId="77777777" w:rsidR="00B804BD" w:rsidRDefault="00421A6F">
      <w:pPr>
        <w:spacing w:before="40" w:after="120"/>
        <w:rPr>
          <w:del w:id="1218" w:author="Author"/>
          <w:lang w:val="et-EE" w:eastAsia="ar-SA"/>
        </w:rPr>
        <w:pPrChange w:id="1219" w:author="Author">
          <w:pPr>
            <w:keepNext/>
            <w:suppressAutoHyphens/>
          </w:pPr>
        </w:pPrChange>
      </w:pPr>
      <w:del w:id="1220" w:author="Author">
        <w:r>
          <w:rPr>
            <w:b/>
            <w:bCs/>
            <w:lang w:val="et-EE" w:eastAsia="ar-SA"/>
          </w:rPr>
          <w:delText xml:space="preserve">Müügiloa hoidja </w:delText>
        </w:r>
      </w:del>
    </w:p>
    <w:p w14:paraId="7B4F62E7" w14:textId="77777777" w:rsidR="00B804BD" w:rsidRDefault="00B804BD">
      <w:pPr>
        <w:spacing w:before="40" w:after="120"/>
        <w:rPr>
          <w:del w:id="1221" w:author="Author"/>
          <w:lang w:val="et-EE" w:eastAsia="ar-SA"/>
        </w:rPr>
        <w:pPrChange w:id="1222" w:author="Author">
          <w:pPr>
            <w:keepNext/>
            <w:suppressAutoHyphens/>
          </w:pPr>
        </w:pPrChange>
      </w:pPr>
    </w:p>
    <w:p w14:paraId="7B4F62E8" w14:textId="77777777" w:rsidR="00B804BD" w:rsidRDefault="00421A6F">
      <w:pPr>
        <w:spacing w:before="40" w:after="120"/>
        <w:rPr>
          <w:del w:id="1223" w:author="Author"/>
          <w:lang w:val="et-EE" w:eastAsia="ar-SA"/>
        </w:rPr>
        <w:pPrChange w:id="1224" w:author="Author">
          <w:pPr>
            <w:keepNext/>
            <w:suppressAutoHyphens/>
          </w:pPr>
        </w:pPrChange>
      </w:pPr>
      <w:del w:id="1225" w:author="Author">
        <w:r>
          <w:rPr>
            <w:lang w:val="et-EE" w:eastAsia="ar-SA"/>
          </w:rPr>
          <w:delText>Eli Lilly Nederland B.V.,</w:delText>
        </w:r>
      </w:del>
    </w:p>
    <w:p w14:paraId="7B4F62E9" w14:textId="77777777" w:rsidR="00B804BD" w:rsidRDefault="00421A6F">
      <w:pPr>
        <w:spacing w:before="40" w:after="120"/>
        <w:rPr>
          <w:del w:id="1226" w:author="Author"/>
          <w:lang w:val="fi-FI"/>
        </w:rPr>
        <w:pPrChange w:id="1227" w:author="Author">
          <w:pPr>
            <w:keepNext/>
            <w:suppressAutoHyphens/>
          </w:pPr>
        </w:pPrChange>
      </w:pPr>
      <w:del w:id="1228" w:author="Author">
        <w:r>
          <w:rPr>
            <w:lang w:val="fi-FI"/>
          </w:rPr>
          <w:delText>Orteliuslaan 1000,</w:delText>
        </w:r>
      </w:del>
    </w:p>
    <w:p w14:paraId="7B4F62EA" w14:textId="77777777" w:rsidR="00B804BD" w:rsidRDefault="00421A6F">
      <w:pPr>
        <w:spacing w:before="40" w:after="120"/>
        <w:rPr>
          <w:del w:id="1229" w:author="Author"/>
          <w:lang w:val="et-EE" w:eastAsia="ar-SA"/>
        </w:rPr>
        <w:pPrChange w:id="1230" w:author="Author">
          <w:pPr>
            <w:keepNext/>
            <w:suppressAutoHyphens/>
          </w:pPr>
        </w:pPrChange>
      </w:pPr>
      <w:del w:id="1231" w:author="Author">
        <w:r>
          <w:rPr>
            <w:lang w:val="fi-FI"/>
          </w:rPr>
          <w:delText>3528 BD Utrecht</w:delText>
        </w:r>
        <w:r>
          <w:rPr>
            <w:lang w:val="et-EE" w:eastAsia="ar-SA"/>
          </w:rPr>
          <w:delText>,</w:delText>
        </w:r>
      </w:del>
    </w:p>
    <w:p w14:paraId="7B4F62EB" w14:textId="77777777" w:rsidR="00B804BD" w:rsidRDefault="00421A6F">
      <w:pPr>
        <w:spacing w:before="40" w:after="120"/>
        <w:rPr>
          <w:del w:id="1232" w:author="Author"/>
          <w:lang w:val="fi-FI" w:eastAsia="ar-SA"/>
        </w:rPr>
        <w:pPrChange w:id="1233" w:author="Author">
          <w:pPr>
            <w:keepNext/>
            <w:suppressAutoHyphens/>
          </w:pPr>
        </w:pPrChange>
      </w:pPr>
      <w:del w:id="1234" w:author="Author">
        <w:r>
          <w:rPr>
            <w:lang w:val="et-EE" w:eastAsia="ar-SA"/>
          </w:rPr>
          <w:delText>Holland.</w:delText>
        </w:r>
      </w:del>
    </w:p>
    <w:p w14:paraId="7B4F62EC" w14:textId="77777777" w:rsidR="00B804BD" w:rsidRDefault="00B804BD">
      <w:pPr>
        <w:spacing w:before="40" w:after="120"/>
        <w:rPr>
          <w:del w:id="1235" w:author="Author"/>
          <w:lang w:val="et-EE" w:eastAsia="ar-SA"/>
        </w:rPr>
        <w:pPrChange w:id="1236" w:author="Author">
          <w:pPr>
            <w:suppressAutoHyphens/>
            <w:ind w:right="1417"/>
          </w:pPr>
        </w:pPrChange>
      </w:pPr>
    </w:p>
    <w:p w14:paraId="7B4F62ED" w14:textId="77777777" w:rsidR="00B804BD" w:rsidRDefault="00421A6F">
      <w:pPr>
        <w:spacing w:before="40" w:after="120"/>
        <w:rPr>
          <w:del w:id="1237" w:author="Author"/>
          <w:b/>
          <w:bCs/>
          <w:noProof/>
          <w:szCs w:val="22"/>
          <w:lang w:val="fi-FI" w:eastAsia="ar-SA"/>
        </w:rPr>
        <w:pPrChange w:id="1238" w:author="Author">
          <w:pPr>
            <w:suppressAutoHyphens/>
            <w:ind w:right="11"/>
          </w:pPr>
        </w:pPrChange>
      </w:pPr>
      <w:del w:id="1239" w:author="Author">
        <w:r>
          <w:rPr>
            <w:b/>
            <w:lang w:val="fi-FI" w:eastAsia="ar-SA"/>
          </w:rPr>
          <w:delText>Tootja</w:delText>
        </w:r>
      </w:del>
    </w:p>
    <w:p w14:paraId="7B4F62EE" w14:textId="77777777" w:rsidR="00B804BD" w:rsidRDefault="00B804BD">
      <w:pPr>
        <w:spacing w:before="40" w:after="120"/>
        <w:rPr>
          <w:del w:id="1240" w:author="Author"/>
          <w:lang w:val="fi-FI" w:eastAsia="ar-SA"/>
        </w:rPr>
        <w:pPrChange w:id="1241" w:author="Author">
          <w:pPr>
            <w:suppressAutoHyphens/>
            <w:ind w:right="11"/>
          </w:pPr>
        </w:pPrChange>
      </w:pPr>
    </w:p>
    <w:p w14:paraId="7B4F62EF" w14:textId="77777777" w:rsidR="00B804BD" w:rsidRDefault="00421A6F">
      <w:pPr>
        <w:spacing w:before="40" w:after="120"/>
        <w:rPr>
          <w:del w:id="1242" w:author="Author"/>
          <w:lang w:val="fi-FI" w:eastAsia="ar-SA"/>
        </w:rPr>
        <w:pPrChange w:id="1243" w:author="Author">
          <w:pPr>
            <w:suppressAutoHyphens/>
            <w:ind w:right="11"/>
          </w:pPr>
        </w:pPrChange>
      </w:pPr>
      <w:del w:id="1244" w:author="Author">
        <w:r>
          <w:rPr>
            <w:lang w:val="fi-FI" w:eastAsia="ar-SA"/>
          </w:rPr>
          <w:delText>Lilly France S.A.S.,</w:delText>
        </w:r>
      </w:del>
    </w:p>
    <w:p w14:paraId="7B4F62F0" w14:textId="77777777" w:rsidR="00B804BD" w:rsidRDefault="00421A6F">
      <w:pPr>
        <w:spacing w:before="40" w:after="120"/>
        <w:rPr>
          <w:del w:id="1245" w:author="Author"/>
          <w:lang w:val="fi-FI" w:eastAsia="ar-SA"/>
        </w:rPr>
        <w:pPrChange w:id="1246" w:author="Author">
          <w:pPr>
            <w:suppressAutoHyphens/>
            <w:ind w:right="11"/>
          </w:pPr>
        </w:pPrChange>
      </w:pPr>
      <w:del w:id="1247" w:author="Author">
        <w:r>
          <w:rPr>
            <w:lang w:val="fi-FI" w:eastAsia="ar-SA"/>
          </w:rPr>
          <w:delText>Rue du Colonel Lilly,</w:delText>
        </w:r>
      </w:del>
    </w:p>
    <w:p w14:paraId="7B4F62F1" w14:textId="77777777" w:rsidR="00B804BD" w:rsidRDefault="00421A6F">
      <w:pPr>
        <w:spacing w:before="40" w:after="120"/>
        <w:rPr>
          <w:del w:id="1248" w:author="Author"/>
          <w:lang w:val="fi-FI" w:eastAsia="ar-SA"/>
        </w:rPr>
        <w:pPrChange w:id="1249" w:author="Author">
          <w:pPr>
            <w:suppressAutoHyphens/>
            <w:ind w:right="11"/>
          </w:pPr>
        </w:pPrChange>
      </w:pPr>
      <w:del w:id="1250" w:author="Author">
        <w:r>
          <w:rPr>
            <w:lang w:val="fi-FI" w:eastAsia="ar-SA"/>
          </w:rPr>
          <w:delText>67640 Fegersheim,</w:delText>
        </w:r>
      </w:del>
    </w:p>
    <w:p w14:paraId="7B4F62F2" w14:textId="77777777" w:rsidR="00B804BD" w:rsidRDefault="00421A6F">
      <w:pPr>
        <w:spacing w:before="40" w:after="120"/>
        <w:rPr>
          <w:del w:id="1251" w:author="Author"/>
          <w:lang w:val="et-EE" w:eastAsia="ar-SA"/>
        </w:rPr>
        <w:pPrChange w:id="1252" w:author="Author">
          <w:pPr>
            <w:suppressAutoHyphens/>
            <w:ind w:right="11"/>
          </w:pPr>
        </w:pPrChange>
      </w:pPr>
      <w:del w:id="1253" w:author="Author">
        <w:r>
          <w:rPr>
            <w:lang w:val="fi-FI" w:eastAsia="ar-SA"/>
          </w:rPr>
          <w:delText>Prantsusmaa</w:delText>
        </w:r>
      </w:del>
    </w:p>
    <w:p w14:paraId="7B4F62F3" w14:textId="77777777" w:rsidR="00B804BD" w:rsidRDefault="00421A6F">
      <w:pPr>
        <w:spacing w:before="40" w:after="120"/>
        <w:rPr>
          <w:del w:id="1254" w:author="Author"/>
          <w:lang w:val="et-EE" w:eastAsia="ar-SA"/>
        </w:rPr>
        <w:pPrChange w:id="1255" w:author="Author">
          <w:pPr>
            <w:suppressAutoHyphens/>
          </w:pPr>
        </w:pPrChange>
      </w:pPr>
      <w:del w:id="1256" w:author="Author">
        <w:r>
          <w:rPr>
            <w:lang w:val="et-EE" w:eastAsia="ar-SA"/>
          </w:rPr>
          <w:delText>Lisaküsimuste tekkimisel selle ravimi kohta pöörduge palun müügiloa hoidja kohaliku esindaja poole.</w:delText>
        </w:r>
      </w:del>
    </w:p>
    <w:p w14:paraId="7B4F62F4" w14:textId="77777777" w:rsidR="00B804BD" w:rsidRDefault="00B804BD">
      <w:pPr>
        <w:spacing w:before="40" w:after="120"/>
        <w:rPr>
          <w:del w:id="1257" w:author="Author"/>
          <w:lang w:val="et-EE" w:eastAsia="ar-SA"/>
        </w:rPr>
        <w:pPrChange w:id="1258" w:author="Author">
          <w:pPr>
            <w:keepNext/>
            <w:suppressAutoHyphens/>
            <w:ind w:right="-2"/>
          </w:pPr>
        </w:pPrChange>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B804BD" w14:paraId="7B4F62FC" w14:textId="77777777">
        <w:trPr>
          <w:del w:id="1259" w:author="Author"/>
        </w:trPr>
        <w:tc>
          <w:tcPr>
            <w:tcW w:w="4684" w:type="dxa"/>
          </w:tcPr>
          <w:p w14:paraId="7B4F62F5" w14:textId="77777777" w:rsidR="00B804BD" w:rsidRDefault="00421A6F">
            <w:pPr>
              <w:spacing w:before="40" w:after="120"/>
              <w:rPr>
                <w:del w:id="1260" w:author="Author"/>
                <w:color w:val="000000"/>
                <w:szCs w:val="22"/>
                <w:lang w:val="et-EE" w:eastAsia="ar-SA"/>
              </w:rPr>
              <w:pPrChange w:id="1261" w:author="Author">
                <w:pPr>
                  <w:keepNext/>
                  <w:suppressAutoHyphens/>
                  <w:autoSpaceDE w:val="0"/>
                </w:pPr>
              </w:pPrChange>
            </w:pPr>
            <w:del w:id="1262" w:author="Author">
              <w:r>
                <w:rPr>
                  <w:b/>
                  <w:bCs/>
                  <w:color w:val="000000"/>
                  <w:szCs w:val="22"/>
                  <w:lang w:val="et-EE" w:eastAsia="ar-SA"/>
                </w:rPr>
                <w:delText>Belgique/België/Belgien</w:delText>
              </w:r>
            </w:del>
          </w:p>
          <w:p w14:paraId="7B4F62F6" w14:textId="77777777" w:rsidR="00B804BD" w:rsidRDefault="00421A6F">
            <w:pPr>
              <w:spacing w:before="40" w:after="120"/>
              <w:rPr>
                <w:del w:id="1263" w:author="Author"/>
                <w:color w:val="000000"/>
                <w:szCs w:val="22"/>
                <w:lang w:val="fi-FI" w:eastAsia="ar-SA"/>
              </w:rPr>
              <w:pPrChange w:id="1264" w:author="Author">
                <w:pPr>
                  <w:keepNext/>
                  <w:suppressAutoHyphens/>
                  <w:autoSpaceDE w:val="0"/>
                </w:pPr>
              </w:pPrChange>
            </w:pPr>
            <w:del w:id="1265" w:author="Author">
              <w:r>
                <w:rPr>
                  <w:color w:val="000000"/>
                  <w:szCs w:val="22"/>
                  <w:lang w:val="et-EE" w:eastAsia="ar-SA"/>
                </w:rPr>
                <w:delText>Eli Lilly Benelux S.A./N.V.</w:delText>
              </w:r>
            </w:del>
          </w:p>
          <w:p w14:paraId="7B4F62F7" w14:textId="77777777" w:rsidR="00B804BD" w:rsidRDefault="00421A6F">
            <w:pPr>
              <w:spacing w:before="40" w:after="120"/>
              <w:rPr>
                <w:del w:id="1266" w:author="Author"/>
                <w:color w:val="000000"/>
                <w:szCs w:val="22"/>
                <w:lang w:val="fi-FI" w:eastAsia="ar-SA"/>
              </w:rPr>
              <w:pPrChange w:id="1267" w:author="Author">
                <w:pPr>
                  <w:keepNext/>
                  <w:suppressAutoHyphens/>
                  <w:autoSpaceDE w:val="0"/>
                </w:pPr>
              </w:pPrChange>
            </w:pPr>
            <w:del w:id="1268" w:author="Author">
              <w:r>
                <w:rPr>
                  <w:color w:val="000000"/>
                  <w:szCs w:val="22"/>
                  <w:lang w:val="fi-FI" w:eastAsia="ar-SA"/>
                </w:rPr>
                <w:delText xml:space="preserve">Tél/Tel: + </w:delText>
              </w:r>
              <w:r>
                <w:rPr>
                  <w:color w:val="000000"/>
                  <w:szCs w:val="22"/>
                  <w:lang w:val="fi-FI" w:eastAsia="ar-SA"/>
                </w:rPr>
                <w:delText>32-(0)2 548 84 84</w:delText>
              </w:r>
            </w:del>
          </w:p>
          <w:p w14:paraId="7B4F62F8" w14:textId="77777777" w:rsidR="00B804BD" w:rsidRDefault="00B804BD">
            <w:pPr>
              <w:spacing w:before="40" w:after="120"/>
              <w:rPr>
                <w:del w:id="1269" w:author="Author"/>
                <w:b/>
                <w:bCs/>
                <w:color w:val="000000"/>
                <w:szCs w:val="22"/>
                <w:lang w:val="fi-FI" w:eastAsia="ar-SA"/>
              </w:rPr>
              <w:pPrChange w:id="1270" w:author="Author">
                <w:pPr>
                  <w:keepNext/>
                  <w:suppressAutoHyphens/>
                  <w:autoSpaceDE w:val="0"/>
                </w:pPr>
              </w:pPrChange>
            </w:pPr>
          </w:p>
        </w:tc>
        <w:tc>
          <w:tcPr>
            <w:tcW w:w="4678" w:type="dxa"/>
          </w:tcPr>
          <w:p w14:paraId="7B4F62F9" w14:textId="77777777" w:rsidR="00B804BD" w:rsidRDefault="00421A6F">
            <w:pPr>
              <w:spacing w:before="40" w:after="120"/>
              <w:rPr>
                <w:del w:id="1271" w:author="Author"/>
                <w:color w:val="000000"/>
                <w:szCs w:val="22"/>
                <w:lang w:val="fi-FI" w:eastAsia="ar-SA"/>
              </w:rPr>
              <w:pPrChange w:id="1272" w:author="Author">
                <w:pPr>
                  <w:suppressAutoHyphens/>
                  <w:autoSpaceDE w:val="0"/>
                </w:pPr>
              </w:pPrChange>
            </w:pPr>
            <w:del w:id="1273" w:author="Author">
              <w:r>
                <w:rPr>
                  <w:b/>
                  <w:bCs/>
                  <w:color w:val="000000"/>
                  <w:szCs w:val="22"/>
                  <w:lang w:val="fi-FI" w:eastAsia="ar-SA"/>
                </w:rPr>
                <w:delText>Lietuva</w:delText>
              </w:r>
            </w:del>
          </w:p>
          <w:p w14:paraId="7B4F62FA" w14:textId="77777777" w:rsidR="00B804BD" w:rsidRDefault="00421A6F">
            <w:pPr>
              <w:spacing w:before="40" w:after="120"/>
              <w:rPr>
                <w:del w:id="1274" w:author="Author"/>
                <w:color w:val="000000"/>
                <w:szCs w:val="22"/>
                <w:lang w:val="fi-FI" w:eastAsia="ar-SA"/>
              </w:rPr>
              <w:pPrChange w:id="1275" w:author="Author">
                <w:pPr>
                  <w:suppressAutoHyphens/>
                  <w:autoSpaceDE w:val="0"/>
                </w:pPr>
              </w:pPrChange>
            </w:pPr>
            <w:del w:id="1276" w:author="Author">
              <w:r>
                <w:rPr>
                  <w:color w:val="000000"/>
                  <w:szCs w:val="22"/>
                  <w:lang w:val="fi-FI" w:eastAsia="ar-SA"/>
                </w:rPr>
                <w:delText>Eli Lilly Lietuva</w:delText>
              </w:r>
            </w:del>
          </w:p>
          <w:p w14:paraId="7B4F62FB" w14:textId="77777777" w:rsidR="00B804BD" w:rsidRDefault="00421A6F">
            <w:pPr>
              <w:spacing w:before="40" w:after="120"/>
              <w:rPr>
                <w:del w:id="1277" w:author="Author"/>
                <w:color w:val="000000"/>
                <w:szCs w:val="22"/>
                <w:lang w:val="fi-FI" w:eastAsia="ar-SA"/>
              </w:rPr>
              <w:pPrChange w:id="1278" w:author="Author">
                <w:pPr>
                  <w:suppressAutoHyphens/>
                  <w:autoSpaceDE w:val="0"/>
                </w:pPr>
              </w:pPrChange>
            </w:pPr>
            <w:del w:id="1279" w:author="Author">
              <w:r>
                <w:rPr>
                  <w:color w:val="000000"/>
                  <w:szCs w:val="22"/>
                  <w:lang w:val="fi-FI" w:eastAsia="ar-SA"/>
                </w:rPr>
                <w:delText>Tel. +370 (5) 2649600</w:delText>
              </w:r>
            </w:del>
          </w:p>
        </w:tc>
      </w:tr>
      <w:tr w:rsidR="00B804BD" w14:paraId="7B4F6305" w14:textId="77777777">
        <w:trPr>
          <w:del w:id="1280" w:author="Author"/>
        </w:trPr>
        <w:tc>
          <w:tcPr>
            <w:tcW w:w="4684" w:type="dxa"/>
          </w:tcPr>
          <w:p w14:paraId="7B4F62FD" w14:textId="77777777" w:rsidR="00B804BD" w:rsidRDefault="00421A6F">
            <w:pPr>
              <w:spacing w:before="40" w:after="120"/>
              <w:rPr>
                <w:del w:id="1281" w:author="Author"/>
                <w:szCs w:val="22"/>
                <w:lang w:val="bg-BG" w:eastAsia="ar-SA"/>
              </w:rPr>
              <w:pPrChange w:id="1282" w:author="Author">
                <w:pPr>
                  <w:keepNext/>
                  <w:suppressAutoHyphens/>
                  <w:autoSpaceDE w:val="0"/>
                </w:pPr>
              </w:pPrChange>
            </w:pPr>
            <w:del w:id="1283" w:author="Author">
              <w:r>
                <w:rPr>
                  <w:b/>
                  <w:szCs w:val="22"/>
                  <w:lang w:val="bg-BG" w:eastAsia="ar-SA"/>
                </w:rPr>
                <w:delText>България</w:delText>
              </w:r>
            </w:del>
          </w:p>
          <w:p w14:paraId="7B4F62FE" w14:textId="77777777" w:rsidR="00B804BD" w:rsidRDefault="00421A6F">
            <w:pPr>
              <w:spacing w:before="40" w:after="120"/>
              <w:rPr>
                <w:del w:id="1284" w:author="Author"/>
                <w:szCs w:val="22"/>
                <w:lang w:val="bg-BG" w:eastAsia="ar-SA"/>
              </w:rPr>
              <w:pPrChange w:id="1285" w:author="Author">
                <w:pPr>
                  <w:keepNext/>
                  <w:suppressAutoHyphens/>
                  <w:autoSpaceDE w:val="0"/>
                </w:pPr>
              </w:pPrChange>
            </w:pPr>
            <w:del w:id="1286" w:author="Author">
              <w:r>
                <w:rPr>
                  <w:szCs w:val="22"/>
                  <w:lang w:val="bg-BG" w:eastAsia="ar-SA"/>
                </w:rPr>
                <w:delText>ТП "Ели Лили Недерланд" Б.В. - България</w:delText>
              </w:r>
            </w:del>
          </w:p>
          <w:p w14:paraId="7B4F62FF" w14:textId="77777777" w:rsidR="00B804BD" w:rsidRDefault="00421A6F">
            <w:pPr>
              <w:spacing w:before="40" w:after="120"/>
              <w:rPr>
                <w:del w:id="1287" w:author="Author"/>
                <w:szCs w:val="22"/>
                <w:lang w:val="et-EE" w:eastAsia="ar-SA"/>
              </w:rPr>
              <w:pPrChange w:id="1288" w:author="Author">
                <w:pPr>
                  <w:keepNext/>
                  <w:suppressAutoHyphens/>
                  <w:autoSpaceDE w:val="0"/>
                </w:pPr>
              </w:pPrChange>
            </w:pPr>
            <w:del w:id="1289" w:author="Author">
              <w:r>
                <w:rPr>
                  <w:szCs w:val="22"/>
                  <w:lang w:val="bg-BG" w:eastAsia="ar-SA"/>
                </w:rPr>
                <w:delText>тел. + 359 2 491 41 40</w:delText>
              </w:r>
            </w:del>
          </w:p>
          <w:p w14:paraId="7B4F6300" w14:textId="77777777" w:rsidR="00B804BD" w:rsidRDefault="00B804BD">
            <w:pPr>
              <w:spacing w:before="40" w:after="120"/>
              <w:rPr>
                <w:del w:id="1290" w:author="Author"/>
                <w:b/>
                <w:bCs/>
                <w:color w:val="000000"/>
                <w:szCs w:val="22"/>
                <w:lang w:val="et-EE" w:eastAsia="ar-SA"/>
              </w:rPr>
              <w:pPrChange w:id="1291" w:author="Author">
                <w:pPr>
                  <w:keepNext/>
                  <w:suppressAutoHyphens/>
                  <w:autoSpaceDE w:val="0"/>
                </w:pPr>
              </w:pPrChange>
            </w:pPr>
          </w:p>
        </w:tc>
        <w:tc>
          <w:tcPr>
            <w:tcW w:w="4678" w:type="dxa"/>
          </w:tcPr>
          <w:p w14:paraId="7B4F6301" w14:textId="77777777" w:rsidR="00B804BD" w:rsidRDefault="00421A6F">
            <w:pPr>
              <w:spacing w:before="40" w:after="120"/>
              <w:rPr>
                <w:del w:id="1292" w:author="Author"/>
                <w:color w:val="000000"/>
                <w:szCs w:val="22"/>
                <w:lang w:val="fi-FI" w:eastAsia="ar-SA"/>
              </w:rPr>
              <w:pPrChange w:id="1293" w:author="Author">
                <w:pPr>
                  <w:keepNext/>
                  <w:suppressAutoHyphens/>
                  <w:autoSpaceDE w:val="0"/>
                </w:pPr>
              </w:pPrChange>
            </w:pPr>
            <w:del w:id="1294" w:author="Author">
              <w:r>
                <w:rPr>
                  <w:b/>
                  <w:bCs/>
                  <w:color w:val="000000"/>
                  <w:szCs w:val="22"/>
                  <w:lang w:val="fi-FI" w:eastAsia="ar-SA"/>
                </w:rPr>
                <w:delText>Luxembourg/Luxemburg</w:delText>
              </w:r>
            </w:del>
          </w:p>
          <w:p w14:paraId="7B4F6302" w14:textId="77777777" w:rsidR="00B804BD" w:rsidRDefault="00421A6F">
            <w:pPr>
              <w:spacing w:before="40" w:after="120"/>
              <w:rPr>
                <w:del w:id="1295" w:author="Author"/>
                <w:color w:val="000000"/>
                <w:szCs w:val="22"/>
                <w:lang w:val="fi-FI" w:eastAsia="ar-SA"/>
              </w:rPr>
              <w:pPrChange w:id="1296" w:author="Author">
                <w:pPr>
                  <w:keepNext/>
                  <w:suppressAutoHyphens/>
                  <w:autoSpaceDE w:val="0"/>
                </w:pPr>
              </w:pPrChange>
            </w:pPr>
            <w:del w:id="1297" w:author="Author">
              <w:r>
                <w:rPr>
                  <w:color w:val="000000"/>
                  <w:szCs w:val="22"/>
                  <w:lang w:val="fi-FI" w:eastAsia="ar-SA"/>
                </w:rPr>
                <w:delText>Eli Lilly Benelux S.A./N.V.</w:delText>
              </w:r>
            </w:del>
          </w:p>
          <w:p w14:paraId="7B4F6303" w14:textId="77777777" w:rsidR="00B804BD" w:rsidRDefault="00421A6F">
            <w:pPr>
              <w:spacing w:before="40" w:after="120"/>
              <w:rPr>
                <w:del w:id="1298" w:author="Author"/>
                <w:color w:val="000000"/>
                <w:szCs w:val="22"/>
                <w:lang w:val="fi-FI" w:eastAsia="ar-SA"/>
              </w:rPr>
              <w:pPrChange w:id="1299" w:author="Author">
                <w:pPr>
                  <w:keepNext/>
                  <w:suppressAutoHyphens/>
                  <w:autoSpaceDE w:val="0"/>
                </w:pPr>
              </w:pPrChange>
            </w:pPr>
            <w:del w:id="1300" w:author="Author">
              <w:r>
                <w:rPr>
                  <w:color w:val="000000"/>
                  <w:szCs w:val="22"/>
                  <w:lang w:val="fi-FI" w:eastAsia="ar-SA"/>
                </w:rPr>
                <w:delText>Tél/Tel: + 32-(0)2 548 84 84</w:delText>
              </w:r>
            </w:del>
          </w:p>
          <w:p w14:paraId="7B4F6304" w14:textId="77777777" w:rsidR="00B804BD" w:rsidRDefault="00B804BD">
            <w:pPr>
              <w:spacing w:before="40" w:after="120"/>
              <w:rPr>
                <w:del w:id="1301" w:author="Author"/>
                <w:lang w:val="fi-FI" w:eastAsia="ar-SA"/>
              </w:rPr>
              <w:pPrChange w:id="1302" w:author="Author">
                <w:pPr>
                  <w:keepNext/>
                  <w:suppressAutoHyphens/>
                  <w:autoSpaceDE w:val="0"/>
                </w:pPr>
              </w:pPrChange>
            </w:pPr>
          </w:p>
        </w:tc>
      </w:tr>
      <w:tr w:rsidR="00B804BD" w14:paraId="7B4F630E" w14:textId="77777777">
        <w:trPr>
          <w:del w:id="1303" w:author="Author"/>
        </w:trPr>
        <w:tc>
          <w:tcPr>
            <w:tcW w:w="4684" w:type="dxa"/>
          </w:tcPr>
          <w:p w14:paraId="7B4F6306" w14:textId="77777777" w:rsidR="00B804BD" w:rsidRDefault="00421A6F">
            <w:pPr>
              <w:spacing w:before="40" w:after="120"/>
              <w:rPr>
                <w:del w:id="1304" w:author="Author"/>
                <w:color w:val="000000"/>
                <w:szCs w:val="22"/>
                <w:lang w:val="fi-FI" w:eastAsia="ar-SA"/>
              </w:rPr>
              <w:pPrChange w:id="1305" w:author="Author">
                <w:pPr>
                  <w:keepNext/>
                  <w:suppressAutoHyphens/>
                  <w:autoSpaceDE w:val="0"/>
                </w:pPr>
              </w:pPrChange>
            </w:pPr>
            <w:del w:id="1306" w:author="Author">
              <w:r>
                <w:rPr>
                  <w:b/>
                  <w:bCs/>
                  <w:color w:val="000000"/>
                  <w:szCs w:val="22"/>
                  <w:lang w:val="fi-FI" w:eastAsia="ar-SA"/>
                </w:rPr>
                <w:delText>Česká republika</w:delText>
              </w:r>
            </w:del>
          </w:p>
          <w:p w14:paraId="7B4F6307" w14:textId="77777777" w:rsidR="00B804BD" w:rsidRDefault="00421A6F">
            <w:pPr>
              <w:spacing w:before="40" w:after="120"/>
              <w:rPr>
                <w:del w:id="1307" w:author="Author"/>
                <w:color w:val="000000"/>
                <w:szCs w:val="22"/>
                <w:lang w:val="fi-FI" w:eastAsia="ar-SA"/>
              </w:rPr>
              <w:pPrChange w:id="1308" w:author="Author">
                <w:pPr>
                  <w:keepNext/>
                  <w:suppressAutoHyphens/>
                  <w:autoSpaceDE w:val="0"/>
                </w:pPr>
              </w:pPrChange>
            </w:pPr>
            <w:del w:id="1309" w:author="Author">
              <w:r>
                <w:rPr>
                  <w:color w:val="000000"/>
                  <w:szCs w:val="22"/>
                  <w:lang w:val="fi-FI" w:eastAsia="ar-SA"/>
                </w:rPr>
                <w:lastRenderedPageBreak/>
                <w:delText xml:space="preserve">ELI LILLY ČR, </w:delText>
              </w:r>
              <w:r>
                <w:rPr>
                  <w:color w:val="000000"/>
                  <w:szCs w:val="22"/>
                  <w:lang w:val="fi-FI" w:eastAsia="ar-SA"/>
                </w:rPr>
                <w:delText>s.r.o.</w:delText>
              </w:r>
            </w:del>
          </w:p>
          <w:p w14:paraId="7B4F6308" w14:textId="77777777" w:rsidR="00B804BD" w:rsidRDefault="00421A6F">
            <w:pPr>
              <w:spacing w:before="40" w:after="120"/>
              <w:rPr>
                <w:del w:id="1310" w:author="Author"/>
                <w:color w:val="000000"/>
                <w:szCs w:val="22"/>
                <w:lang w:val="fi-FI" w:eastAsia="ar-SA"/>
              </w:rPr>
              <w:pPrChange w:id="1311" w:author="Author">
                <w:pPr>
                  <w:keepNext/>
                  <w:suppressAutoHyphens/>
                  <w:autoSpaceDE w:val="0"/>
                </w:pPr>
              </w:pPrChange>
            </w:pPr>
            <w:del w:id="1312" w:author="Author">
              <w:r>
                <w:rPr>
                  <w:color w:val="000000"/>
                  <w:szCs w:val="22"/>
                  <w:lang w:val="fi-FI" w:eastAsia="ar-SA"/>
                </w:rPr>
                <w:delText>Tel: + 420 234 664 111</w:delText>
              </w:r>
            </w:del>
          </w:p>
          <w:p w14:paraId="7B4F6309" w14:textId="77777777" w:rsidR="00B804BD" w:rsidRDefault="00B804BD">
            <w:pPr>
              <w:spacing w:before="40" w:after="120"/>
              <w:rPr>
                <w:del w:id="1313" w:author="Author"/>
                <w:b/>
                <w:bCs/>
                <w:color w:val="000000"/>
                <w:szCs w:val="22"/>
                <w:lang w:val="fi-FI" w:eastAsia="ar-SA"/>
              </w:rPr>
              <w:pPrChange w:id="1314" w:author="Author">
                <w:pPr>
                  <w:keepNext/>
                  <w:suppressAutoHyphens/>
                  <w:autoSpaceDE w:val="0"/>
                </w:pPr>
              </w:pPrChange>
            </w:pPr>
          </w:p>
        </w:tc>
        <w:tc>
          <w:tcPr>
            <w:tcW w:w="4678" w:type="dxa"/>
          </w:tcPr>
          <w:p w14:paraId="7B4F630A" w14:textId="77777777" w:rsidR="00B804BD" w:rsidRDefault="00421A6F">
            <w:pPr>
              <w:spacing w:before="40" w:after="120"/>
              <w:rPr>
                <w:del w:id="1315" w:author="Author"/>
                <w:color w:val="000000"/>
                <w:szCs w:val="22"/>
                <w:lang w:val="fi-FI" w:eastAsia="ar-SA"/>
              </w:rPr>
              <w:pPrChange w:id="1316" w:author="Author">
                <w:pPr>
                  <w:keepNext/>
                  <w:suppressAutoHyphens/>
                  <w:autoSpaceDE w:val="0"/>
                </w:pPr>
              </w:pPrChange>
            </w:pPr>
            <w:del w:id="1317" w:author="Author">
              <w:r>
                <w:rPr>
                  <w:b/>
                  <w:bCs/>
                  <w:color w:val="000000"/>
                  <w:szCs w:val="22"/>
                  <w:lang w:val="fi-FI" w:eastAsia="ar-SA"/>
                </w:rPr>
                <w:lastRenderedPageBreak/>
                <w:delText>Magyarország</w:delText>
              </w:r>
            </w:del>
          </w:p>
          <w:p w14:paraId="7B4F630B" w14:textId="77777777" w:rsidR="00B804BD" w:rsidRDefault="00421A6F">
            <w:pPr>
              <w:spacing w:before="40" w:after="120"/>
              <w:rPr>
                <w:del w:id="1318" w:author="Author"/>
                <w:color w:val="000000"/>
                <w:szCs w:val="22"/>
                <w:lang w:val="fi-FI" w:eastAsia="ar-SA"/>
              </w:rPr>
              <w:pPrChange w:id="1319" w:author="Author">
                <w:pPr>
                  <w:keepNext/>
                  <w:suppressAutoHyphens/>
                  <w:autoSpaceDE w:val="0"/>
                </w:pPr>
              </w:pPrChange>
            </w:pPr>
            <w:del w:id="1320" w:author="Author">
              <w:r>
                <w:rPr>
                  <w:color w:val="000000"/>
                  <w:szCs w:val="22"/>
                  <w:lang w:val="fi-FI" w:eastAsia="ar-SA"/>
                </w:rPr>
                <w:lastRenderedPageBreak/>
                <w:delText>Lilly Hungária Kft.</w:delText>
              </w:r>
            </w:del>
          </w:p>
          <w:p w14:paraId="7B4F630C" w14:textId="77777777" w:rsidR="00B804BD" w:rsidRDefault="00421A6F">
            <w:pPr>
              <w:spacing w:before="40" w:after="120"/>
              <w:rPr>
                <w:del w:id="1321" w:author="Author"/>
                <w:color w:val="000000"/>
                <w:szCs w:val="22"/>
                <w:lang w:val="fi-FI" w:eastAsia="ar-SA"/>
              </w:rPr>
              <w:pPrChange w:id="1322" w:author="Author">
                <w:pPr>
                  <w:keepNext/>
                  <w:suppressAutoHyphens/>
                  <w:autoSpaceDE w:val="0"/>
                </w:pPr>
              </w:pPrChange>
            </w:pPr>
            <w:del w:id="1323" w:author="Author">
              <w:r>
                <w:rPr>
                  <w:color w:val="000000"/>
                  <w:szCs w:val="22"/>
                  <w:lang w:val="fi-FI" w:eastAsia="ar-SA"/>
                </w:rPr>
                <w:delText>Tel: + 36 1 328 5100</w:delText>
              </w:r>
            </w:del>
          </w:p>
          <w:p w14:paraId="7B4F630D" w14:textId="77777777" w:rsidR="00B804BD" w:rsidRDefault="00B804BD">
            <w:pPr>
              <w:spacing w:before="40" w:after="120"/>
              <w:rPr>
                <w:del w:id="1324" w:author="Author"/>
                <w:lang w:val="fi-FI" w:eastAsia="ar-SA"/>
              </w:rPr>
              <w:pPrChange w:id="1325" w:author="Author">
                <w:pPr>
                  <w:keepNext/>
                  <w:suppressAutoHyphens/>
                  <w:autoSpaceDE w:val="0"/>
                </w:pPr>
              </w:pPrChange>
            </w:pPr>
          </w:p>
        </w:tc>
      </w:tr>
      <w:tr w:rsidR="00B804BD" w14:paraId="7B4F6317" w14:textId="77777777">
        <w:trPr>
          <w:del w:id="1326" w:author="Author"/>
        </w:trPr>
        <w:tc>
          <w:tcPr>
            <w:tcW w:w="4684" w:type="dxa"/>
          </w:tcPr>
          <w:p w14:paraId="7B4F630F" w14:textId="77777777" w:rsidR="00B804BD" w:rsidRDefault="00421A6F">
            <w:pPr>
              <w:spacing w:before="40" w:after="120"/>
              <w:rPr>
                <w:del w:id="1327" w:author="Author"/>
                <w:color w:val="000000"/>
                <w:szCs w:val="22"/>
                <w:lang w:val="fi-FI" w:eastAsia="ar-SA"/>
              </w:rPr>
              <w:pPrChange w:id="1328" w:author="Author">
                <w:pPr>
                  <w:keepNext/>
                  <w:suppressAutoHyphens/>
                  <w:autoSpaceDE w:val="0"/>
                </w:pPr>
              </w:pPrChange>
            </w:pPr>
            <w:del w:id="1329" w:author="Author">
              <w:r>
                <w:rPr>
                  <w:b/>
                  <w:bCs/>
                  <w:color w:val="000000"/>
                  <w:szCs w:val="22"/>
                  <w:lang w:val="fi-FI" w:eastAsia="ar-SA"/>
                </w:rPr>
                <w:lastRenderedPageBreak/>
                <w:delText>Danmark</w:delText>
              </w:r>
            </w:del>
          </w:p>
          <w:p w14:paraId="7B4F6310" w14:textId="77777777" w:rsidR="00B804BD" w:rsidRDefault="00421A6F">
            <w:pPr>
              <w:spacing w:before="40" w:after="120"/>
              <w:rPr>
                <w:del w:id="1330" w:author="Author"/>
                <w:color w:val="000000"/>
                <w:szCs w:val="22"/>
                <w:lang w:val="fi-FI" w:eastAsia="ar-SA"/>
              </w:rPr>
              <w:pPrChange w:id="1331" w:author="Author">
                <w:pPr>
                  <w:keepNext/>
                  <w:suppressAutoHyphens/>
                  <w:autoSpaceDE w:val="0"/>
                </w:pPr>
              </w:pPrChange>
            </w:pPr>
            <w:del w:id="1332" w:author="Author">
              <w:r>
                <w:rPr>
                  <w:color w:val="000000"/>
                  <w:szCs w:val="22"/>
                  <w:lang w:val="fi-FI" w:eastAsia="ar-SA"/>
                </w:rPr>
                <w:delText xml:space="preserve">Eli Lilly Danmark A/S </w:delText>
              </w:r>
            </w:del>
          </w:p>
          <w:p w14:paraId="7B4F6311" w14:textId="77777777" w:rsidR="00B804BD" w:rsidRDefault="00421A6F">
            <w:pPr>
              <w:spacing w:before="40" w:after="120"/>
              <w:rPr>
                <w:del w:id="1333" w:author="Author"/>
                <w:color w:val="000000"/>
                <w:szCs w:val="22"/>
                <w:lang w:val="fi-FI" w:eastAsia="ar-SA"/>
              </w:rPr>
              <w:pPrChange w:id="1334" w:author="Author">
                <w:pPr>
                  <w:keepNext/>
                  <w:suppressAutoHyphens/>
                  <w:autoSpaceDE w:val="0"/>
                </w:pPr>
              </w:pPrChange>
            </w:pPr>
            <w:del w:id="1335" w:author="Author">
              <w:r>
                <w:rPr>
                  <w:color w:val="000000"/>
                  <w:szCs w:val="22"/>
                  <w:lang w:val="fi-FI" w:eastAsia="ar-SA"/>
                </w:rPr>
                <w:delText>Tlf.: +45 45 26 6000</w:delText>
              </w:r>
            </w:del>
          </w:p>
          <w:p w14:paraId="7B4F6312" w14:textId="77777777" w:rsidR="00B804BD" w:rsidRDefault="00B804BD">
            <w:pPr>
              <w:spacing w:before="40" w:after="120"/>
              <w:rPr>
                <w:del w:id="1336" w:author="Author"/>
                <w:b/>
                <w:bCs/>
                <w:color w:val="000000"/>
                <w:szCs w:val="22"/>
                <w:lang w:val="fi-FI" w:eastAsia="ar-SA"/>
              </w:rPr>
              <w:pPrChange w:id="1337" w:author="Author">
                <w:pPr>
                  <w:keepNext/>
                  <w:suppressAutoHyphens/>
                  <w:autoSpaceDE w:val="0"/>
                </w:pPr>
              </w:pPrChange>
            </w:pPr>
          </w:p>
        </w:tc>
        <w:tc>
          <w:tcPr>
            <w:tcW w:w="4678" w:type="dxa"/>
          </w:tcPr>
          <w:p w14:paraId="7B4F6313" w14:textId="77777777" w:rsidR="00B804BD" w:rsidRDefault="00421A6F">
            <w:pPr>
              <w:spacing w:before="40" w:after="120"/>
              <w:rPr>
                <w:del w:id="1338" w:author="Author"/>
                <w:color w:val="000000"/>
                <w:szCs w:val="22"/>
                <w:lang w:val="fi-FI" w:eastAsia="ar-SA"/>
              </w:rPr>
              <w:pPrChange w:id="1339" w:author="Author">
                <w:pPr>
                  <w:keepNext/>
                  <w:suppressAutoHyphens/>
                  <w:autoSpaceDE w:val="0"/>
                </w:pPr>
              </w:pPrChange>
            </w:pPr>
            <w:del w:id="1340" w:author="Author">
              <w:r>
                <w:rPr>
                  <w:b/>
                  <w:bCs/>
                  <w:color w:val="000000"/>
                  <w:szCs w:val="22"/>
                  <w:lang w:val="fi-FI" w:eastAsia="ar-SA"/>
                </w:rPr>
                <w:delText>Malta</w:delText>
              </w:r>
            </w:del>
          </w:p>
          <w:p w14:paraId="7B4F6314" w14:textId="77777777" w:rsidR="00B804BD" w:rsidRDefault="00421A6F">
            <w:pPr>
              <w:spacing w:before="40" w:after="120"/>
              <w:rPr>
                <w:del w:id="1341" w:author="Author"/>
                <w:color w:val="000000"/>
                <w:szCs w:val="22"/>
                <w:lang w:val="fi-FI" w:eastAsia="ar-SA"/>
              </w:rPr>
              <w:pPrChange w:id="1342" w:author="Author">
                <w:pPr>
                  <w:keepNext/>
                  <w:suppressAutoHyphens/>
                  <w:autoSpaceDE w:val="0"/>
                </w:pPr>
              </w:pPrChange>
            </w:pPr>
            <w:del w:id="1343" w:author="Author">
              <w:r>
                <w:rPr>
                  <w:color w:val="000000"/>
                  <w:szCs w:val="22"/>
                  <w:lang w:val="fi-FI" w:eastAsia="ar-SA"/>
                </w:rPr>
                <w:delText>Charles de Giorgio Ltd.</w:delText>
              </w:r>
            </w:del>
          </w:p>
          <w:p w14:paraId="7B4F6315" w14:textId="77777777" w:rsidR="00B804BD" w:rsidRDefault="00421A6F">
            <w:pPr>
              <w:spacing w:before="40" w:after="120"/>
              <w:rPr>
                <w:del w:id="1344" w:author="Author"/>
                <w:color w:val="000000"/>
                <w:szCs w:val="22"/>
                <w:lang w:val="fi-FI" w:eastAsia="ar-SA"/>
              </w:rPr>
              <w:pPrChange w:id="1345" w:author="Author">
                <w:pPr>
                  <w:keepNext/>
                  <w:suppressAutoHyphens/>
                  <w:autoSpaceDE w:val="0"/>
                </w:pPr>
              </w:pPrChange>
            </w:pPr>
            <w:del w:id="1346" w:author="Author">
              <w:r>
                <w:rPr>
                  <w:color w:val="000000"/>
                  <w:szCs w:val="22"/>
                  <w:lang w:val="fi-FI" w:eastAsia="ar-SA"/>
                </w:rPr>
                <w:delText>Tel: + 356 25600 500</w:delText>
              </w:r>
            </w:del>
          </w:p>
          <w:p w14:paraId="7B4F6316" w14:textId="77777777" w:rsidR="00B804BD" w:rsidRDefault="00B804BD">
            <w:pPr>
              <w:spacing w:before="40" w:after="120"/>
              <w:rPr>
                <w:del w:id="1347" w:author="Author"/>
                <w:lang w:val="fi-FI" w:eastAsia="ar-SA"/>
              </w:rPr>
              <w:pPrChange w:id="1348" w:author="Author">
                <w:pPr>
                  <w:keepNext/>
                  <w:suppressAutoHyphens/>
                  <w:autoSpaceDE w:val="0"/>
                </w:pPr>
              </w:pPrChange>
            </w:pPr>
          </w:p>
        </w:tc>
      </w:tr>
      <w:tr w:rsidR="00B804BD" w14:paraId="7B4F6320" w14:textId="77777777">
        <w:trPr>
          <w:del w:id="1349" w:author="Author"/>
        </w:trPr>
        <w:tc>
          <w:tcPr>
            <w:tcW w:w="4684" w:type="dxa"/>
          </w:tcPr>
          <w:p w14:paraId="7B4F6318" w14:textId="77777777" w:rsidR="00B804BD" w:rsidRDefault="00421A6F">
            <w:pPr>
              <w:spacing w:before="40" w:after="120"/>
              <w:rPr>
                <w:del w:id="1350" w:author="Author"/>
                <w:color w:val="000000"/>
                <w:szCs w:val="22"/>
                <w:lang w:val="fi-FI" w:eastAsia="ar-SA"/>
              </w:rPr>
              <w:pPrChange w:id="1351" w:author="Author">
                <w:pPr>
                  <w:keepNext/>
                  <w:suppressAutoHyphens/>
                  <w:autoSpaceDE w:val="0"/>
                </w:pPr>
              </w:pPrChange>
            </w:pPr>
            <w:del w:id="1352" w:author="Author">
              <w:r>
                <w:rPr>
                  <w:b/>
                  <w:bCs/>
                  <w:color w:val="000000"/>
                  <w:szCs w:val="22"/>
                  <w:lang w:val="fi-FI" w:eastAsia="ar-SA"/>
                </w:rPr>
                <w:delText>Deutschland</w:delText>
              </w:r>
            </w:del>
          </w:p>
          <w:p w14:paraId="7B4F6319" w14:textId="77777777" w:rsidR="00B804BD" w:rsidRDefault="00421A6F">
            <w:pPr>
              <w:spacing w:before="40" w:after="120"/>
              <w:rPr>
                <w:del w:id="1353" w:author="Author"/>
                <w:color w:val="000000"/>
                <w:szCs w:val="22"/>
                <w:lang w:val="fi-FI" w:eastAsia="ar-SA"/>
              </w:rPr>
              <w:pPrChange w:id="1354" w:author="Author">
                <w:pPr>
                  <w:keepNext/>
                  <w:suppressAutoHyphens/>
                  <w:autoSpaceDE w:val="0"/>
                </w:pPr>
              </w:pPrChange>
            </w:pPr>
            <w:del w:id="1355" w:author="Author">
              <w:r>
                <w:rPr>
                  <w:color w:val="000000"/>
                  <w:szCs w:val="22"/>
                  <w:lang w:val="fi-FI" w:eastAsia="ar-SA"/>
                </w:rPr>
                <w:delText>Lilly Deutschland GmbH</w:delText>
              </w:r>
            </w:del>
          </w:p>
          <w:p w14:paraId="7B4F631A" w14:textId="77777777" w:rsidR="00B804BD" w:rsidRDefault="00421A6F">
            <w:pPr>
              <w:spacing w:before="40" w:after="120"/>
              <w:rPr>
                <w:del w:id="1356" w:author="Author"/>
                <w:color w:val="000000"/>
                <w:szCs w:val="22"/>
                <w:lang w:val="fi-FI" w:eastAsia="ar-SA"/>
              </w:rPr>
              <w:pPrChange w:id="1357" w:author="Author">
                <w:pPr>
                  <w:keepNext/>
                  <w:suppressAutoHyphens/>
                  <w:autoSpaceDE w:val="0"/>
                </w:pPr>
              </w:pPrChange>
            </w:pPr>
            <w:del w:id="1358" w:author="Author">
              <w:r>
                <w:rPr>
                  <w:color w:val="000000"/>
                  <w:szCs w:val="22"/>
                  <w:lang w:val="fi-FI" w:eastAsia="ar-SA"/>
                </w:rPr>
                <w:delText>Tel. + 49-(0) 6172 273 2222</w:delText>
              </w:r>
            </w:del>
          </w:p>
          <w:p w14:paraId="7B4F631B" w14:textId="77777777" w:rsidR="00B804BD" w:rsidRDefault="00B804BD">
            <w:pPr>
              <w:spacing w:before="40" w:after="120"/>
              <w:rPr>
                <w:del w:id="1359" w:author="Author"/>
                <w:b/>
                <w:bCs/>
                <w:color w:val="000000"/>
                <w:szCs w:val="22"/>
                <w:lang w:val="fi-FI" w:eastAsia="ar-SA"/>
              </w:rPr>
              <w:pPrChange w:id="1360" w:author="Author">
                <w:pPr>
                  <w:keepNext/>
                  <w:suppressAutoHyphens/>
                  <w:autoSpaceDE w:val="0"/>
                </w:pPr>
              </w:pPrChange>
            </w:pPr>
          </w:p>
        </w:tc>
        <w:tc>
          <w:tcPr>
            <w:tcW w:w="4678" w:type="dxa"/>
          </w:tcPr>
          <w:p w14:paraId="7B4F631C" w14:textId="77777777" w:rsidR="00B804BD" w:rsidRDefault="00421A6F">
            <w:pPr>
              <w:spacing w:before="40" w:after="120"/>
              <w:rPr>
                <w:del w:id="1361" w:author="Author"/>
                <w:color w:val="000000"/>
                <w:szCs w:val="22"/>
                <w:lang w:val="fi-FI" w:eastAsia="ar-SA"/>
              </w:rPr>
              <w:pPrChange w:id="1362" w:author="Author">
                <w:pPr>
                  <w:keepNext/>
                  <w:suppressAutoHyphens/>
                  <w:autoSpaceDE w:val="0"/>
                </w:pPr>
              </w:pPrChange>
            </w:pPr>
            <w:del w:id="1363" w:author="Author">
              <w:r>
                <w:rPr>
                  <w:b/>
                  <w:bCs/>
                  <w:color w:val="000000"/>
                  <w:szCs w:val="22"/>
                  <w:lang w:val="fi-FI" w:eastAsia="ar-SA"/>
                </w:rPr>
                <w:delText>Nederland</w:delText>
              </w:r>
            </w:del>
          </w:p>
          <w:p w14:paraId="7B4F631D" w14:textId="77777777" w:rsidR="00B804BD" w:rsidRDefault="00421A6F">
            <w:pPr>
              <w:spacing w:before="40" w:after="120"/>
              <w:rPr>
                <w:del w:id="1364" w:author="Author"/>
                <w:color w:val="000000"/>
                <w:szCs w:val="22"/>
                <w:lang w:val="fi-FI" w:eastAsia="ar-SA"/>
              </w:rPr>
              <w:pPrChange w:id="1365" w:author="Author">
                <w:pPr>
                  <w:keepNext/>
                  <w:suppressAutoHyphens/>
                  <w:autoSpaceDE w:val="0"/>
                </w:pPr>
              </w:pPrChange>
            </w:pPr>
            <w:del w:id="1366" w:author="Author">
              <w:r>
                <w:rPr>
                  <w:color w:val="000000"/>
                  <w:szCs w:val="22"/>
                  <w:lang w:val="fi-FI" w:eastAsia="ar-SA"/>
                </w:rPr>
                <w:delText xml:space="preserve">Eli Lilly Nederland B.V. </w:delText>
              </w:r>
            </w:del>
          </w:p>
          <w:p w14:paraId="7B4F631E" w14:textId="77777777" w:rsidR="00B804BD" w:rsidRDefault="00421A6F">
            <w:pPr>
              <w:spacing w:before="40" w:after="120"/>
              <w:rPr>
                <w:del w:id="1367" w:author="Author"/>
                <w:color w:val="000000"/>
                <w:szCs w:val="22"/>
                <w:lang w:val="fi-FI" w:eastAsia="ar-SA"/>
              </w:rPr>
              <w:pPrChange w:id="1368" w:author="Author">
                <w:pPr>
                  <w:keepNext/>
                  <w:suppressAutoHyphens/>
                  <w:autoSpaceDE w:val="0"/>
                </w:pPr>
              </w:pPrChange>
            </w:pPr>
            <w:del w:id="1369" w:author="Author">
              <w:r>
                <w:rPr>
                  <w:color w:val="000000"/>
                  <w:szCs w:val="22"/>
                  <w:lang w:val="fi-FI" w:eastAsia="ar-SA"/>
                </w:rPr>
                <w:delText>Tel: + 31-(0) 30 60 25 800</w:delText>
              </w:r>
            </w:del>
          </w:p>
          <w:p w14:paraId="7B4F631F" w14:textId="77777777" w:rsidR="00B804BD" w:rsidRDefault="00B804BD">
            <w:pPr>
              <w:spacing w:before="40" w:after="120"/>
              <w:rPr>
                <w:del w:id="1370" w:author="Author"/>
                <w:lang w:val="fi-FI" w:eastAsia="ar-SA"/>
              </w:rPr>
              <w:pPrChange w:id="1371" w:author="Author">
                <w:pPr>
                  <w:keepNext/>
                  <w:suppressAutoHyphens/>
                  <w:autoSpaceDE w:val="0"/>
                </w:pPr>
              </w:pPrChange>
            </w:pPr>
          </w:p>
        </w:tc>
      </w:tr>
      <w:tr w:rsidR="00B804BD" w14:paraId="7B4F6329" w14:textId="77777777">
        <w:trPr>
          <w:del w:id="1372" w:author="Author"/>
        </w:trPr>
        <w:tc>
          <w:tcPr>
            <w:tcW w:w="4684" w:type="dxa"/>
          </w:tcPr>
          <w:p w14:paraId="7B4F6321" w14:textId="77777777" w:rsidR="00B804BD" w:rsidRDefault="00421A6F">
            <w:pPr>
              <w:spacing w:before="40" w:after="120"/>
              <w:rPr>
                <w:del w:id="1373" w:author="Author"/>
                <w:color w:val="000000"/>
                <w:szCs w:val="22"/>
                <w:lang w:val="fi-FI" w:eastAsia="ar-SA"/>
              </w:rPr>
              <w:pPrChange w:id="1374" w:author="Author">
                <w:pPr>
                  <w:keepNext/>
                  <w:suppressAutoHyphens/>
                  <w:autoSpaceDE w:val="0"/>
                </w:pPr>
              </w:pPrChange>
            </w:pPr>
            <w:del w:id="1375" w:author="Author">
              <w:r>
                <w:rPr>
                  <w:b/>
                  <w:bCs/>
                  <w:color w:val="000000"/>
                  <w:szCs w:val="22"/>
                  <w:lang w:val="fi-FI" w:eastAsia="ar-SA"/>
                </w:rPr>
                <w:delText>Eesti</w:delText>
              </w:r>
            </w:del>
          </w:p>
          <w:p w14:paraId="7B4F6322" w14:textId="77777777" w:rsidR="00B804BD" w:rsidRDefault="00421A6F">
            <w:pPr>
              <w:spacing w:before="40" w:after="120"/>
              <w:rPr>
                <w:del w:id="1376" w:author="Author"/>
                <w:color w:val="000000"/>
                <w:szCs w:val="22"/>
                <w:lang w:val="fi-FI" w:eastAsia="ar-SA"/>
              </w:rPr>
              <w:pPrChange w:id="1377" w:author="Author">
                <w:pPr>
                  <w:keepNext/>
                  <w:suppressAutoHyphens/>
                  <w:autoSpaceDE w:val="0"/>
                </w:pPr>
              </w:pPrChange>
            </w:pPr>
            <w:del w:id="1378" w:author="Author">
              <w:r>
                <w:rPr>
                  <w:color w:val="000000"/>
                  <w:szCs w:val="22"/>
                  <w:lang w:val="fi-FI" w:eastAsia="ar-SA"/>
                </w:rPr>
                <w:delText>Eli Lilly Nederland B.V.</w:delText>
              </w:r>
            </w:del>
          </w:p>
          <w:p w14:paraId="7B4F6323" w14:textId="77777777" w:rsidR="00B804BD" w:rsidRDefault="00421A6F">
            <w:pPr>
              <w:spacing w:before="40" w:after="120"/>
              <w:rPr>
                <w:del w:id="1379" w:author="Author"/>
                <w:color w:val="000000"/>
                <w:szCs w:val="22"/>
                <w:lang w:val="fi-FI" w:eastAsia="ar-SA"/>
              </w:rPr>
              <w:pPrChange w:id="1380" w:author="Author">
                <w:pPr>
                  <w:keepNext/>
                  <w:suppressAutoHyphens/>
                  <w:autoSpaceDE w:val="0"/>
                </w:pPr>
              </w:pPrChange>
            </w:pPr>
            <w:del w:id="1381" w:author="Author">
              <w:r>
                <w:rPr>
                  <w:color w:val="000000"/>
                  <w:szCs w:val="22"/>
                  <w:lang w:val="fi-FI" w:eastAsia="ar-SA"/>
                </w:rPr>
                <w:delText xml:space="preserve">Tel: </w:delText>
              </w:r>
              <w:r>
                <w:rPr>
                  <w:b/>
                  <w:bCs/>
                  <w:color w:val="000000"/>
                  <w:szCs w:val="22"/>
                  <w:lang w:val="fi-FI" w:eastAsia="ar-SA"/>
                </w:rPr>
                <w:delText>+</w:delText>
              </w:r>
              <w:r>
                <w:rPr>
                  <w:color w:val="000000"/>
                  <w:szCs w:val="22"/>
                  <w:lang w:val="fi-FI" w:eastAsia="ar-SA"/>
                </w:rPr>
                <w:delText>3726817 280</w:delText>
              </w:r>
            </w:del>
          </w:p>
          <w:p w14:paraId="7B4F6324" w14:textId="77777777" w:rsidR="00B804BD" w:rsidRDefault="00B804BD">
            <w:pPr>
              <w:spacing w:before="40" w:after="120"/>
              <w:rPr>
                <w:del w:id="1382" w:author="Author"/>
                <w:b/>
                <w:bCs/>
                <w:color w:val="000000"/>
                <w:szCs w:val="22"/>
                <w:lang w:val="fi-FI" w:eastAsia="ar-SA"/>
              </w:rPr>
              <w:pPrChange w:id="1383" w:author="Author">
                <w:pPr>
                  <w:keepNext/>
                  <w:suppressAutoHyphens/>
                  <w:autoSpaceDE w:val="0"/>
                </w:pPr>
              </w:pPrChange>
            </w:pPr>
          </w:p>
        </w:tc>
        <w:tc>
          <w:tcPr>
            <w:tcW w:w="4678" w:type="dxa"/>
          </w:tcPr>
          <w:p w14:paraId="7B4F6325" w14:textId="77777777" w:rsidR="00B804BD" w:rsidRDefault="00421A6F">
            <w:pPr>
              <w:spacing w:before="40" w:after="120"/>
              <w:rPr>
                <w:del w:id="1384" w:author="Author"/>
                <w:color w:val="000000"/>
                <w:szCs w:val="22"/>
                <w:lang w:val="fi-FI" w:eastAsia="ar-SA"/>
              </w:rPr>
              <w:pPrChange w:id="1385" w:author="Author">
                <w:pPr>
                  <w:keepNext/>
                  <w:suppressAutoHyphens/>
                  <w:autoSpaceDE w:val="0"/>
                </w:pPr>
              </w:pPrChange>
            </w:pPr>
            <w:del w:id="1386" w:author="Author">
              <w:r>
                <w:rPr>
                  <w:b/>
                  <w:bCs/>
                  <w:color w:val="000000"/>
                  <w:szCs w:val="22"/>
                  <w:lang w:val="fi-FI" w:eastAsia="ar-SA"/>
                </w:rPr>
                <w:delText>Norge</w:delText>
              </w:r>
            </w:del>
          </w:p>
          <w:p w14:paraId="7B4F6326" w14:textId="77777777" w:rsidR="00B804BD" w:rsidRDefault="00421A6F">
            <w:pPr>
              <w:spacing w:before="40" w:after="120"/>
              <w:rPr>
                <w:del w:id="1387" w:author="Author"/>
                <w:color w:val="000000"/>
                <w:szCs w:val="22"/>
                <w:lang w:val="fi-FI" w:eastAsia="ar-SA"/>
              </w:rPr>
              <w:pPrChange w:id="1388" w:author="Author">
                <w:pPr>
                  <w:keepNext/>
                  <w:suppressAutoHyphens/>
                  <w:autoSpaceDE w:val="0"/>
                </w:pPr>
              </w:pPrChange>
            </w:pPr>
            <w:del w:id="1389" w:author="Author">
              <w:r>
                <w:rPr>
                  <w:color w:val="000000"/>
                  <w:szCs w:val="22"/>
                  <w:lang w:val="fi-FI" w:eastAsia="ar-SA"/>
                </w:rPr>
                <w:delText xml:space="preserve">Eli Lilly Norge A.S. </w:delText>
              </w:r>
            </w:del>
          </w:p>
          <w:p w14:paraId="7B4F6327" w14:textId="77777777" w:rsidR="00B804BD" w:rsidRDefault="00421A6F">
            <w:pPr>
              <w:spacing w:before="40" w:after="120"/>
              <w:rPr>
                <w:del w:id="1390" w:author="Author"/>
                <w:color w:val="000000"/>
                <w:szCs w:val="22"/>
                <w:lang w:val="fi-FI" w:eastAsia="ar-SA"/>
              </w:rPr>
              <w:pPrChange w:id="1391" w:author="Author">
                <w:pPr>
                  <w:keepNext/>
                  <w:suppressAutoHyphens/>
                  <w:autoSpaceDE w:val="0"/>
                </w:pPr>
              </w:pPrChange>
            </w:pPr>
            <w:del w:id="1392" w:author="Author">
              <w:r>
                <w:rPr>
                  <w:color w:val="000000"/>
                  <w:szCs w:val="22"/>
                  <w:lang w:val="fi-FI" w:eastAsia="ar-SA"/>
                </w:rPr>
                <w:delText>Tlf: + 47 22 88 18 00</w:delText>
              </w:r>
            </w:del>
          </w:p>
          <w:p w14:paraId="7B4F6328" w14:textId="77777777" w:rsidR="00B804BD" w:rsidRDefault="00B804BD">
            <w:pPr>
              <w:spacing w:before="40" w:after="120"/>
              <w:rPr>
                <w:del w:id="1393" w:author="Author"/>
                <w:lang w:val="fi-FI" w:eastAsia="ar-SA"/>
              </w:rPr>
              <w:pPrChange w:id="1394" w:author="Author">
                <w:pPr>
                  <w:keepNext/>
                  <w:suppressAutoHyphens/>
                  <w:autoSpaceDE w:val="0"/>
                </w:pPr>
              </w:pPrChange>
            </w:pPr>
          </w:p>
        </w:tc>
      </w:tr>
      <w:tr w:rsidR="00B804BD" w14:paraId="7B4F6332" w14:textId="77777777">
        <w:trPr>
          <w:del w:id="1395" w:author="Author"/>
        </w:trPr>
        <w:tc>
          <w:tcPr>
            <w:tcW w:w="4684" w:type="dxa"/>
          </w:tcPr>
          <w:p w14:paraId="7B4F632A" w14:textId="77777777" w:rsidR="00B804BD" w:rsidRDefault="00421A6F">
            <w:pPr>
              <w:spacing w:before="40" w:after="120"/>
              <w:rPr>
                <w:del w:id="1396" w:author="Author"/>
                <w:color w:val="000000"/>
                <w:szCs w:val="22"/>
                <w:lang w:val="fi-FI" w:eastAsia="ar-SA"/>
              </w:rPr>
              <w:pPrChange w:id="1397" w:author="Author">
                <w:pPr>
                  <w:suppressAutoHyphens/>
                  <w:autoSpaceDE w:val="0"/>
                </w:pPr>
              </w:pPrChange>
            </w:pPr>
            <w:del w:id="1398" w:author="Author">
              <w:r>
                <w:rPr>
                  <w:b/>
                  <w:bCs/>
                  <w:color w:val="000000"/>
                  <w:szCs w:val="22"/>
                  <w:lang w:val="el-GR" w:eastAsia="ar-SA"/>
                </w:rPr>
                <w:delText>Ελλάδα</w:delText>
              </w:r>
            </w:del>
          </w:p>
          <w:p w14:paraId="7B4F632B" w14:textId="77777777" w:rsidR="00B804BD" w:rsidRDefault="00421A6F">
            <w:pPr>
              <w:spacing w:before="40" w:after="120"/>
              <w:rPr>
                <w:del w:id="1399" w:author="Author"/>
                <w:color w:val="000000"/>
                <w:szCs w:val="22"/>
                <w:lang w:val="fi-FI" w:eastAsia="ar-SA"/>
              </w:rPr>
              <w:pPrChange w:id="1400" w:author="Author">
                <w:pPr>
                  <w:suppressAutoHyphens/>
                  <w:autoSpaceDE w:val="0"/>
                </w:pPr>
              </w:pPrChange>
            </w:pPr>
            <w:del w:id="1401" w:author="Author">
              <w:r>
                <w:rPr>
                  <w:color w:val="000000"/>
                  <w:szCs w:val="22"/>
                  <w:lang w:val="el-GR" w:eastAsia="ar-SA"/>
                </w:rPr>
                <w:delText>ΦΑΡΜΑΣΕΡΒ</w:delText>
              </w:r>
              <w:r>
                <w:rPr>
                  <w:color w:val="000000"/>
                  <w:szCs w:val="22"/>
                  <w:lang w:val="fi-FI" w:eastAsia="ar-SA"/>
                </w:rPr>
                <w:delText>-</w:delText>
              </w:r>
              <w:r>
                <w:rPr>
                  <w:color w:val="000000"/>
                  <w:szCs w:val="22"/>
                  <w:lang w:val="el-GR" w:eastAsia="ar-SA"/>
                </w:rPr>
                <w:delText>ΛΙΛΛΥ</w:delText>
              </w:r>
              <w:r>
                <w:rPr>
                  <w:color w:val="000000"/>
                  <w:szCs w:val="22"/>
                  <w:lang w:val="fi-FI" w:eastAsia="ar-SA"/>
                </w:rPr>
                <w:delText xml:space="preserve"> </w:delText>
              </w:r>
              <w:r>
                <w:rPr>
                  <w:color w:val="000000"/>
                  <w:szCs w:val="22"/>
                  <w:lang w:val="el-GR" w:eastAsia="ar-SA"/>
                </w:rPr>
                <w:delText>Α</w:delText>
              </w:r>
              <w:r>
                <w:rPr>
                  <w:color w:val="000000"/>
                  <w:szCs w:val="22"/>
                  <w:lang w:val="fi-FI" w:eastAsia="ar-SA"/>
                </w:rPr>
                <w:delText>.</w:delText>
              </w:r>
              <w:r>
                <w:rPr>
                  <w:color w:val="000000"/>
                  <w:szCs w:val="22"/>
                  <w:lang w:val="el-GR" w:eastAsia="ar-SA"/>
                </w:rPr>
                <w:delText>Ε</w:delText>
              </w:r>
              <w:r>
                <w:rPr>
                  <w:color w:val="000000"/>
                  <w:szCs w:val="22"/>
                  <w:lang w:val="fi-FI" w:eastAsia="ar-SA"/>
                </w:rPr>
                <w:delText>.</w:delText>
              </w:r>
              <w:r>
                <w:rPr>
                  <w:color w:val="000000"/>
                  <w:szCs w:val="22"/>
                  <w:lang w:val="el-GR" w:eastAsia="ar-SA"/>
                </w:rPr>
                <w:delText>Β</w:delText>
              </w:r>
              <w:r>
                <w:rPr>
                  <w:color w:val="000000"/>
                  <w:szCs w:val="22"/>
                  <w:lang w:val="fi-FI" w:eastAsia="ar-SA"/>
                </w:rPr>
                <w:delText>.</w:delText>
              </w:r>
              <w:r>
                <w:rPr>
                  <w:color w:val="000000"/>
                  <w:szCs w:val="22"/>
                  <w:lang w:val="el-GR" w:eastAsia="ar-SA"/>
                </w:rPr>
                <w:delText>Ε</w:delText>
              </w:r>
              <w:r>
                <w:rPr>
                  <w:color w:val="000000"/>
                  <w:szCs w:val="22"/>
                  <w:lang w:val="fi-FI" w:eastAsia="ar-SA"/>
                </w:rPr>
                <w:delText xml:space="preserve">. </w:delText>
              </w:r>
            </w:del>
          </w:p>
          <w:p w14:paraId="7B4F632C" w14:textId="77777777" w:rsidR="00B804BD" w:rsidRDefault="00421A6F">
            <w:pPr>
              <w:spacing w:before="40" w:after="120"/>
              <w:rPr>
                <w:del w:id="1402" w:author="Author"/>
                <w:color w:val="000000"/>
                <w:szCs w:val="22"/>
                <w:lang w:val="fi-FI" w:eastAsia="ar-SA"/>
              </w:rPr>
              <w:pPrChange w:id="1403" w:author="Author">
                <w:pPr>
                  <w:suppressAutoHyphens/>
                  <w:autoSpaceDE w:val="0"/>
                </w:pPr>
              </w:pPrChange>
            </w:pPr>
            <w:del w:id="1404" w:author="Author">
              <w:r>
                <w:rPr>
                  <w:color w:val="000000"/>
                  <w:szCs w:val="22"/>
                  <w:lang w:val="en-US" w:eastAsia="ar-SA"/>
                </w:rPr>
                <w:delText>Τηλ</w:delText>
              </w:r>
              <w:r>
                <w:rPr>
                  <w:color w:val="000000"/>
                  <w:szCs w:val="22"/>
                  <w:lang w:val="fi-FI" w:eastAsia="ar-SA"/>
                </w:rPr>
                <w:delText>: +30 210 629 4600</w:delText>
              </w:r>
            </w:del>
          </w:p>
          <w:p w14:paraId="7B4F632D" w14:textId="77777777" w:rsidR="00B804BD" w:rsidRDefault="00B804BD">
            <w:pPr>
              <w:spacing w:before="40" w:after="120"/>
              <w:rPr>
                <w:del w:id="1405" w:author="Author"/>
                <w:b/>
                <w:bCs/>
                <w:color w:val="000000"/>
                <w:szCs w:val="22"/>
                <w:lang w:val="fi-FI" w:eastAsia="ar-SA"/>
              </w:rPr>
              <w:pPrChange w:id="1406" w:author="Author">
                <w:pPr>
                  <w:suppressAutoHyphens/>
                  <w:autoSpaceDE w:val="0"/>
                </w:pPr>
              </w:pPrChange>
            </w:pPr>
          </w:p>
        </w:tc>
        <w:tc>
          <w:tcPr>
            <w:tcW w:w="4678" w:type="dxa"/>
          </w:tcPr>
          <w:p w14:paraId="7B4F632E" w14:textId="77777777" w:rsidR="00B804BD" w:rsidRDefault="00421A6F">
            <w:pPr>
              <w:spacing w:before="40" w:after="120"/>
              <w:rPr>
                <w:del w:id="1407" w:author="Author"/>
                <w:color w:val="000000"/>
                <w:szCs w:val="22"/>
                <w:lang w:val="fi-FI" w:eastAsia="ar-SA"/>
              </w:rPr>
              <w:pPrChange w:id="1408" w:author="Author">
                <w:pPr>
                  <w:keepNext/>
                  <w:suppressAutoHyphens/>
                  <w:autoSpaceDE w:val="0"/>
                </w:pPr>
              </w:pPrChange>
            </w:pPr>
            <w:del w:id="1409" w:author="Author">
              <w:r>
                <w:rPr>
                  <w:b/>
                  <w:bCs/>
                  <w:color w:val="000000"/>
                  <w:szCs w:val="22"/>
                  <w:lang w:val="fi-FI" w:eastAsia="ar-SA"/>
                </w:rPr>
                <w:delText>Österreich</w:delText>
              </w:r>
            </w:del>
          </w:p>
          <w:p w14:paraId="7B4F632F" w14:textId="77777777" w:rsidR="00B804BD" w:rsidRDefault="00421A6F">
            <w:pPr>
              <w:spacing w:before="40" w:after="120"/>
              <w:rPr>
                <w:del w:id="1410" w:author="Author"/>
                <w:color w:val="000000"/>
                <w:szCs w:val="22"/>
                <w:lang w:val="fi-FI" w:eastAsia="ar-SA"/>
              </w:rPr>
              <w:pPrChange w:id="1411" w:author="Author">
                <w:pPr>
                  <w:keepNext/>
                  <w:suppressAutoHyphens/>
                  <w:autoSpaceDE w:val="0"/>
                </w:pPr>
              </w:pPrChange>
            </w:pPr>
            <w:del w:id="1412" w:author="Author">
              <w:r>
                <w:rPr>
                  <w:color w:val="000000"/>
                  <w:szCs w:val="22"/>
                  <w:lang w:val="fi-FI" w:eastAsia="ar-SA"/>
                </w:rPr>
                <w:delText xml:space="preserve">Eli Lilly Ges. m.b.H. </w:delText>
              </w:r>
            </w:del>
          </w:p>
          <w:p w14:paraId="7B4F6330" w14:textId="77777777" w:rsidR="00B804BD" w:rsidRDefault="00421A6F">
            <w:pPr>
              <w:spacing w:before="40" w:after="120"/>
              <w:rPr>
                <w:del w:id="1413" w:author="Author"/>
                <w:color w:val="000000"/>
                <w:szCs w:val="22"/>
                <w:lang w:val="fi-FI" w:eastAsia="ar-SA"/>
              </w:rPr>
              <w:pPrChange w:id="1414" w:author="Author">
                <w:pPr>
                  <w:keepNext/>
                  <w:suppressAutoHyphens/>
                  <w:autoSpaceDE w:val="0"/>
                </w:pPr>
              </w:pPrChange>
            </w:pPr>
            <w:del w:id="1415" w:author="Author">
              <w:r>
                <w:rPr>
                  <w:color w:val="000000"/>
                  <w:szCs w:val="22"/>
                  <w:lang w:val="fi-FI" w:eastAsia="ar-SA"/>
                </w:rPr>
                <w:delText>Tel: + 43-(0) 1 711 780</w:delText>
              </w:r>
            </w:del>
          </w:p>
          <w:p w14:paraId="7B4F6331" w14:textId="77777777" w:rsidR="00B804BD" w:rsidRDefault="00B804BD">
            <w:pPr>
              <w:spacing w:before="40" w:after="120"/>
              <w:rPr>
                <w:del w:id="1416" w:author="Author"/>
                <w:lang w:val="fi-FI" w:eastAsia="ar-SA"/>
              </w:rPr>
              <w:pPrChange w:id="1417" w:author="Author">
                <w:pPr>
                  <w:keepNext/>
                  <w:suppressAutoHyphens/>
                  <w:autoSpaceDE w:val="0"/>
                </w:pPr>
              </w:pPrChange>
            </w:pPr>
          </w:p>
        </w:tc>
      </w:tr>
      <w:tr w:rsidR="00B804BD" w14:paraId="7B4F633B" w14:textId="77777777">
        <w:trPr>
          <w:del w:id="1418" w:author="Author"/>
        </w:trPr>
        <w:tc>
          <w:tcPr>
            <w:tcW w:w="4684" w:type="dxa"/>
          </w:tcPr>
          <w:p w14:paraId="7B4F6333" w14:textId="77777777" w:rsidR="00B804BD" w:rsidRDefault="00421A6F">
            <w:pPr>
              <w:spacing w:before="40" w:after="120"/>
              <w:rPr>
                <w:del w:id="1419" w:author="Author"/>
                <w:color w:val="000000"/>
                <w:szCs w:val="22"/>
                <w:lang w:val="fi-FI" w:eastAsia="ar-SA"/>
              </w:rPr>
              <w:pPrChange w:id="1420" w:author="Author">
                <w:pPr>
                  <w:suppressAutoHyphens/>
                  <w:autoSpaceDE w:val="0"/>
                </w:pPr>
              </w:pPrChange>
            </w:pPr>
            <w:del w:id="1421" w:author="Author">
              <w:r>
                <w:rPr>
                  <w:b/>
                  <w:bCs/>
                  <w:color w:val="000000"/>
                  <w:szCs w:val="22"/>
                  <w:lang w:val="fi-FI" w:eastAsia="ar-SA"/>
                </w:rPr>
                <w:delText>España</w:delText>
              </w:r>
            </w:del>
          </w:p>
          <w:p w14:paraId="7B4F6334" w14:textId="77777777" w:rsidR="00B804BD" w:rsidRDefault="00421A6F">
            <w:pPr>
              <w:spacing w:before="40" w:after="120"/>
              <w:rPr>
                <w:del w:id="1422" w:author="Author"/>
                <w:color w:val="000000"/>
                <w:szCs w:val="22"/>
                <w:lang w:val="fi-FI" w:eastAsia="ar-SA"/>
              </w:rPr>
              <w:pPrChange w:id="1423" w:author="Author">
                <w:pPr>
                  <w:suppressAutoHyphens/>
                  <w:autoSpaceDE w:val="0"/>
                </w:pPr>
              </w:pPrChange>
            </w:pPr>
            <w:del w:id="1424" w:author="Author">
              <w:r>
                <w:rPr>
                  <w:color w:val="000000"/>
                  <w:szCs w:val="22"/>
                  <w:lang w:val="fi-FI" w:eastAsia="ar-SA"/>
                </w:rPr>
                <w:delText>Lilly S.A.</w:delText>
              </w:r>
            </w:del>
          </w:p>
          <w:p w14:paraId="7B4F6335" w14:textId="77777777" w:rsidR="00B804BD" w:rsidRDefault="00421A6F">
            <w:pPr>
              <w:spacing w:before="40" w:after="120"/>
              <w:rPr>
                <w:del w:id="1425" w:author="Author"/>
                <w:color w:val="000000"/>
                <w:szCs w:val="22"/>
                <w:lang w:val="fi-FI" w:eastAsia="ar-SA"/>
              </w:rPr>
              <w:pPrChange w:id="1426" w:author="Author">
                <w:pPr>
                  <w:suppressAutoHyphens/>
                  <w:autoSpaceDE w:val="0"/>
                </w:pPr>
              </w:pPrChange>
            </w:pPr>
            <w:del w:id="1427" w:author="Author">
              <w:r>
                <w:rPr>
                  <w:color w:val="000000"/>
                  <w:szCs w:val="22"/>
                  <w:lang w:val="fi-FI" w:eastAsia="ar-SA"/>
                </w:rPr>
                <w:delText>Tel: + 34-91 663 50 00</w:delText>
              </w:r>
            </w:del>
          </w:p>
          <w:p w14:paraId="7B4F6336" w14:textId="77777777" w:rsidR="00B804BD" w:rsidRDefault="00B804BD">
            <w:pPr>
              <w:spacing w:before="40" w:after="120"/>
              <w:rPr>
                <w:del w:id="1428" w:author="Author"/>
                <w:b/>
                <w:bCs/>
                <w:color w:val="000000"/>
                <w:szCs w:val="22"/>
                <w:lang w:val="fi-FI" w:eastAsia="ar-SA"/>
              </w:rPr>
              <w:pPrChange w:id="1429" w:author="Author">
                <w:pPr>
                  <w:suppressAutoHyphens/>
                  <w:autoSpaceDE w:val="0"/>
                </w:pPr>
              </w:pPrChange>
            </w:pPr>
          </w:p>
        </w:tc>
        <w:tc>
          <w:tcPr>
            <w:tcW w:w="4678" w:type="dxa"/>
          </w:tcPr>
          <w:p w14:paraId="7B4F6337" w14:textId="77777777" w:rsidR="00B804BD" w:rsidRDefault="00421A6F">
            <w:pPr>
              <w:spacing w:before="40" w:after="120"/>
              <w:rPr>
                <w:del w:id="1430" w:author="Author"/>
                <w:color w:val="000000"/>
                <w:szCs w:val="22"/>
                <w:lang w:val="fi-FI" w:eastAsia="ar-SA"/>
              </w:rPr>
              <w:pPrChange w:id="1431" w:author="Author">
                <w:pPr>
                  <w:keepNext/>
                  <w:suppressAutoHyphens/>
                  <w:autoSpaceDE w:val="0"/>
                </w:pPr>
              </w:pPrChange>
            </w:pPr>
            <w:del w:id="1432" w:author="Author">
              <w:r>
                <w:rPr>
                  <w:b/>
                  <w:bCs/>
                  <w:color w:val="000000"/>
                  <w:szCs w:val="22"/>
                  <w:lang w:val="fi-FI" w:eastAsia="ar-SA"/>
                </w:rPr>
                <w:delText>Polska</w:delText>
              </w:r>
            </w:del>
          </w:p>
          <w:p w14:paraId="7B4F6338" w14:textId="77777777" w:rsidR="00B804BD" w:rsidRDefault="00421A6F">
            <w:pPr>
              <w:spacing w:before="40" w:after="120"/>
              <w:rPr>
                <w:del w:id="1433" w:author="Author"/>
                <w:color w:val="000000"/>
                <w:szCs w:val="22"/>
                <w:lang w:val="fi-FI" w:eastAsia="ar-SA"/>
              </w:rPr>
              <w:pPrChange w:id="1434" w:author="Author">
                <w:pPr>
                  <w:suppressAutoHyphens/>
                  <w:autoSpaceDE w:val="0"/>
                </w:pPr>
              </w:pPrChange>
            </w:pPr>
            <w:del w:id="1435" w:author="Author">
              <w:r>
                <w:rPr>
                  <w:color w:val="000000"/>
                  <w:szCs w:val="22"/>
                  <w:lang w:val="fi-FI" w:eastAsia="ar-SA"/>
                </w:rPr>
                <w:delText>Eli Lilly Polska Sp. z o.o.</w:delText>
              </w:r>
            </w:del>
          </w:p>
          <w:p w14:paraId="7B4F6339" w14:textId="77777777" w:rsidR="00B804BD" w:rsidRDefault="00421A6F">
            <w:pPr>
              <w:spacing w:before="40" w:after="120"/>
              <w:rPr>
                <w:del w:id="1436" w:author="Author"/>
                <w:color w:val="000000"/>
                <w:szCs w:val="22"/>
                <w:lang w:val="fi-FI" w:eastAsia="ar-SA"/>
              </w:rPr>
              <w:pPrChange w:id="1437" w:author="Author">
                <w:pPr>
                  <w:suppressAutoHyphens/>
                  <w:autoSpaceDE w:val="0"/>
                </w:pPr>
              </w:pPrChange>
            </w:pPr>
            <w:del w:id="1438" w:author="Author">
              <w:r>
                <w:rPr>
                  <w:color w:val="000000"/>
                  <w:szCs w:val="22"/>
                  <w:lang w:val="fi-FI" w:eastAsia="ar-SA"/>
                </w:rPr>
                <w:delText>Tel: +48 22 440 33 00</w:delText>
              </w:r>
            </w:del>
          </w:p>
          <w:p w14:paraId="7B4F633A" w14:textId="77777777" w:rsidR="00B804BD" w:rsidRDefault="00B804BD">
            <w:pPr>
              <w:spacing w:before="40" w:after="120"/>
              <w:rPr>
                <w:del w:id="1439" w:author="Author"/>
                <w:lang w:val="fi-FI" w:eastAsia="ar-SA"/>
              </w:rPr>
              <w:pPrChange w:id="1440" w:author="Author">
                <w:pPr>
                  <w:suppressAutoHyphens/>
                  <w:autoSpaceDE w:val="0"/>
                </w:pPr>
              </w:pPrChange>
            </w:pPr>
          </w:p>
        </w:tc>
      </w:tr>
      <w:tr w:rsidR="00B804BD" w14:paraId="7B4F6344" w14:textId="77777777">
        <w:trPr>
          <w:del w:id="1441" w:author="Author"/>
        </w:trPr>
        <w:tc>
          <w:tcPr>
            <w:tcW w:w="4684" w:type="dxa"/>
          </w:tcPr>
          <w:p w14:paraId="7B4F633C" w14:textId="77777777" w:rsidR="00B804BD" w:rsidRDefault="00421A6F">
            <w:pPr>
              <w:spacing w:before="40" w:after="120"/>
              <w:rPr>
                <w:del w:id="1442" w:author="Author"/>
                <w:color w:val="000000"/>
                <w:szCs w:val="22"/>
                <w:lang w:val="fi-FI" w:eastAsia="ar-SA"/>
              </w:rPr>
              <w:pPrChange w:id="1443" w:author="Author">
                <w:pPr>
                  <w:suppressAutoHyphens/>
                  <w:autoSpaceDE w:val="0"/>
                </w:pPr>
              </w:pPrChange>
            </w:pPr>
            <w:del w:id="1444" w:author="Author">
              <w:r>
                <w:rPr>
                  <w:b/>
                  <w:bCs/>
                  <w:color w:val="000000"/>
                  <w:szCs w:val="22"/>
                  <w:lang w:val="fi-FI" w:eastAsia="ar-SA"/>
                </w:rPr>
                <w:delText>France</w:delText>
              </w:r>
            </w:del>
          </w:p>
          <w:p w14:paraId="7B4F633D" w14:textId="77777777" w:rsidR="00B804BD" w:rsidRDefault="00421A6F">
            <w:pPr>
              <w:spacing w:before="40" w:after="120"/>
              <w:rPr>
                <w:del w:id="1445" w:author="Author"/>
                <w:color w:val="000000"/>
                <w:szCs w:val="22"/>
                <w:lang w:val="fi-FI" w:eastAsia="ar-SA"/>
              </w:rPr>
              <w:pPrChange w:id="1446" w:author="Author">
                <w:pPr>
                  <w:suppressAutoHyphens/>
                  <w:autoSpaceDE w:val="0"/>
                </w:pPr>
              </w:pPrChange>
            </w:pPr>
            <w:del w:id="1447" w:author="Author">
              <w:r>
                <w:rPr>
                  <w:color w:val="000000"/>
                  <w:szCs w:val="22"/>
                  <w:lang w:val="fi-FI" w:eastAsia="ar-SA"/>
                </w:rPr>
                <w:delText xml:space="preserve">Lilly France </w:delText>
              </w:r>
            </w:del>
          </w:p>
          <w:p w14:paraId="7B4F633E" w14:textId="77777777" w:rsidR="00B804BD" w:rsidRDefault="00421A6F">
            <w:pPr>
              <w:spacing w:before="40" w:after="120"/>
              <w:rPr>
                <w:del w:id="1448" w:author="Author"/>
                <w:color w:val="000000"/>
                <w:szCs w:val="22"/>
                <w:lang w:val="fi-FI" w:eastAsia="ar-SA"/>
              </w:rPr>
              <w:pPrChange w:id="1449" w:author="Author">
                <w:pPr>
                  <w:suppressAutoHyphens/>
                  <w:autoSpaceDE w:val="0"/>
                </w:pPr>
              </w:pPrChange>
            </w:pPr>
            <w:del w:id="1450" w:author="Author">
              <w:r>
                <w:rPr>
                  <w:color w:val="000000"/>
                  <w:szCs w:val="22"/>
                  <w:lang w:val="fi-FI" w:eastAsia="ar-SA"/>
                </w:rPr>
                <w:delText>Tél: +33-(0) 1 55 49 34 34</w:delText>
              </w:r>
            </w:del>
          </w:p>
          <w:p w14:paraId="7B4F633F" w14:textId="77777777" w:rsidR="00B804BD" w:rsidRDefault="00B804BD">
            <w:pPr>
              <w:spacing w:before="40" w:after="120"/>
              <w:rPr>
                <w:del w:id="1451" w:author="Author"/>
                <w:b/>
                <w:szCs w:val="22"/>
                <w:lang w:val="fi-FI" w:eastAsia="ar-SA"/>
              </w:rPr>
              <w:pPrChange w:id="1452" w:author="Author">
                <w:pPr>
                  <w:suppressAutoHyphens/>
                  <w:autoSpaceDE w:val="0"/>
                </w:pPr>
              </w:pPrChange>
            </w:pPr>
          </w:p>
        </w:tc>
        <w:tc>
          <w:tcPr>
            <w:tcW w:w="4678" w:type="dxa"/>
          </w:tcPr>
          <w:p w14:paraId="7B4F6340" w14:textId="77777777" w:rsidR="00B804BD" w:rsidRDefault="00421A6F">
            <w:pPr>
              <w:spacing w:before="40" w:after="120"/>
              <w:rPr>
                <w:del w:id="1453" w:author="Author"/>
                <w:color w:val="000000"/>
                <w:szCs w:val="22"/>
                <w:lang w:val="fi-FI" w:eastAsia="ar-SA"/>
              </w:rPr>
              <w:pPrChange w:id="1454" w:author="Author">
                <w:pPr>
                  <w:suppressAutoHyphens/>
                  <w:autoSpaceDE w:val="0"/>
                </w:pPr>
              </w:pPrChange>
            </w:pPr>
            <w:del w:id="1455" w:author="Author">
              <w:r>
                <w:rPr>
                  <w:b/>
                  <w:bCs/>
                  <w:color w:val="000000"/>
                  <w:szCs w:val="22"/>
                  <w:lang w:val="fi-FI" w:eastAsia="ar-SA"/>
                </w:rPr>
                <w:delText>Portugal</w:delText>
              </w:r>
            </w:del>
          </w:p>
          <w:p w14:paraId="7B4F6341" w14:textId="77777777" w:rsidR="00B804BD" w:rsidRDefault="00421A6F">
            <w:pPr>
              <w:spacing w:before="40" w:after="120"/>
              <w:rPr>
                <w:del w:id="1456" w:author="Author"/>
                <w:color w:val="000000"/>
                <w:szCs w:val="22"/>
                <w:lang w:val="fi-FI" w:eastAsia="ar-SA"/>
              </w:rPr>
              <w:pPrChange w:id="1457" w:author="Author">
                <w:pPr>
                  <w:suppressAutoHyphens/>
                  <w:autoSpaceDE w:val="0"/>
                </w:pPr>
              </w:pPrChange>
            </w:pPr>
            <w:del w:id="1458" w:author="Author">
              <w:r>
                <w:rPr>
                  <w:color w:val="000000"/>
                  <w:szCs w:val="22"/>
                  <w:lang w:val="fi-FI" w:eastAsia="ar-SA"/>
                </w:rPr>
                <w:delText xml:space="preserve">Lilly Portugal - Produtos </w:delText>
              </w:r>
              <w:r>
                <w:rPr>
                  <w:color w:val="000000"/>
                  <w:szCs w:val="22"/>
                  <w:lang w:val="fi-FI" w:eastAsia="ar-SA"/>
                </w:rPr>
                <w:delText>Farmacêuticos, Lda</w:delText>
              </w:r>
            </w:del>
          </w:p>
          <w:p w14:paraId="7B4F6342" w14:textId="77777777" w:rsidR="00B804BD" w:rsidRDefault="00421A6F">
            <w:pPr>
              <w:spacing w:before="40" w:after="120"/>
              <w:rPr>
                <w:del w:id="1459" w:author="Author"/>
                <w:color w:val="000000"/>
                <w:szCs w:val="22"/>
                <w:lang w:val="fi-FI" w:eastAsia="ar-SA"/>
              </w:rPr>
              <w:pPrChange w:id="1460" w:author="Author">
                <w:pPr>
                  <w:suppressAutoHyphens/>
                  <w:autoSpaceDE w:val="0"/>
                </w:pPr>
              </w:pPrChange>
            </w:pPr>
            <w:del w:id="1461" w:author="Author">
              <w:r>
                <w:rPr>
                  <w:color w:val="000000"/>
                  <w:szCs w:val="22"/>
                  <w:lang w:val="fi-FI" w:eastAsia="ar-SA"/>
                </w:rPr>
                <w:delText>Tel: + 351-21-4126600</w:delText>
              </w:r>
            </w:del>
          </w:p>
          <w:p w14:paraId="7B4F6343" w14:textId="77777777" w:rsidR="00B804BD" w:rsidRDefault="00B804BD">
            <w:pPr>
              <w:spacing w:before="40" w:after="120"/>
              <w:rPr>
                <w:del w:id="1462" w:author="Author"/>
                <w:lang w:val="fi-FI" w:eastAsia="ar-SA"/>
              </w:rPr>
              <w:pPrChange w:id="1463" w:author="Author">
                <w:pPr>
                  <w:suppressAutoHyphens/>
                  <w:autoSpaceDE w:val="0"/>
                </w:pPr>
              </w:pPrChange>
            </w:pPr>
          </w:p>
        </w:tc>
      </w:tr>
      <w:tr w:rsidR="00B804BD" w14:paraId="7B4F634D" w14:textId="77777777">
        <w:trPr>
          <w:del w:id="1464" w:author="Author"/>
        </w:trPr>
        <w:tc>
          <w:tcPr>
            <w:tcW w:w="4684" w:type="dxa"/>
          </w:tcPr>
          <w:p w14:paraId="7B4F6345" w14:textId="77777777" w:rsidR="00B804BD" w:rsidRDefault="00421A6F">
            <w:pPr>
              <w:spacing w:before="40" w:after="120"/>
              <w:rPr>
                <w:del w:id="1465" w:author="Author"/>
                <w:bCs/>
                <w:color w:val="000000"/>
                <w:szCs w:val="22"/>
                <w:lang w:val="fi-FI" w:eastAsia="ar-SA"/>
              </w:rPr>
              <w:pPrChange w:id="1466" w:author="Author">
                <w:pPr>
                  <w:suppressAutoHyphens/>
                  <w:autoSpaceDE w:val="0"/>
                </w:pPr>
              </w:pPrChange>
            </w:pPr>
            <w:del w:id="1467" w:author="Author">
              <w:r>
                <w:rPr>
                  <w:b/>
                  <w:bCs/>
                  <w:color w:val="000000"/>
                  <w:szCs w:val="22"/>
                  <w:lang w:val="fi-FI" w:eastAsia="ar-SA"/>
                </w:rPr>
                <w:delText>Hrvatska</w:delText>
              </w:r>
            </w:del>
          </w:p>
          <w:p w14:paraId="7B4F6346" w14:textId="77777777" w:rsidR="00B804BD" w:rsidRDefault="00421A6F">
            <w:pPr>
              <w:spacing w:before="40" w:after="120"/>
              <w:rPr>
                <w:del w:id="1468" w:author="Author"/>
                <w:bCs/>
                <w:color w:val="000000"/>
                <w:szCs w:val="22"/>
                <w:lang w:val="fi-FI" w:eastAsia="ar-SA"/>
              </w:rPr>
              <w:pPrChange w:id="1469" w:author="Author">
                <w:pPr>
                  <w:suppressAutoHyphens/>
                  <w:autoSpaceDE w:val="0"/>
                </w:pPr>
              </w:pPrChange>
            </w:pPr>
            <w:del w:id="1470" w:author="Author">
              <w:r>
                <w:rPr>
                  <w:bCs/>
                  <w:color w:val="000000"/>
                  <w:szCs w:val="22"/>
                  <w:lang w:val="fi-FI" w:eastAsia="ar-SA"/>
                </w:rPr>
                <w:delText>Eli Lilly Hrvatska d.o.o.</w:delText>
              </w:r>
            </w:del>
          </w:p>
          <w:p w14:paraId="7B4F6347" w14:textId="77777777" w:rsidR="00B804BD" w:rsidRDefault="00421A6F">
            <w:pPr>
              <w:spacing w:before="40" w:after="120"/>
              <w:rPr>
                <w:del w:id="1471" w:author="Author"/>
                <w:bCs/>
                <w:color w:val="000000"/>
                <w:szCs w:val="22"/>
                <w:lang w:val="fi-FI" w:eastAsia="ar-SA"/>
              </w:rPr>
              <w:pPrChange w:id="1472" w:author="Author">
                <w:pPr>
                  <w:suppressAutoHyphens/>
                  <w:autoSpaceDE w:val="0"/>
                </w:pPr>
              </w:pPrChange>
            </w:pPr>
            <w:del w:id="1473" w:author="Author">
              <w:r>
                <w:rPr>
                  <w:bCs/>
                  <w:color w:val="000000"/>
                  <w:szCs w:val="22"/>
                  <w:lang w:val="fi-FI" w:eastAsia="ar-SA"/>
                </w:rPr>
                <w:delText>Tel: +385 1 2350 999</w:delText>
              </w:r>
            </w:del>
          </w:p>
          <w:p w14:paraId="7B4F6348" w14:textId="77777777" w:rsidR="00B804BD" w:rsidRDefault="00B804BD">
            <w:pPr>
              <w:spacing w:before="40" w:after="120"/>
              <w:rPr>
                <w:del w:id="1474" w:author="Author"/>
                <w:b/>
                <w:szCs w:val="22"/>
                <w:lang w:val="fi-FI" w:eastAsia="ar-SA"/>
              </w:rPr>
              <w:pPrChange w:id="1475" w:author="Author">
                <w:pPr>
                  <w:suppressAutoHyphens/>
                  <w:autoSpaceDE w:val="0"/>
                </w:pPr>
              </w:pPrChange>
            </w:pPr>
          </w:p>
        </w:tc>
        <w:tc>
          <w:tcPr>
            <w:tcW w:w="4678" w:type="dxa"/>
          </w:tcPr>
          <w:p w14:paraId="7B4F6349" w14:textId="77777777" w:rsidR="00B804BD" w:rsidRDefault="00421A6F">
            <w:pPr>
              <w:spacing w:before="40" w:after="120"/>
              <w:rPr>
                <w:del w:id="1476" w:author="Author"/>
                <w:szCs w:val="22"/>
                <w:lang w:val="ro-RO" w:eastAsia="ar-SA"/>
              </w:rPr>
              <w:pPrChange w:id="1477" w:author="Author">
                <w:pPr>
                  <w:tabs>
                    <w:tab w:val="left" w:pos="-720"/>
                    <w:tab w:val="left" w:pos="4536"/>
                  </w:tabs>
                  <w:suppressAutoHyphens/>
                </w:pPr>
              </w:pPrChange>
            </w:pPr>
            <w:del w:id="1478" w:author="Author">
              <w:r>
                <w:rPr>
                  <w:b/>
                  <w:szCs w:val="22"/>
                  <w:lang w:val="fi-FI" w:eastAsia="ar-SA"/>
                </w:rPr>
                <w:delText>România</w:delText>
              </w:r>
            </w:del>
          </w:p>
          <w:p w14:paraId="7B4F634A" w14:textId="77777777" w:rsidR="00B804BD" w:rsidRDefault="00421A6F">
            <w:pPr>
              <w:spacing w:before="40" w:after="120"/>
              <w:rPr>
                <w:del w:id="1479" w:author="Author"/>
                <w:szCs w:val="22"/>
                <w:lang w:val="ro-RO" w:eastAsia="ar-SA"/>
              </w:rPr>
              <w:pPrChange w:id="1480" w:author="Author">
                <w:pPr>
                  <w:tabs>
                    <w:tab w:val="left" w:pos="-720"/>
                    <w:tab w:val="left" w:pos="4536"/>
                  </w:tabs>
                  <w:suppressAutoHyphens/>
                </w:pPr>
              </w:pPrChange>
            </w:pPr>
            <w:del w:id="1481" w:author="Author">
              <w:r>
                <w:rPr>
                  <w:szCs w:val="22"/>
                  <w:lang w:val="ro-RO" w:eastAsia="ar-SA"/>
                </w:rPr>
                <w:delText>Eli Lilly România S.R.L.</w:delText>
              </w:r>
            </w:del>
          </w:p>
          <w:p w14:paraId="7B4F634B" w14:textId="77777777" w:rsidR="00B804BD" w:rsidRDefault="00421A6F">
            <w:pPr>
              <w:spacing w:before="40" w:after="120"/>
              <w:rPr>
                <w:del w:id="1482" w:author="Author"/>
                <w:szCs w:val="22"/>
                <w:lang w:val="ro-RO" w:eastAsia="ar-SA"/>
              </w:rPr>
              <w:pPrChange w:id="1483" w:author="Author">
                <w:pPr>
                  <w:suppressAutoHyphens/>
                  <w:autoSpaceDE w:val="0"/>
                </w:pPr>
              </w:pPrChange>
            </w:pPr>
            <w:del w:id="1484" w:author="Author">
              <w:r>
                <w:rPr>
                  <w:szCs w:val="22"/>
                  <w:lang w:val="ro-RO" w:eastAsia="ar-SA"/>
                </w:rPr>
                <w:delText>Tel: + 40 21 4023000</w:delText>
              </w:r>
            </w:del>
          </w:p>
          <w:p w14:paraId="7B4F634C" w14:textId="77777777" w:rsidR="00B804BD" w:rsidRDefault="00B804BD">
            <w:pPr>
              <w:spacing w:before="40" w:after="120"/>
              <w:rPr>
                <w:del w:id="1485" w:author="Author"/>
                <w:lang w:val="fi-FI" w:eastAsia="ar-SA"/>
              </w:rPr>
              <w:pPrChange w:id="1486" w:author="Author">
                <w:pPr>
                  <w:suppressAutoHyphens/>
                  <w:autoSpaceDE w:val="0"/>
                </w:pPr>
              </w:pPrChange>
            </w:pPr>
          </w:p>
        </w:tc>
      </w:tr>
      <w:tr w:rsidR="00B804BD" w14:paraId="7B4F6355" w14:textId="77777777">
        <w:trPr>
          <w:del w:id="1487" w:author="Author"/>
        </w:trPr>
        <w:tc>
          <w:tcPr>
            <w:tcW w:w="4684" w:type="dxa"/>
          </w:tcPr>
          <w:p w14:paraId="7B4F634E" w14:textId="77777777" w:rsidR="00B804BD" w:rsidRDefault="00421A6F">
            <w:pPr>
              <w:spacing w:before="40" w:after="120"/>
              <w:rPr>
                <w:del w:id="1488" w:author="Author"/>
                <w:szCs w:val="22"/>
                <w:lang w:val="fi-FI" w:eastAsia="ar-SA"/>
              </w:rPr>
              <w:pPrChange w:id="1489" w:author="Author">
                <w:pPr>
                  <w:suppressAutoHyphens/>
                  <w:autoSpaceDE w:val="0"/>
                </w:pPr>
              </w:pPrChange>
            </w:pPr>
            <w:del w:id="1490" w:author="Author">
              <w:r>
                <w:rPr>
                  <w:b/>
                  <w:bCs/>
                  <w:szCs w:val="22"/>
                  <w:lang w:val="fi-FI" w:eastAsia="ar-SA"/>
                </w:rPr>
                <w:delText>Ireland</w:delText>
              </w:r>
            </w:del>
          </w:p>
          <w:p w14:paraId="7B4F634F" w14:textId="77777777" w:rsidR="00B804BD" w:rsidRDefault="00421A6F">
            <w:pPr>
              <w:spacing w:before="40" w:after="120"/>
              <w:rPr>
                <w:del w:id="1491" w:author="Author"/>
                <w:szCs w:val="22"/>
                <w:lang w:val="fi-FI" w:eastAsia="ar-SA"/>
              </w:rPr>
              <w:pPrChange w:id="1492" w:author="Author">
                <w:pPr>
                  <w:suppressAutoHyphens/>
                  <w:autoSpaceDE w:val="0"/>
                </w:pPr>
              </w:pPrChange>
            </w:pPr>
            <w:del w:id="1493" w:author="Author">
              <w:r>
                <w:rPr>
                  <w:szCs w:val="22"/>
                  <w:lang w:val="fi-FI" w:eastAsia="ar-SA"/>
                </w:rPr>
                <w:delText>Eli Lilly and Company (Ireland) Limited</w:delText>
              </w:r>
            </w:del>
          </w:p>
          <w:p w14:paraId="7B4F6350" w14:textId="77777777" w:rsidR="00B804BD" w:rsidRDefault="00421A6F">
            <w:pPr>
              <w:spacing w:before="40" w:after="120"/>
              <w:rPr>
                <w:del w:id="1494" w:author="Author"/>
                <w:szCs w:val="22"/>
                <w:lang w:val="fi-FI" w:eastAsia="ar-SA"/>
              </w:rPr>
              <w:pPrChange w:id="1495" w:author="Author">
                <w:pPr>
                  <w:suppressAutoHyphens/>
                  <w:autoSpaceDE w:val="0"/>
                </w:pPr>
              </w:pPrChange>
            </w:pPr>
            <w:del w:id="1496" w:author="Author">
              <w:r>
                <w:rPr>
                  <w:szCs w:val="22"/>
                  <w:lang w:val="fi-FI" w:eastAsia="ar-SA"/>
                </w:rPr>
                <w:delText>Tel: + 353-(0) 1 661 4377</w:delText>
              </w:r>
            </w:del>
          </w:p>
          <w:p w14:paraId="7B4F6351" w14:textId="77777777" w:rsidR="00B804BD" w:rsidRDefault="00B804BD">
            <w:pPr>
              <w:spacing w:before="40" w:after="120"/>
              <w:rPr>
                <w:del w:id="1497" w:author="Author"/>
                <w:b/>
                <w:bCs/>
                <w:szCs w:val="22"/>
                <w:lang w:val="fi-FI" w:eastAsia="ar-SA"/>
              </w:rPr>
              <w:pPrChange w:id="1498" w:author="Author">
                <w:pPr>
                  <w:suppressAutoHyphens/>
                  <w:autoSpaceDE w:val="0"/>
                </w:pPr>
              </w:pPrChange>
            </w:pPr>
          </w:p>
        </w:tc>
        <w:tc>
          <w:tcPr>
            <w:tcW w:w="4678" w:type="dxa"/>
          </w:tcPr>
          <w:p w14:paraId="7B4F6352" w14:textId="77777777" w:rsidR="00B804BD" w:rsidRDefault="00421A6F">
            <w:pPr>
              <w:spacing w:before="40" w:after="120"/>
              <w:rPr>
                <w:del w:id="1499" w:author="Author"/>
                <w:szCs w:val="22"/>
                <w:lang w:val="fi-FI" w:eastAsia="ar-SA"/>
              </w:rPr>
              <w:pPrChange w:id="1500" w:author="Author">
                <w:pPr>
                  <w:suppressAutoHyphens/>
                  <w:autoSpaceDE w:val="0"/>
                </w:pPr>
              </w:pPrChange>
            </w:pPr>
            <w:del w:id="1501" w:author="Author">
              <w:r>
                <w:rPr>
                  <w:b/>
                  <w:bCs/>
                  <w:szCs w:val="22"/>
                  <w:lang w:val="fi-FI" w:eastAsia="ar-SA"/>
                </w:rPr>
                <w:delText>Slovenija</w:delText>
              </w:r>
            </w:del>
          </w:p>
          <w:p w14:paraId="7B4F6353" w14:textId="77777777" w:rsidR="00B804BD" w:rsidRDefault="00421A6F">
            <w:pPr>
              <w:spacing w:before="40" w:after="120"/>
              <w:rPr>
                <w:del w:id="1502" w:author="Author"/>
                <w:szCs w:val="22"/>
                <w:lang w:val="fi-FI" w:eastAsia="ar-SA"/>
              </w:rPr>
              <w:pPrChange w:id="1503" w:author="Author">
                <w:pPr>
                  <w:suppressAutoHyphens/>
                  <w:autoSpaceDE w:val="0"/>
                </w:pPr>
              </w:pPrChange>
            </w:pPr>
            <w:del w:id="1504" w:author="Author">
              <w:r>
                <w:rPr>
                  <w:szCs w:val="22"/>
                  <w:lang w:val="fi-FI" w:eastAsia="ar-SA"/>
                </w:rPr>
                <w:delText xml:space="preserve">Eli Lilly </w:delText>
              </w:r>
              <w:r>
                <w:rPr>
                  <w:szCs w:val="22"/>
                  <w:lang w:val="fi-FI" w:eastAsia="ar-SA"/>
                </w:rPr>
                <w:delText>farmacevtska družba, d.o.o.</w:delText>
              </w:r>
            </w:del>
          </w:p>
          <w:p w14:paraId="7B4F6354" w14:textId="77777777" w:rsidR="00B804BD" w:rsidRDefault="00421A6F">
            <w:pPr>
              <w:spacing w:before="40" w:after="120"/>
              <w:rPr>
                <w:del w:id="1505" w:author="Author"/>
                <w:lang w:val="fi-FI" w:eastAsia="ar-SA"/>
              </w:rPr>
              <w:pPrChange w:id="1506" w:author="Author">
                <w:pPr>
                  <w:suppressAutoHyphens/>
                  <w:autoSpaceDE w:val="0"/>
                </w:pPr>
              </w:pPrChange>
            </w:pPr>
            <w:del w:id="1507" w:author="Author">
              <w:r>
                <w:rPr>
                  <w:szCs w:val="22"/>
                  <w:lang w:val="fi-FI" w:eastAsia="ar-SA"/>
                </w:rPr>
                <w:delText>Tel: +386 (0) 1 580 00 10</w:delText>
              </w:r>
            </w:del>
          </w:p>
        </w:tc>
      </w:tr>
      <w:tr w:rsidR="00B804BD" w14:paraId="7B4F635D" w14:textId="77777777">
        <w:trPr>
          <w:del w:id="1508" w:author="Author"/>
        </w:trPr>
        <w:tc>
          <w:tcPr>
            <w:tcW w:w="4684" w:type="dxa"/>
          </w:tcPr>
          <w:p w14:paraId="7B4F6356" w14:textId="77777777" w:rsidR="00B804BD" w:rsidRDefault="00421A6F">
            <w:pPr>
              <w:spacing w:before="40" w:after="120"/>
              <w:rPr>
                <w:del w:id="1509" w:author="Author"/>
                <w:color w:val="000000"/>
                <w:szCs w:val="22"/>
                <w:lang w:val="fi-FI" w:eastAsia="ar-SA"/>
              </w:rPr>
              <w:pPrChange w:id="1510" w:author="Author">
                <w:pPr>
                  <w:suppressAutoHyphens/>
                  <w:autoSpaceDE w:val="0"/>
                </w:pPr>
              </w:pPrChange>
            </w:pPr>
            <w:del w:id="1511" w:author="Author">
              <w:r>
                <w:rPr>
                  <w:b/>
                  <w:bCs/>
                  <w:color w:val="000000"/>
                  <w:szCs w:val="22"/>
                  <w:lang w:val="fi-FI" w:eastAsia="ar-SA"/>
                </w:rPr>
                <w:delText>Ísland</w:delText>
              </w:r>
            </w:del>
          </w:p>
          <w:p w14:paraId="7B4F6357" w14:textId="77777777" w:rsidR="00B804BD" w:rsidRDefault="00421A6F">
            <w:pPr>
              <w:spacing w:before="40" w:after="120"/>
              <w:rPr>
                <w:del w:id="1512" w:author="Author"/>
                <w:color w:val="000000"/>
                <w:szCs w:val="22"/>
                <w:lang w:val="fi-FI" w:eastAsia="ar-SA"/>
              </w:rPr>
              <w:pPrChange w:id="1513" w:author="Author">
                <w:pPr>
                  <w:suppressAutoHyphens/>
                  <w:autoSpaceDE w:val="0"/>
                </w:pPr>
              </w:pPrChange>
            </w:pPr>
            <w:del w:id="1514" w:author="Author">
              <w:r>
                <w:rPr>
                  <w:color w:val="000000"/>
                  <w:szCs w:val="22"/>
                  <w:lang w:val="fi-FI" w:eastAsia="ar-SA"/>
                </w:rPr>
                <w:delText xml:space="preserve">Icepharma hf. </w:delText>
              </w:r>
            </w:del>
          </w:p>
          <w:p w14:paraId="7B4F6358" w14:textId="77777777" w:rsidR="00B804BD" w:rsidRDefault="00421A6F">
            <w:pPr>
              <w:spacing w:before="40" w:after="120"/>
              <w:rPr>
                <w:del w:id="1515" w:author="Author"/>
                <w:color w:val="000000"/>
                <w:szCs w:val="22"/>
                <w:lang w:val="fi-FI" w:eastAsia="ar-SA"/>
              </w:rPr>
              <w:pPrChange w:id="1516" w:author="Author">
                <w:pPr>
                  <w:suppressAutoHyphens/>
                  <w:autoSpaceDE w:val="0"/>
                </w:pPr>
              </w:pPrChange>
            </w:pPr>
            <w:del w:id="1517" w:author="Author">
              <w:r>
                <w:rPr>
                  <w:color w:val="000000"/>
                  <w:szCs w:val="22"/>
                  <w:lang w:val="fi-FI" w:eastAsia="ar-SA"/>
                </w:rPr>
                <w:delText>Sími + 354 540 8000</w:delText>
              </w:r>
            </w:del>
          </w:p>
          <w:p w14:paraId="7B4F6359" w14:textId="77777777" w:rsidR="00B804BD" w:rsidRDefault="00B804BD">
            <w:pPr>
              <w:spacing w:before="40" w:after="120"/>
              <w:rPr>
                <w:del w:id="1518" w:author="Author"/>
                <w:b/>
                <w:bCs/>
                <w:color w:val="000000"/>
                <w:szCs w:val="22"/>
                <w:lang w:val="fi-FI" w:eastAsia="ar-SA"/>
              </w:rPr>
              <w:pPrChange w:id="1519" w:author="Author">
                <w:pPr>
                  <w:suppressAutoHyphens/>
                  <w:autoSpaceDE w:val="0"/>
                </w:pPr>
              </w:pPrChange>
            </w:pPr>
          </w:p>
        </w:tc>
        <w:tc>
          <w:tcPr>
            <w:tcW w:w="4678" w:type="dxa"/>
          </w:tcPr>
          <w:p w14:paraId="7B4F635A" w14:textId="77777777" w:rsidR="00B804BD" w:rsidRDefault="00421A6F">
            <w:pPr>
              <w:spacing w:before="40" w:after="120"/>
              <w:rPr>
                <w:del w:id="1520" w:author="Author"/>
                <w:color w:val="000000"/>
                <w:szCs w:val="22"/>
                <w:lang w:val="fi-FI" w:eastAsia="ar-SA"/>
              </w:rPr>
              <w:pPrChange w:id="1521" w:author="Author">
                <w:pPr>
                  <w:suppressAutoHyphens/>
                  <w:autoSpaceDE w:val="0"/>
                </w:pPr>
              </w:pPrChange>
            </w:pPr>
            <w:del w:id="1522" w:author="Author">
              <w:r>
                <w:rPr>
                  <w:b/>
                  <w:bCs/>
                  <w:color w:val="000000"/>
                  <w:szCs w:val="22"/>
                  <w:lang w:val="fi-FI" w:eastAsia="ar-SA"/>
                </w:rPr>
                <w:lastRenderedPageBreak/>
                <w:delText>Slovenská republika</w:delText>
              </w:r>
            </w:del>
          </w:p>
          <w:p w14:paraId="7B4F635B" w14:textId="77777777" w:rsidR="00B804BD" w:rsidRDefault="00421A6F">
            <w:pPr>
              <w:spacing w:before="40" w:after="120"/>
              <w:rPr>
                <w:del w:id="1523" w:author="Author"/>
                <w:color w:val="000000"/>
                <w:szCs w:val="22"/>
                <w:lang w:val="fi-FI"/>
              </w:rPr>
              <w:pPrChange w:id="1524" w:author="Author">
                <w:pPr>
                  <w:suppressAutoHyphens/>
                  <w:autoSpaceDE w:val="0"/>
                </w:pPr>
              </w:pPrChange>
            </w:pPr>
            <w:del w:id="1525" w:author="Author">
              <w:r>
                <w:rPr>
                  <w:color w:val="000000"/>
                  <w:szCs w:val="22"/>
                  <w:lang w:val="fi-FI"/>
                </w:rPr>
                <w:delText>Eli Lilly Slovakia s.r.o.</w:delText>
              </w:r>
            </w:del>
          </w:p>
          <w:p w14:paraId="7B4F635C" w14:textId="77777777" w:rsidR="00B804BD" w:rsidRDefault="00421A6F">
            <w:pPr>
              <w:spacing w:before="40" w:after="120"/>
              <w:rPr>
                <w:del w:id="1526" w:author="Author"/>
                <w:lang w:val="fi-FI" w:eastAsia="ar-SA"/>
              </w:rPr>
              <w:pPrChange w:id="1527" w:author="Author">
                <w:pPr>
                  <w:suppressAutoHyphens/>
                  <w:autoSpaceDE w:val="0"/>
                </w:pPr>
              </w:pPrChange>
            </w:pPr>
            <w:del w:id="1528" w:author="Author">
              <w:r>
                <w:rPr>
                  <w:color w:val="000000"/>
                  <w:szCs w:val="22"/>
                  <w:lang w:val="fi-FI" w:eastAsia="ar-SA"/>
                </w:rPr>
                <w:delText>Tel: + 421 220 663 111</w:delText>
              </w:r>
            </w:del>
          </w:p>
        </w:tc>
      </w:tr>
      <w:tr w:rsidR="00B804BD" w14:paraId="7B4F6366" w14:textId="77777777">
        <w:trPr>
          <w:del w:id="1529" w:author="Author"/>
        </w:trPr>
        <w:tc>
          <w:tcPr>
            <w:tcW w:w="4684" w:type="dxa"/>
          </w:tcPr>
          <w:p w14:paraId="7B4F635E" w14:textId="77777777" w:rsidR="00B804BD" w:rsidRDefault="00421A6F">
            <w:pPr>
              <w:spacing w:before="40" w:after="120"/>
              <w:rPr>
                <w:del w:id="1530" w:author="Author"/>
                <w:b/>
                <w:bCs/>
                <w:color w:val="000000"/>
                <w:szCs w:val="22"/>
                <w:lang w:val="fi-FI" w:eastAsia="ar-SA"/>
              </w:rPr>
              <w:pPrChange w:id="1531" w:author="Author">
                <w:pPr>
                  <w:suppressAutoHyphens/>
                  <w:autoSpaceDE w:val="0"/>
                </w:pPr>
              </w:pPrChange>
            </w:pPr>
            <w:del w:id="1532" w:author="Author">
              <w:r>
                <w:rPr>
                  <w:b/>
                  <w:bCs/>
                  <w:color w:val="000000"/>
                  <w:szCs w:val="22"/>
                  <w:lang w:val="fi-FI" w:eastAsia="ar-SA"/>
                </w:rPr>
                <w:delText>Italia</w:delText>
              </w:r>
            </w:del>
          </w:p>
          <w:p w14:paraId="7B4F635F" w14:textId="77777777" w:rsidR="00B804BD" w:rsidRDefault="00421A6F">
            <w:pPr>
              <w:spacing w:before="40" w:after="120"/>
              <w:rPr>
                <w:del w:id="1533" w:author="Author"/>
                <w:color w:val="000000"/>
                <w:szCs w:val="22"/>
                <w:lang w:val="fi-FI" w:eastAsia="ar-SA"/>
              </w:rPr>
              <w:pPrChange w:id="1534" w:author="Author">
                <w:pPr>
                  <w:suppressAutoHyphens/>
                  <w:autoSpaceDE w:val="0"/>
                </w:pPr>
              </w:pPrChange>
            </w:pPr>
            <w:del w:id="1535" w:author="Author">
              <w:r>
                <w:rPr>
                  <w:color w:val="000000"/>
                  <w:szCs w:val="22"/>
                  <w:lang w:val="fi-FI" w:eastAsia="ar-SA"/>
                </w:rPr>
                <w:delText>Eli Lilly Italia S.p.A.</w:delText>
              </w:r>
            </w:del>
          </w:p>
          <w:p w14:paraId="7B4F6360" w14:textId="77777777" w:rsidR="00B804BD" w:rsidRDefault="00421A6F">
            <w:pPr>
              <w:spacing w:before="40" w:after="120"/>
              <w:rPr>
                <w:del w:id="1536" w:author="Author"/>
                <w:color w:val="000000"/>
                <w:szCs w:val="22"/>
                <w:lang w:val="fi-FI" w:eastAsia="ar-SA"/>
              </w:rPr>
              <w:pPrChange w:id="1537" w:author="Author">
                <w:pPr>
                  <w:suppressAutoHyphens/>
                  <w:autoSpaceDE w:val="0"/>
                </w:pPr>
              </w:pPrChange>
            </w:pPr>
            <w:del w:id="1538" w:author="Author">
              <w:r>
                <w:rPr>
                  <w:color w:val="000000"/>
                  <w:szCs w:val="22"/>
                  <w:lang w:val="fi-FI" w:eastAsia="ar-SA"/>
                </w:rPr>
                <w:delText>Tel: + 39- 055 42571</w:delText>
              </w:r>
            </w:del>
          </w:p>
          <w:p w14:paraId="7B4F6361" w14:textId="77777777" w:rsidR="00B804BD" w:rsidRDefault="00B804BD">
            <w:pPr>
              <w:spacing w:before="40" w:after="120"/>
              <w:rPr>
                <w:del w:id="1539" w:author="Author"/>
                <w:b/>
                <w:bCs/>
                <w:color w:val="000000"/>
                <w:szCs w:val="22"/>
                <w:lang w:val="fi-FI" w:eastAsia="ar-SA"/>
              </w:rPr>
              <w:pPrChange w:id="1540" w:author="Author">
                <w:pPr>
                  <w:suppressAutoHyphens/>
                  <w:autoSpaceDE w:val="0"/>
                </w:pPr>
              </w:pPrChange>
            </w:pPr>
          </w:p>
        </w:tc>
        <w:tc>
          <w:tcPr>
            <w:tcW w:w="4678" w:type="dxa"/>
          </w:tcPr>
          <w:p w14:paraId="7B4F6362" w14:textId="77777777" w:rsidR="00B804BD" w:rsidRDefault="00421A6F">
            <w:pPr>
              <w:spacing w:before="40" w:after="120"/>
              <w:rPr>
                <w:del w:id="1541" w:author="Author"/>
                <w:color w:val="000000"/>
                <w:szCs w:val="22"/>
                <w:lang w:val="fi-FI" w:eastAsia="ar-SA"/>
              </w:rPr>
              <w:pPrChange w:id="1542" w:author="Author">
                <w:pPr>
                  <w:suppressAutoHyphens/>
                  <w:autoSpaceDE w:val="0"/>
                </w:pPr>
              </w:pPrChange>
            </w:pPr>
            <w:del w:id="1543" w:author="Author">
              <w:r>
                <w:rPr>
                  <w:b/>
                  <w:bCs/>
                  <w:color w:val="000000"/>
                  <w:szCs w:val="22"/>
                  <w:lang w:val="fi-FI" w:eastAsia="ar-SA"/>
                </w:rPr>
                <w:delText>Suomi/Finland</w:delText>
              </w:r>
            </w:del>
          </w:p>
          <w:p w14:paraId="7B4F6363" w14:textId="77777777" w:rsidR="00B804BD" w:rsidRDefault="00421A6F">
            <w:pPr>
              <w:spacing w:before="40" w:after="120"/>
              <w:rPr>
                <w:del w:id="1544" w:author="Author"/>
                <w:color w:val="000000"/>
                <w:szCs w:val="22"/>
                <w:lang w:val="fi-FI" w:eastAsia="ar-SA"/>
              </w:rPr>
              <w:pPrChange w:id="1545" w:author="Author">
                <w:pPr>
                  <w:suppressAutoHyphens/>
                  <w:autoSpaceDE w:val="0"/>
                </w:pPr>
              </w:pPrChange>
            </w:pPr>
            <w:del w:id="1546" w:author="Author">
              <w:r>
                <w:rPr>
                  <w:color w:val="000000"/>
                  <w:szCs w:val="22"/>
                  <w:lang w:val="fi-FI" w:eastAsia="ar-SA"/>
                </w:rPr>
                <w:delText xml:space="preserve">Oy Eli Lilly Finland Ab </w:delText>
              </w:r>
            </w:del>
          </w:p>
          <w:p w14:paraId="7B4F6364" w14:textId="77777777" w:rsidR="00B804BD" w:rsidRDefault="00421A6F">
            <w:pPr>
              <w:spacing w:before="40" w:after="120"/>
              <w:rPr>
                <w:del w:id="1547" w:author="Author"/>
                <w:color w:val="000000"/>
                <w:szCs w:val="22"/>
                <w:lang w:val="fi-FI" w:eastAsia="ar-SA"/>
              </w:rPr>
              <w:pPrChange w:id="1548" w:author="Author">
                <w:pPr>
                  <w:suppressAutoHyphens/>
                  <w:autoSpaceDE w:val="0"/>
                </w:pPr>
              </w:pPrChange>
            </w:pPr>
            <w:del w:id="1549" w:author="Author">
              <w:r>
                <w:rPr>
                  <w:color w:val="000000"/>
                  <w:szCs w:val="22"/>
                  <w:lang w:val="fi-FI" w:eastAsia="ar-SA"/>
                </w:rPr>
                <w:delText>Puh/Tel: + 358-(0) 9 85 45 250</w:delText>
              </w:r>
            </w:del>
          </w:p>
          <w:p w14:paraId="7B4F6365" w14:textId="77777777" w:rsidR="00B804BD" w:rsidRDefault="00B804BD">
            <w:pPr>
              <w:spacing w:before="40" w:after="120"/>
              <w:rPr>
                <w:del w:id="1550" w:author="Author"/>
                <w:lang w:val="fi-FI" w:eastAsia="ar-SA"/>
              </w:rPr>
              <w:pPrChange w:id="1551" w:author="Author">
                <w:pPr>
                  <w:suppressAutoHyphens/>
                  <w:autoSpaceDE w:val="0"/>
                </w:pPr>
              </w:pPrChange>
            </w:pPr>
          </w:p>
        </w:tc>
      </w:tr>
      <w:tr w:rsidR="00B804BD" w14:paraId="7B4F636E" w14:textId="77777777">
        <w:trPr>
          <w:del w:id="1552" w:author="Author"/>
        </w:trPr>
        <w:tc>
          <w:tcPr>
            <w:tcW w:w="4684" w:type="dxa"/>
          </w:tcPr>
          <w:p w14:paraId="7B4F6367" w14:textId="77777777" w:rsidR="00B804BD" w:rsidRDefault="00421A6F">
            <w:pPr>
              <w:spacing w:before="40" w:after="120"/>
              <w:rPr>
                <w:del w:id="1553" w:author="Author"/>
                <w:color w:val="000000"/>
                <w:szCs w:val="22"/>
                <w:lang w:val="fi-FI" w:eastAsia="ar-SA"/>
              </w:rPr>
              <w:pPrChange w:id="1554" w:author="Author">
                <w:pPr>
                  <w:suppressAutoHyphens/>
                  <w:autoSpaceDE w:val="0"/>
                </w:pPr>
              </w:pPrChange>
            </w:pPr>
            <w:del w:id="1555" w:author="Author">
              <w:r>
                <w:rPr>
                  <w:b/>
                  <w:bCs/>
                  <w:color w:val="000000"/>
                  <w:szCs w:val="22"/>
                  <w:lang w:val="en-US" w:eastAsia="ar-SA"/>
                </w:rPr>
                <w:delText>Κύπρος</w:delText>
              </w:r>
            </w:del>
          </w:p>
          <w:p w14:paraId="7B4F6368" w14:textId="77777777" w:rsidR="00B804BD" w:rsidRDefault="00421A6F">
            <w:pPr>
              <w:spacing w:before="40" w:after="120"/>
              <w:rPr>
                <w:del w:id="1556" w:author="Author"/>
                <w:color w:val="000000"/>
                <w:szCs w:val="22"/>
                <w:lang w:val="fi-FI" w:eastAsia="ar-SA"/>
              </w:rPr>
              <w:pPrChange w:id="1557" w:author="Author">
                <w:pPr>
                  <w:suppressAutoHyphens/>
                  <w:autoSpaceDE w:val="0"/>
                </w:pPr>
              </w:pPrChange>
            </w:pPr>
            <w:del w:id="1558" w:author="Author">
              <w:r>
                <w:rPr>
                  <w:color w:val="000000"/>
                  <w:szCs w:val="22"/>
                  <w:lang w:val="fi-FI" w:eastAsia="ar-SA"/>
                </w:rPr>
                <w:delText xml:space="preserve">Phadisco Ltd </w:delText>
              </w:r>
            </w:del>
          </w:p>
          <w:p w14:paraId="7B4F6369" w14:textId="77777777" w:rsidR="00B804BD" w:rsidRDefault="00421A6F">
            <w:pPr>
              <w:spacing w:before="40" w:after="120"/>
              <w:rPr>
                <w:del w:id="1559" w:author="Author"/>
                <w:color w:val="000000"/>
                <w:szCs w:val="22"/>
                <w:lang w:val="fi-FI" w:eastAsia="ar-SA"/>
              </w:rPr>
              <w:pPrChange w:id="1560" w:author="Author">
                <w:pPr>
                  <w:suppressAutoHyphens/>
                  <w:autoSpaceDE w:val="0"/>
                </w:pPr>
              </w:pPrChange>
            </w:pPr>
            <w:del w:id="1561" w:author="Author">
              <w:r>
                <w:rPr>
                  <w:color w:val="000000"/>
                  <w:szCs w:val="22"/>
                  <w:lang w:val="en-US" w:eastAsia="ar-SA"/>
                </w:rPr>
                <w:delText>Τηλ</w:delText>
              </w:r>
              <w:r>
                <w:rPr>
                  <w:color w:val="000000"/>
                  <w:szCs w:val="22"/>
                  <w:lang w:val="fi-FI" w:eastAsia="ar-SA"/>
                </w:rPr>
                <w:delText>: +357 22 715000</w:delText>
              </w:r>
            </w:del>
          </w:p>
          <w:p w14:paraId="7B4F636A" w14:textId="77777777" w:rsidR="00B804BD" w:rsidRDefault="00B804BD">
            <w:pPr>
              <w:spacing w:before="40" w:after="120"/>
              <w:rPr>
                <w:del w:id="1562" w:author="Author"/>
                <w:b/>
                <w:bCs/>
                <w:color w:val="000000"/>
                <w:szCs w:val="22"/>
                <w:lang w:val="fi-FI" w:eastAsia="ar-SA"/>
              </w:rPr>
              <w:pPrChange w:id="1563" w:author="Author">
                <w:pPr>
                  <w:suppressAutoHyphens/>
                  <w:autoSpaceDE w:val="0"/>
                </w:pPr>
              </w:pPrChange>
            </w:pPr>
          </w:p>
        </w:tc>
        <w:tc>
          <w:tcPr>
            <w:tcW w:w="4678" w:type="dxa"/>
          </w:tcPr>
          <w:p w14:paraId="7B4F636B" w14:textId="77777777" w:rsidR="00B804BD" w:rsidRDefault="00421A6F">
            <w:pPr>
              <w:spacing w:before="40" w:after="120"/>
              <w:rPr>
                <w:del w:id="1564" w:author="Author"/>
                <w:color w:val="000000"/>
                <w:szCs w:val="22"/>
                <w:lang w:val="fi-FI" w:eastAsia="ar-SA"/>
              </w:rPr>
              <w:pPrChange w:id="1565" w:author="Author">
                <w:pPr>
                  <w:suppressAutoHyphens/>
                  <w:autoSpaceDE w:val="0"/>
                </w:pPr>
              </w:pPrChange>
            </w:pPr>
            <w:del w:id="1566" w:author="Author">
              <w:r>
                <w:rPr>
                  <w:b/>
                  <w:bCs/>
                  <w:color w:val="000000"/>
                  <w:szCs w:val="22"/>
                  <w:lang w:val="fi-FI" w:eastAsia="ar-SA"/>
                </w:rPr>
                <w:delText>Sverige</w:delText>
              </w:r>
            </w:del>
          </w:p>
          <w:p w14:paraId="7B4F636C" w14:textId="77777777" w:rsidR="00B804BD" w:rsidRDefault="00421A6F">
            <w:pPr>
              <w:spacing w:before="40" w:after="120"/>
              <w:rPr>
                <w:del w:id="1567" w:author="Author"/>
                <w:color w:val="000000"/>
                <w:szCs w:val="22"/>
                <w:lang w:val="fi-FI" w:eastAsia="ar-SA"/>
              </w:rPr>
              <w:pPrChange w:id="1568" w:author="Author">
                <w:pPr>
                  <w:suppressAutoHyphens/>
                  <w:autoSpaceDE w:val="0"/>
                </w:pPr>
              </w:pPrChange>
            </w:pPr>
            <w:del w:id="1569" w:author="Author">
              <w:r>
                <w:rPr>
                  <w:color w:val="000000"/>
                  <w:szCs w:val="22"/>
                  <w:lang w:val="fi-FI" w:eastAsia="ar-SA"/>
                </w:rPr>
                <w:delText>Eli Lilly Sweden AB</w:delText>
              </w:r>
            </w:del>
          </w:p>
          <w:p w14:paraId="7B4F636D" w14:textId="77777777" w:rsidR="00B804BD" w:rsidRDefault="00421A6F">
            <w:pPr>
              <w:spacing w:before="40" w:after="120"/>
              <w:rPr>
                <w:del w:id="1570" w:author="Author"/>
                <w:lang w:val="fi-FI" w:eastAsia="ar-SA"/>
              </w:rPr>
              <w:pPrChange w:id="1571" w:author="Author">
                <w:pPr>
                  <w:suppressAutoHyphens/>
                  <w:autoSpaceDE w:val="0"/>
                </w:pPr>
              </w:pPrChange>
            </w:pPr>
            <w:del w:id="1572" w:author="Author">
              <w:r>
                <w:rPr>
                  <w:color w:val="000000"/>
                  <w:szCs w:val="22"/>
                  <w:lang w:val="fi-FI" w:eastAsia="ar-SA"/>
                </w:rPr>
                <w:delText>Tel: + 46-(0) 8 7378800</w:delText>
              </w:r>
            </w:del>
          </w:p>
        </w:tc>
      </w:tr>
      <w:tr w:rsidR="00B804BD" w14:paraId="7B4F6374" w14:textId="77777777">
        <w:trPr>
          <w:del w:id="1573" w:author="Author"/>
        </w:trPr>
        <w:tc>
          <w:tcPr>
            <w:tcW w:w="4684" w:type="dxa"/>
          </w:tcPr>
          <w:p w14:paraId="7B4F636F" w14:textId="77777777" w:rsidR="00B804BD" w:rsidRDefault="00421A6F">
            <w:pPr>
              <w:spacing w:before="40" w:after="120"/>
              <w:rPr>
                <w:del w:id="1574" w:author="Author"/>
                <w:color w:val="000000"/>
                <w:szCs w:val="22"/>
                <w:lang w:val="fi-FI" w:eastAsia="ar-SA"/>
              </w:rPr>
              <w:pPrChange w:id="1575" w:author="Author">
                <w:pPr>
                  <w:suppressAutoHyphens/>
                  <w:autoSpaceDE w:val="0"/>
                </w:pPr>
              </w:pPrChange>
            </w:pPr>
            <w:del w:id="1576" w:author="Author">
              <w:r>
                <w:rPr>
                  <w:b/>
                  <w:bCs/>
                  <w:color w:val="000000"/>
                  <w:szCs w:val="22"/>
                  <w:lang w:val="fi-FI" w:eastAsia="ar-SA"/>
                </w:rPr>
                <w:delText>Latvija</w:delText>
              </w:r>
            </w:del>
          </w:p>
          <w:p w14:paraId="7B4F6370" w14:textId="77777777" w:rsidR="00B804BD" w:rsidRDefault="00421A6F">
            <w:pPr>
              <w:spacing w:before="40" w:after="120"/>
              <w:rPr>
                <w:del w:id="1577" w:author="Author"/>
                <w:color w:val="000000"/>
                <w:szCs w:val="22"/>
                <w:lang w:val="fi-FI" w:eastAsia="ar-SA"/>
              </w:rPr>
              <w:pPrChange w:id="1578" w:author="Author">
                <w:pPr>
                  <w:suppressAutoHyphens/>
                  <w:autoSpaceDE w:val="0"/>
                </w:pPr>
              </w:pPrChange>
            </w:pPr>
            <w:del w:id="1579" w:author="Author">
              <w:r>
                <w:rPr>
                  <w:color w:val="000000"/>
                  <w:szCs w:val="22"/>
                  <w:lang w:val="fi-FI"/>
                </w:rPr>
                <w:delText>Eli Lilly (Suisse) S.A Pārstāvniecība Latvijā</w:delText>
              </w:r>
            </w:del>
          </w:p>
          <w:p w14:paraId="7B4F6371" w14:textId="77777777" w:rsidR="00B804BD" w:rsidRDefault="00421A6F">
            <w:pPr>
              <w:spacing w:before="40" w:after="120"/>
              <w:rPr>
                <w:del w:id="1580" w:author="Author"/>
                <w:color w:val="000000"/>
                <w:szCs w:val="22"/>
                <w:lang w:val="fi-FI" w:eastAsia="ar-SA"/>
              </w:rPr>
              <w:pPrChange w:id="1581" w:author="Author">
                <w:pPr>
                  <w:suppressAutoHyphens/>
                  <w:autoSpaceDE w:val="0"/>
                </w:pPr>
              </w:pPrChange>
            </w:pPr>
            <w:del w:id="1582" w:author="Author">
              <w:r>
                <w:rPr>
                  <w:color w:val="000000"/>
                  <w:szCs w:val="22"/>
                  <w:lang w:val="fi-FI" w:eastAsia="ar-SA"/>
                </w:rPr>
                <w:delText xml:space="preserve">Tel: </w:delText>
              </w:r>
              <w:r>
                <w:rPr>
                  <w:b/>
                  <w:bCs/>
                  <w:color w:val="000000"/>
                  <w:szCs w:val="22"/>
                  <w:lang w:val="fi-FI" w:eastAsia="ar-SA"/>
                </w:rPr>
                <w:delText>+</w:delText>
              </w:r>
              <w:r>
                <w:rPr>
                  <w:color w:val="000000"/>
                  <w:szCs w:val="22"/>
                  <w:lang w:val="fi-FI" w:eastAsia="ar-SA"/>
                </w:rPr>
                <w:delText>371 67364000</w:delText>
              </w:r>
            </w:del>
          </w:p>
          <w:p w14:paraId="7B4F6372" w14:textId="77777777" w:rsidR="00B804BD" w:rsidRDefault="00B804BD">
            <w:pPr>
              <w:spacing w:before="40" w:after="120"/>
              <w:rPr>
                <w:del w:id="1583" w:author="Author"/>
                <w:b/>
                <w:bCs/>
                <w:color w:val="000000"/>
                <w:szCs w:val="22"/>
                <w:lang w:val="fi-FI" w:eastAsia="ar-SA"/>
              </w:rPr>
              <w:pPrChange w:id="1584" w:author="Author">
                <w:pPr>
                  <w:suppressAutoHyphens/>
                  <w:autoSpaceDE w:val="0"/>
                </w:pPr>
              </w:pPrChange>
            </w:pPr>
          </w:p>
        </w:tc>
        <w:tc>
          <w:tcPr>
            <w:tcW w:w="4678" w:type="dxa"/>
          </w:tcPr>
          <w:p w14:paraId="7B4F6373" w14:textId="77777777" w:rsidR="00B804BD" w:rsidRDefault="00B804BD">
            <w:pPr>
              <w:spacing w:before="40" w:after="120"/>
              <w:rPr>
                <w:del w:id="1585" w:author="Author"/>
                <w:lang w:val="fi-FI" w:eastAsia="ar-SA"/>
              </w:rPr>
              <w:pPrChange w:id="1586" w:author="Author">
                <w:pPr>
                  <w:tabs>
                    <w:tab w:val="left" w:pos="567"/>
                  </w:tabs>
                  <w:spacing w:line="260" w:lineRule="exact"/>
                </w:pPr>
              </w:pPrChange>
            </w:pPr>
          </w:p>
        </w:tc>
      </w:tr>
    </w:tbl>
    <w:p w14:paraId="7B4F6375" w14:textId="77777777" w:rsidR="00B804BD" w:rsidRDefault="00B804BD">
      <w:pPr>
        <w:spacing w:before="40" w:after="120"/>
        <w:rPr>
          <w:del w:id="1587" w:author="Author"/>
          <w:lang w:val="fi-FI" w:eastAsia="ar-SA"/>
        </w:rPr>
        <w:pPrChange w:id="1588" w:author="Author">
          <w:pPr>
            <w:suppressAutoHyphens/>
            <w:ind w:right="-449"/>
          </w:pPr>
        </w:pPrChange>
      </w:pPr>
    </w:p>
    <w:p w14:paraId="7B4F6376" w14:textId="77777777" w:rsidR="00B804BD" w:rsidRDefault="00421A6F">
      <w:pPr>
        <w:spacing w:before="40" w:after="120"/>
        <w:rPr>
          <w:del w:id="1589" w:author="Author"/>
          <w:lang w:val="et-EE" w:eastAsia="ar-SA"/>
        </w:rPr>
        <w:pPrChange w:id="1590" w:author="Author">
          <w:pPr>
            <w:suppressAutoHyphens/>
            <w:ind w:right="-2"/>
          </w:pPr>
        </w:pPrChange>
      </w:pPr>
      <w:del w:id="1591" w:author="Author">
        <w:r>
          <w:rPr>
            <w:b/>
            <w:bCs/>
            <w:lang w:val="lt-LT" w:eastAsia="ar-SA"/>
          </w:rPr>
          <w:delText xml:space="preserve">Infoleht on viimati </w:delText>
        </w:r>
        <w:r>
          <w:rPr>
            <w:b/>
            <w:bCs/>
            <w:lang w:val="lt-LT" w:eastAsia="ar-SA"/>
          </w:rPr>
          <w:delText>uuendatud</w:delText>
        </w:r>
      </w:del>
    </w:p>
    <w:p w14:paraId="7B4F6377" w14:textId="77777777" w:rsidR="00B804BD" w:rsidRDefault="00B804BD">
      <w:pPr>
        <w:spacing w:before="40" w:after="120"/>
        <w:rPr>
          <w:del w:id="1592" w:author="Author"/>
          <w:lang w:val="et-EE" w:eastAsia="ar-SA"/>
        </w:rPr>
        <w:pPrChange w:id="1593" w:author="Author">
          <w:pPr>
            <w:suppressAutoHyphens/>
            <w:ind w:right="1417"/>
          </w:pPr>
        </w:pPrChange>
      </w:pPr>
    </w:p>
    <w:p w14:paraId="7B4F6378" w14:textId="77777777" w:rsidR="00B804BD" w:rsidRDefault="00B804BD">
      <w:pPr>
        <w:spacing w:before="40" w:after="120"/>
        <w:rPr>
          <w:del w:id="1594" w:author="Author"/>
          <w:b/>
          <w:bCs/>
          <w:lang w:val="et-EE" w:eastAsia="ar-SA"/>
        </w:rPr>
        <w:pPrChange w:id="1595" w:author="Author">
          <w:pPr>
            <w:suppressAutoHyphens/>
            <w:ind w:right="-449"/>
          </w:pPr>
        </w:pPrChange>
      </w:pPr>
    </w:p>
    <w:p w14:paraId="7B4F6379" w14:textId="77777777" w:rsidR="00B804BD" w:rsidRDefault="00421A6F">
      <w:pPr>
        <w:spacing w:before="40" w:after="120"/>
        <w:rPr>
          <w:del w:id="1596" w:author="Author"/>
          <w:iCs/>
          <w:lang w:val="fi-FI" w:eastAsia="ar-SA"/>
        </w:rPr>
        <w:pPrChange w:id="1597" w:author="Author">
          <w:pPr>
            <w:pStyle w:val="Heading7"/>
            <w:keepNext w:val="0"/>
            <w:numPr>
              <w:ilvl w:val="6"/>
            </w:numPr>
            <w:tabs>
              <w:tab w:val="clear" w:pos="-720"/>
              <w:tab w:val="clear" w:pos="567"/>
              <w:tab w:val="left" w:pos="0"/>
            </w:tabs>
            <w:jc w:val="left"/>
          </w:pPr>
        </w:pPrChange>
      </w:pPr>
      <w:del w:id="1598" w:author="Author">
        <w:r>
          <w:rPr>
            <w:lang w:val="fi-FI" w:eastAsia="ar-SA"/>
          </w:rPr>
          <w:delText xml:space="preserve">Täpne informatsioon selle ravimi kohta on kättesaadav Euroopa Ravimiameti kodulehel </w:delText>
        </w:r>
        <w:r>
          <w:fldChar w:fldCharType="begin"/>
        </w:r>
        <w:r>
          <w:rPr>
            <w:lang w:val="fi-FI"/>
          </w:rPr>
          <w:delInstrText xml:space="preserve"> HYPERLINK "https://www.ema.europa.eu/"</w:delInstrText>
        </w:r>
        <w:r>
          <w:fldChar w:fldCharType="separate"/>
        </w:r>
        <w:r>
          <w:rPr>
            <w:rStyle w:val="Hyperlink"/>
            <w:iCs/>
            <w:lang w:val="fi-FI" w:eastAsia="ar-SA"/>
          </w:rPr>
          <w:delText>https://www.ema.europa.eu/</w:delText>
        </w:r>
        <w:r>
          <w:fldChar w:fldCharType="end"/>
        </w:r>
        <w:r>
          <w:rPr>
            <w:iCs/>
            <w:lang w:val="fi-FI" w:eastAsia="ar-SA"/>
          </w:rPr>
          <w:delText>.</w:delText>
        </w:r>
      </w:del>
    </w:p>
    <w:p w14:paraId="7B4F637A" w14:textId="77777777" w:rsidR="00B804BD" w:rsidRDefault="00421A6F">
      <w:pPr>
        <w:spacing w:before="40" w:after="120"/>
        <w:rPr>
          <w:del w:id="1599" w:author="Author"/>
          <w:lang w:val="et-EE" w:eastAsia="ar-SA"/>
        </w:rPr>
      </w:pPr>
      <w:del w:id="1600" w:author="Author">
        <w:r>
          <w:rPr>
            <w:lang w:val="fi-FI" w:eastAsia="ar-SA"/>
          </w:rPr>
          <w:br w:type="page"/>
        </w:r>
      </w:del>
    </w:p>
    <w:bookmarkEnd w:id="593"/>
    <w:p w14:paraId="7B4F637B" w14:textId="77777777" w:rsidR="00B804BD" w:rsidRDefault="00421A6F">
      <w:pPr>
        <w:spacing w:before="40" w:after="120"/>
        <w:rPr>
          <w:del w:id="1601" w:author="Author"/>
          <w:lang w:val="et-EE"/>
        </w:rPr>
        <w:pPrChange w:id="1602" w:author="Author">
          <w:pPr>
            <w:pStyle w:val="IFUHeading1"/>
            <w:jc w:val="center"/>
          </w:pPr>
        </w:pPrChange>
      </w:pPr>
      <w:del w:id="1603" w:author="Author">
        <w:r>
          <w:rPr>
            <w:lang w:val="et-EE"/>
          </w:rPr>
          <w:lastRenderedPageBreak/>
          <w:delText>Kasutusjuhend</w:delText>
        </w:r>
      </w:del>
    </w:p>
    <w:p w14:paraId="7B4F637C" w14:textId="77777777" w:rsidR="00B804BD" w:rsidRDefault="00B804BD">
      <w:pPr>
        <w:spacing w:before="40" w:after="120"/>
        <w:rPr>
          <w:del w:id="1604" w:author="Author"/>
          <w:lang w:val="et-EE"/>
        </w:rPr>
        <w:pPrChange w:id="1605" w:author="Author">
          <w:pPr>
            <w:pStyle w:val="IFUHeading1"/>
            <w:jc w:val="center"/>
          </w:pPr>
        </w:pPrChange>
      </w:pPr>
    </w:p>
    <w:p w14:paraId="7B4F637D" w14:textId="77777777" w:rsidR="00B804BD" w:rsidRDefault="00421A6F">
      <w:pPr>
        <w:spacing w:before="40" w:after="120"/>
        <w:rPr>
          <w:del w:id="1606" w:author="Author"/>
          <w:b/>
          <w:szCs w:val="22"/>
          <w:lang w:val="et-EE"/>
        </w:rPr>
        <w:pPrChange w:id="1607" w:author="Author">
          <w:pPr>
            <w:numPr>
              <w:ilvl w:val="12"/>
            </w:numPr>
            <w:jc w:val="center"/>
          </w:pPr>
        </w:pPrChange>
      </w:pPr>
      <w:del w:id="1608" w:author="Author">
        <w:r>
          <w:rPr>
            <w:b/>
            <w:szCs w:val="22"/>
            <w:lang w:val="et-EE"/>
          </w:rPr>
          <w:delText>Humalog 100 ühikut/ml Tempo Pen süstelahus pen</w:delText>
        </w:r>
        <w:r>
          <w:rPr>
            <w:b/>
            <w:szCs w:val="22"/>
            <w:lang w:val="et-EE"/>
          </w:rPr>
          <w:noBreakHyphen/>
          <w:delText>süstlis</w:delText>
        </w:r>
      </w:del>
    </w:p>
    <w:p w14:paraId="7B4F637E" w14:textId="77777777" w:rsidR="00B804BD" w:rsidRDefault="00421A6F">
      <w:pPr>
        <w:spacing w:before="40" w:after="120"/>
        <w:rPr>
          <w:del w:id="1609" w:author="Author"/>
          <w:lang w:val="et-EE"/>
        </w:rPr>
        <w:pPrChange w:id="1610" w:author="Author">
          <w:pPr>
            <w:pStyle w:val="IFUHeading1"/>
            <w:spacing w:before="0"/>
            <w:jc w:val="center"/>
          </w:pPr>
        </w:pPrChange>
      </w:pPr>
      <w:del w:id="1611" w:author="Author">
        <w:r>
          <w:rPr>
            <w:lang w:val="et-EE"/>
          </w:rPr>
          <w:delText>lispro-insuliin</w:delText>
        </w:r>
      </w:del>
    </w:p>
    <w:p w14:paraId="7B4F637F" w14:textId="77777777" w:rsidR="00B804BD" w:rsidRDefault="00B804BD">
      <w:pPr>
        <w:spacing w:before="40" w:after="120"/>
        <w:rPr>
          <w:del w:id="1612" w:author="Author"/>
          <w:lang w:val="et-EE"/>
        </w:rPr>
        <w:pPrChange w:id="1613" w:author="Author">
          <w:pPr>
            <w:pStyle w:val="IFUHeading1"/>
            <w:jc w:val="center"/>
          </w:pPr>
        </w:pPrChange>
      </w:pPr>
    </w:p>
    <w:p w14:paraId="7B4F6380" w14:textId="77777777" w:rsidR="00B804BD" w:rsidRDefault="00B804BD">
      <w:pPr>
        <w:spacing w:before="40" w:after="120"/>
        <w:rPr>
          <w:del w:id="1614" w:author="Author"/>
          <w:lang w:val="et-EE"/>
        </w:rPr>
      </w:pPr>
    </w:p>
    <w:p w14:paraId="7B4F6381" w14:textId="77777777" w:rsidR="00B804BD" w:rsidRDefault="00421A6F">
      <w:pPr>
        <w:spacing w:before="40" w:after="120"/>
        <w:rPr>
          <w:del w:id="1615" w:author="Author"/>
          <w:lang w:val="et-EE"/>
        </w:rPr>
        <w:pPrChange w:id="1616" w:author="Author">
          <w:pPr>
            <w:pStyle w:val="IFUBodyText"/>
            <w:jc w:val="center"/>
          </w:pPr>
        </w:pPrChange>
      </w:pPr>
      <w:del w:id="1617" w:author="Author">
        <w:r>
          <w:rPr>
            <w:noProof/>
            <w:lang w:val="et-EE" w:eastAsia="en-GB"/>
          </w:rPr>
          <w:drawing>
            <wp:inline distT="0" distB="0" distL="0" distR="0" wp14:anchorId="7B4F6563" wp14:editId="7B4F6564">
              <wp:extent cx="4508500" cy="781050"/>
              <wp:effectExtent l="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08500" cy="781050"/>
                      </a:xfrm>
                      <a:prstGeom prst="rect">
                        <a:avLst/>
                      </a:prstGeom>
                      <a:noFill/>
                      <a:ln>
                        <a:noFill/>
                      </a:ln>
                    </pic:spPr>
                  </pic:pic>
                </a:graphicData>
              </a:graphic>
            </wp:inline>
          </w:drawing>
        </w:r>
      </w:del>
    </w:p>
    <w:p w14:paraId="7B4F6382" w14:textId="77777777" w:rsidR="00B804BD" w:rsidRDefault="00B804BD">
      <w:pPr>
        <w:spacing w:before="40" w:after="120"/>
        <w:rPr>
          <w:del w:id="1618" w:author="Author"/>
          <w:lang w:val="et-EE"/>
        </w:rPr>
      </w:pPr>
    </w:p>
    <w:p w14:paraId="7B4F6383" w14:textId="77777777" w:rsidR="00B804BD" w:rsidRDefault="00421A6F">
      <w:pPr>
        <w:spacing w:before="40" w:after="120"/>
        <w:rPr>
          <w:del w:id="1619" w:author="Author"/>
          <w:color w:val="FF0000"/>
          <w:lang w:val="fi-FI"/>
        </w:rPr>
        <w:pPrChange w:id="1620" w:author="Author">
          <w:pPr>
            <w:spacing w:line="100" w:lineRule="atLeast"/>
            <w:jc w:val="center"/>
          </w:pPr>
        </w:pPrChange>
      </w:pPr>
      <w:del w:id="1621" w:author="Author">
        <w:r>
          <w:rPr>
            <w:b/>
            <w:color w:val="FF0000"/>
            <w:lang w:val="fi-FI"/>
          </w:rPr>
          <w:delText>PALUN LUGEGE SEDA JUHENDIT ENNE KASUTAMIST</w:delText>
        </w:r>
      </w:del>
    </w:p>
    <w:p w14:paraId="7B4F6384" w14:textId="77777777" w:rsidR="00B804BD" w:rsidRDefault="00B804BD">
      <w:pPr>
        <w:spacing w:before="40" w:after="120"/>
        <w:rPr>
          <w:del w:id="1622" w:author="Author"/>
          <w:color w:val="000000"/>
          <w:lang w:val="fi-FI"/>
        </w:rPr>
        <w:pPrChange w:id="1623" w:author="Author">
          <w:pPr>
            <w:spacing w:line="100" w:lineRule="atLeast"/>
          </w:pPr>
        </w:pPrChange>
      </w:pPr>
    </w:p>
    <w:p w14:paraId="7B4F6385" w14:textId="77777777" w:rsidR="00B804BD" w:rsidRDefault="00421A6F">
      <w:pPr>
        <w:spacing w:before="40" w:after="120"/>
        <w:rPr>
          <w:del w:id="1624" w:author="Author"/>
          <w:color w:val="000000"/>
          <w:lang w:val="fi-FI"/>
        </w:rPr>
        <w:pPrChange w:id="1625" w:author="Author">
          <w:pPr>
            <w:tabs>
              <w:tab w:val="left" w:pos="567"/>
            </w:tabs>
            <w:spacing w:line="100" w:lineRule="atLeast"/>
          </w:pPr>
        </w:pPrChange>
      </w:pPr>
      <w:del w:id="1626" w:author="Author">
        <w:r>
          <w:rPr>
            <w:color w:val="000000"/>
            <w:lang w:val="fi-FI"/>
          </w:rPr>
          <w:delText xml:space="preserve">Lugege kasutusjuhend läbi enne insuliini kasutamist ja iga kord, kui te saate </w:delText>
        </w:r>
        <w:r>
          <w:rPr>
            <w:color w:val="000000"/>
            <w:lang w:val="fi-FI"/>
          </w:rPr>
          <w:delText>uue Humalog Tempo Pen’i. Seal võib olla uut teavet. See teave ei asenda vestlust tervishoiutöötajaga teie haigusest või ravist.</w:delText>
        </w:r>
      </w:del>
    </w:p>
    <w:p w14:paraId="7B4F6386" w14:textId="77777777" w:rsidR="00B804BD" w:rsidRDefault="00B804BD">
      <w:pPr>
        <w:spacing w:before="40" w:after="120"/>
        <w:rPr>
          <w:del w:id="1627" w:author="Author"/>
          <w:color w:val="000000"/>
          <w:lang w:val="fi-FI"/>
        </w:rPr>
        <w:pPrChange w:id="1628" w:author="Author">
          <w:pPr>
            <w:spacing w:line="100" w:lineRule="atLeast"/>
          </w:pPr>
        </w:pPrChange>
      </w:pPr>
    </w:p>
    <w:p w14:paraId="7B4F6387" w14:textId="77777777" w:rsidR="00B804BD" w:rsidRDefault="00421A6F">
      <w:pPr>
        <w:spacing w:before="40" w:after="120"/>
        <w:rPr>
          <w:del w:id="1629" w:author="Author"/>
          <w:color w:val="000000"/>
          <w:lang w:val="fi-FI"/>
        </w:rPr>
        <w:pPrChange w:id="1630" w:author="Author">
          <w:pPr>
            <w:spacing w:line="100" w:lineRule="atLeast"/>
          </w:pPr>
        </w:pPrChange>
      </w:pPr>
      <w:del w:id="1631" w:author="Author">
        <w:r>
          <w:rPr>
            <w:color w:val="000000"/>
            <w:lang w:val="fi-FI"/>
          </w:rPr>
          <w:delText>Tempo Pen (“pen”) on ühekordselt kasutatav eeltäidetud pen</w:delText>
        </w:r>
        <w:r>
          <w:rPr>
            <w:color w:val="000000"/>
            <w:lang w:val="fi-FI"/>
          </w:rPr>
          <w:noBreakHyphen/>
          <w:delText xml:space="preserve">süstel, mis sisaldab 3 ml (300 ühikut, 100 ühikut/ml) </w:delText>
        </w:r>
        <w:r>
          <w:rPr>
            <w:color w:val="000000"/>
            <w:lang w:val="fi-FI"/>
          </w:rPr>
          <w:delText>insuliini. Te saate ühte pen</w:delText>
        </w:r>
        <w:r>
          <w:rPr>
            <w:color w:val="000000"/>
            <w:lang w:val="fi-FI"/>
          </w:rPr>
          <w:noBreakHyphen/>
          <w:delText xml:space="preserve">süstlit kasutades süstida endale mitmeid annuseid. Pen-süstel võimaldab valida ühe ühiku kaupa. Te saate ühekorraga süstida 1…60 ühikut. </w:delText>
        </w:r>
        <w:r>
          <w:rPr>
            <w:b/>
            <w:color w:val="000000"/>
            <w:lang w:val="fi-FI"/>
          </w:rPr>
          <w:delText xml:space="preserve">Kui teie annus on suurem kui 60 ühikut, peate te end süstima rohkem kui üks kord. </w:delText>
        </w:r>
        <w:r>
          <w:rPr>
            <w:color w:val="000000"/>
            <w:lang w:val="fi-FI"/>
          </w:rPr>
          <w:delText>Iga süstega liigub kolb ainult veidi edasi ja te ei pruugi seda märgata. Kolb jõuab kolbampulli lõppu vaid siis, kui te olete ära kasutanud kõik pen</w:delText>
        </w:r>
        <w:r>
          <w:rPr>
            <w:color w:val="000000"/>
            <w:lang w:val="fi-FI"/>
          </w:rPr>
          <w:noBreakHyphen/>
          <w:delText>süstlis sisalduvad 300 ühikut.</w:delText>
        </w:r>
      </w:del>
    </w:p>
    <w:p w14:paraId="7B4F6388" w14:textId="77777777" w:rsidR="00B804BD" w:rsidRDefault="00B804BD">
      <w:pPr>
        <w:spacing w:before="40" w:after="120"/>
        <w:rPr>
          <w:del w:id="1632" w:author="Author"/>
          <w:color w:val="000000"/>
          <w:lang w:val="fi-FI"/>
        </w:rPr>
        <w:pPrChange w:id="1633" w:author="Author">
          <w:pPr>
            <w:spacing w:line="100" w:lineRule="atLeast"/>
          </w:pPr>
        </w:pPrChange>
      </w:pPr>
    </w:p>
    <w:p w14:paraId="7B4F6389" w14:textId="77777777" w:rsidR="00B804BD" w:rsidRDefault="00421A6F">
      <w:pPr>
        <w:spacing w:before="40" w:after="120"/>
        <w:rPr>
          <w:del w:id="1634" w:author="Author"/>
          <w:color w:val="000000"/>
          <w:lang w:val="et-EE"/>
        </w:rPr>
        <w:pPrChange w:id="1635" w:author="Author">
          <w:pPr>
            <w:spacing w:line="100" w:lineRule="atLeast"/>
          </w:pPr>
        </w:pPrChange>
      </w:pPr>
      <w:del w:id="1636" w:author="Author">
        <w:r>
          <w:rPr>
            <w:color w:val="000000"/>
            <w:lang w:val="et-EE"/>
          </w:rPr>
          <w:delText>Tempo Pen on loodud töötama koos Tempo Smart Button’iga. Tempo Smart Button on valikuline toode, mille saab ühendada Tempo Pen’i süstimisnupuga ja mis aitab Humalog’i annuseteavet üle kanda Tempo Pen’ist ühilduvasse mobiilirakendusse. Tempo Pen süstib insuliini hoolimata sellest, kas sellega on ühendatud Tempo Smart Button või mitte. Annuseteabe salvestamiseks või ülekandmiseks peab Smart Button olema ühendatud Tempo Pen’iga. Lükake Smart Button otse vastu süstimisnuppu, kuni kuulete klõpsatust või tunnete,</w:delText>
        </w:r>
        <w:r>
          <w:rPr>
            <w:color w:val="000000"/>
            <w:lang w:val="et-EE"/>
          </w:rPr>
          <w:delText xml:space="preserve"> et see lukustub kohale. Andmete ülekandmiseks mobiilirakendusse järgige Tempo Smart Button’iga kaasasolevat juhendit ja mobiilirakenduse juhiseid.</w:delText>
        </w:r>
      </w:del>
    </w:p>
    <w:p w14:paraId="7B4F638A" w14:textId="77777777" w:rsidR="00B804BD" w:rsidRDefault="00B804BD">
      <w:pPr>
        <w:spacing w:before="40" w:after="120"/>
        <w:rPr>
          <w:del w:id="1637" w:author="Author"/>
          <w:color w:val="000000"/>
          <w:lang w:val="fi-FI"/>
        </w:rPr>
        <w:pPrChange w:id="1638" w:author="Author">
          <w:pPr>
            <w:spacing w:line="100" w:lineRule="atLeast"/>
          </w:pPr>
        </w:pPrChange>
      </w:pPr>
    </w:p>
    <w:p w14:paraId="7B4F638B" w14:textId="77777777" w:rsidR="00B804BD" w:rsidRDefault="00421A6F">
      <w:pPr>
        <w:spacing w:before="40" w:after="120"/>
        <w:rPr>
          <w:del w:id="1639" w:author="Author"/>
          <w:b/>
          <w:color w:val="000000"/>
          <w:lang w:val="fi-FI"/>
        </w:rPr>
        <w:pPrChange w:id="1640" w:author="Author">
          <w:pPr>
            <w:spacing w:line="100" w:lineRule="atLeast"/>
          </w:pPr>
        </w:pPrChange>
      </w:pPr>
      <w:del w:id="1641" w:author="Author">
        <w:r>
          <w:rPr>
            <w:b/>
            <w:color w:val="000000"/>
            <w:lang w:val="fi-FI"/>
          </w:rPr>
          <w:delText>Ärge jagage oma pen’i teiste inimestega, isegi kui nõel on vahetatud. Ärge kasutage nõelu mitu korda ning ärge jagage neid teiste inimestega. Te võite neile mõne infektsiooni edasi anda või saada ise nendelt infektsiooni.</w:delText>
        </w:r>
      </w:del>
    </w:p>
    <w:p w14:paraId="7B4F638C" w14:textId="77777777" w:rsidR="00B804BD" w:rsidRDefault="00B804BD">
      <w:pPr>
        <w:spacing w:before="40" w:after="120"/>
        <w:rPr>
          <w:del w:id="1642" w:author="Author"/>
          <w:b/>
          <w:color w:val="000000"/>
          <w:lang w:val="fi-FI"/>
        </w:rPr>
        <w:pPrChange w:id="1643" w:author="Author">
          <w:pPr>
            <w:spacing w:line="100" w:lineRule="atLeast"/>
          </w:pPr>
        </w:pPrChange>
      </w:pPr>
    </w:p>
    <w:p w14:paraId="7B4F638D" w14:textId="77777777" w:rsidR="00B804BD" w:rsidRDefault="00421A6F">
      <w:pPr>
        <w:spacing w:before="40" w:after="120"/>
        <w:rPr>
          <w:del w:id="1644" w:author="Author"/>
          <w:color w:val="000000"/>
          <w:lang w:val="fi-FI"/>
        </w:rPr>
        <w:pPrChange w:id="1645" w:author="Author">
          <w:pPr>
            <w:spacing w:line="100" w:lineRule="atLeast"/>
          </w:pPr>
        </w:pPrChange>
      </w:pPr>
      <w:del w:id="1646" w:author="Author">
        <w:r>
          <w:rPr>
            <w:color w:val="000000"/>
            <w:lang w:val="fi-FI"/>
          </w:rPr>
          <w:delText>Seda pen’i ei soovitata kasutada pimedatel või nägemispuudega inimestel ilma nägija inimese abita, kes on õppinud vahendit õigesti kasutama.</w:delText>
        </w:r>
      </w:del>
    </w:p>
    <w:p w14:paraId="7B4F638E" w14:textId="77777777" w:rsidR="00B804BD" w:rsidRDefault="00B804BD">
      <w:pPr>
        <w:spacing w:before="40" w:after="120"/>
        <w:rPr>
          <w:del w:id="1647" w:author="Author"/>
          <w:lang w:val="et-EE"/>
        </w:rPr>
      </w:pPr>
    </w:p>
    <w:tbl>
      <w:tblPr>
        <w:tblW w:w="9180" w:type="dxa"/>
        <w:tblInd w:w="108" w:type="dxa"/>
        <w:tblLook w:val="04A0" w:firstRow="1" w:lastRow="0" w:firstColumn="1" w:lastColumn="0" w:noHBand="0" w:noVBand="1"/>
      </w:tblPr>
      <w:tblGrid>
        <w:gridCol w:w="1979"/>
        <w:gridCol w:w="1081"/>
        <w:gridCol w:w="885"/>
        <w:gridCol w:w="1847"/>
        <w:gridCol w:w="1410"/>
        <w:gridCol w:w="34"/>
        <w:gridCol w:w="1052"/>
        <w:gridCol w:w="897"/>
      </w:tblGrid>
      <w:tr w:rsidR="00B804BD" w14:paraId="7B4F6390" w14:textId="77777777">
        <w:trPr>
          <w:del w:id="1648" w:author="Author"/>
        </w:trPr>
        <w:tc>
          <w:tcPr>
            <w:tcW w:w="9180" w:type="dxa"/>
            <w:gridSpan w:val="8"/>
            <w:noWrap/>
          </w:tcPr>
          <w:p w14:paraId="7B4F638F" w14:textId="77777777" w:rsidR="00B804BD" w:rsidRDefault="00421A6F">
            <w:pPr>
              <w:spacing w:before="40" w:after="120"/>
              <w:rPr>
                <w:del w:id="1649" w:author="Author"/>
                <w:b/>
                <w:lang w:val="et-EE"/>
              </w:rPr>
              <w:pPrChange w:id="1650" w:author="Author">
                <w:pPr>
                  <w:pStyle w:val="IFUBodyText"/>
                  <w:spacing w:before="0" w:after="120"/>
                  <w:jc w:val="center"/>
                </w:pPr>
              </w:pPrChange>
            </w:pPr>
            <w:del w:id="1651" w:author="Author">
              <w:r>
                <w:rPr>
                  <w:b/>
                  <w:lang w:val="et-EE"/>
                </w:rPr>
                <w:delText>Tempo Pen’i osad</w:delText>
              </w:r>
            </w:del>
          </w:p>
        </w:tc>
      </w:tr>
      <w:tr w:rsidR="00B804BD" w14:paraId="7B4F6395" w14:textId="77777777">
        <w:trPr>
          <w:del w:id="1652" w:author="Author"/>
        </w:trPr>
        <w:tc>
          <w:tcPr>
            <w:tcW w:w="1979" w:type="dxa"/>
            <w:noWrap/>
            <w:vAlign w:val="bottom"/>
          </w:tcPr>
          <w:p w14:paraId="7B4F6391" w14:textId="77777777" w:rsidR="00B804BD" w:rsidRDefault="00421A6F">
            <w:pPr>
              <w:spacing w:before="40" w:after="120"/>
              <w:rPr>
                <w:del w:id="1653" w:author="Author"/>
                <w:sz w:val="18"/>
                <w:szCs w:val="18"/>
                <w:lang w:val="et-EE"/>
              </w:rPr>
              <w:pPrChange w:id="1654" w:author="Author">
                <w:pPr>
                  <w:pStyle w:val="IFUBodyText"/>
                  <w:jc w:val="right"/>
                </w:pPr>
              </w:pPrChange>
            </w:pPr>
            <w:del w:id="1655" w:author="Author">
              <w:r>
                <w:rPr>
                  <w:sz w:val="18"/>
                  <w:szCs w:val="18"/>
                  <w:lang w:val="et-EE"/>
                </w:rPr>
                <w:delText>Kattekorgi kinniti</w:delText>
              </w:r>
            </w:del>
          </w:p>
        </w:tc>
        <w:tc>
          <w:tcPr>
            <w:tcW w:w="3813" w:type="dxa"/>
            <w:gridSpan w:val="3"/>
            <w:noWrap/>
            <w:vAlign w:val="bottom"/>
          </w:tcPr>
          <w:p w14:paraId="7B4F6392" w14:textId="77777777" w:rsidR="00B804BD" w:rsidRDefault="00421A6F">
            <w:pPr>
              <w:spacing w:before="40" w:after="120"/>
              <w:rPr>
                <w:del w:id="1656" w:author="Author"/>
                <w:sz w:val="18"/>
                <w:szCs w:val="18"/>
                <w:lang w:val="et-EE"/>
              </w:rPr>
              <w:pPrChange w:id="1657" w:author="Author">
                <w:pPr>
                  <w:pStyle w:val="IFUBodyText"/>
                  <w:jc w:val="right"/>
                </w:pPr>
              </w:pPrChange>
            </w:pPr>
            <w:del w:id="1658" w:author="Author">
              <w:r>
                <w:rPr>
                  <w:sz w:val="18"/>
                  <w:szCs w:val="18"/>
                  <w:lang w:val="et-EE"/>
                </w:rPr>
                <w:delText>Kolbampulli hoidja</w:delText>
              </w:r>
            </w:del>
          </w:p>
        </w:tc>
        <w:tc>
          <w:tcPr>
            <w:tcW w:w="1410" w:type="dxa"/>
            <w:noWrap/>
            <w:vAlign w:val="bottom"/>
          </w:tcPr>
          <w:p w14:paraId="7B4F6393" w14:textId="77777777" w:rsidR="00B804BD" w:rsidRDefault="00421A6F">
            <w:pPr>
              <w:spacing w:before="40" w:after="120"/>
              <w:rPr>
                <w:del w:id="1659" w:author="Author"/>
                <w:sz w:val="18"/>
                <w:szCs w:val="18"/>
                <w:lang w:val="et-EE"/>
              </w:rPr>
              <w:pPrChange w:id="1660" w:author="Author">
                <w:pPr>
                  <w:pStyle w:val="IFUBodyText"/>
                </w:pPr>
              </w:pPrChange>
            </w:pPr>
            <w:del w:id="1661" w:author="Author">
              <w:r>
                <w:rPr>
                  <w:sz w:val="18"/>
                  <w:szCs w:val="18"/>
                  <w:lang w:val="et-EE"/>
                </w:rPr>
                <w:delText>Etikett</w:delText>
              </w:r>
            </w:del>
          </w:p>
        </w:tc>
        <w:tc>
          <w:tcPr>
            <w:tcW w:w="1978" w:type="dxa"/>
            <w:gridSpan w:val="3"/>
            <w:noWrap/>
            <w:vAlign w:val="bottom"/>
          </w:tcPr>
          <w:p w14:paraId="7B4F6394" w14:textId="77777777" w:rsidR="00B804BD" w:rsidRDefault="00421A6F">
            <w:pPr>
              <w:spacing w:before="40" w:after="120"/>
              <w:rPr>
                <w:del w:id="1662" w:author="Author"/>
                <w:sz w:val="18"/>
                <w:szCs w:val="18"/>
                <w:lang w:val="et-EE"/>
              </w:rPr>
              <w:pPrChange w:id="1663" w:author="Author">
                <w:pPr>
                  <w:pStyle w:val="IFUBodyText"/>
                </w:pPr>
              </w:pPrChange>
            </w:pPr>
            <w:del w:id="1664" w:author="Author">
              <w:r>
                <w:rPr>
                  <w:sz w:val="18"/>
                  <w:szCs w:val="18"/>
                  <w:lang w:val="et-EE"/>
                </w:rPr>
                <w:delText xml:space="preserve">Annuse </w:delText>
              </w:r>
              <w:r>
                <w:rPr>
                  <w:sz w:val="18"/>
                  <w:szCs w:val="18"/>
                  <w:lang w:val="et-EE"/>
                </w:rPr>
                <w:delText>indikaator</w:delText>
              </w:r>
            </w:del>
          </w:p>
        </w:tc>
      </w:tr>
      <w:tr w:rsidR="00B804BD" w14:paraId="7B4F6398" w14:textId="77777777">
        <w:trPr>
          <w:del w:id="1665" w:author="Author"/>
        </w:trPr>
        <w:tc>
          <w:tcPr>
            <w:tcW w:w="8288" w:type="dxa"/>
            <w:gridSpan w:val="7"/>
            <w:noWrap/>
          </w:tcPr>
          <w:p w14:paraId="7B4F6396" w14:textId="77777777" w:rsidR="00B804BD" w:rsidRDefault="00421A6F">
            <w:pPr>
              <w:spacing w:before="40" w:after="120"/>
              <w:rPr>
                <w:del w:id="1666" w:author="Author"/>
                <w:sz w:val="18"/>
                <w:szCs w:val="18"/>
                <w:lang w:val="et-EE"/>
              </w:rPr>
              <w:pPrChange w:id="1667" w:author="Author">
                <w:pPr>
                  <w:pStyle w:val="IFUBodyText"/>
                  <w:spacing w:before="0"/>
                  <w:jc w:val="right"/>
                </w:pPr>
              </w:pPrChange>
            </w:pPr>
            <w:del w:id="1668" w:author="Author">
              <w:r>
                <w:rPr>
                  <w:noProof/>
                  <w:sz w:val="18"/>
                  <w:szCs w:val="18"/>
                  <w:lang w:val="et-EE" w:eastAsia="en-GB"/>
                </w:rPr>
                <w:lastRenderedPageBreak/>
                <w:drawing>
                  <wp:inline distT="0" distB="0" distL="0" distR="0" wp14:anchorId="7B4F6565" wp14:editId="7B4F6566">
                    <wp:extent cx="4937760" cy="66802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37760" cy="668020"/>
                            </a:xfrm>
                            <a:prstGeom prst="rect">
                              <a:avLst/>
                            </a:prstGeom>
                            <a:noFill/>
                            <a:ln>
                              <a:noFill/>
                            </a:ln>
                          </pic:spPr>
                        </pic:pic>
                      </a:graphicData>
                    </a:graphic>
                  </wp:inline>
                </w:drawing>
              </w:r>
            </w:del>
          </w:p>
        </w:tc>
        <w:tc>
          <w:tcPr>
            <w:tcW w:w="892" w:type="dxa"/>
            <w:vAlign w:val="center"/>
          </w:tcPr>
          <w:p w14:paraId="7B4F6397" w14:textId="77777777" w:rsidR="00B804BD" w:rsidRDefault="00421A6F">
            <w:pPr>
              <w:spacing w:before="40" w:after="120"/>
              <w:rPr>
                <w:del w:id="1669" w:author="Author"/>
                <w:sz w:val="18"/>
                <w:szCs w:val="18"/>
                <w:lang w:val="et-EE"/>
              </w:rPr>
              <w:pPrChange w:id="1670" w:author="Author">
                <w:pPr>
                  <w:pStyle w:val="IFUBodyText"/>
                  <w:spacing w:before="0"/>
                  <w:jc w:val="center"/>
                </w:pPr>
              </w:pPrChange>
            </w:pPr>
            <w:del w:id="1671" w:author="Author">
              <w:r>
                <w:rPr>
                  <w:sz w:val="18"/>
                  <w:szCs w:val="18"/>
                  <w:lang w:val="et-EE"/>
                </w:rPr>
                <w:delText>Süstimis-nupp</w:delText>
              </w:r>
            </w:del>
          </w:p>
        </w:tc>
      </w:tr>
      <w:tr w:rsidR="00B804BD" w14:paraId="7B4F63A0" w14:textId="77777777">
        <w:trPr>
          <w:del w:id="1672" w:author="Author"/>
        </w:trPr>
        <w:tc>
          <w:tcPr>
            <w:tcW w:w="3060" w:type="dxa"/>
            <w:gridSpan w:val="2"/>
            <w:noWrap/>
          </w:tcPr>
          <w:p w14:paraId="7B4F6399" w14:textId="77777777" w:rsidR="00B804BD" w:rsidRDefault="00421A6F">
            <w:pPr>
              <w:spacing w:before="40" w:after="120"/>
              <w:rPr>
                <w:del w:id="1673" w:author="Author"/>
                <w:sz w:val="18"/>
                <w:szCs w:val="18"/>
                <w:lang w:val="et-EE"/>
              </w:rPr>
              <w:pPrChange w:id="1674" w:author="Author">
                <w:pPr>
                  <w:pStyle w:val="IFUBodyText"/>
                  <w:spacing w:before="40" w:after="40"/>
                  <w:jc w:val="right"/>
                </w:pPr>
              </w:pPrChange>
            </w:pPr>
            <w:del w:id="1675" w:author="Author">
              <w:r>
                <w:rPr>
                  <w:sz w:val="18"/>
                  <w:szCs w:val="18"/>
                  <w:lang w:val="et-EE"/>
                </w:rPr>
                <w:delText>Pen’i kattekork</w:delText>
              </w:r>
            </w:del>
          </w:p>
        </w:tc>
        <w:tc>
          <w:tcPr>
            <w:tcW w:w="885" w:type="dxa"/>
            <w:noWrap/>
          </w:tcPr>
          <w:p w14:paraId="7B4F639A" w14:textId="77777777" w:rsidR="00B804BD" w:rsidRDefault="00421A6F">
            <w:pPr>
              <w:spacing w:before="40" w:after="120"/>
              <w:rPr>
                <w:del w:id="1676" w:author="Author"/>
                <w:sz w:val="18"/>
                <w:szCs w:val="18"/>
                <w:lang w:val="et-EE"/>
              </w:rPr>
              <w:pPrChange w:id="1677" w:author="Author">
                <w:pPr>
                  <w:pStyle w:val="IFUBodyText"/>
                  <w:spacing w:before="40" w:after="40"/>
                  <w:jc w:val="center"/>
                </w:pPr>
              </w:pPrChange>
            </w:pPr>
            <w:del w:id="1678" w:author="Author">
              <w:r>
                <w:rPr>
                  <w:sz w:val="18"/>
                  <w:szCs w:val="18"/>
                  <w:lang w:val="et-EE"/>
                </w:rPr>
                <w:delText>Kummi-kork</w:delText>
              </w:r>
            </w:del>
          </w:p>
        </w:tc>
        <w:tc>
          <w:tcPr>
            <w:tcW w:w="1847" w:type="dxa"/>
            <w:noWrap/>
          </w:tcPr>
          <w:p w14:paraId="7B4F639B" w14:textId="77777777" w:rsidR="00B804BD" w:rsidRDefault="00421A6F">
            <w:pPr>
              <w:spacing w:before="40" w:after="120"/>
              <w:rPr>
                <w:del w:id="1679" w:author="Author"/>
                <w:sz w:val="18"/>
                <w:szCs w:val="18"/>
                <w:lang w:val="et-EE"/>
              </w:rPr>
              <w:pPrChange w:id="1680" w:author="Author">
                <w:pPr>
                  <w:pStyle w:val="IFUBodyText"/>
                  <w:spacing w:before="40" w:after="40"/>
                  <w:jc w:val="center"/>
                </w:pPr>
              </w:pPrChange>
            </w:pPr>
            <w:del w:id="1681" w:author="Author">
              <w:r>
                <w:rPr>
                  <w:sz w:val="18"/>
                  <w:szCs w:val="18"/>
                  <w:lang w:val="et-EE"/>
                </w:rPr>
                <w:delText>Kolb</w:delText>
              </w:r>
            </w:del>
          </w:p>
        </w:tc>
        <w:tc>
          <w:tcPr>
            <w:tcW w:w="1444" w:type="dxa"/>
            <w:gridSpan w:val="2"/>
            <w:noWrap/>
            <w:tcMar>
              <w:left w:w="29" w:type="dxa"/>
              <w:right w:w="29" w:type="dxa"/>
            </w:tcMar>
          </w:tcPr>
          <w:p w14:paraId="7B4F639C" w14:textId="77777777" w:rsidR="00B804BD" w:rsidRDefault="00421A6F">
            <w:pPr>
              <w:spacing w:before="40" w:after="120"/>
              <w:rPr>
                <w:del w:id="1682" w:author="Author"/>
                <w:sz w:val="18"/>
                <w:szCs w:val="18"/>
                <w:lang w:val="et-EE"/>
              </w:rPr>
              <w:pPrChange w:id="1683" w:author="Author">
                <w:pPr>
                  <w:pStyle w:val="IFUBodyText"/>
                  <w:spacing w:before="40" w:after="40"/>
                  <w:ind w:left="432"/>
                  <w:jc w:val="center"/>
                </w:pPr>
              </w:pPrChange>
            </w:pPr>
            <w:del w:id="1684" w:author="Author">
              <w:r>
                <w:rPr>
                  <w:sz w:val="18"/>
                  <w:szCs w:val="18"/>
                  <w:lang w:val="et-EE"/>
                </w:rPr>
                <w:delText xml:space="preserve">     Pen’i</w:delText>
              </w:r>
            </w:del>
          </w:p>
          <w:p w14:paraId="7B4F639D" w14:textId="77777777" w:rsidR="00B804BD" w:rsidRDefault="00421A6F">
            <w:pPr>
              <w:spacing w:before="40" w:after="120"/>
              <w:rPr>
                <w:del w:id="1685" w:author="Author"/>
                <w:sz w:val="18"/>
                <w:szCs w:val="18"/>
                <w:lang w:val="et-EE"/>
              </w:rPr>
              <w:pPrChange w:id="1686" w:author="Author">
                <w:pPr>
                  <w:pStyle w:val="IFUBodyText"/>
                  <w:spacing w:before="40" w:after="40"/>
                  <w:ind w:left="432"/>
                  <w:jc w:val="center"/>
                </w:pPr>
              </w:pPrChange>
            </w:pPr>
            <w:del w:id="1687" w:author="Author">
              <w:r>
                <w:rPr>
                  <w:sz w:val="18"/>
                  <w:szCs w:val="18"/>
                  <w:lang w:val="et-EE"/>
                </w:rPr>
                <w:delText xml:space="preserve">       korpus</w:delText>
              </w:r>
            </w:del>
          </w:p>
        </w:tc>
        <w:tc>
          <w:tcPr>
            <w:tcW w:w="1052" w:type="dxa"/>
            <w:noWrap/>
            <w:tcMar>
              <w:left w:w="14" w:type="dxa"/>
              <w:right w:w="115" w:type="dxa"/>
            </w:tcMar>
          </w:tcPr>
          <w:p w14:paraId="7B4F639E" w14:textId="77777777" w:rsidR="00B804BD" w:rsidRDefault="00421A6F">
            <w:pPr>
              <w:spacing w:before="40" w:after="120"/>
              <w:rPr>
                <w:del w:id="1688" w:author="Author"/>
                <w:sz w:val="18"/>
                <w:szCs w:val="18"/>
                <w:lang w:val="et-EE"/>
              </w:rPr>
              <w:pPrChange w:id="1689" w:author="Author">
                <w:pPr>
                  <w:pStyle w:val="IFUBodyText"/>
                  <w:spacing w:before="40" w:after="40"/>
                  <w:ind w:right="288"/>
                  <w:jc w:val="center"/>
                </w:pPr>
              </w:pPrChange>
            </w:pPr>
            <w:del w:id="1690" w:author="Author">
              <w:r>
                <w:rPr>
                  <w:sz w:val="18"/>
                  <w:szCs w:val="18"/>
                  <w:lang w:val="et-EE"/>
                </w:rPr>
                <w:delText>Annuse aken</w:delText>
              </w:r>
            </w:del>
          </w:p>
        </w:tc>
        <w:tc>
          <w:tcPr>
            <w:tcW w:w="892" w:type="dxa"/>
            <w:noWrap/>
          </w:tcPr>
          <w:p w14:paraId="7B4F639F" w14:textId="77777777" w:rsidR="00B804BD" w:rsidRDefault="00B804BD">
            <w:pPr>
              <w:spacing w:before="40" w:after="120"/>
              <w:rPr>
                <w:del w:id="1691" w:author="Author"/>
                <w:sz w:val="18"/>
                <w:szCs w:val="18"/>
                <w:lang w:val="et-EE"/>
              </w:rPr>
              <w:pPrChange w:id="1692" w:author="Author">
                <w:pPr>
                  <w:pStyle w:val="IFUBodyText"/>
                  <w:spacing w:before="40" w:after="40"/>
                  <w:jc w:val="center"/>
                </w:pPr>
              </w:pPrChange>
            </w:pPr>
          </w:p>
        </w:tc>
      </w:tr>
    </w:tbl>
    <w:p w14:paraId="7B4F63A1" w14:textId="77777777" w:rsidR="00B804BD" w:rsidRDefault="00B804BD">
      <w:pPr>
        <w:spacing w:before="40" w:after="120"/>
        <w:rPr>
          <w:del w:id="1693" w:author="Author"/>
          <w:lang w:val="et-EE"/>
        </w:rPr>
      </w:pPr>
    </w:p>
    <w:p w14:paraId="7B4F63A2" w14:textId="77777777" w:rsidR="00B804BD" w:rsidRDefault="00B804BD">
      <w:pPr>
        <w:spacing w:before="40" w:after="120"/>
        <w:rPr>
          <w:del w:id="1694" w:author="Author"/>
          <w:lang w:val="et-EE"/>
        </w:rPr>
      </w:pPr>
    </w:p>
    <w:p w14:paraId="7B4F63A3" w14:textId="77777777" w:rsidR="00B804BD" w:rsidRDefault="00B804BD">
      <w:pPr>
        <w:spacing w:before="40" w:after="120"/>
        <w:rPr>
          <w:del w:id="1695" w:author="Author"/>
          <w:lang w:val="et-EE"/>
        </w:rPr>
      </w:pPr>
    </w:p>
    <w:tbl>
      <w:tblPr>
        <w:tblW w:w="8952" w:type="dxa"/>
        <w:tblLook w:val="04A0" w:firstRow="1" w:lastRow="0" w:firstColumn="1" w:lastColumn="0" w:noHBand="0" w:noVBand="1"/>
      </w:tblPr>
      <w:tblGrid>
        <w:gridCol w:w="2334"/>
        <w:gridCol w:w="539"/>
        <w:gridCol w:w="1136"/>
        <w:gridCol w:w="1856"/>
        <w:gridCol w:w="1260"/>
        <w:gridCol w:w="1827"/>
      </w:tblGrid>
      <w:tr w:rsidR="00B804BD" w14:paraId="7B4F63A7" w14:textId="77777777">
        <w:trPr>
          <w:trHeight w:val="486"/>
          <w:del w:id="1696" w:author="Author"/>
        </w:trPr>
        <w:tc>
          <w:tcPr>
            <w:tcW w:w="5201" w:type="dxa"/>
            <w:gridSpan w:val="4"/>
          </w:tcPr>
          <w:p w14:paraId="7B4F63A4" w14:textId="77777777" w:rsidR="00B804BD" w:rsidRDefault="00421A6F">
            <w:pPr>
              <w:spacing w:before="40" w:after="120"/>
              <w:rPr>
                <w:del w:id="1697" w:author="Author"/>
                <w:b/>
                <w:sz w:val="20"/>
                <w:lang w:val="et-EE"/>
              </w:rPr>
              <w:pPrChange w:id="1698" w:author="Author">
                <w:pPr>
                  <w:pStyle w:val="IFUBodyText"/>
                  <w:spacing w:before="0" w:after="120"/>
                  <w:jc w:val="center"/>
                </w:pPr>
              </w:pPrChange>
            </w:pPr>
            <w:del w:id="1699" w:author="Author">
              <w:r>
                <w:rPr>
                  <w:b/>
                  <w:sz w:val="20"/>
                  <w:lang w:val="et-EE"/>
                </w:rPr>
                <w:delText>Pen’i nõela osad</w:delText>
              </w:r>
              <w:r>
                <w:rPr>
                  <w:b/>
                  <w:sz w:val="20"/>
                  <w:lang w:val="et-EE"/>
                </w:rPr>
                <w:br/>
              </w:r>
              <w:r>
                <w:rPr>
                  <w:sz w:val="20"/>
                  <w:lang w:val="et-EE"/>
                </w:rPr>
                <w:delText>(nõelad ei kuulu komplekti)</w:delText>
              </w:r>
            </w:del>
          </w:p>
        </w:tc>
        <w:tc>
          <w:tcPr>
            <w:tcW w:w="1117" w:type="dxa"/>
          </w:tcPr>
          <w:p w14:paraId="7B4F63A5" w14:textId="77777777" w:rsidR="00B804BD" w:rsidRDefault="00B804BD">
            <w:pPr>
              <w:spacing w:before="40" w:after="120"/>
              <w:rPr>
                <w:del w:id="1700" w:author="Author"/>
                <w:b/>
                <w:sz w:val="20"/>
                <w:lang w:val="et-EE"/>
              </w:rPr>
              <w:pPrChange w:id="1701" w:author="Author">
                <w:pPr>
                  <w:pStyle w:val="IFUBodyText"/>
                  <w:spacing w:before="0" w:after="120"/>
                  <w:jc w:val="center"/>
                </w:pPr>
              </w:pPrChange>
            </w:pPr>
          </w:p>
        </w:tc>
        <w:tc>
          <w:tcPr>
            <w:tcW w:w="1620" w:type="dxa"/>
          </w:tcPr>
          <w:p w14:paraId="7B4F63A6" w14:textId="77777777" w:rsidR="00B804BD" w:rsidRDefault="00B804BD">
            <w:pPr>
              <w:spacing w:before="40" w:after="120"/>
              <w:rPr>
                <w:del w:id="1702" w:author="Author"/>
                <w:b/>
                <w:sz w:val="20"/>
                <w:lang w:val="et-EE"/>
              </w:rPr>
              <w:pPrChange w:id="1703" w:author="Author">
                <w:pPr>
                  <w:pStyle w:val="IFUBodyText"/>
                  <w:spacing w:before="0" w:after="120"/>
                  <w:jc w:val="center"/>
                </w:pPr>
              </w:pPrChange>
            </w:pPr>
          </w:p>
        </w:tc>
      </w:tr>
      <w:tr w:rsidR="00B804BD" w14:paraId="7B4F63AD" w14:textId="77777777">
        <w:trPr>
          <w:trHeight w:val="261"/>
          <w:del w:id="1704" w:author="Author"/>
        </w:trPr>
        <w:tc>
          <w:tcPr>
            <w:tcW w:w="2548" w:type="dxa"/>
            <w:gridSpan w:val="2"/>
            <w:vAlign w:val="bottom"/>
          </w:tcPr>
          <w:p w14:paraId="7B4F63A8" w14:textId="77777777" w:rsidR="00B804BD" w:rsidRDefault="00B804BD">
            <w:pPr>
              <w:spacing w:before="40" w:after="120"/>
              <w:rPr>
                <w:del w:id="1705" w:author="Author"/>
                <w:sz w:val="20"/>
                <w:lang w:val="et-EE"/>
              </w:rPr>
              <w:pPrChange w:id="1706" w:author="Author">
                <w:pPr>
                  <w:pStyle w:val="IFUBodyText"/>
                  <w:spacing w:before="40"/>
                  <w:jc w:val="center"/>
                </w:pPr>
              </w:pPrChange>
            </w:pPr>
          </w:p>
        </w:tc>
        <w:tc>
          <w:tcPr>
            <w:tcW w:w="1007" w:type="dxa"/>
            <w:vAlign w:val="bottom"/>
          </w:tcPr>
          <w:p w14:paraId="7B4F63A9" w14:textId="77777777" w:rsidR="00B804BD" w:rsidRDefault="00B804BD">
            <w:pPr>
              <w:spacing w:before="40" w:after="120"/>
              <w:rPr>
                <w:del w:id="1707" w:author="Author"/>
                <w:sz w:val="20"/>
                <w:lang w:val="et-EE"/>
              </w:rPr>
              <w:pPrChange w:id="1708" w:author="Author">
                <w:pPr>
                  <w:pStyle w:val="IFUBodyText"/>
                  <w:spacing w:before="40"/>
                  <w:jc w:val="right"/>
                </w:pPr>
              </w:pPrChange>
            </w:pPr>
          </w:p>
        </w:tc>
        <w:tc>
          <w:tcPr>
            <w:tcW w:w="1646" w:type="dxa"/>
            <w:vAlign w:val="bottom"/>
          </w:tcPr>
          <w:p w14:paraId="7B4F63AA" w14:textId="77777777" w:rsidR="00B804BD" w:rsidRDefault="00421A6F">
            <w:pPr>
              <w:spacing w:before="40" w:after="120"/>
              <w:rPr>
                <w:del w:id="1709" w:author="Author"/>
                <w:sz w:val="20"/>
                <w:lang w:val="et-EE"/>
              </w:rPr>
              <w:pPrChange w:id="1710" w:author="Author">
                <w:pPr>
                  <w:pStyle w:val="IFUBodyText"/>
                  <w:spacing w:before="40"/>
                </w:pPr>
              </w:pPrChange>
            </w:pPr>
            <w:del w:id="1711" w:author="Author">
              <w:r>
                <w:rPr>
                  <w:sz w:val="20"/>
                  <w:lang w:val="et-EE"/>
                </w:rPr>
                <w:delText>Paberkate</w:delText>
              </w:r>
            </w:del>
          </w:p>
        </w:tc>
        <w:tc>
          <w:tcPr>
            <w:tcW w:w="1117" w:type="dxa"/>
          </w:tcPr>
          <w:p w14:paraId="7B4F63AB" w14:textId="77777777" w:rsidR="00B804BD" w:rsidRDefault="00B804BD">
            <w:pPr>
              <w:spacing w:before="40" w:after="120"/>
              <w:rPr>
                <w:del w:id="1712" w:author="Author"/>
                <w:sz w:val="20"/>
                <w:lang w:val="et-EE"/>
              </w:rPr>
              <w:pPrChange w:id="1713" w:author="Author">
                <w:pPr>
                  <w:pStyle w:val="IFUBodyText"/>
                  <w:spacing w:before="40"/>
                </w:pPr>
              </w:pPrChange>
            </w:pPr>
          </w:p>
        </w:tc>
        <w:tc>
          <w:tcPr>
            <w:tcW w:w="1620" w:type="dxa"/>
          </w:tcPr>
          <w:p w14:paraId="7B4F63AC" w14:textId="77777777" w:rsidR="00B804BD" w:rsidRDefault="00421A6F">
            <w:pPr>
              <w:spacing w:before="40" w:after="120"/>
              <w:rPr>
                <w:del w:id="1714" w:author="Author"/>
                <w:sz w:val="20"/>
                <w:lang w:val="et-EE"/>
              </w:rPr>
              <w:pPrChange w:id="1715" w:author="Author">
                <w:pPr>
                  <w:pStyle w:val="IFUBodyText"/>
                  <w:spacing w:before="40"/>
                  <w:jc w:val="center"/>
                </w:pPr>
              </w:pPrChange>
            </w:pPr>
            <w:del w:id="1716" w:author="Author">
              <w:r>
                <w:rPr>
                  <w:lang w:val="et-EE"/>
                </w:rPr>
                <w:delText>Süstimisnupp</w:delText>
              </w:r>
            </w:del>
          </w:p>
        </w:tc>
      </w:tr>
      <w:tr w:rsidR="00B804BD" w14:paraId="7B4F63B1" w14:textId="77777777">
        <w:trPr>
          <w:del w:id="1717" w:author="Author"/>
        </w:trPr>
        <w:tc>
          <w:tcPr>
            <w:tcW w:w="5201" w:type="dxa"/>
            <w:gridSpan w:val="4"/>
          </w:tcPr>
          <w:p w14:paraId="7B4F63AE" w14:textId="77777777" w:rsidR="00B804BD" w:rsidRDefault="00421A6F">
            <w:pPr>
              <w:spacing w:before="40" w:after="120"/>
              <w:rPr>
                <w:del w:id="1718" w:author="Author"/>
                <w:sz w:val="20"/>
                <w:lang w:val="et-EE"/>
              </w:rPr>
              <w:pPrChange w:id="1719" w:author="Author">
                <w:pPr>
                  <w:pStyle w:val="IFUBodyText"/>
                  <w:spacing w:before="0"/>
                  <w:jc w:val="center"/>
                </w:pPr>
              </w:pPrChange>
            </w:pPr>
            <w:del w:id="1720" w:author="Author">
              <w:r>
                <w:rPr>
                  <w:noProof/>
                  <w:sz w:val="18"/>
                  <w:szCs w:val="18"/>
                  <w:lang w:val="et-EE" w:eastAsia="en-GB"/>
                </w:rPr>
                <w:drawing>
                  <wp:inline distT="0" distB="0" distL="0" distR="0" wp14:anchorId="7B4F6567" wp14:editId="7B4F6568">
                    <wp:extent cx="2651760" cy="850900"/>
                    <wp:effectExtent l="0" t="0" r="0" b="0"/>
                    <wp:docPr id="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51760" cy="850900"/>
                            </a:xfrm>
                            <a:prstGeom prst="rect">
                              <a:avLst/>
                            </a:prstGeom>
                            <a:noFill/>
                            <a:ln>
                              <a:noFill/>
                            </a:ln>
                          </pic:spPr>
                        </pic:pic>
                      </a:graphicData>
                    </a:graphic>
                  </wp:inline>
                </w:drawing>
              </w:r>
            </w:del>
          </w:p>
        </w:tc>
        <w:tc>
          <w:tcPr>
            <w:tcW w:w="1117" w:type="dxa"/>
          </w:tcPr>
          <w:p w14:paraId="7B4F63AF" w14:textId="77777777" w:rsidR="00B804BD" w:rsidRDefault="00B804BD">
            <w:pPr>
              <w:spacing w:before="40" w:after="120"/>
              <w:rPr>
                <w:del w:id="1721" w:author="Author"/>
                <w:noProof/>
                <w:sz w:val="18"/>
                <w:szCs w:val="18"/>
                <w:lang w:val="et-EE"/>
              </w:rPr>
              <w:pPrChange w:id="1722" w:author="Author">
                <w:pPr>
                  <w:pStyle w:val="IFUBodyText"/>
                  <w:spacing w:before="0"/>
                  <w:jc w:val="center"/>
                </w:pPr>
              </w:pPrChange>
            </w:pPr>
          </w:p>
        </w:tc>
        <w:tc>
          <w:tcPr>
            <w:tcW w:w="1620" w:type="dxa"/>
          </w:tcPr>
          <w:p w14:paraId="7B4F63B0" w14:textId="77777777" w:rsidR="00B804BD" w:rsidRDefault="00421A6F">
            <w:pPr>
              <w:spacing w:before="40" w:after="120"/>
              <w:rPr>
                <w:del w:id="1723" w:author="Author"/>
                <w:noProof/>
                <w:sz w:val="18"/>
                <w:szCs w:val="18"/>
                <w:lang w:val="et-EE"/>
              </w:rPr>
              <w:pPrChange w:id="1724" w:author="Author">
                <w:pPr>
                  <w:pStyle w:val="IFUBodyText"/>
                  <w:spacing w:before="0"/>
                  <w:jc w:val="center"/>
                </w:pPr>
              </w:pPrChange>
            </w:pPr>
            <w:del w:id="1725" w:author="Author">
              <w:r>
                <w:rPr>
                  <w:noProof/>
                  <w:lang w:val="et-EE" w:eastAsia="en-GB"/>
                </w:rPr>
                <w:drawing>
                  <wp:inline distT="0" distB="0" distL="0" distR="0" wp14:anchorId="7B4F6569" wp14:editId="7B4F656A">
                    <wp:extent cx="478155" cy="499110"/>
                    <wp:effectExtent l="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8155" cy="499110"/>
                            </a:xfrm>
                            <a:prstGeom prst="rect">
                              <a:avLst/>
                            </a:prstGeom>
                            <a:noFill/>
                            <a:ln>
                              <a:noFill/>
                            </a:ln>
                          </pic:spPr>
                        </pic:pic>
                      </a:graphicData>
                    </a:graphic>
                  </wp:inline>
                </w:drawing>
              </w:r>
            </w:del>
          </w:p>
        </w:tc>
      </w:tr>
      <w:tr w:rsidR="00B804BD" w14:paraId="7B4F63B7" w14:textId="77777777">
        <w:trPr>
          <w:trHeight w:val="540"/>
          <w:del w:id="1726" w:author="Author"/>
        </w:trPr>
        <w:tc>
          <w:tcPr>
            <w:tcW w:w="2070" w:type="dxa"/>
          </w:tcPr>
          <w:p w14:paraId="7B4F63B2" w14:textId="77777777" w:rsidR="00B804BD" w:rsidRDefault="00421A6F">
            <w:pPr>
              <w:spacing w:before="40" w:after="120"/>
              <w:rPr>
                <w:del w:id="1727" w:author="Author"/>
                <w:sz w:val="20"/>
                <w:lang w:val="et-EE"/>
              </w:rPr>
              <w:pPrChange w:id="1728" w:author="Author">
                <w:pPr>
                  <w:pStyle w:val="IFUBodyText"/>
                  <w:spacing w:before="40" w:after="40"/>
                  <w:ind w:left="432"/>
                  <w:jc w:val="center"/>
                </w:pPr>
              </w:pPrChange>
            </w:pPr>
            <w:del w:id="1729" w:author="Author">
              <w:r>
                <w:rPr>
                  <w:sz w:val="20"/>
                  <w:lang w:val="et-EE"/>
                </w:rPr>
                <w:delText>Nõela välimine kaitsekork</w:delText>
              </w:r>
            </w:del>
          </w:p>
        </w:tc>
        <w:tc>
          <w:tcPr>
            <w:tcW w:w="1485" w:type="dxa"/>
            <w:gridSpan w:val="2"/>
          </w:tcPr>
          <w:p w14:paraId="7B4F63B3" w14:textId="77777777" w:rsidR="00B804BD" w:rsidRDefault="00421A6F">
            <w:pPr>
              <w:spacing w:before="40" w:after="120"/>
              <w:rPr>
                <w:del w:id="1730" w:author="Author"/>
                <w:sz w:val="20"/>
                <w:lang w:val="et-EE"/>
              </w:rPr>
              <w:pPrChange w:id="1731" w:author="Author">
                <w:pPr>
                  <w:pStyle w:val="IFUBodyText"/>
                  <w:spacing w:before="40" w:after="40"/>
                  <w:jc w:val="center"/>
                </w:pPr>
              </w:pPrChange>
            </w:pPr>
            <w:del w:id="1732" w:author="Author">
              <w:r>
                <w:rPr>
                  <w:sz w:val="20"/>
                  <w:lang w:val="et-EE"/>
                </w:rPr>
                <w:delText>Nõela sisemine</w:delText>
              </w:r>
              <w:r>
                <w:rPr>
                  <w:sz w:val="20"/>
                  <w:lang w:val="et-EE"/>
                </w:rPr>
                <w:br/>
                <w:delText>kaitsekork</w:delText>
              </w:r>
            </w:del>
          </w:p>
        </w:tc>
        <w:tc>
          <w:tcPr>
            <w:tcW w:w="1646" w:type="dxa"/>
          </w:tcPr>
          <w:p w14:paraId="7B4F63B4" w14:textId="77777777" w:rsidR="00B804BD" w:rsidRDefault="00421A6F">
            <w:pPr>
              <w:spacing w:before="40" w:after="120"/>
              <w:rPr>
                <w:del w:id="1733" w:author="Author"/>
                <w:sz w:val="20"/>
                <w:lang w:val="et-EE"/>
              </w:rPr>
              <w:pPrChange w:id="1734" w:author="Author">
                <w:pPr>
                  <w:pStyle w:val="IFUBodyText"/>
                  <w:spacing w:before="40" w:after="40"/>
                </w:pPr>
              </w:pPrChange>
            </w:pPr>
            <w:del w:id="1735" w:author="Author">
              <w:r>
                <w:rPr>
                  <w:sz w:val="20"/>
                  <w:lang w:val="et-EE"/>
                </w:rPr>
                <w:delText>Nõel</w:delText>
              </w:r>
            </w:del>
          </w:p>
        </w:tc>
        <w:tc>
          <w:tcPr>
            <w:tcW w:w="1117" w:type="dxa"/>
          </w:tcPr>
          <w:p w14:paraId="7B4F63B5" w14:textId="77777777" w:rsidR="00B804BD" w:rsidRDefault="00B804BD">
            <w:pPr>
              <w:spacing w:before="40" w:after="120"/>
              <w:rPr>
                <w:del w:id="1736" w:author="Author"/>
                <w:sz w:val="20"/>
                <w:lang w:val="et-EE"/>
              </w:rPr>
              <w:pPrChange w:id="1737" w:author="Author">
                <w:pPr>
                  <w:pStyle w:val="IFUBodyText"/>
                  <w:spacing w:before="40" w:after="40"/>
                </w:pPr>
              </w:pPrChange>
            </w:pPr>
          </w:p>
        </w:tc>
        <w:tc>
          <w:tcPr>
            <w:tcW w:w="1620" w:type="dxa"/>
          </w:tcPr>
          <w:p w14:paraId="7B4F63B6" w14:textId="77777777" w:rsidR="00B804BD" w:rsidRDefault="00B804BD">
            <w:pPr>
              <w:spacing w:before="40" w:after="120"/>
              <w:rPr>
                <w:del w:id="1738" w:author="Author"/>
                <w:sz w:val="20"/>
                <w:lang w:val="et-EE"/>
              </w:rPr>
              <w:pPrChange w:id="1739" w:author="Author">
                <w:pPr>
                  <w:pStyle w:val="IFUBodyText"/>
                  <w:spacing w:before="40" w:after="40"/>
                </w:pPr>
              </w:pPrChange>
            </w:pPr>
          </w:p>
        </w:tc>
      </w:tr>
    </w:tbl>
    <w:p w14:paraId="7B4F63B8" w14:textId="77777777" w:rsidR="00B804BD" w:rsidRDefault="00B804BD">
      <w:pPr>
        <w:spacing w:before="40" w:after="120"/>
        <w:rPr>
          <w:del w:id="1740" w:author="Author"/>
          <w:lang w:val="et-EE"/>
        </w:rPr>
        <w:pPrChange w:id="1741" w:author="Author">
          <w:pPr>
            <w:pStyle w:val="LabelingBodyText"/>
            <w:jc w:val="center"/>
          </w:pPr>
        </w:pPrChange>
      </w:pPr>
    </w:p>
    <w:p w14:paraId="7B4F63B9" w14:textId="77777777" w:rsidR="00B804BD" w:rsidRDefault="00421A6F">
      <w:pPr>
        <w:spacing w:before="40" w:after="120"/>
        <w:rPr>
          <w:del w:id="1742" w:author="Author"/>
          <w:lang w:val="et-EE"/>
        </w:rPr>
        <w:pPrChange w:id="1743" w:author="Author">
          <w:pPr>
            <w:pStyle w:val="IFUHeading1"/>
            <w:shd w:val="clear" w:color="auto" w:fill="BFBFBF"/>
          </w:pPr>
        </w:pPrChange>
      </w:pPr>
      <w:del w:id="1744" w:author="Author">
        <w:r>
          <w:rPr>
            <w:lang w:val="et-EE"/>
          </w:rPr>
          <w:delText>Kuidas Tempo Pen’i ära tunda:</w:delText>
        </w:r>
      </w:del>
    </w:p>
    <w:p w14:paraId="7B4F63BA" w14:textId="77777777" w:rsidR="00B804BD" w:rsidRDefault="00421A6F">
      <w:pPr>
        <w:spacing w:before="40" w:after="120"/>
        <w:rPr>
          <w:del w:id="1745" w:author="Author"/>
          <w:lang w:val="et-EE"/>
        </w:rPr>
      </w:pPr>
      <w:del w:id="1746" w:author="Author">
        <w:r>
          <w:rPr>
            <w:lang w:val="et-EE"/>
          </w:rPr>
          <w:delText>•</w:delText>
        </w:r>
        <w:r>
          <w:rPr>
            <w:lang w:val="et-EE"/>
          </w:rPr>
          <w:tab/>
          <w:delText>Pen-süstli värvus: sinine</w:delText>
        </w:r>
      </w:del>
    </w:p>
    <w:p w14:paraId="7B4F63BB" w14:textId="77777777" w:rsidR="00B804BD" w:rsidRDefault="00421A6F">
      <w:pPr>
        <w:spacing w:before="40" w:after="120"/>
        <w:rPr>
          <w:del w:id="1747" w:author="Author"/>
          <w:lang w:val="et-EE"/>
        </w:rPr>
      </w:pPr>
      <w:del w:id="1748" w:author="Author">
        <w:r>
          <w:rPr>
            <w:lang w:val="et-EE"/>
          </w:rPr>
          <w:delText>•</w:delText>
        </w:r>
        <w:r>
          <w:rPr>
            <w:lang w:val="et-EE"/>
          </w:rPr>
          <w:tab/>
          <w:delText>Süstimisnupp: veinipunane</w:delText>
        </w:r>
      </w:del>
    </w:p>
    <w:p w14:paraId="7B4F63BC" w14:textId="77777777" w:rsidR="00B804BD" w:rsidRDefault="00421A6F">
      <w:pPr>
        <w:spacing w:before="40" w:after="120"/>
        <w:rPr>
          <w:del w:id="1749" w:author="Author"/>
          <w:lang w:val="et-EE"/>
        </w:rPr>
      </w:pPr>
      <w:del w:id="1750" w:author="Author">
        <w:r>
          <w:rPr>
            <w:lang w:val="et-EE"/>
          </w:rPr>
          <w:delText>•</w:delText>
        </w:r>
        <w:r>
          <w:rPr>
            <w:lang w:val="et-EE"/>
          </w:rPr>
          <w:tab/>
          <w:delText>Etikett: valge veinipunase triibuga</w:delText>
        </w:r>
      </w:del>
    </w:p>
    <w:p w14:paraId="7B4F63BD" w14:textId="77777777" w:rsidR="00B804BD" w:rsidRDefault="00421A6F">
      <w:pPr>
        <w:spacing w:before="40" w:after="120"/>
        <w:rPr>
          <w:del w:id="1751" w:author="Author"/>
          <w:lang w:val="et-EE"/>
        </w:rPr>
        <w:pPrChange w:id="1752" w:author="Author">
          <w:pPr>
            <w:pStyle w:val="IFUHeading1"/>
            <w:shd w:val="clear" w:color="auto" w:fill="BFBFBF"/>
          </w:pPr>
        </w:pPrChange>
      </w:pPr>
      <w:del w:id="1753" w:author="Author">
        <w:r>
          <w:rPr>
            <w:lang w:val="et-EE" w:eastAsia="ar-SA"/>
          </w:rPr>
          <w:delText>Süstimiseks vajalikud vahendid</w:delText>
        </w:r>
        <w:r>
          <w:rPr>
            <w:lang w:val="et-EE"/>
          </w:rPr>
          <w:delText>:</w:delText>
        </w:r>
      </w:del>
    </w:p>
    <w:p w14:paraId="7B4F63BE" w14:textId="77777777" w:rsidR="00B804BD" w:rsidRDefault="00421A6F">
      <w:pPr>
        <w:spacing w:before="40" w:after="120"/>
        <w:rPr>
          <w:del w:id="1754" w:author="Author"/>
          <w:lang w:val="et-EE"/>
        </w:rPr>
      </w:pPr>
      <w:del w:id="1755" w:author="Author">
        <w:r>
          <w:rPr>
            <w:lang w:val="et-EE"/>
          </w:rPr>
          <w:delText>•</w:delText>
        </w:r>
        <w:r>
          <w:rPr>
            <w:lang w:val="et-EE"/>
          </w:rPr>
          <w:tab/>
          <w:delText>Tempo Pen, mis sisaldab insuliini</w:delText>
        </w:r>
      </w:del>
    </w:p>
    <w:p w14:paraId="7B4F63BF" w14:textId="77777777" w:rsidR="00B804BD" w:rsidRDefault="00421A6F">
      <w:pPr>
        <w:spacing w:before="40" w:after="120"/>
        <w:rPr>
          <w:del w:id="1756" w:author="Author"/>
          <w:lang w:val="et-EE" w:eastAsia="ar-SA"/>
        </w:rPr>
      </w:pPr>
      <w:del w:id="1757" w:author="Author">
        <w:r>
          <w:rPr>
            <w:lang w:val="et-EE"/>
          </w:rPr>
          <w:delText>•</w:delText>
        </w:r>
        <w:r>
          <w:rPr>
            <w:lang w:val="et-EE"/>
          </w:rPr>
          <w:tab/>
        </w:r>
        <w:r>
          <w:rPr>
            <w:lang w:val="et-EE" w:eastAsia="ar-SA"/>
          </w:rPr>
          <w:delText>Tempo Pen koos sobivate nõeltega (soovitatav on kasutada BD [Becton, Dickinson and Company] pen’i nõelu)</w:delText>
        </w:r>
      </w:del>
    </w:p>
    <w:p w14:paraId="7B4F63C0" w14:textId="77777777" w:rsidR="00B804BD" w:rsidRDefault="00421A6F">
      <w:pPr>
        <w:spacing w:before="40" w:after="120"/>
        <w:rPr>
          <w:del w:id="1758" w:author="Author"/>
          <w:lang w:val="et-EE"/>
        </w:rPr>
      </w:pPr>
      <w:del w:id="1759" w:author="Author">
        <w:r>
          <w:rPr>
            <w:lang w:val="et-EE"/>
          </w:rPr>
          <w:delText>•</w:delText>
        </w:r>
        <w:r>
          <w:rPr>
            <w:lang w:val="et-EE"/>
          </w:rPr>
          <w:tab/>
          <w:delText>Vatitampoon</w:delText>
        </w:r>
      </w:del>
    </w:p>
    <w:p w14:paraId="7B4F63C1" w14:textId="77777777" w:rsidR="00B804BD" w:rsidRDefault="00421A6F">
      <w:pPr>
        <w:spacing w:before="40" w:after="120"/>
        <w:rPr>
          <w:del w:id="1760" w:author="Author"/>
          <w:color w:val="000000"/>
          <w:szCs w:val="22"/>
          <w:lang w:val="et-EE" w:eastAsia="ar-SA"/>
        </w:rPr>
        <w:pPrChange w:id="1761" w:author="Author">
          <w:pPr>
            <w:suppressAutoHyphens/>
            <w:spacing w:line="100" w:lineRule="atLeast"/>
          </w:pPr>
        </w:pPrChange>
      </w:pPr>
      <w:del w:id="1762" w:author="Author">
        <w:r>
          <w:rPr>
            <w:color w:val="000000"/>
            <w:szCs w:val="22"/>
            <w:lang w:val="et-EE" w:eastAsia="ar-SA"/>
          </w:rPr>
          <w:delText>Nõelad ja vatitampoon ei kuulu komplekti.</w:delText>
        </w:r>
      </w:del>
    </w:p>
    <w:p w14:paraId="7B4F63C2" w14:textId="77777777" w:rsidR="00B804BD" w:rsidRDefault="00421A6F">
      <w:pPr>
        <w:spacing w:before="40" w:after="120"/>
        <w:rPr>
          <w:del w:id="1763" w:author="Author"/>
          <w:lang w:val="et-EE"/>
        </w:rPr>
        <w:pPrChange w:id="1764" w:author="Author">
          <w:pPr>
            <w:pStyle w:val="IFUHeading1"/>
            <w:keepNext/>
            <w:shd w:val="clear" w:color="auto" w:fill="BFBFBF"/>
          </w:pPr>
        </w:pPrChange>
      </w:pPr>
      <w:del w:id="1765" w:author="Author">
        <w:r>
          <w:rPr>
            <w:iCs/>
            <w:lang w:val="et-EE"/>
          </w:rPr>
          <w:delText>Pen’i ettevalmistus</w:delText>
        </w:r>
      </w:del>
    </w:p>
    <w:p w14:paraId="7B4F63C3" w14:textId="77777777" w:rsidR="00B804BD" w:rsidRDefault="00421A6F">
      <w:pPr>
        <w:spacing w:before="40" w:after="120"/>
        <w:rPr>
          <w:del w:id="1766" w:author="Author"/>
          <w:szCs w:val="22"/>
          <w:lang w:val="et-EE" w:eastAsia="ar-SA"/>
        </w:rPr>
        <w:pPrChange w:id="1767" w:author="Author">
          <w:pPr>
            <w:numPr>
              <w:numId w:val="136"/>
            </w:numPr>
            <w:suppressAutoHyphens/>
            <w:spacing w:after="120"/>
            <w:ind w:left="357" w:hanging="357"/>
          </w:pPr>
        </w:pPrChange>
      </w:pPr>
      <w:del w:id="1768" w:author="Author">
        <w:r>
          <w:rPr>
            <w:szCs w:val="22"/>
            <w:lang w:val="et-EE" w:eastAsia="ar-SA"/>
          </w:rPr>
          <w:delText>Peske käed vee ja seebiga.</w:delText>
        </w:r>
      </w:del>
    </w:p>
    <w:p w14:paraId="7B4F63C4" w14:textId="77777777" w:rsidR="00B804BD" w:rsidRDefault="00421A6F">
      <w:pPr>
        <w:spacing w:before="40" w:after="120"/>
        <w:rPr>
          <w:del w:id="1769" w:author="Author"/>
          <w:b/>
          <w:bCs/>
          <w:szCs w:val="22"/>
          <w:lang w:val="et-EE" w:eastAsia="ar-SA"/>
        </w:rPr>
        <w:pPrChange w:id="1770" w:author="Author">
          <w:pPr>
            <w:numPr>
              <w:numId w:val="136"/>
            </w:numPr>
            <w:suppressAutoHyphens/>
            <w:spacing w:after="120"/>
            <w:ind w:left="357" w:hanging="357"/>
          </w:pPr>
        </w:pPrChange>
      </w:pPr>
      <w:del w:id="1771" w:author="Author">
        <w:r>
          <w:rPr>
            <w:szCs w:val="22"/>
            <w:lang w:val="et-EE" w:eastAsia="ar-SA"/>
          </w:rPr>
          <w:delText xml:space="preserve">Kontrollige pen’i etiketti, veendumaks, et see sisaldab õiget tüüpi insuliini. See on eriti oluline, kui te kasutate enam kui ühte tüüpi insuliine. </w:delText>
        </w:r>
      </w:del>
    </w:p>
    <w:p w14:paraId="7B4F63C5" w14:textId="77777777" w:rsidR="00B804BD" w:rsidRDefault="00421A6F">
      <w:pPr>
        <w:spacing w:before="40" w:after="120"/>
        <w:rPr>
          <w:del w:id="1772" w:author="Author"/>
          <w:szCs w:val="22"/>
          <w:lang w:val="et-EE" w:eastAsia="ar-SA"/>
        </w:rPr>
        <w:pPrChange w:id="1773" w:author="Author">
          <w:pPr>
            <w:numPr>
              <w:numId w:val="136"/>
            </w:numPr>
            <w:suppressAutoHyphens/>
            <w:spacing w:after="120"/>
            <w:ind w:left="357" w:hanging="357"/>
          </w:pPr>
        </w:pPrChange>
      </w:pPr>
      <w:del w:id="1774" w:author="Author">
        <w:r>
          <w:rPr>
            <w:b/>
            <w:bCs/>
            <w:szCs w:val="22"/>
            <w:lang w:val="et-EE" w:eastAsia="ar-SA"/>
          </w:rPr>
          <w:delText xml:space="preserve">Ärge kasutage </w:delText>
        </w:r>
        <w:r>
          <w:rPr>
            <w:szCs w:val="22"/>
            <w:lang w:val="et-EE" w:eastAsia="ar-SA"/>
          </w:rPr>
          <w:delText>oma pen’i pärast etiketile märgitud kõlblikkusaja lõppu</w:delText>
        </w:r>
        <w:r>
          <w:rPr>
            <w:color w:val="000000"/>
            <w:szCs w:val="22"/>
            <w:lang w:val="et-EE"/>
          </w:rPr>
          <w:delText>. Kasutusele võetud pen tuleb ära visata pärast pakendi infolehes märgitud kasutusaega.</w:delText>
        </w:r>
      </w:del>
    </w:p>
    <w:p w14:paraId="7B4F63C6" w14:textId="77777777" w:rsidR="00B804BD" w:rsidRDefault="00421A6F">
      <w:pPr>
        <w:spacing w:before="40" w:after="120"/>
        <w:rPr>
          <w:del w:id="1775" w:author="Author"/>
          <w:szCs w:val="22"/>
          <w:lang w:val="et-EE" w:eastAsia="ar-SA"/>
        </w:rPr>
        <w:pPrChange w:id="1776" w:author="Author">
          <w:pPr>
            <w:numPr>
              <w:numId w:val="136"/>
            </w:numPr>
            <w:suppressAutoHyphens/>
            <w:spacing w:after="120"/>
            <w:ind w:left="357" w:hanging="357"/>
          </w:pPr>
        </w:pPrChange>
      </w:pPr>
      <w:del w:id="1777" w:author="Author">
        <w:r>
          <w:rPr>
            <w:szCs w:val="22"/>
            <w:lang w:val="et-EE" w:eastAsia="ar-SA"/>
          </w:rPr>
          <w:delText xml:space="preserve">Enne igat kasutamist kinnitage alati </w:delText>
        </w:r>
        <w:r>
          <w:rPr>
            <w:b/>
            <w:bCs/>
            <w:szCs w:val="22"/>
            <w:lang w:val="et-EE" w:eastAsia="ar-SA"/>
          </w:rPr>
          <w:delText>uus nõel,</w:delText>
        </w:r>
        <w:r>
          <w:rPr>
            <w:szCs w:val="22"/>
            <w:lang w:val="et-EE" w:eastAsia="ar-SA"/>
          </w:rPr>
          <w:delText xml:space="preserve"> see aitab vältida infektsioone ja nõelte ummistumist. </w:delText>
        </w:r>
      </w:del>
    </w:p>
    <w:p w14:paraId="7B4F63C7" w14:textId="77777777" w:rsidR="00B804BD" w:rsidRDefault="00B804BD">
      <w:pPr>
        <w:spacing w:before="40" w:after="120"/>
        <w:rPr>
          <w:del w:id="1778" w:author="Autho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677"/>
      </w:tblGrid>
      <w:tr w:rsidR="00B804BD" w14:paraId="7B4F63CE" w14:textId="77777777">
        <w:trPr>
          <w:cantSplit/>
          <w:del w:id="1779" w:author="Author"/>
        </w:trPr>
        <w:tc>
          <w:tcPr>
            <w:tcW w:w="5508" w:type="dxa"/>
            <w:vMerge w:val="restart"/>
            <w:tcBorders>
              <w:left w:val="nil"/>
              <w:right w:val="nil"/>
            </w:tcBorders>
          </w:tcPr>
          <w:p w14:paraId="7B4F63C8" w14:textId="77777777" w:rsidR="00B804BD" w:rsidRDefault="00421A6F">
            <w:pPr>
              <w:spacing w:before="40" w:after="120"/>
              <w:rPr>
                <w:del w:id="1780" w:author="Author"/>
                <w:b/>
                <w:szCs w:val="22"/>
                <w:lang w:val="et-EE"/>
              </w:rPr>
              <w:pPrChange w:id="1781" w:author="Author">
                <w:pPr>
                  <w:pStyle w:val="IFUBodyText"/>
                </w:pPr>
              </w:pPrChange>
            </w:pPr>
            <w:del w:id="1782" w:author="Author">
              <w:r>
                <w:rPr>
                  <w:b/>
                  <w:bCs/>
                  <w:color w:val="000000"/>
                  <w:szCs w:val="22"/>
                  <w:lang w:val="et-EE" w:eastAsia="ar-SA"/>
                </w:rPr>
                <w:lastRenderedPageBreak/>
                <w:delText xml:space="preserve">Samm </w:delText>
              </w:r>
              <w:r>
                <w:rPr>
                  <w:b/>
                  <w:szCs w:val="22"/>
                  <w:lang w:val="et-EE"/>
                </w:rPr>
                <w:delText>1:</w:delText>
              </w:r>
            </w:del>
          </w:p>
          <w:p w14:paraId="7B4F63C9" w14:textId="77777777" w:rsidR="00B804BD" w:rsidRDefault="00421A6F">
            <w:pPr>
              <w:spacing w:before="40" w:after="120"/>
              <w:rPr>
                <w:del w:id="1783" w:author="Author"/>
                <w:lang w:val="et-EE"/>
              </w:rPr>
              <w:pPrChange w:id="1784" w:author="Author">
                <w:pPr>
                  <w:pStyle w:val="IFUBulletedBodyText"/>
                </w:pPr>
              </w:pPrChange>
            </w:pPr>
            <w:del w:id="1785" w:author="Author">
              <w:r>
                <w:rPr>
                  <w:lang w:val="et-EE"/>
                </w:rPr>
                <w:delText>•</w:delText>
              </w:r>
              <w:r>
                <w:rPr>
                  <w:lang w:val="et-EE"/>
                </w:rPr>
                <w:tab/>
              </w:r>
              <w:r>
                <w:rPr>
                  <w:bCs/>
                  <w:lang w:val="et-EE" w:eastAsia="ar-SA"/>
                </w:rPr>
                <w:delText>Tõmmake pen’i kattekork otse ära</w:delText>
              </w:r>
              <w:r>
                <w:rPr>
                  <w:lang w:val="et-EE"/>
                </w:rPr>
                <w:delText>.</w:delText>
              </w:r>
            </w:del>
          </w:p>
          <w:p w14:paraId="7B4F63CA" w14:textId="77777777" w:rsidR="00B804BD" w:rsidRDefault="00421A6F">
            <w:pPr>
              <w:spacing w:before="40" w:after="120"/>
              <w:rPr>
                <w:del w:id="1786" w:author="Author"/>
                <w:lang w:val="et-EE"/>
              </w:rPr>
              <w:pPrChange w:id="1787" w:author="Author">
                <w:pPr>
                  <w:pStyle w:val="IFUBulletedBodyText2"/>
                </w:pPr>
              </w:pPrChange>
            </w:pPr>
            <w:del w:id="1788" w:author="Author">
              <w:r>
                <w:rPr>
                  <w:lang w:val="et-EE"/>
                </w:rPr>
                <w:delText>–</w:delText>
              </w:r>
              <w:r>
                <w:rPr>
                  <w:lang w:val="et-EE"/>
                </w:rPr>
                <w:tab/>
              </w:r>
              <w:r>
                <w:rPr>
                  <w:b/>
                  <w:lang w:val="et-EE" w:eastAsia="ar-SA"/>
                </w:rPr>
                <w:delText>Ärge</w:delText>
              </w:r>
              <w:r>
                <w:rPr>
                  <w:lang w:val="et-EE" w:eastAsia="ar-SA"/>
                </w:rPr>
                <w:delText xml:space="preserve"> eemaldage pen’i etiketti</w:delText>
              </w:r>
              <w:r>
                <w:rPr>
                  <w:lang w:val="et-EE"/>
                </w:rPr>
                <w:delText>.</w:delText>
              </w:r>
            </w:del>
          </w:p>
          <w:p w14:paraId="7B4F63CB" w14:textId="77777777" w:rsidR="00B804BD" w:rsidRDefault="00421A6F">
            <w:pPr>
              <w:spacing w:before="40" w:after="120"/>
              <w:rPr>
                <w:del w:id="1789" w:author="Author"/>
                <w:lang w:val="et-EE"/>
              </w:rPr>
              <w:pPrChange w:id="1790" w:author="Author">
                <w:pPr>
                  <w:pStyle w:val="IFUBulletedBodyText"/>
                </w:pPr>
              </w:pPrChange>
            </w:pPr>
            <w:del w:id="1791" w:author="Author">
              <w:r>
                <w:rPr>
                  <w:lang w:val="et-EE"/>
                </w:rPr>
                <w:delText>•</w:delText>
              </w:r>
              <w:r>
                <w:rPr>
                  <w:lang w:val="et-EE"/>
                </w:rPr>
                <w:tab/>
              </w:r>
              <w:r>
                <w:rPr>
                  <w:lang w:val="et-EE" w:eastAsia="ar-SA"/>
                </w:rPr>
                <w:delText>Pühkige vatitampooniga kummikorki</w:delText>
              </w:r>
              <w:r>
                <w:rPr>
                  <w:lang w:val="et-EE"/>
                </w:rPr>
                <w:delText>.</w:delText>
              </w:r>
            </w:del>
          </w:p>
          <w:p w14:paraId="7B4F63CC" w14:textId="77777777" w:rsidR="00B804BD" w:rsidRDefault="00421A6F">
            <w:pPr>
              <w:spacing w:before="40" w:after="120"/>
              <w:rPr>
                <w:del w:id="1792" w:author="Author"/>
                <w:lang w:val="et-EE"/>
              </w:rPr>
              <w:pPrChange w:id="1793" w:author="Author">
                <w:pPr>
                  <w:pStyle w:val="IFUBulletedBodyText2"/>
                </w:pPr>
              </w:pPrChange>
            </w:pPr>
            <w:del w:id="1794" w:author="Author">
              <w:r>
                <w:rPr>
                  <w:lang w:val="et-EE"/>
                </w:rPr>
                <w:tab/>
                <w:delText xml:space="preserve">HUMALOG </w:delText>
              </w:r>
              <w:r>
                <w:rPr>
                  <w:lang w:val="et-EE" w:eastAsia="ar-SA"/>
                </w:rPr>
                <w:delText xml:space="preserve">peab olema läbipaistev ja värvitu. </w:delText>
              </w:r>
              <w:r>
                <w:rPr>
                  <w:b/>
                  <w:bCs/>
                  <w:lang w:val="et-EE" w:eastAsia="ar-SA"/>
                </w:rPr>
                <w:delText>Ärge</w:delText>
              </w:r>
              <w:r>
                <w:rPr>
                  <w:lang w:val="et-EE" w:eastAsia="ar-SA"/>
                </w:rPr>
                <w:delText xml:space="preserve"> kasutage, kui see on hägune, värvi muutnud või sisaldab tükke.</w:delText>
              </w:r>
            </w:del>
          </w:p>
        </w:tc>
        <w:tc>
          <w:tcPr>
            <w:tcW w:w="5400" w:type="dxa"/>
            <w:tcBorders>
              <w:left w:val="nil"/>
              <w:bottom w:val="nil"/>
              <w:right w:val="nil"/>
            </w:tcBorders>
          </w:tcPr>
          <w:p w14:paraId="7B4F63CD" w14:textId="77777777" w:rsidR="00B804BD" w:rsidRDefault="00421A6F">
            <w:pPr>
              <w:spacing w:before="40" w:after="120"/>
              <w:rPr>
                <w:del w:id="1795" w:author="Author"/>
                <w:lang w:val="et-EE"/>
              </w:rPr>
              <w:pPrChange w:id="1796" w:author="Author">
                <w:pPr>
                  <w:pStyle w:val="IFUBodyText"/>
                  <w:spacing w:after="120"/>
                  <w:jc w:val="center"/>
                </w:pPr>
              </w:pPrChange>
            </w:pPr>
            <w:del w:id="1797" w:author="Author">
              <w:r>
                <w:rPr>
                  <w:noProof/>
                  <w:lang w:val="et-EE" w:eastAsia="en-GB"/>
                </w:rPr>
                <w:drawing>
                  <wp:inline distT="0" distB="0" distL="0" distR="0" wp14:anchorId="7B4F656B" wp14:editId="4D5B1EC1">
                    <wp:extent cx="1364615" cy="928370"/>
                    <wp:effectExtent l="0" t="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64615" cy="928370"/>
                            </a:xfrm>
                            <a:prstGeom prst="rect">
                              <a:avLst/>
                            </a:prstGeom>
                            <a:noFill/>
                            <a:ln>
                              <a:noFill/>
                            </a:ln>
                          </pic:spPr>
                        </pic:pic>
                      </a:graphicData>
                    </a:graphic>
                  </wp:inline>
                </w:drawing>
              </w:r>
            </w:del>
          </w:p>
        </w:tc>
      </w:tr>
      <w:tr w:rsidR="00B804BD" w14:paraId="7B4F63D1" w14:textId="77777777">
        <w:trPr>
          <w:cantSplit/>
          <w:del w:id="1798" w:author="Author"/>
        </w:trPr>
        <w:tc>
          <w:tcPr>
            <w:tcW w:w="5508" w:type="dxa"/>
            <w:vMerge/>
            <w:tcBorders>
              <w:left w:val="nil"/>
              <w:bottom w:val="nil"/>
              <w:right w:val="nil"/>
            </w:tcBorders>
          </w:tcPr>
          <w:p w14:paraId="7B4F63CF" w14:textId="77777777" w:rsidR="00B804BD" w:rsidRDefault="00B804BD">
            <w:pPr>
              <w:spacing w:before="40" w:after="120"/>
              <w:rPr>
                <w:del w:id="1799" w:author="Author"/>
                <w:lang w:val="et-EE"/>
              </w:rPr>
              <w:pPrChange w:id="1800" w:author="Author">
                <w:pPr>
                  <w:pStyle w:val="IFUBulletedBodyText2"/>
                </w:pPr>
              </w:pPrChange>
            </w:pPr>
          </w:p>
        </w:tc>
        <w:tc>
          <w:tcPr>
            <w:tcW w:w="5400" w:type="dxa"/>
            <w:tcBorders>
              <w:top w:val="nil"/>
              <w:left w:val="nil"/>
              <w:bottom w:val="nil"/>
              <w:right w:val="nil"/>
            </w:tcBorders>
          </w:tcPr>
          <w:p w14:paraId="7B4F63D0" w14:textId="77777777" w:rsidR="00B804BD" w:rsidRDefault="00B804BD">
            <w:pPr>
              <w:spacing w:before="40" w:after="120"/>
              <w:rPr>
                <w:del w:id="1801" w:author="Author"/>
                <w:noProof/>
                <w:lang w:val="et-EE"/>
              </w:rPr>
              <w:pPrChange w:id="1802" w:author="Author">
                <w:pPr>
                  <w:pStyle w:val="IFUBodyText"/>
                  <w:spacing w:after="120"/>
                  <w:jc w:val="center"/>
                </w:pPr>
              </w:pPrChange>
            </w:pPr>
          </w:p>
        </w:tc>
      </w:tr>
      <w:tr w:rsidR="00B804BD" w14:paraId="7B4F63D6" w14:textId="77777777">
        <w:trPr>
          <w:cantSplit/>
          <w:del w:id="1803" w:author="Author"/>
        </w:trPr>
        <w:tc>
          <w:tcPr>
            <w:tcW w:w="5508" w:type="dxa"/>
            <w:tcBorders>
              <w:left w:val="nil"/>
              <w:bottom w:val="single" w:sz="4" w:space="0" w:color="auto"/>
              <w:right w:val="nil"/>
            </w:tcBorders>
          </w:tcPr>
          <w:p w14:paraId="7B4F63D2" w14:textId="77777777" w:rsidR="00B804BD" w:rsidRDefault="00421A6F">
            <w:pPr>
              <w:spacing w:before="40" w:after="120"/>
              <w:rPr>
                <w:del w:id="1804" w:author="Author"/>
                <w:b/>
                <w:lang w:val="et-EE"/>
              </w:rPr>
              <w:pPrChange w:id="1805" w:author="Author">
                <w:pPr>
                  <w:pStyle w:val="IFUBodyText"/>
                </w:pPr>
              </w:pPrChange>
            </w:pPr>
            <w:del w:id="1806" w:author="Author">
              <w:r>
                <w:rPr>
                  <w:b/>
                  <w:bCs/>
                  <w:color w:val="000000"/>
                  <w:szCs w:val="22"/>
                  <w:lang w:val="et-EE" w:eastAsia="ar-SA"/>
                </w:rPr>
                <w:delText xml:space="preserve">Samm </w:delText>
              </w:r>
              <w:r>
                <w:rPr>
                  <w:b/>
                  <w:lang w:val="et-EE"/>
                </w:rPr>
                <w:delText>2:</w:delText>
              </w:r>
            </w:del>
          </w:p>
          <w:p w14:paraId="7B4F63D3" w14:textId="77777777" w:rsidR="00B804BD" w:rsidRDefault="00421A6F">
            <w:pPr>
              <w:spacing w:before="40" w:after="120"/>
              <w:rPr>
                <w:del w:id="1807" w:author="Author"/>
                <w:lang w:val="et-EE"/>
              </w:rPr>
              <w:pPrChange w:id="1808" w:author="Author">
                <w:pPr>
                  <w:pStyle w:val="IFUBulletedBodyText"/>
                </w:pPr>
              </w:pPrChange>
            </w:pPr>
            <w:del w:id="1809" w:author="Author">
              <w:r>
                <w:rPr>
                  <w:lang w:val="et-EE"/>
                </w:rPr>
                <w:delText>•</w:delText>
              </w:r>
              <w:r>
                <w:rPr>
                  <w:lang w:val="et-EE"/>
                </w:rPr>
                <w:tab/>
              </w:r>
              <w:r>
                <w:rPr>
                  <w:lang w:val="et-EE" w:eastAsia="ar-SA"/>
                </w:rPr>
                <w:delText>Valige uus nõel</w:delText>
              </w:r>
              <w:r>
                <w:rPr>
                  <w:lang w:val="et-EE"/>
                </w:rPr>
                <w:delText>.</w:delText>
              </w:r>
            </w:del>
          </w:p>
          <w:p w14:paraId="7B4F63D4" w14:textId="77777777" w:rsidR="00B804BD" w:rsidRDefault="00421A6F">
            <w:pPr>
              <w:spacing w:before="40" w:after="120"/>
              <w:rPr>
                <w:del w:id="1810" w:author="Author"/>
                <w:lang w:val="et-EE"/>
              </w:rPr>
              <w:pPrChange w:id="1811" w:author="Author">
                <w:pPr>
                  <w:pStyle w:val="IFUBulletedBodyText"/>
                </w:pPr>
              </w:pPrChange>
            </w:pPr>
            <w:del w:id="1812" w:author="Author">
              <w:r>
                <w:rPr>
                  <w:lang w:val="et-EE"/>
                </w:rPr>
                <w:delText>•</w:delText>
              </w:r>
              <w:r>
                <w:rPr>
                  <w:lang w:val="et-EE"/>
                </w:rPr>
                <w:tab/>
              </w:r>
              <w:r>
                <w:rPr>
                  <w:lang w:val="et-EE" w:eastAsia="ar-SA"/>
                </w:rPr>
                <w:delText>Eemaldage nõela väliskorgilt paberkate.</w:delText>
              </w:r>
            </w:del>
          </w:p>
        </w:tc>
        <w:tc>
          <w:tcPr>
            <w:tcW w:w="5400" w:type="dxa"/>
            <w:tcBorders>
              <w:left w:val="nil"/>
              <w:bottom w:val="single" w:sz="4" w:space="0" w:color="auto"/>
              <w:right w:val="nil"/>
            </w:tcBorders>
          </w:tcPr>
          <w:p w14:paraId="7B4F63D5" w14:textId="77777777" w:rsidR="00B804BD" w:rsidRDefault="00421A6F">
            <w:pPr>
              <w:spacing w:before="40" w:after="120"/>
              <w:rPr>
                <w:del w:id="1813" w:author="Author"/>
                <w:lang w:val="et-EE"/>
              </w:rPr>
              <w:pPrChange w:id="1814" w:author="Author">
                <w:pPr>
                  <w:pStyle w:val="IFUBodyText"/>
                  <w:spacing w:after="120"/>
                  <w:jc w:val="center"/>
                </w:pPr>
              </w:pPrChange>
            </w:pPr>
            <w:del w:id="1815" w:author="Author">
              <w:r>
                <w:rPr>
                  <w:noProof/>
                  <w:lang w:val="et-EE" w:eastAsia="en-GB"/>
                </w:rPr>
                <w:drawing>
                  <wp:inline distT="0" distB="0" distL="0" distR="0" wp14:anchorId="7B4F656D" wp14:editId="27B106B5">
                    <wp:extent cx="1385570" cy="963930"/>
                    <wp:effectExtent l="0" t="0" r="0" b="0"/>
                    <wp:docPr id="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85570" cy="963930"/>
                            </a:xfrm>
                            <a:prstGeom prst="rect">
                              <a:avLst/>
                            </a:prstGeom>
                            <a:noFill/>
                            <a:ln>
                              <a:noFill/>
                            </a:ln>
                          </pic:spPr>
                        </pic:pic>
                      </a:graphicData>
                    </a:graphic>
                  </wp:inline>
                </w:drawing>
              </w:r>
            </w:del>
          </w:p>
        </w:tc>
      </w:tr>
      <w:tr w:rsidR="00B804BD" w14:paraId="7B4F63DA" w14:textId="77777777">
        <w:trPr>
          <w:cantSplit/>
          <w:del w:id="1816" w:author="Author"/>
        </w:trPr>
        <w:tc>
          <w:tcPr>
            <w:tcW w:w="5508" w:type="dxa"/>
            <w:tcBorders>
              <w:left w:val="nil"/>
              <w:bottom w:val="single" w:sz="4" w:space="0" w:color="auto"/>
              <w:right w:val="nil"/>
            </w:tcBorders>
          </w:tcPr>
          <w:p w14:paraId="7B4F63D7" w14:textId="77777777" w:rsidR="00B804BD" w:rsidRDefault="00421A6F">
            <w:pPr>
              <w:spacing w:before="40" w:after="120"/>
              <w:rPr>
                <w:del w:id="1817" w:author="Author"/>
                <w:b/>
                <w:lang w:val="et-EE"/>
              </w:rPr>
              <w:pPrChange w:id="1818" w:author="Author">
                <w:pPr>
                  <w:pStyle w:val="IFUBodyText"/>
                </w:pPr>
              </w:pPrChange>
            </w:pPr>
            <w:del w:id="1819" w:author="Author">
              <w:r>
                <w:rPr>
                  <w:b/>
                  <w:lang w:val="et-EE"/>
                </w:rPr>
                <w:delText>Samm 3:</w:delText>
              </w:r>
            </w:del>
          </w:p>
          <w:p w14:paraId="7B4F63D8" w14:textId="77777777" w:rsidR="00B804BD" w:rsidRDefault="00421A6F">
            <w:pPr>
              <w:spacing w:before="40" w:after="120"/>
              <w:rPr>
                <w:del w:id="1820" w:author="Author"/>
                <w:lang w:val="et-EE"/>
              </w:rPr>
              <w:pPrChange w:id="1821" w:author="Author">
                <w:pPr>
                  <w:pStyle w:val="IFUBulletedBodyText"/>
                </w:pPr>
              </w:pPrChange>
            </w:pPr>
            <w:del w:id="1822" w:author="Author">
              <w:r>
                <w:rPr>
                  <w:lang w:val="et-EE"/>
                </w:rPr>
                <w:delText>•</w:delText>
              </w:r>
              <w:r>
                <w:rPr>
                  <w:lang w:val="et-EE"/>
                </w:rPr>
                <w:tab/>
              </w:r>
              <w:r>
                <w:rPr>
                  <w:lang w:val="et-EE" w:eastAsia="ar-SA"/>
                </w:rPr>
                <w:delText xml:space="preserve">Lükake kattega nõel </w:delText>
              </w:r>
              <w:r>
                <w:rPr>
                  <w:bCs/>
                  <w:lang w:val="et-EE" w:eastAsia="ar-SA"/>
                </w:rPr>
                <w:delText>otse p</w:delText>
              </w:r>
              <w:r>
                <w:rPr>
                  <w:lang w:val="et-EE" w:eastAsia="ar-SA"/>
                </w:rPr>
                <w:delText xml:space="preserve">en’ile ja </w:delText>
              </w:r>
              <w:r>
                <w:rPr>
                  <w:lang w:val="et-EE" w:eastAsia="ar-SA"/>
                </w:rPr>
                <w:delText>keerake nõel peale, kuni see jääb kinni</w:delText>
              </w:r>
              <w:r>
                <w:rPr>
                  <w:lang w:val="et-EE"/>
                </w:rPr>
                <w:delText>.</w:delText>
              </w:r>
            </w:del>
          </w:p>
        </w:tc>
        <w:tc>
          <w:tcPr>
            <w:tcW w:w="5400" w:type="dxa"/>
            <w:tcBorders>
              <w:left w:val="nil"/>
              <w:bottom w:val="single" w:sz="4" w:space="0" w:color="auto"/>
              <w:right w:val="nil"/>
            </w:tcBorders>
          </w:tcPr>
          <w:p w14:paraId="7B4F63D9" w14:textId="77777777" w:rsidR="00B804BD" w:rsidRDefault="00421A6F">
            <w:pPr>
              <w:spacing w:before="40" w:after="120"/>
              <w:rPr>
                <w:del w:id="1823" w:author="Author"/>
                <w:lang w:val="et-EE"/>
              </w:rPr>
              <w:pPrChange w:id="1824" w:author="Author">
                <w:pPr>
                  <w:pStyle w:val="IFUBodyText"/>
                  <w:spacing w:after="120"/>
                  <w:jc w:val="center"/>
                </w:pPr>
              </w:pPrChange>
            </w:pPr>
            <w:del w:id="1825" w:author="Author">
              <w:r>
                <w:rPr>
                  <w:noProof/>
                  <w:lang w:val="et-EE" w:eastAsia="en-GB"/>
                </w:rPr>
                <w:drawing>
                  <wp:inline distT="0" distB="0" distL="0" distR="0" wp14:anchorId="7B4F656F" wp14:editId="007F1E10">
                    <wp:extent cx="1399540" cy="949325"/>
                    <wp:effectExtent l="0" t="0" r="0" b="0"/>
                    <wp:docPr id="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99540" cy="949325"/>
                            </a:xfrm>
                            <a:prstGeom prst="rect">
                              <a:avLst/>
                            </a:prstGeom>
                            <a:noFill/>
                            <a:ln>
                              <a:noFill/>
                            </a:ln>
                          </pic:spPr>
                        </pic:pic>
                      </a:graphicData>
                    </a:graphic>
                  </wp:inline>
                </w:drawing>
              </w:r>
            </w:del>
          </w:p>
        </w:tc>
      </w:tr>
      <w:tr w:rsidR="00B804BD" w14:paraId="7B4F63DF" w14:textId="77777777">
        <w:trPr>
          <w:cantSplit/>
          <w:del w:id="1826" w:author="Author"/>
        </w:trPr>
        <w:tc>
          <w:tcPr>
            <w:tcW w:w="5508" w:type="dxa"/>
            <w:tcBorders>
              <w:left w:val="nil"/>
              <w:right w:val="nil"/>
            </w:tcBorders>
          </w:tcPr>
          <w:p w14:paraId="7B4F63DB" w14:textId="77777777" w:rsidR="00B804BD" w:rsidRDefault="00421A6F">
            <w:pPr>
              <w:spacing w:before="40" w:after="120"/>
              <w:rPr>
                <w:del w:id="1827" w:author="Author"/>
                <w:b/>
                <w:lang w:val="et-EE"/>
              </w:rPr>
              <w:pPrChange w:id="1828" w:author="Author">
                <w:pPr>
                  <w:pStyle w:val="IFUBodyText"/>
                </w:pPr>
              </w:pPrChange>
            </w:pPr>
            <w:del w:id="1829" w:author="Author">
              <w:r>
                <w:rPr>
                  <w:b/>
                  <w:lang w:val="et-EE"/>
                </w:rPr>
                <w:delText>Samm 4:</w:delText>
              </w:r>
            </w:del>
          </w:p>
          <w:p w14:paraId="7B4F63DC" w14:textId="77777777" w:rsidR="00B804BD" w:rsidRDefault="00421A6F">
            <w:pPr>
              <w:spacing w:before="40" w:after="120"/>
              <w:rPr>
                <w:del w:id="1830" w:author="Author"/>
                <w:lang w:val="et-EE"/>
              </w:rPr>
              <w:pPrChange w:id="1831" w:author="Author">
                <w:pPr>
                  <w:pStyle w:val="IFUBulletedBodyText"/>
                </w:pPr>
              </w:pPrChange>
            </w:pPr>
            <w:del w:id="1832" w:author="Author">
              <w:r>
                <w:rPr>
                  <w:lang w:val="et-EE"/>
                </w:rPr>
                <w:delText>•</w:delText>
              </w:r>
              <w:r>
                <w:rPr>
                  <w:lang w:val="et-EE"/>
                </w:rPr>
                <w:tab/>
              </w:r>
              <w:r>
                <w:rPr>
                  <w:lang w:val="et-EE" w:eastAsia="ar-SA"/>
                </w:rPr>
                <w:delText xml:space="preserve">Tõmmake nõela väliskork otse ära. </w:delText>
              </w:r>
              <w:r>
                <w:rPr>
                  <w:b/>
                  <w:bCs/>
                  <w:lang w:val="et-EE" w:eastAsia="ar-SA"/>
                </w:rPr>
                <w:delText>Ärge</w:delText>
              </w:r>
              <w:r>
                <w:rPr>
                  <w:lang w:val="et-EE" w:eastAsia="ar-SA"/>
                </w:rPr>
                <w:delText xml:space="preserve"> visake seda minema</w:delText>
              </w:r>
              <w:r>
                <w:rPr>
                  <w:lang w:val="et-EE"/>
                </w:rPr>
                <w:delText>.</w:delText>
              </w:r>
            </w:del>
          </w:p>
          <w:p w14:paraId="7B4F63DD" w14:textId="77777777" w:rsidR="00B804BD" w:rsidRDefault="00421A6F">
            <w:pPr>
              <w:spacing w:before="40" w:after="120"/>
              <w:rPr>
                <w:del w:id="1833" w:author="Author"/>
                <w:lang w:val="et-EE"/>
              </w:rPr>
              <w:pPrChange w:id="1834" w:author="Author">
                <w:pPr>
                  <w:pStyle w:val="IFUBulletedBodyText"/>
                </w:pPr>
              </w:pPrChange>
            </w:pPr>
            <w:del w:id="1835" w:author="Author">
              <w:r>
                <w:rPr>
                  <w:lang w:val="et-EE"/>
                </w:rPr>
                <w:delText>•</w:delText>
              </w:r>
              <w:r>
                <w:rPr>
                  <w:lang w:val="et-EE"/>
                </w:rPr>
                <w:tab/>
              </w:r>
              <w:r>
                <w:rPr>
                  <w:lang w:val="et-EE" w:eastAsia="ar-SA"/>
                </w:rPr>
                <w:delText>Tõmmake ära nõela sisekork ja visake minema</w:delText>
              </w:r>
              <w:r>
                <w:rPr>
                  <w:lang w:val="et-EE"/>
                </w:rPr>
                <w:delText>.</w:delText>
              </w:r>
            </w:del>
          </w:p>
        </w:tc>
        <w:tc>
          <w:tcPr>
            <w:tcW w:w="5400" w:type="dxa"/>
            <w:tcBorders>
              <w:left w:val="nil"/>
              <w:right w:val="nil"/>
            </w:tcBorders>
          </w:tcPr>
          <w:p w14:paraId="7B4F63DE" w14:textId="77777777" w:rsidR="00B804BD" w:rsidRDefault="00421A6F">
            <w:pPr>
              <w:spacing w:before="40" w:after="120"/>
              <w:rPr>
                <w:del w:id="1836" w:author="Author"/>
                <w:lang w:val="et-EE"/>
              </w:rPr>
              <w:pPrChange w:id="1837" w:author="Author">
                <w:pPr>
                  <w:pStyle w:val="IFUBodyText"/>
                  <w:spacing w:after="120"/>
                  <w:jc w:val="center"/>
                </w:pPr>
              </w:pPrChange>
            </w:pPr>
            <w:del w:id="1838" w:author="Author">
              <w:r>
                <w:rPr>
                  <w:noProof/>
                  <w:lang w:val="et-EE"/>
                </w:rPr>
                <mc:AlternateContent>
                  <mc:Choice Requires="wpg">
                    <w:drawing>
                      <wp:anchor distT="0" distB="0" distL="114300" distR="114300" simplePos="0" relativeHeight="251659776" behindDoc="0" locked="0" layoutInCell="1" allowOverlap="1" wp14:anchorId="7B4F6571" wp14:editId="7B4F6572">
                        <wp:simplePos x="0" y="0"/>
                        <wp:positionH relativeFrom="column">
                          <wp:posOffset>769620</wp:posOffset>
                        </wp:positionH>
                        <wp:positionV relativeFrom="paragraph">
                          <wp:posOffset>701675</wp:posOffset>
                        </wp:positionV>
                        <wp:extent cx="1203960" cy="266065"/>
                        <wp:effectExtent l="4445" t="2540" r="1270" b="0"/>
                        <wp:wrapNone/>
                        <wp:docPr id="14517400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66065"/>
                                  <a:chOff x="0" y="0"/>
                                  <a:chExt cx="1203703" cy="265817"/>
                                </a:xfrm>
                              </wpg:grpSpPr>
                              <wps:wsp>
                                <wps:cNvPr id="827590675" name="Text Box 58"/>
                                <wps:cNvSpPr txBox="1">
                                  <a:spLocks noChangeArrowheads="1"/>
                                </wps:cNvSpPr>
                                <wps:spPr bwMode="auto">
                                  <a:xfrm>
                                    <a:off x="0" y="0"/>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F65C2" w14:textId="77777777" w:rsidR="00B804BD" w:rsidRDefault="00421A6F">
                                      <w:pPr>
                                        <w:pStyle w:val="IFUInstructionalText1"/>
                                      </w:pPr>
                                      <w:r>
                                        <w:t>Hoia alles</w:t>
                                      </w:r>
                                    </w:p>
                                  </w:txbxContent>
                                </wps:txbx>
                                <wps:bodyPr rot="0" vert="horz" wrap="square" lIns="18288" tIns="18288" rIns="18288" bIns="18288" anchor="t" anchorCtr="0" upright="1">
                                  <a:noAutofit/>
                                </wps:bodyPr>
                              </wps:wsp>
                              <wps:wsp>
                                <wps:cNvPr id="140249962" name="Text Box 59"/>
                                <wps:cNvSpPr txBox="1">
                                  <a:spLocks noChangeArrowheads="1"/>
                                </wps:cNvSpPr>
                                <wps:spPr bwMode="auto">
                                  <a:xfrm>
                                    <a:off x="541020" y="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F65C3" w14:textId="77777777" w:rsidR="00B804BD" w:rsidRDefault="00421A6F">
                                      <w:pPr>
                                        <w:pStyle w:val="IFUInstructionalText1"/>
                                      </w:pPr>
                                      <w:r>
                                        <w:t>Viska ära</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F6571" id="Group 14" o:spid="_x0000_s1117" style="position:absolute;margin-left:60.6pt;margin-top:55.25pt;width:94.8pt;height:20.95pt;z-index:251659776;mso-position-horizontal-relative:text;mso-position-vertical-relative:text" coordsize="1203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">
                        <v:shape id="Text Box 58" o:spid="_x0000_s1118" type="#_x0000_t202" style="position:absolute;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" filled="f" stroked="f" strokeweight=".5pt">
                          <v:textbox inset="1.44pt,1.44pt,1.44pt,1.44pt">
                            <w:txbxContent>
                              <w:p w14:paraId="7B4F65C2" w14:textId="77777777" w:rsidR="00B804BD" w:rsidRDefault="00421A6F">
                                <w:pPr>
                                  <w:pStyle w:val="IFUInstructionalText1"/>
                                </w:pPr>
                                <w:r>
                                  <w:t>Hoia alles</w:t>
                                </w:r>
                              </w:p>
                            </w:txbxContent>
                          </v:textbox>
                        </v:shape>
                        <v:shape id="Text Box 59" o:spid="_x0000_s1119" type="#_x0000_t202" style="position:absolute;left:5410;width:662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" filled="f" stroked="f" strokeweight=".5pt">
                          <v:textbox inset="1.44pt,1.44pt,1.44pt,1.44pt">
                            <w:txbxContent>
                              <w:p w14:paraId="7B4F65C3" w14:textId="77777777" w:rsidR="00B804BD" w:rsidRDefault="00421A6F">
                                <w:pPr>
                                  <w:pStyle w:val="IFUInstructionalText1"/>
                                </w:pPr>
                                <w:r>
                                  <w:t>Viska ära</w:t>
                                </w:r>
                              </w:p>
                            </w:txbxContent>
                          </v:textbox>
                        </v:shape>
                      </v:group>
                    </w:pict>
                  </mc:Fallback>
                </mc:AlternateContent>
              </w:r>
              <w:r>
                <w:rPr>
                  <w:noProof/>
                  <w:lang w:val="et-EE" w:eastAsia="en-GB"/>
                </w:rPr>
                <w:drawing>
                  <wp:inline distT="0" distB="0" distL="0" distR="0" wp14:anchorId="7B4F6573" wp14:editId="6A8B63C3">
                    <wp:extent cx="1870710" cy="935355"/>
                    <wp:effectExtent l="0" t="0" r="0" b="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70710" cy="935355"/>
                            </a:xfrm>
                            <a:prstGeom prst="rect">
                              <a:avLst/>
                            </a:prstGeom>
                            <a:noFill/>
                            <a:ln>
                              <a:noFill/>
                            </a:ln>
                          </pic:spPr>
                        </pic:pic>
                      </a:graphicData>
                    </a:graphic>
                  </wp:inline>
                </w:drawing>
              </w:r>
            </w:del>
          </w:p>
        </w:tc>
      </w:tr>
    </w:tbl>
    <w:p w14:paraId="7B4F63E0" w14:textId="77777777" w:rsidR="00B804BD" w:rsidRDefault="00B804BD">
      <w:pPr>
        <w:spacing w:before="40" w:after="120"/>
        <w:rPr>
          <w:del w:id="1839" w:author="Author"/>
          <w:lang w:val="et-EE"/>
        </w:rPr>
      </w:pPr>
    </w:p>
    <w:p w14:paraId="7B4F63E1" w14:textId="77777777" w:rsidR="00B804BD" w:rsidRDefault="00421A6F">
      <w:pPr>
        <w:spacing w:before="40" w:after="120"/>
        <w:rPr>
          <w:del w:id="1840" w:author="Author"/>
          <w:lang w:val="et-EE"/>
        </w:rPr>
        <w:pPrChange w:id="1841" w:author="Author">
          <w:pPr>
            <w:pStyle w:val="IFUHeading1"/>
            <w:shd w:val="clear" w:color="auto" w:fill="BFBFBF"/>
          </w:pPr>
        </w:pPrChange>
      </w:pPr>
      <w:del w:id="1842" w:author="Author">
        <w:r>
          <w:rPr>
            <w:lang w:val="et-EE"/>
          </w:rPr>
          <w:delText>Pen’i eeltäitmine</w:delText>
        </w:r>
      </w:del>
    </w:p>
    <w:p w14:paraId="7B4F63E2" w14:textId="77777777" w:rsidR="00B804BD" w:rsidRDefault="00421A6F">
      <w:pPr>
        <w:spacing w:before="40" w:after="120"/>
        <w:rPr>
          <w:del w:id="1843" w:author="Author"/>
          <w:lang w:val="et-EE"/>
        </w:rPr>
      </w:pPr>
      <w:del w:id="1844" w:author="Author">
        <w:r>
          <w:rPr>
            <w:lang w:val="et-EE" w:eastAsia="ar-SA"/>
          </w:rPr>
          <w:delText>Täitke iga kord enne süstimist</w:delText>
        </w:r>
        <w:r>
          <w:rPr>
            <w:lang w:val="et-EE"/>
          </w:rPr>
          <w:delText>.</w:delText>
        </w:r>
      </w:del>
    </w:p>
    <w:p w14:paraId="7B4F63E3" w14:textId="77777777" w:rsidR="00B804BD" w:rsidRDefault="00421A6F">
      <w:pPr>
        <w:spacing w:before="40" w:after="120"/>
        <w:rPr>
          <w:del w:id="1845" w:author="Author"/>
          <w:lang w:val="et-EE"/>
        </w:rPr>
      </w:pPr>
      <w:del w:id="1846" w:author="Author">
        <w:r>
          <w:rPr>
            <w:lang w:val="et-EE"/>
          </w:rPr>
          <w:delText>•</w:delText>
        </w:r>
        <w:r>
          <w:rPr>
            <w:lang w:val="et-EE"/>
          </w:rPr>
          <w:tab/>
        </w:r>
        <w:r>
          <w:rPr>
            <w:lang w:val="et-EE" w:eastAsia="ar-SA"/>
          </w:rPr>
          <w:delText xml:space="preserve">Pen’i </w:delText>
        </w:r>
        <w:r>
          <w:rPr>
            <w:lang w:val="et-EE" w:eastAsia="ar-SA"/>
          </w:rPr>
          <w:delText>eeltäitmine tähendab, et kolbampullist ja nõelast eemaldatakse õhumullid, mis võivad tavakasutuse käigus koguneda ja tagab, et pen-süstel on kasutusvalmis</w:delText>
        </w:r>
        <w:r>
          <w:rPr>
            <w:lang w:val="et-EE"/>
          </w:rPr>
          <w:delText>.</w:delText>
        </w:r>
      </w:del>
    </w:p>
    <w:p w14:paraId="7B4F63E4" w14:textId="77777777" w:rsidR="00B804BD" w:rsidRDefault="00421A6F">
      <w:pPr>
        <w:spacing w:before="40" w:after="120"/>
        <w:rPr>
          <w:del w:id="1847" w:author="Author"/>
          <w:lang w:val="et-EE"/>
        </w:rPr>
      </w:pPr>
      <w:del w:id="1848" w:author="Author">
        <w:r>
          <w:rPr>
            <w:lang w:val="et-EE"/>
          </w:rPr>
          <w:delText>•</w:delText>
        </w:r>
        <w:r>
          <w:rPr>
            <w:lang w:val="et-EE"/>
          </w:rPr>
          <w:tab/>
        </w:r>
        <w:r>
          <w:rPr>
            <w:bCs/>
            <w:lang w:val="et-EE" w:eastAsia="ar-SA"/>
          </w:rPr>
          <w:delText xml:space="preserve">Kui te </w:delText>
        </w:r>
        <w:r>
          <w:rPr>
            <w:b/>
            <w:lang w:val="et-EE" w:eastAsia="ar-SA"/>
          </w:rPr>
          <w:delText>ei eeltäida</w:delText>
        </w:r>
        <w:r>
          <w:rPr>
            <w:b/>
            <w:bCs/>
            <w:lang w:val="et-EE" w:eastAsia="ar-SA"/>
          </w:rPr>
          <w:delText xml:space="preserve"> </w:delText>
        </w:r>
        <w:r>
          <w:rPr>
            <w:bCs/>
            <w:lang w:val="et-EE" w:eastAsia="ar-SA"/>
          </w:rPr>
          <w:delText>enne iga süstet, siis võite saada liiga palju või liiga vähe insuliini</w:delText>
        </w:r>
        <w:r>
          <w:rPr>
            <w:lang w:val="et-EE"/>
          </w:rPr>
          <w:delText>.</w:delText>
        </w:r>
      </w:del>
    </w:p>
    <w:p w14:paraId="7B4F63E5" w14:textId="77777777" w:rsidR="00B804BD" w:rsidRDefault="00B804BD">
      <w:pPr>
        <w:spacing w:before="40" w:after="120"/>
        <w:rPr>
          <w:del w:id="1849" w:author="Autho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4558"/>
      </w:tblGrid>
      <w:tr w:rsidR="00B804BD" w14:paraId="7B4F63E9" w14:textId="77777777">
        <w:trPr>
          <w:cantSplit/>
          <w:del w:id="1850" w:author="Author"/>
        </w:trPr>
        <w:tc>
          <w:tcPr>
            <w:tcW w:w="5508" w:type="dxa"/>
            <w:tcBorders>
              <w:left w:val="nil"/>
              <w:right w:val="nil"/>
            </w:tcBorders>
          </w:tcPr>
          <w:p w14:paraId="7B4F63E6" w14:textId="77777777" w:rsidR="00B804BD" w:rsidRDefault="00421A6F">
            <w:pPr>
              <w:spacing w:before="40" w:after="120"/>
              <w:rPr>
                <w:del w:id="1851" w:author="Author"/>
                <w:b/>
                <w:lang w:val="et-EE"/>
              </w:rPr>
              <w:pPrChange w:id="1852" w:author="Author">
                <w:pPr>
                  <w:pStyle w:val="IFUBodyText"/>
                </w:pPr>
              </w:pPrChange>
            </w:pPr>
            <w:del w:id="1853" w:author="Author">
              <w:r>
                <w:rPr>
                  <w:b/>
                  <w:lang w:val="et-EE"/>
                </w:rPr>
                <w:delText>Samm 5:</w:delText>
              </w:r>
            </w:del>
          </w:p>
          <w:p w14:paraId="7B4F63E7" w14:textId="77777777" w:rsidR="00B804BD" w:rsidRDefault="00421A6F">
            <w:pPr>
              <w:spacing w:before="40" w:after="120"/>
              <w:rPr>
                <w:del w:id="1854" w:author="Author"/>
                <w:lang w:val="et-EE"/>
              </w:rPr>
              <w:pPrChange w:id="1855" w:author="Author">
                <w:pPr>
                  <w:pStyle w:val="IFUBulletedBodyText"/>
                </w:pPr>
              </w:pPrChange>
            </w:pPr>
            <w:del w:id="1856" w:author="Author">
              <w:r>
                <w:rPr>
                  <w:lang w:val="et-EE"/>
                </w:rPr>
                <w:delText>•</w:delText>
              </w:r>
              <w:r>
                <w:rPr>
                  <w:lang w:val="et-EE"/>
                </w:rPr>
                <w:tab/>
              </w:r>
              <w:r>
                <w:rPr>
                  <w:lang w:val="et-EE" w:eastAsia="ar-SA"/>
                </w:rPr>
                <w:delText>Eeltäitmiseks keerake süstimisnuppu ja valige 2 ühikut</w:delText>
              </w:r>
              <w:r>
                <w:rPr>
                  <w:lang w:val="et-EE"/>
                </w:rPr>
                <w:delText>.</w:delText>
              </w:r>
            </w:del>
          </w:p>
        </w:tc>
        <w:tc>
          <w:tcPr>
            <w:tcW w:w="5400" w:type="dxa"/>
            <w:tcBorders>
              <w:left w:val="nil"/>
              <w:right w:val="nil"/>
            </w:tcBorders>
          </w:tcPr>
          <w:p w14:paraId="7B4F63E8" w14:textId="77777777" w:rsidR="00B804BD" w:rsidRDefault="00421A6F">
            <w:pPr>
              <w:spacing w:before="40" w:after="120"/>
              <w:rPr>
                <w:del w:id="1857" w:author="Author"/>
                <w:lang w:val="et-EE"/>
              </w:rPr>
              <w:pPrChange w:id="1858" w:author="Author">
                <w:pPr>
                  <w:pStyle w:val="IFUBodyText"/>
                  <w:spacing w:after="120"/>
                  <w:jc w:val="center"/>
                </w:pPr>
              </w:pPrChange>
            </w:pPr>
            <w:del w:id="1859" w:author="Author">
              <w:r>
                <w:rPr>
                  <w:noProof/>
                  <w:lang w:val="et-EE" w:eastAsia="en-GB"/>
                </w:rPr>
                <w:drawing>
                  <wp:inline distT="0" distB="0" distL="0" distR="0" wp14:anchorId="7B4F6575" wp14:editId="7B4F6576">
                    <wp:extent cx="1336675" cy="914400"/>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6675" cy="914400"/>
                            </a:xfrm>
                            <a:prstGeom prst="rect">
                              <a:avLst/>
                            </a:prstGeom>
                            <a:noFill/>
                            <a:ln>
                              <a:noFill/>
                            </a:ln>
                          </pic:spPr>
                        </pic:pic>
                      </a:graphicData>
                    </a:graphic>
                  </wp:inline>
                </w:drawing>
              </w:r>
            </w:del>
          </w:p>
        </w:tc>
      </w:tr>
      <w:tr w:rsidR="00B804BD" w14:paraId="7B4F63EE" w14:textId="77777777">
        <w:trPr>
          <w:cantSplit/>
          <w:trHeight w:val="1682"/>
          <w:del w:id="1860" w:author="Author"/>
        </w:trPr>
        <w:tc>
          <w:tcPr>
            <w:tcW w:w="5508" w:type="dxa"/>
            <w:tcBorders>
              <w:left w:val="nil"/>
              <w:right w:val="nil"/>
            </w:tcBorders>
          </w:tcPr>
          <w:p w14:paraId="7B4F63EA" w14:textId="77777777" w:rsidR="00B804BD" w:rsidRDefault="00421A6F">
            <w:pPr>
              <w:spacing w:before="40" w:after="120"/>
              <w:rPr>
                <w:del w:id="1861" w:author="Author"/>
                <w:b/>
                <w:lang w:val="et-EE"/>
              </w:rPr>
              <w:pPrChange w:id="1862" w:author="Author">
                <w:pPr>
                  <w:pStyle w:val="IFUBodyText"/>
                </w:pPr>
              </w:pPrChange>
            </w:pPr>
            <w:del w:id="1863" w:author="Author">
              <w:r>
                <w:rPr>
                  <w:b/>
                  <w:lang w:val="et-EE"/>
                </w:rPr>
                <w:delText>Samm 6:</w:delText>
              </w:r>
            </w:del>
          </w:p>
          <w:p w14:paraId="7B4F63EB" w14:textId="77777777" w:rsidR="00B804BD" w:rsidRDefault="00421A6F">
            <w:pPr>
              <w:spacing w:before="40" w:after="120"/>
              <w:rPr>
                <w:del w:id="1864" w:author="Author"/>
                <w:lang w:val="et-EE"/>
              </w:rPr>
              <w:pPrChange w:id="1865" w:author="Author">
                <w:pPr>
                  <w:pStyle w:val="IFUBulletedBodyText"/>
                </w:pPr>
              </w:pPrChange>
            </w:pPr>
            <w:del w:id="1866" w:author="Author">
              <w:r>
                <w:rPr>
                  <w:lang w:val="et-EE"/>
                </w:rPr>
                <w:delText>•</w:delText>
              </w:r>
              <w:r>
                <w:rPr>
                  <w:lang w:val="et-EE"/>
                </w:rPr>
                <w:tab/>
              </w:r>
              <w:r>
                <w:rPr>
                  <w:lang w:val="et-EE" w:eastAsia="ar-SA"/>
                </w:rPr>
                <w:delText>Hoidke pen’i nii, et nõel on suunatud ülespoole. Koputage õrnalt kolbampulli hoidjat, et õhk koguneks üles</w:delText>
              </w:r>
              <w:r>
                <w:rPr>
                  <w:lang w:val="et-EE"/>
                </w:rPr>
                <w:delText>.</w:delText>
              </w:r>
            </w:del>
          </w:p>
          <w:p w14:paraId="7B4F63EC" w14:textId="77777777" w:rsidR="00B804BD" w:rsidRDefault="00B804BD">
            <w:pPr>
              <w:spacing w:before="40" w:after="120"/>
              <w:rPr>
                <w:del w:id="1867" w:author="Author"/>
                <w:lang w:val="et-EE"/>
              </w:rPr>
              <w:pPrChange w:id="1868" w:author="Author">
                <w:pPr>
                  <w:pStyle w:val="IFUBulletedBodyText"/>
                </w:pPr>
              </w:pPrChange>
            </w:pPr>
          </w:p>
        </w:tc>
        <w:tc>
          <w:tcPr>
            <w:tcW w:w="5400" w:type="dxa"/>
            <w:tcBorders>
              <w:left w:val="nil"/>
              <w:right w:val="nil"/>
            </w:tcBorders>
          </w:tcPr>
          <w:p w14:paraId="7B4F63ED" w14:textId="77777777" w:rsidR="00B804BD" w:rsidRDefault="00421A6F">
            <w:pPr>
              <w:spacing w:before="40" w:after="120"/>
              <w:rPr>
                <w:del w:id="1869" w:author="Author"/>
                <w:lang w:val="et-EE"/>
              </w:rPr>
              <w:pPrChange w:id="1870" w:author="Author">
                <w:pPr>
                  <w:pStyle w:val="IFUBodyText"/>
                  <w:spacing w:after="120"/>
                  <w:jc w:val="center"/>
                </w:pPr>
              </w:pPrChange>
            </w:pPr>
            <w:del w:id="1871" w:author="Author">
              <w:r>
                <w:rPr>
                  <w:noProof/>
                  <w:lang w:val="et-EE" w:eastAsia="en-GB"/>
                </w:rPr>
                <w:drawing>
                  <wp:inline distT="0" distB="0" distL="0" distR="0" wp14:anchorId="7B4F6577" wp14:editId="7B4F6578">
                    <wp:extent cx="1413510" cy="956310"/>
                    <wp:effectExtent l="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3510" cy="956310"/>
                            </a:xfrm>
                            <a:prstGeom prst="rect">
                              <a:avLst/>
                            </a:prstGeom>
                            <a:noFill/>
                            <a:ln>
                              <a:noFill/>
                            </a:ln>
                          </pic:spPr>
                        </pic:pic>
                      </a:graphicData>
                    </a:graphic>
                  </wp:inline>
                </w:drawing>
              </w:r>
            </w:del>
          </w:p>
        </w:tc>
      </w:tr>
      <w:tr w:rsidR="00B804BD" w14:paraId="7B4F63F7" w14:textId="77777777">
        <w:trPr>
          <w:del w:id="1872" w:author="Author"/>
        </w:trPr>
        <w:tc>
          <w:tcPr>
            <w:tcW w:w="5508" w:type="dxa"/>
            <w:vMerge w:val="restart"/>
            <w:tcBorders>
              <w:left w:val="nil"/>
              <w:right w:val="nil"/>
            </w:tcBorders>
          </w:tcPr>
          <w:p w14:paraId="7B4F63EF" w14:textId="77777777" w:rsidR="00B804BD" w:rsidRDefault="00421A6F">
            <w:pPr>
              <w:spacing w:before="40" w:after="120"/>
              <w:rPr>
                <w:del w:id="1873" w:author="Author"/>
                <w:b/>
                <w:lang w:val="et-EE"/>
              </w:rPr>
              <w:pPrChange w:id="1874" w:author="Author">
                <w:pPr>
                  <w:pStyle w:val="IFUBodyText"/>
                </w:pPr>
              </w:pPrChange>
            </w:pPr>
            <w:del w:id="1875" w:author="Author">
              <w:r>
                <w:rPr>
                  <w:b/>
                  <w:lang w:val="et-EE"/>
                </w:rPr>
                <w:lastRenderedPageBreak/>
                <w:delText>Samm 7:</w:delText>
              </w:r>
            </w:del>
          </w:p>
          <w:p w14:paraId="7B4F63F0" w14:textId="77777777" w:rsidR="00B804BD" w:rsidRDefault="00421A6F">
            <w:pPr>
              <w:spacing w:before="40" w:after="120"/>
              <w:rPr>
                <w:del w:id="1876" w:author="Author"/>
                <w:lang w:val="et-EE" w:eastAsia="ar-SA"/>
              </w:rPr>
              <w:pPrChange w:id="1877" w:author="Author">
                <w:pPr>
                  <w:pStyle w:val="IFUBulletedBodyText"/>
                </w:pPr>
              </w:pPrChange>
            </w:pPr>
            <w:del w:id="1878" w:author="Author">
              <w:r>
                <w:rPr>
                  <w:lang w:val="et-EE"/>
                </w:rPr>
                <w:delText>•</w:delText>
              </w:r>
              <w:r>
                <w:rPr>
                  <w:lang w:val="et-EE"/>
                </w:rPr>
                <w:tab/>
              </w:r>
              <w:r>
                <w:rPr>
                  <w:lang w:val="et-EE" w:eastAsia="ar-SA"/>
                </w:rPr>
                <w:delText xml:space="preserve">Jätkake pen’i hoidmist, nõel ülepoole suunatud. </w:delText>
              </w:r>
              <w:r>
                <w:rPr>
                  <w:lang w:val="et-EE" w:eastAsia="ar-SA"/>
                </w:rPr>
                <w:delText>Vajutage süstimisnupp sisse, kuni see peatub ja annuseaknas on näha “0”. Hoidke süstimisnuppu sees ja lugege aeglaselt viieni.</w:delText>
              </w:r>
            </w:del>
          </w:p>
          <w:p w14:paraId="7B4F63F1" w14:textId="77777777" w:rsidR="00B804BD" w:rsidRDefault="00421A6F">
            <w:pPr>
              <w:spacing w:before="40" w:after="120"/>
              <w:rPr>
                <w:del w:id="1879" w:author="Author"/>
                <w:color w:val="000000"/>
                <w:szCs w:val="22"/>
                <w:lang w:val="et-EE" w:eastAsia="ar-SA"/>
              </w:rPr>
              <w:pPrChange w:id="1880" w:author="Author">
                <w:pPr>
                  <w:suppressAutoHyphens/>
                  <w:spacing w:line="100" w:lineRule="atLeast"/>
                  <w:ind w:left="360"/>
                </w:pPr>
              </w:pPrChange>
            </w:pPr>
            <w:del w:id="1881" w:author="Author">
              <w:r>
                <w:rPr>
                  <w:color w:val="000000"/>
                  <w:szCs w:val="22"/>
                  <w:lang w:val="et-EE" w:eastAsia="ar-SA"/>
                </w:rPr>
                <w:delText>Nüüd peaksite nägema nõela otsas insuliini tilka.</w:delText>
              </w:r>
            </w:del>
          </w:p>
          <w:p w14:paraId="7B4F63F2" w14:textId="77777777" w:rsidR="00B804BD" w:rsidRDefault="00421A6F">
            <w:pPr>
              <w:spacing w:before="40" w:after="120"/>
              <w:rPr>
                <w:del w:id="1882" w:author="Author"/>
                <w:lang w:val="et-EE"/>
              </w:rPr>
              <w:pPrChange w:id="1883" w:author="Author">
                <w:pPr>
                  <w:pStyle w:val="IFUBulletedBodyText2"/>
                </w:pPr>
              </w:pPrChange>
            </w:pPr>
            <w:del w:id="1884" w:author="Author">
              <w:r>
                <w:rPr>
                  <w:lang w:val="et-EE" w:eastAsia="x-none"/>
                </w:rPr>
                <w:delText>–</w:delText>
              </w:r>
              <w:r>
                <w:rPr>
                  <w:lang w:val="et-EE" w:eastAsia="x-none"/>
                </w:rPr>
                <w:tab/>
              </w:r>
              <w:r>
                <w:rPr>
                  <w:lang w:val="et-EE" w:eastAsia="ar-SA"/>
                </w:rPr>
                <w:delText xml:space="preserve">Kui insuliini nähtavale </w:delText>
              </w:r>
              <w:r>
                <w:rPr>
                  <w:b/>
                  <w:bCs/>
                  <w:lang w:val="et-EE" w:eastAsia="ar-SA"/>
                </w:rPr>
                <w:delText>ei ilmu</w:delText>
              </w:r>
              <w:r>
                <w:rPr>
                  <w:lang w:val="et-EE" w:eastAsia="ar-SA"/>
                </w:rPr>
                <w:delText>, siis korrake eeltäitmist, kuid mitte üle 4 korra</w:delText>
              </w:r>
              <w:r>
                <w:rPr>
                  <w:lang w:val="et-EE"/>
                </w:rPr>
                <w:delText>.</w:delText>
              </w:r>
            </w:del>
          </w:p>
          <w:p w14:paraId="7B4F63F3" w14:textId="77777777" w:rsidR="00B804BD" w:rsidRDefault="00421A6F">
            <w:pPr>
              <w:spacing w:before="40" w:after="120"/>
              <w:rPr>
                <w:del w:id="1885" w:author="Author"/>
                <w:lang w:val="et-EE"/>
              </w:rPr>
              <w:pPrChange w:id="1886" w:author="Author">
                <w:pPr>
                  <w:pStyle w:val="IFUBulletedBodyText2"/>
                </w:pPr>
              </w:pPrChange>
            </w:pPr>
            <w:del w:id="1887" w:author="Author">
              <w:r>
                <w:rPr>
                  <w:lang w:val="et-EE" w:eastAsia="x-none"/>
                </w:rPr>
                <w:delText>–</w:delText>
              </w:r>
              <w:r>
                <w:rPr>
                  <w:lang w:val="et-EE" w:eastAsia="x-none"/>
                </w:rPr>
                <w:tab/>
              </w:r>
              <w:r>
                <w:rPr>
                  <w:lang w:val="et-EE" w:eastAsia="ar-SA"/>
                </w:rPr>
                <w:delText xml:space="preserve">Kui te </w:delText>
              </w:r>
              <w:r>
                <w:rPr>
                  <w:b/>
                  <w:bCs/>
                  <w:lang w:val="et-EE" w:eastAsia="ar-SA"/>
                </w:rPr>
                <w:delText xml:space="preserve">ikka ei </w:delText>
              </w:r>
              <w:r>
                <w:rPr>
                  <w:b/>
                  <w:lang w:val="et-EE" w:eastAsia="ar-SA"/>
                </w:rPr>
                <w:delText>näe</w:delText>
              </w:r>
              <w:r>
                <w:rPr>
                  <w:lang w:val="et-EE" w:eastAsia="ar-SA"/>
                </w:rPr>
                <w:delText xml:space="preserve"> insuliini ilmumist, vahetage nõel ja korrake eeltäitmise samme</w:delText>
              </w:r>
              <w:r>
                <w:rPr>
                  <w:lang w:val="et-EE"/>
                </w:rPr>
                <w:delText>.</w:delText>
              </w:r>
            </w:del>
          </w:p>
          <w:p w14:paraId="7B4F63F4" w14:textId="77777777" w:rsidR="00B804BD" w:rsidRDefault="00421A6F">
            <w:pPr>
              <w:spacing w:before="40" w:after="120"/>
              <w:rPr>
                <w:del w:id="1888" w:author="Author"/>
                <w:lang w:val="et-EE"/>
              </w:rPr>
              <w:pPrChange w:id="1889" w:author="Author">
                <w:pPr>
                  <w:pStyle w:val="IFUBodyText"/>
                </w:pPr>
              </w:pPrChange>
            </w:pPr>
            <w:del w:id="1890" w:author="Author">
              <w:r>
                <w:rPr>
                  <w:color w:val="000000"/>
                  <w:szCs w:val="22"/>
                  <w:lang w:val="et-EE" w:eastAsia="ar-SA"/>
                </w:rPr>
                <w:delText>Väikesed õhumullid on normaalsed ega mõjuta teie annust</w:delText>
              </w:r>
              <w:r>
                <w:rPr>
                  <w:lang w:val="et-EE"/>
                </w:rPr>
                <w:delText>.</w:delText>
              </w:r>
            </w:del>
          </w:p>
          <w:p w14:paraId="7B4F63F5" w14:textId="77777777" w:rsidR="00B804BD" w:rsidRDefault="00B804BD">
            <w:pPr>
              <w:spacing w:before="40" w:after="120"/>
              <w:rPr>
                <w:del w:id="1891" w:author="Author"/>
                <w:lang w:val="et-EE"/>
              </w:rPr>
              <w:pPrChange w:id="1892" w:author="Author">
                <w:pPr>
                  <w:pStyle w:val="IFUBodyText"/>
                </w:pPr>
              </w:pPrChange>
            </w:pPr>
          </w:p>
        </w:tc>
        <w:tc>
          <w:tcPr>
            <w:tcW w:w="5400" w:type="dxa"/>
            <w:tcBorders>
              <w:left w:val="nil"/>
              <w:bottom w:val="nil"/>
              <w:right w:val="nil"/>
            </w:tcBorders>
          </w:tcPr>
          <w:p w14:paraId="7B4F63F6" w14:textId="77777777" w:rsidR="00B804BD" w:rsidRDefault="00421A6F">
            <w:pPr>
              <w:spacing w:before="40" w:after="120"/>
              <w:rPr>
                <w:del w:id="1893" w:author="Author"/>
                <w:lang w:val="et-EE"/>
              </w:rPr>
              <w:pPrChange w:id="1894" w:author="Author">
                <w:pPr>
                  <w:pStyle w:val="IFUBodyText"/>
                  <w:spacing w:after="120"/>
                  <w:jc w:val="center"/>
                </w:pPr>
              </w:pPrChange>
            </w:pPr>
            <w:del w:id="1895" w:author="Author">
              <w:r>
                <w:rPr>
                  <w:noProof/>
                  <w:lang w:val="et-EE" w:eastAsia="en-GB"/>
                </w:rPr>
                <w:drawing>
                  <wp:inline distT="0" distB="0" distL="0" distR="0" wp14:anchorId="7B4F6579" wp14:editId="7B4F657A">
                    <wp:extent cx="1428115" cy="1483995"/>
                    <wp:effectExtent l="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115" cy="1483995"/>
                            </a:xfrm>
                            <a:prstGeom prst="rect">
                              <a:avLst/>
                            </a:prstGeom>
                            <a:noFill/>
                            <a:ln>
                              <a:noFill/>
                            </a:ln>
                          </pic:spPr>
                        </pic:pic>
                      </a:graphicData>
                    </a:graphic>
                  </wp:inline>
                </w:drawing>
              </w:r>
            </w:del>
          </w:p>
        </w:tc>
      </w:tr>
      <w:tr w:rsidR="00B804BD" w14:paraId="7B4F63FA" w14:textId="77777777">
        <w:trPr>
          <w:del w:id="1896" w:author="Author"/>
        </w:trPr>
        <w:tc>
          <w:tcPr>
            <w:tcW w:w="5508" w:type="dxa"/>
            <w:vMerge/>
            <w:tcBorders>
              <w:left w:val="nil"/>
              <w:right w:val="nil"/>
            </w:tcBorders>
          </w:tcPr>
          <w:p w14:paraId="7B4F63F8" w14:textId="77777777" w:rsidR="00B804BD" w:rsidRDefault="00B804BD">
            <w:pPr>
              <w:spacing w:before="40" w:after="120"/>
              <w:rPr>
                <w:del w:id="1897" w:author="Author"/>
                <w:b/>
                <w:lang w:val="et-EE"/>
              </w:rPr>
              <w:pPrChange w:id="1898" w:author="Author">
                <w:pPr>
                  <w:pStyle w:val="IFUBodyText"/>
                </w:pPr>
              </w:pPrChange>
            </w:pPr>
          </w:p>
        </w:tc>
        <w:tc>
          <w:tcPr>
            <w:tcW w:w="5400" w:type="dxa"/>
            <w:tcBorders>
              <w:top w:val="nil"/>
              <w:left w:val="nil"/>
              <w:right w:val="nil"/>
            </w:tcBorders>
          </w:tcPr>
          <w:p w14:paraId="7B4F63F9" w14:textId="77777777" w:rsidR="00B804BD" w:rsidRDefault="00421A6F">
            <w:pPr>
              <w:spacing w:before="40" w:after="120"/>
              <w:rPr>
                <w:del w:id="1899" w:author="Author"/>
                <w:noProof/>
                <w:lang w:val="et-EE"/>
              </w:rPr>
              <w:pPrChange w:id="1900" w:author="Author">
                <w:pPr>
                  <w:pStyle w:val="IFUBodyText"/>
                  <w:spacing w:after="120"/>
                  <w:jc w:val="center"/>
                </w:pPr>
              </w:pPrChange>
            </w:pPr>
            <w:del w:id="1901" w:author="Author">
              <w:r>
                <w:rPr>
                  <w:noProof/>
                  <w:lang w:val="et-EE" w:eastAsia="en-GB"/>
                </w:rPr>
                <w:drawing>
                  <wp:inline distT="0" distB="0" distL="0" distR="0" wp14:anchorId="7B4F657B" wp14:editId="7B4F657C">
                    <wp:extent cx="1153795" cy="788035"/>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53795" cy="788035"/>
                            </a:xfrm>
                            <a:prstGeom prst="rect">
                              <a:avLst/>
                            </a:prstGeom>
                            <a:noFill/>
                            <a:ln>
                              <a:noFill/>
                            </a:ln>
                          </pic:spPr>
                        </pic:pic>
                      </a:graphicData>
                    </a:graphic>
                  </wp:inline>
                </w:drawing>
              </w:r>
            </w:del>
          </w:p>
        </w:tc>
      </w:tr>
    </w:tbl>
    <w:p w14:paraId="7B4F63FB" w14:textId="77777777" w:rsidR="00B804BD" w:rsidRDefault="00B804BD">
      <w:pPr>
        <w:spacing w:before="40" w:after="120"/>
        <w:rPr>
          <w:del w:id="1902" w:author="Author"/>
          <w:lang w:val="et-EE"/>
        </w:rPr>
      </w:pPr>
    </w:p>
    <w:p w14:paraId="7B4F63FC" w14:textId="77777777" w:rsidR="00B804BD" w:rsidRDefault="00B804BD">
      <w:pPr>
        <w:spacing w:before="40" w:after="120"/>
        <w:rPr>
          <w:del w:id="1903" w:author="Author"/>
          <w:lang w:val="et-EE"/>
        </w:rPr>
      </w:pPr>
    </w:p>
    <w:p w14:paraId="7B4F63FD" w14:textId="77777777" w:rsidR="00B804BD" w:rsidRDefault="00421A6F">
      <w:pPr>
        <w:spacing w:before="40" w:after="120"/>
        <w:rPr>
          <w:del w:id="1904" w:author="Author"/>
          <w:lang w:val="et-EE"/>
        </w:rPr>
        <w:pPrChange w:id="1905" w:author="Author">
          <w:pPr>
            <w:pStyle w:val="IFUHeading1"/>
            <w:shd w:val="clear" w:color="auto" w:fill="BFBFBF"/>
          </w:pPr>
        </w:pPrChange>
      </w:pPr>
      <w:del w:id="1906" w:author="Author">
        <w:r>
          <w:rPr>
            <w:lang w:val="et-EE"/>
          </w:rPr>
          <w:delText>Annuse valimine</w:delText>
        </w:r>
      </w:del>
    </w:p>
    <w:p w14:paraId="7B4F63FE" w14:textId="77777777" w:rsidR="00B804BD" w:rsidRDefault="00421A6F">
      <w:pPr>
        <w:spacing w:before="40" w:after="120"/>
        <w:rPr>
          <w:del w:id="1907" w:author="Author"/>
          <w:lang w:val="et-EE"/>
        </w:rPr>
      </w:pPr>
      <w:del w:id="1908" w:author="Author">
        <w:r>
          <w:rPr>
            <w:lang w:val="et-EE"/>
          </w:rPr>
          <w:delText>•</w:delText>
        </w:r>
        <w:r>
          <w:rPr>
            <w:lang w:val="et-EE"/>
          </w:rPr>
          <w:tab/>
          <w:delText>Te võite valida üksikannuseks 1 kuni 60 ühikut.</w:delText>
        </w:r>
      </w:del>
    </w:p>
    <w:p w14:paraId="7B4F63FF" w14:textId="77777777" w:rsidR="00B804BD" w:rsidRDefault="00421A6F">
      <w:pPr>
        <w:spacing w:before="40" w:after="120"/>
        <w:rPr>
          <w:del w:id="1909" w:author="Author"/>
          <w:lang w:val="et-EE"/>
        </w:rPr>
      </w:pPr>
      <w:del w:id="1910" w:author="Author">
        <w:r>
          <w:rPr>
            <w:lang w:val="et-EE"/>
          </w:rPr>
          <w:delText>•</w:delText>
        </w:r>
        <w:r>
          <w:rPr>
            <w:lang w:val="et-EE"/>
          </w:rPr>
          <w:tab/>
          <w:delText xml:space="preserve">Kui te vajate 60 </w:delText>
        </w:r>
        <w:r>
          <w:rPr>
            <w:lang w:val="et-EE"/>
          </w:rPr>
          <w:delText>ühikust suuremat annust, peate selle manustama rohkem kui ühe süstena.</w:delText>
        </w:r>
      </w:del>
    </w:p>
    <w:p w14:paraId="7B4F6400" w14:textId="77777777" w:rsidR="00B804BD" w:rsidRDefault="00421A6F">
      <w:pPr>
        <w:spacing w:before="40" w:after="120"/>
        <w:rPr>
          <w:del w:id="1911" w:author="Author"/>
          <w:lang w:val="et-EE"/>
        </w:rPr>
      </w:pPr>
      <w:del w:id="1912" w:author="Author">
        <w:r>
          <w:rPr>
            <w:lang w:val="et-EE"/>
          </w:rPr>
          <w:delText>–</w:delText>
        </w:r>
        <w:r>
          <w:rPr>
            <w:lang w:val="et-EE"/>
          </w:rPr>
          <w:tab/>
          <w:delText>Kui te vajate nõuannet, kuidas annuseid jagada, küsige palun oma tervishoiutöötajalt.</w:delText>
        </w:r>
      </w:del>
    </w:p>
    <w:p w14:paraId="7B4F6401" w14:textId="77777777" w:rsidR="00B804BD" w:rsidRDefault="00421A6F">
      <w:pPr>
        <w:spacing w:before="40" w:after="120"/>
        <w:rPr>
          <w:del w:id="1913" w:author="Author"/>
          <w:color w:val="000000"/>
          <w:szCs w:val="22"/>
          <w:lang w:val="et-EE"/>
        </w:rPr>
        <w:pPrChange w:id="1914" w:author="Author">
          <w:pPr>
            <w:pStyle w:val="IFUBodyText"/>
            <w:tabs>
              <w:tab w:val="left" w:pos="1080"/>
            </w:tabs>
            <w:ind w:left="720" w:hanging="360"/>
          </w:pPr>
        </w:pPrChange>
      </w:pPr>
      <w:del w:id="1915" w:author="Author">
        <w:r>
          <w:rPr>
            <w:szCs w:val="22"/>
            <w:lang w:val="et-EE" w:eastAsia="x-none"/>
          </w:rPr>
          <w:delText>–</w:delText>
        </w:r>
        <w:r>
          <w:rPr>
            <w:szCs w:val="22"/>
            <w:lang w:val="et-EE" w:eastAsia="x-none"/>
          </w:rPr>
          <w:tab/>
        </w:r>
        <w:r>
          <w:rPr>
            <w:color w:val="000000"/>
            <w:szCs w:val="22"/>
            <w:lang w:val="et-EE"/>
          </w:rPr>
          <w:delText>Vahetage igal süstekorral nõela ja teostage eeltäitmine</w:delText>
        </w:r>
        <w:r>
          <w:rPr>
            <w:szCs w:val="22"/>
            <w:lang w:val="et-EE"/>
          </w:rPr>
          <w:delText>.</w:delText>
        </w:r>
      </w:del>
    </w:p>
    <w:p w14:paraId="7B4F6402" w14:textId="77777777" w:rsidR="00B804BD" w:rsidRDefault="00B804BD">
      <w:pPr>
        <w:spacing w:before="40" w:after="120"/>
        <w:rPr>
          <w:del w:id="1916" w:author="Autho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4813"/>
      </w:tblGrid>
      <w:tr w:rsidR="00B804BD" w14:paraId="7B4F6412" w14:textId="77777777">
        <w:trPr>
          <w:del w:id="1917" w:author="Author"/>
        </w:trPr>
        <w:tc>
          <w:tcPr>
            <w:tcW w:w="5258" w:type="dxa"/>
            <w:vMerge w:val="restart"/>
            <w:tcBorders>
              <w:left w:val="nil"/>
              <w:right w:val="nil"/>
            </w:tcBorders>
          </w:tcPr>
          <w:p w14:paraId="7B4F6403" w14:textId="77777777" w:rsidR="00B804BD" w:rsidRDefault="00421A6F">
            <w:pPr>
              <w:spacing w:before="40" w:after="120"/>
              <w:rPr>
                <w:del w:id="1918" w:author="Author"/>
                <w:b/>
                <w:lang w:val="et-EE"/>
              </w:rPr>
              <w:pPrChange w:id="1919" w:author="Author">
                <w:pPr>
                  <w:pStyle w:val="IFUBodyText"/>
                </w:pPr>
              </w:pPrChange>
            </w:pPr>
            <w:del w:id="1920" w:author="Author">
              <w:r>
                <w:rPr>
                  <w:b/>
                  <w:lang w:val="et-EE"/>
                </w:rPr>
                <w:delText>Samm 8:</w:delText>
              </w:r>
            </w:del>
          </w:p>
          <w:p w14:paraId="7B4F6404" w14:textId="77777777" w:rsidR="00B804BD" w:rsidRDefault="00421A6F">
            <w:pPr>
              <w:spacing w:before="40" w:after="120"/>
              <w:rPr>
                <w:del w:id="1921" w:author="Author"/>
                <w:lang w:val="fi-FI"/>
              </w:rPr>
              <w:pPrChange w:id="1922" w:author="Author">
                <w:pPr>
                  <w:pStyle w:val="IFUBulletedBodyText"/>
                </w:pPr>
              </w:pPrChange>
            </w:pPr>
            <w:del w:id="1923" w:author="Author">
              <w:r>
                <w:rPr>
                  <w:lang w:val="et-EE"/>
                </w:rPr>
                <w:delText>•</w:delText>
              </w:r>
              <w:r>
                <w:rPr>
                  <w:lang w:val="et-EE"/>
                </w:rPr>
                <w:tab/>
              </w:r>
              <w:r>
                <w:rPr>
                  <w:bCs/>
                  <w:lang w:val="et-EE" w:eastAsia="ar-SA"/>
                </w:rPr>
                <w:delText>Keerake süstimisnupule see ühikute arv, mis teil on vaja süstida</w:delText>
              </w:r>
              <w:r>
                <w:rPr>
                  <w:lang w:val="et-EE" w:eastAsia="ar-SA"/>
                </w:rPr>
                <w:delText>. Annuse indikaator peab ühtima teie annusega</w:delText>
              </w:r>
              <w:r>
                <w:rPr>
                  <w:lang w:val="fi-FI"/>
                </w:rPr>
                <w:delText>.</w:delText>
              </w:r>
            </w:del>
          </w:p>
          <w:p w14:paraId="7B4F6405" w14:textId="77777777" w:rsidR="00B804BD" w:rsidRDefault="00421A6F">
            <w:pPr>
              <w:spacing w:before="40" w:after="120"/>
              <w:rPr>
                <w:del w:id="1924" w:author="Author"/>
                <w:lang w:val="et-EE"/>
              </w:rPr>
              <w:pPrChange w:id="1925" w:author="Author">
                <w:pPr>
                  <w:pStyle w:val="IFUBulletedBodyText2"/>
                </w:pPr>
              </w:pPrChange>
            </w:pPr>
            <w:del w:id="1926" w:author="Author">
              <w:r>
                <w:rPr>
                  <w:lang w:val="et-EE"/>
                </w:rPr>
                <w:delText>–</w:delText>
              </w:r>
              <w:r>
                <w:rPr>
                  <w:lang w:val="et-EE"/>
                </w:rPr>
                <w:tab/>
                <w:delText>Pen võimaldab valida ühe ühiku kaupa.</w:delText>
              </w:r>
            </w:del>
          </w:p>
          <w:p w14:paraId="7B4F6406" w14:textId="77777777" w:rsidR="00B804BD" w:rsidRDefault="00421A6F">
            <w:pPr>
              <w:spacing w:before="40" w:after="120"/>
              <w:rPr>
                <w:del w:id="1927" w:author="Author"/>
                <w:lang w:val="et-EE"/>
              </w:rPr>
              <w:pPrChange w:id="1928" w:author="Author">
                <w:pPr>
                  <w:pStyle w:val="IFUBulletedBodyText2"/>
                </w:pPr>
              </w:pPrChange>
            </w:pPr>
            <w:del w:id="1929" w:author="Author">
              <w:r>
                <w:rPr>
                  <w:lang w:val="et-EE"/>
                </w:rPr>
                <w:delText>–</w:delText>
              </w:r>
              <w:r>
                <w:rPr>
                  <w:lang w:val="et-EE"/>
                </w:rPr>
                <w:tab/>
                <w:delText>Süstimisnupp teeb seda keerates kliki.</w:delText>
              </w:r>
            </w:del>
          </w:p>
          <w:p w14:paraId="7B4F6407" w14:textId="77777777" w:rsidR="00B804BD" w:rsidRDefault="00B804BD">
            <w:pPr>
              <w:spacing w:before="40" w:after="120"/>
              <w:rPr>
                <w:del w:id="1930" w:author="Author"/>
                <w:lang w:val="et-EE"/>
              </w:rPr>
              <w:pPrChange w:id="1931" w:author="Author">
                <w:pPr>
                  <w:pStyle w:val="IFUBulletedBodyText2"/>
                  <w:ind w:left="0" w:firstLine="0"/>
                </w:pPr>
              </w:pPrChange>
            </w:pPr>
          </w:p>
          <w:p w14:paraId="7B4F6408" w14:textId="77777777" w:rsidR="00B804BD" w:rsidRDefault="00421A6F">
            <w:pPr>
              <w:spacing w:before="40" w:after="120"/>
              <w:rPr>
                <w:del w:id="1932" w:author="Author"/>
                <w:lang w:val="et-EE"/>
              </w:rPr>
              <w:pPrChange w:id="1933" w:author="Author">
                <w:pPr>
                  <w:pStyle w:val="IFUBulletedBodyText2"/>
                </w:pPr>
              </w:pPrChange>
            </w:pPr>
            <w:del w:id="1934" w:author="Author">
              <w:r>
                <w:rPr>
                  <w:lang w:val="et-EE"/>
                </w:rPr>
                <w:delText>–</w:delText>
              </w:r>
              <w:r>
                <w:rPr>
                  <w:lang w:val="et-EE"/>
                </w:rPr>
                <w:tab/>
              </w:r>
              <w:r>
                <w:rPr>
                  <w:b/>
                  <w:bCs/>
                  <w:lang w:val="et-EE"/>
                </w:rPr>
                <w:delText>ÄRGE</w:delText>
              </w:r>
              <w:r>
                <w:rPr>
                  <w:lang w:val="et-EE"/>
                </w:rPr>
                <w:delText xml:space="preserve"> valige annust klikke lugedes, kuna nii võite valida vale annuse.</w:delText>
              </w:r>
            </w:del>
          </w:p>
          <w:p w14:paraId="7B4F6409" w14:textId="77777777" w:rsidR="00B804BD" w:rsidRDefault="00421A6F">
            <w:pPr>
              <w:spacing w:before="40" w:after="120"/>
              <w:rPr>
                <w:del w:id="1935" w:author="Author"/>
                <w:lang w:val="et-EE"/>
              </w:rPr>
              <w:pPrChange w:id="1936" w:author="Author">
                <w:pPr>
                  <w:pStyle w:val="IFUBulletedBodyText2"/>
                </w:pPr>
              </w:pPrChange>
            </w:pPr>
            <w:del w:id="1937" w:author="Author">
              <w:r>
                <w:rPr>
                  <w:lang w:val="et-EE"/>
                </w:rPr>
                <w:delText>–</w:delText>
              </w:r>
              <w:r>
                <w:rPr>
                  <w:lang w:val="et-EE"/>
                </w:rPr>
                <w:tab/>
              </w:r>
              <w:r>
                <w:rPr>
                  <w:lang w:val="et-EE" w:eastAsia="ar-SA"/>
                </w:rPr>
                <w:delText>Annust saab korrigeerida, kui keerate süstimisnuppu ükskõik kummas suunas, kuni annuse indikaator näitab vajalikku arvu</w:delText>
              </w:r>
              <w:r>
                <w:rPr>
                  <w:lang w:val="et-EE"/>
                </w:rPr>
                <w:delText>.</w:delText>
              </w:r>
            </w:del>
          </w:p>
          <w:p w14:paraId="7B4F640A" w14:textId="77777777" w:rsidR="00B804BD" w:rsidRDefault="00421A6F">
            <w:pPr>
              <w:spacing w:before="40" w:after="120"/>
              <w:rPr>
                <w:del w:id="1938" w:author="Author"/>
                <w:lang w:val="et-EE"/>
              </w:rPr>
              <w:pPrChange w:id="1939" w:author="Author">
                <w:pPr>
                  <w:pStyle w:val="IFUBulletedBodyText2"/>
                </w:pPr>
              </w:pPrChange>
            </w:pPr>
            <w:del w:id="1940" w:author="Author">
              <w:r>
                <w:rPr>
                  <w:lang w:val="et-EE"/>
                </w:rPr>
                <w:delText>–</w:delText>
              </w:r>
              <w:r>
                <w:rPr>
                  <w:lang w:val="et-EE"/>
                </w:rPr>
                <w:tab/>
              </w:r>
              <w:r>
                <w:rPr>
                  <w:bCs/>
                  <w:lang w:val="et-EE" w:eastAsia="ar-SA"/>
                </w:rPr>
                <w:delText>Paarisarvud on peale trükitud</w:delText>
              </w:r>
              <w:r>
                <w:rPr>
                  <w:lang w:val="et-EE"/>
                </w:rPr>
                <w:delText>.</w:delText>
              </w:r>
            </w:del>
          </w:p>
          <w:p w14:paraId="7B4F640B" w14:textId="77777777" w:rsidR="00B804BD" w:rsidRDefault="00B804BD">
            <w:pPr>
              <w:spacing w:before="40" w:after="120"/>
              <w:rPr>
                <w:del w:id="1941" w:author="Author"/>
                <w:lang w:val="et-EE"/>
              </w:rPr>
              <w:pPrChange w:id="1942" w:author="Author">
                <w:pPr>
                  <w:pStyle w:val="IFUBodyText"/>
                </w:pPr>
              </w:pPrChange>
            </w:pPr>
          </w:p>
          <w:p w14:paraId="7B4F640C" w14:textId="77777777" w:rsidR="00B804BD" w:rsidRDefault="00421A6F">
            <w:pPr>
              <w:spacing w:before="40" w:after="120"/>
              <w:rPr>
                <w:del w:id="1943" w:author="Author"/>
                <w:lang w:val="et-EE"/>
              </w:rPr>
              <w:pPrChange w:id="1944" w:author="Author">
                <w:pPr>
                  <w:pStyle w:val="IFUBulletedBodyText2"/>
                </w:pPr>
              </w:pPrChange>
            </w:pPr>
            <w:del w:id="1945" w:author="Author">
              <w:r>
                <w:rPr>
                  <w:lang w:val="et-EE"/>
                </w:rPr>
                <w:delText>–</w:delText>
              </w:r>
              <w:r>
                <w:rPr>
                  <w:lang w:val="et-EE"/>
                </w:rPr>
                <w:tab/>
              </w:r>
              <w:r>
                <w:rPr>
                  <w:bCs/>
                  <w:lang w:val="et-EE" w:eastAsia="ar-SA"/>
                </w:rPr>
                <w:delText>Paaritud arvud</w:delText>
              </w:r>
              <w:r>
                <w:rPr>
                  <w:lang w:val="et-EE" w:eastAsia="ar-SA"/>
                </w:rPr>
                <w:delText xml:space="preserve"> on peale number 1 näidatud paarisarvude vahel täisjoonena</w:delText>
              </w:r>
              <w:r>
                <w:rPr>
                  <w:lang w:val="et-EE"/>
                </w:rPr>
                <w:delText>.</w:delText>
              </w:r>
            </w:del>
          </w:p>
          <w:p w14:paraId="7B4F640D" w14:textId="77777777" w:rsidR="00B804BD" w:rsidRDefault="00421A6F">
            <w:pPr>
              <w:spacing w:before="40" w:after="120"/>
              <w:rPr>
                <w:del w:id="1946" w:author="Author"/>
                <w:b/>
                <w:lang w:val="et-EE"/>
              </w:rPr>
              <w:pPrChange w:id="1947" w:author="Author">
                <w:pPr>
                  <w:pStyle w:val="IFUBulletedBodyText"/>
                </w:pPr>
              </w:pPrChange>
            </w:pPr>
            <w:del w:id="1948" w:author="Author">
              <w:r>
                <w:rPr>
                  <w:lang w:val="et-EE"/>
                </w:rPr>
                <w:delText>•</w:delText>
              </w:r>
              <w:r>
                <w:rPr>
                  <w:lang w:val="et-EE"/>
                </w:rPr>
                <w:tab/>
              </w:r>
              <w:r>
                <w:rPr>
                  <w:b/>
                  <w:lang w:val="et-EE"/>
                </w:rPr>
                <w:delText>Kontrollige alati annuse aknas olevaid numbreid, veendumaks, et te olete valinud õige annuse.</w:delText>
              </w:r>
            </w:del>
          </w:p>
          <w:p w14:paraId="7B4F640E" w14:textId="77777777" w:rsidR="00B804BD" w:rsidRDefault="00B804BD">
            <w:pPr>
              <w:spacing w:before="40" w:after="120"/>
              <w:rPr>
                <w:del w:id="1949" w:author="Author"/>
                <w:lang w:val="et-EE"/>
              </w:rPr>
              <w:pPrChange w:id="1950" w:author="Author">
                <w:pPr>
                  <w:pStyle w:val="IFUBulletedBodyText"/>
                </w:pPr>
              </w:pPrChange>
            </w:pPr>
          </w:p>
          <w:p w14:paraId="7B4F640F" w14:textId="77777777" w:rsidR="00B804BD" w:rsidRDefault="00B804BD">
            <w:pPr>
              <w:spacing w:before="40" w:after="120"/>
              <w:rPr>
                <w:del w:id="1951" w:author="Author"/>
                <w:lang w:val="et-EE"/>
              </w:rPr>
              <w:pPrChange w:id="1952" w:author="Author">
                <w:pPr/>
              </w:pPrChange>
            </w:pPr>
          </w:p>
          <w:p w14:paraId="7B4F6410" w14:textId="77777777" w:rsidR="00B804BD" w:rsidRDefault="00B804BD">
            <w:pPr>
              <w:spacing w:before="40" w:after="120"/>
              <w:rPr>
                <w:del w:id="1953" w:author="Author"/>
                <w:lang w:val="et-EE"/>
              </w:rPr>
              <w:pPrChange w:id="1954" w:author="Author">
                <w:pPr/>
              </w:pPrChange>
            </w:pPr>
          </w:p>
        </w:tc>
        <w:tc>
          <w:tcPr>
            <w:tcW w:w="5758" w:type="dxa"/>
            <w:tcBorders>
              <w:left w:val="nil"/>
              <w:bottom w:val="nil"/>
              <w:right w:val="nil"/>
            </w:tcBorders>
          </w:tcPr>
          <w:p w14:paraId="7B4F6411" w14:textId="77777777" w:rsidR="00B804BD" w:rsidRDefault="00421A6F">
            <w:pPr>
              <w:spacing w:before="40" w:after="120"/>
              <w:rPr>
                <w:del w:id="1955" w:author="Author"/>
                <w:lang w:val="et-EE"/>
              </w:rPr>
              <w:pPrChange w:id="1956" w:author="Author">
                <w:pPr>
                  <w:pStyle w:val="IFUBodyText"/>
                  <w:spacing w:after="120"/>
                  <w:jc w:val="center"/>
                </w:pPr>
              </w:pPrChange>
            </w:pPr>
            <w:del w:id="1957" w:author="Author">
              <w:r>
                <w:rPr>
                  <w:noProof/>
                  <w:lang w:val="et-EE" w:eastAsia="en-GB"/>
                </w:rPr>
                <w:lastRenderedPageBreak/>
                <w:drawing>
                  <wp:inline distT="0" distB="0" distL="0" distR="0" wp14:anchorId="7B4F657D" wp14:editId="7B4F657E">
                    <wp:extent cx="1259205" cy="857885"/>
                    <wp:effectExtent l="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59205" cy="857885"/>
                            </a:xfrm>
                            <a:prstGeom prst="rect">
                              <a:avLst/>
                            </a:prstGeom>
                            <a:noFill/>
                            <a:ln>
                              <a:noFill/>
                            </a:ln>
                          </pic:spPr>
                        </pic:pic>
                      </a:graphicData>
                    </a:graphic>
                  </wp:inline>
                </w:drawing>
              </w:r>
            </w:del>
          </w:p>
        </w:tc>
      </w:tr>
      <w:tr w:rsidR="00B804BD" w14:paraId="7B4F6419" w14:textId="77777777">
        <w:trPr>
          <w:del w:id="1958" w:author="Author"/>
        </w:trPr>
        <w:tc>
          <w:tcPr>
            <w:tcW w:w="5258" w:type="dxa"/>
            <w:vMerge/>
            <w:tcBorders>
              <w:left w:val="nil"/>
              <w:right w:val="nil"/>
            </w:tcBorders>
          </w:tcPr>
          <w:p w14:paraId="7B4F6413" w14:textId="77777777" w:rsidR="00B804BD" w:rsidRDefault="00B804BD">
            <w:pPr>
              <w:spacing w:before="40" w:after="120"/>
              <w:rPr>
                <w:del w:id="1959" w:author="Author"/>
                <w:b/>
                <w:lang w:val="et-EE"/>
              </w:rPr>
              <w:pPrChange w:id="1960" w:author="Author">
                <w:pPr>
                  <w:pStyle w:val="IFUBodyText"/>
                </w:pPr>
              </w:pPrChange>
            </w:pPr>
          </w:p>
        </w:tc>
        <w:tc>
          <w:tcPr>
            <w:tcW w:w="5758" w:type="dxa"/>
            <w:tcBorders>
              <w:top w:val="nil"/>
              <w:left w:val="nil"/>
              <w:bottom w:val="nil"/>
              <w:right w:val="nil"/>
            </w:tcBorders>
          </w:tcPr>
          <w:p w14:paraId="7B4F6414" w14:textId="77777777" w:rsidR="00B804BD" w:rsidRDefault="00421A6F">
            <w:pPr>
              <w:spacing w:before="40" w:after="120"/>
              <w:rPr>
                <w:del w:id="1961" w:author="Author"/>
                <w:lang w:val="et-EE"/>
              </w:rPr>
              <w:pPrChange w:id="1962" w:author="Author">
                <w:pPr>
                  <w:pStyle w:val="IFUBodyText"/>
                  <w:spacing w:after="120"/>
                  <w:ind w:left="1762"/>
                  <w:jc w:val="center"/>
                </w:pPr>
              </w:pPrChange>
            </w:pPr>
            <w:del w:id="1963" w:author="Author">
              <w:r>
                <w:rPr>
                  <w:noProof/>
                  <w:lang w:val="et-EE"/>
                </w:rPr>
                <w:drawing>
                  <wp:anchor distT="0" distB="0" distL="114300" distR="114300" simplePos="0" relativeHeight="251661824" behindDoc="0" locked="0" layoutInCell="1" allowOverlap="1" wp14:anchorId="7B4F657F" wp14:editId="63024E86">
                    <wp:simplePos x="0" y="0"/>
                    <wp:positionH relativeFrom="column">
                      <wp:posOffset>939800</wp:posOffset>
                    </wp:positionH>
                    <wp:positionV relativeFrom="paragraph">
                      <wp:posOffset>187960</wp:posOffset>
                    </wp:positionV>
                    <wp:extent cx="1190625" cy="1104900"/>
                    <wp:effectExtent l="0" t="0" r="0" b="0"/>
                    <wp:wrapSquare wrapText="bothSides"/>
                    <wp:docPr id="11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B4F6415" w14:textId="77777777" w:rsidR="00B804BD" w:rsidRDefault="00B804BD">
            <w:pPr>
              <w:spacing w:before="40" w:after="120"/>
              <w:rPr>
                <w:del w:id="1964" w:author="Author"/>
                <w:lang w:val="et-EE"/>
              </w:rPr>
              <w:pPrChange w:id="1965" w:author="Author">
                <w:pPr>
                  <w:pStyle w:val="IFUBodyText"/>
                  <w:spacing w:after="120"/>
                  <w:ind w:left="1762"/>
                  <w:jc w:val="center"/>
                </w:pPr>
              </w:pPrChange>
            </w:pPr>
          </w:p>
          <w:p w14:paraId="7B4F6416" w14:textId="77777777" w:rsidR="00B804BD" w:rsidRDefault="00B804BD">
            <w:pPr>
              <w:spacing w:before="40" w:after="120"/>
              <w:rPr>
                <w:del w:id="1966" w:author="Author"/>
                <w:lang w:val="et-EE"/>
              </w:rPr>
              <w:pPrChange w:id="1967" w:author="Author">
                <w:pPr>
                  <w:pStyle w:val="IFUBodyText"/>
                  <w:spacing w:after="120"/>
                  <w:ind w:left="1762"/>
                  <w:jc w:val="center"/>
                </w:pPr>
              </w:pPrChange>
            </w:pPr>
          </w:p>
          <w:p w14:paraId="7B4F6417" w14:textId="77777777" w:rsidR="00B804BD" w:rsidRDefault="00421A6F">
            <w:pPr>
              <w:spacing w:before="40" w:after="120"/>
              <w:rPr>
                <w:del w:id="1968" w:author="Author"/>
                <w:lang w:val="et-EE"/>
              </w:rPr>
              <w:pPrChange w:id="1969" w:author="Author">
                <w:pPr>
                  <w:pStyle w:val="IFUBodyText"/>
                  <w:spacing w:after="120"/>
                  <w:ind w:left="1762"/>
                  <w:jc w:val="center"/>
                </w:pPr>
              </w:pPrChange>
            </w:pPr>
            <w:del w:id="1970" w:author="Author">
              <w:r>
                <w:rPr>
                  <w:noProof/>
                  <w:lang w:val="et-EE"/>
                </w:rPr>
                <mc:AlternateContent>
                  <mc:Choice Requires="wps">
                    <w:drawing>
                      <wp:anchor distT="45720" distB="45720" distL="114300" distR="114300" simplePos="0" relativeHeight="251663872" behindDoc="0" locked="0" layoutInCell="1" allowOverlap="1" wp14:anchorId="7B4F6581" wp14:editId="7B4F6582">
                        <wp:simplePos x="0" y="0"/>
                        <wp:positionH relativeFrom="column">
                          <wp:posOffset>1388110</wp:posOffset>
                        </wp:positionH>
                        <wp:positionV relativeFrom="paragraph">
                          <wp:posOffset>123190</wp:posOffset>
                        </wp:positionV>
                        <wp:extent cx="1477645" cy="412750"/>
                        <wp:effectExtent l="0" t="0" r="3175" b="0"/>
                        <wp:wrapNone/>
                        <wp:docPr id="496687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C4" w14:textId="77777777" w:rsidR="00B804BD" w:rsidRDefault="00421A6F">
                                    <w:pPr>
                                      <w:rPr>
                                        <w:szCs w:val="22"/>
                                        <w:lang w:val="fi-FI"/>
                                      </w:rPr>
                                    </w:pPr>
                                    <w:r>
                                      <w:rPr>
                                        <w:szCs w:val="22"/>
                                        <w:lang w:val="fi-FI"/>
                                      </w:rPr>
                                      <w:t>(Näide: annuseaknas on näidatud 12 ühikut)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4F6581" id="_x0000_s1120" type="#_x0000_t202" style="position:absolute;margin-left:109.3pt;margin-top:9.7pt;width:116.35pt;height:32.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" filled="f" stroked="f">
                        <v:textbox style="mso-fit-shape-to-text:t">
                          <w:txbxContent>
                            <w:p w14:paraId="7B4F65C4" w14:textId="77777777" w:rsidR="00B804BD" w:rsidRDefault="00421A6F">
                              <w:pPr>
                                <w:rPr>
                                  <w:szCs w:val="22"/>
                                  <w:lang w:val="fi-FI"/>
                                </w:rPr>
                              </w:pPr>
                              <w:r>
                                <w:rPr>
                                  <w:szCs w:val="22"/>
                                  <w:lang w:val="fi-FI"/>
                                </w:rPr>
                                <w:t>(Näide: annuseaknas on näidatud 12 ühikut)</w:t>
                              </w:r>
                            </w:p>
                          </w:txbxContent>
                        </v:textbox>
                      </v:shape>
                    </w:pict>
                  </mc:Fallback>
                </mc:AlternateContent>
              </w:r>
            </w:del>
          </w:p>
          <w:p w14:paraId="7B4F6418" w14:textId="77777777" w:rsidR="00B804BD" w:rsidRDefault="00B804BD">
            <w:pPr>
              <w:spacing w:before="40" w:after="120"/>
              <w:rPr>
                <w:del w:id="1971" w:author="Author"/>
                <w:noProof/>
                <w:lang w:val="et-EE"/>
              </w:rPr>
              <w:pPrChange w:id="1972" w:author="Author">
                <w:pPr>
                  <w:pStyle w:val="IFUBodyText"/>
                  <w:spacing w:after="120"/>
                  <w:ind w:left="1762"/>
                  <w:jc w:val="center"/>
                </w:pPr>
              </w:pPrChange>
            </w:pPr>
          </w:p>
        </w:tc>
      </w:tr>
      <w:tr w:rsidR="00B804BD" w14:paraId="7B4F6427" w14:textId="77777777">
        <w:trPr>
          <w:del w:id="1973" w:author="Author"/>
        </w:trPr>
        <w:tc>
          <w:tcPr>
            <w:tcW w:w="5258" w:type="dxa"/>
            <w:vMerge/>
            <w:tcBorders>
              <w:left w:val="nil"/>
              <w:right w:val="nil"/>
            </w:tcBorders>
          </w:tcPr>
          <w:p w14:paraId="7B4F641A" w14:textId="77777777" w:rsidR="00B804BD" w:rsidRDefault="00B804BD">
            <w:pPr>
              <w:spacing w:before="40" w:after="120"/>
              <w:rPr>
                <w:del w:id="1974" w:author="Author"/>
                <w:b/>
                <w:lang w:val="et-EE"/>
              </w:rPr>
              <w:pPrChange w:id="1975" w:author="Author">
                <w:pPr>
                  <w:pStyle w:val="IFUBodyText"/>
                </w:pPr>
              </w:pPrChange>
            </w:pPr>
          </w:p>
        </w:tc>
        <w:tc>
          <w:tcPr>
            <w:tcW w:w="5758" w:type="dxa"/>
            <w:tcBorders>
              <w:top w:val="nil"/>
              <w:left w:val="nil"/>
              <w:right w:val="nil"/>
            </w:tcBorders>
          </w:tcPr>
          <w:p w14:paraId="7B4F641B" w14:textId="77777777" w:rsidR="00B804BD" w:rsidRDefault="00B804BD">
            <w:pPr>
              <w:spacing w:before="40" w:after="120"/>
              <w:rPr>
                <w:del w:id="1976" w:author="Author"/>
                <w:noProof/>
                <w:lang w:val="et-EE"/>
              </w:rPr>
              <w:pPrChange w:id="1977" w:author="Author">
                <w:pPr>
                  <w:pStyle w:val="IFUBodyText"/>
                  <w:spacing w:after="120"/>
                  <w:ind w:left="1762"/>
                  <w:jc w:val="center"/>
                </w:pPr>
              </w:pPrChange>
            </w:pPr>
          </w:p>
          <w:p w14:paraId="7B4F641C" w14:textId="77777777" w:rsidR="00B804BD" w:rsidRDefault="00421A6F">
            <w:pPr>
              <w:spacing w:before="40" w:after="120"/>
              <w:rPr>
                <w:del w:id="1978" w:author="Author"/>
                <w:lang w:val="et-EE"/>
              </w:rPr>
              <w:pPrChange w:id="1979" w:author="Author">
                <w:pPr/>
              </w:pPrChange>
            </w:pPr>
            <w:del w:id="1980" w:author="Author">
              <w:r>
                <w:rPr>
                  <w:noProof/>
                  <w:lang w:val="et-EE"/>
                </w:rPr>
                <w:drawing>
                  <wp:anchor distT="0" distB="0" distL="114300" distR="114300" simplePos="0" relativeHeight="251662848" behindDoc="0" locked="0" layoutInCell="1" allowOverlap="1" wp14:anchorId="7B4F6583" wp14:editId="7B4F6584">
                    <wp:simplePos x="0" y="0"/>
                    <wp:positionH relativeFrom="column">
                      <wp:posOffset>968375</wp:posOffset>
                    </wp:positionH>
                    <wp:positionV relativeFrom="paragraph">
                      <wp:posOffset>24130</wp:posOffset>
                    </wp:positionV>
                    <wp:extent cx="1190625" cy="1104900"/>
                    <wp:effectExtent l="0" t="0" r="0" b="0"/>
                    <wp:wrapSquare wrapText="bothSides"/>
                    <wp:docPr id="11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B4F641D" w14:textId="77777777" w:rsidR="00B804BD" w:rsidRDefault="00B804BD">
            <w:pPr>
              <w:spacing w:before="40" w:after="120"/>
              <w:rPr>
                <w:del w:id="1981" w:author="Author"/>
                <w:lang w:val="et-EE"/>
              </w:rPr>
              <w:pPrChange w:id="1982" w:author="Author">
                <w:pPr/>
              </w:pPrChange>
            </w:pPr>
          </w:p>
          <w:p w14:paraId="7B4F641E" w14:textId="77777777" w:rsidR="00B804BD" w:rsidRDefault="00B804BD">
            <w:pPr>
              <w:spacing w:before="40" w:after="120"/>
              <w:rPr>
                <w:del w:id="1983" w:author="Author"/>
                <w:lang w:val="et-EE"/>
              </w:rPr>
              <w:pPrChange w:id="1984" w:author="Author">
                <w:pPr/>
              </w:pPrChange>
            </w:pPr>
          </w:p>
          <w:p w14:paraId="7B4F641F" w14:textId="77777777" w:rsidR="00B804BD" w:rsidRDefault="00B804BD">
            <w:pPr>
              <w:spacing w:before="40" w:after="120"/>
              <w:rPr>
                <w:del w:id="1985" w:author="Author"/>
                <w:lang w:val="et-EE"/>
              </w:rPr>
              <w:pPrChange w:id="1986" w:author="Author">
                <w:pPr/>
              </w:pPrChange>
            </w:pPr>
          </w:p>
          <w:p w14:paraId="7B4F6420" w14:textId="77777777" w:rsidR="00B804BD" w:rsidRDefault="00B804BD">
            <w:pPr>
              <w:spacing w:before="40" w:after="120"/>
              <w:rPr>
                <w:del w:id="1987" w:author="Author"/>
                <w:lang w:val="et-EE"/>
              </w:rPr>
              <w:pPrChange w:id="1988" w:author="Author">
                <w:pPr/>
              </w:pPrChange>
            </w:pPr>
          </w:p>
          <w:p w14:paraId="7B4F6421" w14:textId="77777777" w:rsidR="00B804BD" w:rsidRDefault="00421A6F">
            <w:pPr>
              <w:spacing w:before="40" w:after="120"/>
              <w:rPr>
                <w:del w:id="1989" w:author="Author"/>
                <w:lang w:val="et-EE"/>
              </w:rPr>
              <w:pPrChange w:id="1990" w:author="Author">
                <w:pPr/>
              </w:pPrChange>
            </w:pPr>
            <w:del w:id="1991" w:author="Author">
              <w:r>
                <w:rPr>
                  <w:noProof/>
                  <w:lang w:val="et-EE"/>
                </w:rPr>
                <mc:AlternateContent>
                  <mc:Choice Requires="wps">
                    <w:drawing>
                      <wp:anchor distT="45720" distB="45720" distL="114300" distR="114300" simplePos="0" relativeHeight="251664896" behindDoc="0" locked="0" layoutInCell="1" allowOverlap="1" wp14:anchorId="7B4F6585" wp14:editId="7B4F6586">
                        <wp:simplePos x="0" y="0"/>
                        <wp:positionH relativeFrom="column">
                          <wp:posOffset>1245235</wp:posOffset>
                        </wp:positionH>
                        <wp:positionV relativeFrom="paragraph">
                          <wp:posOffset>114300</wp:posOffset>
                        </wp:positionV>
                        <wp:extent cx="1572895" cy="412750"/>
                        <wp:effectExtent l="0" t="0" r="3175" b="0"/>
                        <wp:wrapSquare wrapText="bothSides"/>
                        <wp:docPr id="1393612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65C5" w14:textId="77777777" w:rsidR="00B804BD" w:rsidRDefault="00421A6F">
                                    <w:pPr>
                                      <w:rPr>
                                        <w:szCs w:val="22"/>
                                        <w:lang w:val="fi-FI"/>
                                      </w:rPr>
                                    </w:pPr>
                                    <w:r>
                                      <w:rPr>
                                        <w:szCs w:val="22"/>
                                        <w:lang w:val="fi-FI"/>
                                      </w:rPr>
                                      <w:t xml:space="preserve">(Näide: annuseaknas on näidatud 25 </w:t>
                                    </w:r>
                                    <w:r>
                                      <w:rPr>
                                        <w:szCs w:val="22"/>
                                        <w:lang w:val="fi-FI"/>
                                      </w:rPr>
                                      <w:t>ühikut)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4F6585" id="_x0000_s1121" type="#_x0000_t202" style="position:absolute;margin-left:98.05pt;margin-top:9pt;width:123.85pt;height:32.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" filled="f" stroked="f">
                        <v:textbox style="mso-fit-shape-to-text:t">
                          <w:txbxContent>
                            <w:p w14:paraId="7B4F65C5" w14:textId="77777777" w:rsidR="00B804BD" w:rsidRDefault="00421A6F">
                              <w:pPr>
                                <w:rPr>
                                  <w:szCs w:val="22"/>
                                  <w:lang w:val="fi-FI"/>
                                </w:rPr>
                              </w:pPr>
                              <w:r>
                                <w:rPr>
                                  <w:szCs w:val="22"/>
                                  <w:lang w:val="fi-FI"/>
                                </w:rPr>
                                <w:t xml:space="preserve">(Näide: annuseaknas on näidatud 25 </w:t>
                              </w:r>
                              <w:r>
                                <w:rPr>
                                  <w:szCs w:val="22"/>
                                  <w:lang w:val="fi-FI"/>
                                </w:rPr>
                                <w:t>ühikut)</w:t>
                              </w:r>
                            </w:p>
                          </w:txbxContent>
                        </v:textbox>
                        <w10:wrap type="square"/>
                      </v:shape>
                    </w:pict>
                  </mc:Fallback>
                </mc:AlternateContent>
              </w:r>
            </w:del>
          </w:p>
          <w:p w14:paraId="7B4F6422" w14:textId="77777777" w:rsidR="00B804BD" w:rsidRDefault="00B804BD">
            <w:pPr>
              <w:spacing w:before="40" w:after="120"/>
              <w:rPr>
                <w:del w:id="1992" w:author="Author"/>
                <w:lang w:val="et-EE"/>
              </w:rPr>
              <w:pPrChange w:id="1993" w:author="Author">
                <w:pPr/>
              </w:pPrChange>
            </w:pPr>
          </w:p>
          <w:p w14:paraId="7B4F6423" w14:textId="77777777" w:rsidR="00B804BD" w:rsidRDefault="00B804BD">
            <w:pPr>
              <w:spacing w:before="40" w:after="120"/>
              <w:rPr>
                <w:del w:id="1994" w:author="Author"/>
                <w:lang w:val="et-EE"/>
              </w:rPr>
              <w:pPrChange w:id="1995" w:author="Author">
                <w:pPr/>
              </w:pPrChange>
            </w:pPr>
          </w:p>
          <w:p w14:paraId="7B4F6424" w14:textId="77777777" w:rsidR="00B804BD" w:rsidRDefault="00B804BD">
            <w:pPr>
              <w:spacing w:before="40" w:after="120"/>
              <w:rPr>
                <w:del w:id="1996" w:author="Author"/>
                <w:lang w:val="et-EE"/>
              </w:rPr>
              <w:pPrChange w:id="1997" w:author="Author">
                <w:pPr/>
              </w:pPrChange>
            </w:pPr>
          </w:p>
          <w:p w14:paraId="7B4F6425" w14:textId="77777777" w:rsidR="00B804BD" w:rsidRDefault="00B804BD">
            <w:pPr>
              <w:spacing w:before="40" w:after="120"/>
              <w:rPr>
                <w:del w:id="1998" w:author="Author"/>
                <w:lang w:val="et-EE"/>
              </w:rPr>
              <w:pPrChange w:id="1999" w:author="Author">
                <w:pPr/>
              </w:pPrChange>
            </w:pPr>
          </w:p>
          <w:p w14:paraId="7B4F6426" w14:textId="77777777" w:rsidR="00B804BD" w:rsidRDefault="00B804BD">
            <w:pPr>
              <w:spacing w:before="40" w:after="120"/>
              <w:rPr>
                <w:del w:id="2000" w:author="Author"/>
                <w:lang w:val="et-EE"/>
              </w:rPr>
              <w:pPrChange w:id="2001" w:author="Author">
                <w:pPr/>
              </w:pPrChange>
            </w:pPr>
          </w:p>
        </w:tc>
      </w:tr>
    </w:tbl>
    <w:p w14:paraId="7B4F6428" w14:textId="77777777" w:rsidR="00B804BD" w:rsidRDefault="00B804BD">
      <w:pPr>
        <w:spacing w:before="40" w:after="120"/>
        <w:rPr>
          <w:del w:id="2002" w:author="Author"/>
          <w:rFonts w:cs="Arial"/>
          <w:color w:val="000000"/>
          <w:szCs w:val="22"/>
          <w:lang w:val="et-EE"/>
        </w:rPr>
      </w:pPr>
    </w:p>
    <w:p w14:paraId="7B4F6429" w14:textId="77777777" w:rsidR="00B804BD" w:rsidRDefault="00421A6F">
      <w:pPr>
        <w:spacing w:before="40" w:after="120"/>
        <w:rPr>
          <w:del w:id="2003" w:author="Author"/>
          <w:color w:val="000000"/>
          <w:szCs w:val="22"/>
          <w:lang w:val="et-EE" w:eastAsia="ar-SA"/>
        </w:rPr>
        <w:pPrChange w:id="2004" w:author="Author">
          <w:pPr>
            <w:numPr>
              <w:numId w:val="137"/>
            </w:numPr>
            <w:tabs>
              <w:tab w:val="num" w:pos="360"/>
            </w:tabs>
            <w:suppressAutoHyphens/>
            <w:spacing w:after="120" w:line="100" w:lineRule="atLeast"/>
            <w:ind w:left="357" w:hanging="357"/>
          </w:pPr>
        </w:pPrChange>
      </w:pPr>
      <w:del w:id="2005" w:author="Author">
        <w:r>
          <w:rPr>
            <w:color w:val="000000"/>
            <w:szCs w:val="22"/>
            <w:lang w:val="et-EE" w:eastAsia="ar-SA"/>
          </w:rPr>
          <w:delText>Pen-süstel ei lase teil valida rohkem ühikuid, kui teie pen’i on jäänud.</w:delText>
        </w:r>
      </w:del>
    </w:p>
    <w:p w14:paraId="7B4F642A" w14:textId="77777777" w:rsidR="00B804BD" w:rsidRDefault="00421A6F">
      <w:pPr>
        <w:spacing w:before="40" w:after="120"/>
        <w:rPr>
          <w:del w:id="2006" w:author="Author"/>
          <w:color w:val="000000"/>
          <w:szCs w:val="22"/>
          <w:lang w:val="et-EE" w:eastAsia="ar-SA"/>
        </w:rPr>
        <w:pPrChange w:id="2007" w:author="Author">
          <w:pPr>
            <w:numPr>
              <w:numId w:val="137"/>
            </w:numPr>
            <w:tabs>
              <w:tab w:val="num" w:pos="360"/>
            </w:tabs>
            <w:suppressAutoHyphens/>
            <w:spacing w:after="120" w:line="100" w:lineRule="atLeast"/>
            <w:ind w:left="357" w:hanging="357"/>
          </w:pPr>
        </w:pPrChange>
      </w:pPr>
      <w:del w:id="2008" w:author="Author">
        <w:r>
          <w:rPr>
            <w:color w:val="000000"/>
            <w:szCs w:val="22"/>
            <w:lang w:val="et-EE" w:eastAsia="ar-SA"/>
          </w:rPr>
          <w:delText xml:space="preserve">Kui teie annus on suurem kui pen’i jäänud ühikute arv, siis võite kas </w:delText>
        </w:r>
      </w:del>
    </w:p>
    <w:p w14:paraId="7B4F642B" w14:textId="77777777" w:rsidR="00B804BD" w:rsidRDefault="00421A6F">
      <w:pPr>
        <w:spacing w:before="40" w:after="120"/>
        <w:rPr>
          <w:del w:id="2009" w:author="Author"/>
          <w:szCs w:val="22"/>
          <w:lang w:val="et-EE" w:eastAsia="ar-SA"/>
        </w:rPr>
        <w:pPrChange w:id="2010" w:author="Author">
          <w:pPr>
            <w:numPr>
              <w:numId w:val="138"/>
            </w:numPr>
            <w:suppressAutoHyphens/>
            <w:spacing w:after="120"/>
            <w:ind w:left="357" w:hanging="357"/>
          </w:pPr>
        </w:pPrChange>
      </w:pPr>
      <w:del w:id="2011" w:author="Author">
        <w:r>
          <w:rPr>
            <w:szCs w:val="22"/>
            <w:lang w:val="et-EE" w:eastAsia="ar-SA"/>
          </w:rPr>
          <w:delText xml:space="preserve">manustada järelejäänud koguse oma käesolevast pen’ist ja lõpetada annuse uut pen’i kasutades </w:delText>
        </w:r>
        <w:r>
          <w:rPr>
            <w:b/>
            <w:szCs w:val="22"/>
            <w:lang w:val="et-EE" w:eastAsia="ar-SA"/>
          </w:rPr>
          <w:delText>või</w:delText>
        </w:r>
      </w:del>
    </w:p>
    <w:p w14:paraId="7B4F642C" w14:textId="77777777" w:rsidR="00B804BD" w:rsidRDefault="00421A6F">
      <w:pPr>
        <w:spacing w:before="40" w:after="120"/>
        <w:rPr>
          <w:del w:id="2012" w:author="Author"/>
          <w:szCs w:val="22"/>
          <w:lang w:val="et-EE" w:eastAsia="ar-SA"/>
        </w:rPr>
        <w:pPrChange w:id="2013" w:author="Author">
          <w:pPr>
            <w:numPr>
              <w:numId w:val="138"/>
            </w:numPr>
            <w:suppressAutoHyphens/>
            <w:spacing w:after="120"/>
            <w:ind w:left="357" w:hanging="357"/>
          </w:pPr>
        </w:pPrChange>
      </w:pPr>
      <w:del w:id="2014" w:author="Author">
        <w:r>
          <w:rPr>
            <w:szCs w:val="22"/>
            <w:lang w:val="et-EE" w:eastAsia="ar-SA"/>
          </w:rPr>
          <w:delText xml:space="preserve">manustada kogu annuse uuest pen’ist. </w:delText>
        </w:r>
      </w:del>
    </w:p>
    <w:p w14:paraId="7B4F642D" w14:textId="77777777" w:rsidR="00B804BD" w:rsidRDefault="00421A6F">
      <w:pPr>
        <w:spacing w:before="40" w:after="120"/>
        <w:rPr>
          <w:del w:id="2015" w:author="Author"/>
          <w:lang w:val="et-EE"/>
        </w:rPr>
      </w:pPr>
      <w:del w:id="2016" w:author="Author">
        <w:r>
          <w:rPr>
            <w:lang w:val="et-EE"/>
          </w:rPr>
          <w:delText>•</w:delText>
        </w:r>
        <w:r>
          <w:rPr>
            <w:lang w:val="et-EE"/>
          </w:rPr>
          <w:tab/>
        </w:r>
        <w:r>
          <w:rPr>
            <w:lang w:val="fi-FI"/>
          </w:rPr>
          <w:delText>See on normaalne, et pen’i jääb väike kogus insuliini, mida te ei saa enam süstida.</w:delText>
        </w:r>
      </w:del>
    </w:p>
    <w:p w14:paraId="7B4F642E" w14:textId="77777777" w:rsidR="00B804BD" w:rsidRDefault="00421A6F">
      <w:pPr>
        <w:spacing w:before="40" w:after="120"/>
        <w:rPr>
          <w:del w:id="2017" w:author="Author"/>
          <w:lang w:val="et-EE"/>
        </w:rPr>
        <w:pPrChange w:id="2018" w:author="Author">
          <w:pPr>
            <w:pStyle w:val="IFUHeading1"/>
            <w:shd w:val="clear" w:color="auto" w:fill="BFBFBF"/>
          </w:pPr>
        </w:pPrChange>
      </w:pPr>
      <w:del w:id="2019" w:author="Author">
        <w:r>
          <w:rPr>
            <w:lang w:val="et-EE"/>
          </w:rPr>
          <w:delText>Süstimine</w:delText>
        </w:r>
      </w:del>
    </w:p>
    <w:p w14:paraId="7B4F642F" w14:textId="77777777" w:rsidR="00B804BD" w:rsidRDefault="00421A6F">
      <w:pPr>
        <w:spacing w:before="40" w:after="120"/>
        <w:rPr>
          <w:del w:id="2020" w:author="Author"/>
          <w:color w:val="000000"/>
          <w:szCs w:val="22"/>
          <w:lang w:val="et-EE" w:eastAsia="ar-SA"/>
        </w:rPr>
        <w:pPrChange w:id="2021" w:author="Author">
          <w:pPr>
            <w:numPr>
              <w:numId w:val="139"/>
            </w:numPr>
            <w:tabs>
              <w:tab w:val="num" w:pos="360"/>
            </w:tabs>
            <w:suppressAutoHyphens/>
            <w:spacing w:after="120" w:line="100" w:lineRule="atLeast"/>
            <w:ind w:left="357" w:hanging="357"/>
          </w:pPr>
        </w:pPrChange>
      </w:pPr>
      <w:del w:id="2022" w:author="Author">
        <w:r>
          <w:rPr>
            <w:color w:val="000000"/>
            <w:szCs w:val="22"/>
            <w:lang w:val="et-EE" w:eastAsia="ar-SA"/>
          </w:rPr>
          <w:delText xml:space="preserve">Süstige oma </w:delText>
        </w:r>
        <w:r>
          <w:rPr>
            <w:color w:val="000000"/>
            <w:szCs w:val="22"/>
            <w:lang w:val="et-EE" w:eastAsia="ar-SA"/>
          </w:rPr>
          <w:delText>insuliini annus nii, nagu tervishoiutöötaja teid õpetas.</w:delText>
        </w:r>
      </w:del>
    </w:p>
    <w:p w14:paraId="7B4F6430" w14:textId="77777777" w:rsidR="00B804BD" w:rsidRDefault="00421A6F">
      <w:pPr>
        <w:spacing w:before="40" w:after="120"/>
        <w:rPr>
          <w:del w:id="2023" w:author="Author"/>
          <w:b/>
          <w:color w:val="000000"/>
          <w:szCs w:val="22"/>
          <w:lang w:val="et-EE" w:eastAsia="ar-SA"/>
        </w:rPr>
        <w:pPrChange w:id="2024" w:author="Author">
          <w:pPr>
            <w:numPr>
              <w:numId w:val="139"/>
            </w:numPr>
            <w:tabs>
              <w:tab w:val="num" w:pos="360"/>
            </w:tabs>
            <w:suppressAutoHyphens/>
            <w:spacing w:after="120" w:line="100" w:lineRule="atLeast"/>
            <w:ind w:left="357" w:hanging="357"/>
          </w:pPr>
        </w:pPrChange>
      </w:pPr>
      <w:del w:id="2025" w:author="Author">
        <w:r>
          <w:rPr>
            <w:color w:val="000000"/>
            <w:szCs w:val="22"/>
            <w:lang w:val="et-EE" w:eastAsia="ar-SA"/>
          </w:rPr>
          <w:delText>Vahetage (roteerige) oma süstekohti iga süstimise ajal.</w:delText>
        </w:r>
      </w:del>
    </w:p>
    <w:p w14:paraId="7B4F6431" w14:textId="77777777" w:rsidR="00B804BD" w:rsidRDefault="00421A6F">
      <w:pPr>
        <w:spacing w:before="40" w:after="120"/>
        <w:rPr>
          <w:del w:id="2026" w:author="Author"/>
          <w:color w:val="000000"/>
          <w:szCs w:val="22"/>
          <w:lang w:val="et-EE" w:eastAsia="ar-SA"/>
        </w:rPr>
        <w:pPrChange w:id="2027" w:author="Author">
          <w:pPr>
            <w:numPr>
              <w:numId w:val="139"/>
            </w:numPr>
            <w:tabs>
              <w:tab w:val="num" w:pos="360"/>
            </w:tabs>
            <w:suppressAutoHyphens/>
            <w:spacing w:after="120" w:line="100" w:lineRule="atLeast"/>
            <w:ind w:left="357" w:hanging="357"/>
          </w:pPr>
        </w:pPrChange>
      </w:pPr>
      <w:del w:id="2028" w:author="Author">
        <w:r>
          <w:rPr>
            <w:b/>
            <w:color w:val="000000"/>
            <w:szCs w:val="22"/>
            <w:lang w:val="et-EE" w:eastAsia="ar-SA"/>
          </w:rPr>
          <w:delText xml:space="preserve">Ärge </w:delText>
        </w:r>
        <w:r>
          <w:rPr>
            <w:color w:val="000000"/>
            <w:szCs w:val="22"/>
            <w:lang w:val="et-EE" w:eastAsia="ar-SA"/>
          </w:rPr>
          <w:delText>proovige süstimise ajal annust muuta.</w:delText>
        </w:r>
      </w:del>
    </w:p>
    <w:p w14:paraId="7B4F6432" w14:textId="77777777" w:rsidR="00B804BD" w:rsidRDefault="00B804BD">
      <w:pPr>
        <w:spacing w:before="40" w:after="120"/>
        <w:rPr>
          <w:del w:id="2029" w:author="Autho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1316"/>
        <w:gridCol w:w="4473"/>
      </w:tblGrid>
      <w:tr w:rsidR="00B804BD" w14:paraId="7B4F6439" w14:textId="77777777">
        <w:trPr>
          <w:del w:id="2030" w:author="Author"/>
        </w:trPr>
        <w:tc>
          <w:tcPr>
            <w:tcW w:w="5508" w:type="dxa"/>
            <w:gridSpan w:val="2"/>
            <w:tcBorders>
              <w:left w:val="nil"/>
              <w:bottom w:val="single" w:sz="4" w:space="0" w:color="auto"/>
              <w:right w:val="nil"/>
            </w:tcBorders>
          </w:tcPr>
          <w:p w14:paraId="7B4F6433" w14:textId="77777777" w:rsidR="00B804BD" w:rsidRDefault="00421A6F">
            <w:pPr>
              <w:spacing w:before="40" w:after="120"/>
              <w:rPr>
                <w:del w:id="2031" w:author="Author"/>
                <w:b/>
                <w:lang w:val="et-EE"/>
              </w:rPr>
              <w:pPrChange w:id="2032" w:author="Author">
                <w:pPr>
                  <w:pStyle w:val="IFUBodyText"/>
                </w:pPr>
              </w:pPrChange>
            </w:pPr>
            <w:del w:id="2033" w:author="Author">
              <w:r>
                <w:rPr>
                  <w:b/>
                  <w:lang w:val="et-EE"/>
                </w:rPr>
                <w:delText>Samm 9:</w:delText>
              </w:r>
            </w:del>
          </w:p>
          <w:p w14:paraId="7B4F6434" w14:textId="77777777" w:rsidR="00B804BD" w:rsidRDefault="00421A6F">
            <w:pPr>
              <w:spacing w:before="40" w:after="120"/>
              <w:rPr>
                <w:del w:id="2034" w:author="Author"/>
                <w:lang w:val="et-EE"/>
              </w:rPr>
              <w:pPrChange w:id="2035" w:author="Author">
                <w:pPr>
                  <w:pStyle w:val="IFUBulletedBodyText"/>
                </w:pPr>
              </w:pPrChange>
            </w:pPr>
            <w:del w:id="2036" w:author="Author">
              <w:r>
                <w:rPr>
                  <w:lang w:val="et-EE"/>
                </w:rPr>
                <w:delText>•</w:delText>
              </w:r>
              <w:r>
                <w:rPr>
                  <w:lang w:val="et-EE"/>
                </w:rPr>
                <w:tab/>
              </w:r>
              <w:r>
                <w:rPr>
                  <w:lang w:val="et-EE" w:eastAsia="ar-SA"/>
                </w:rPr>
                <w:delText>Valige süstekoht</w:delText>
              </w:r>
              <w:r>
                <w:rPr>
                  <w:lang w:val="et-EE"/>
                </w:rPr>
                <w:delText>.</w:delText>
              </w:r>
            </w:del>
          </w:p>
          <w:p w14:paraId="7B4F6435" w14:textId="77777777" w:rsidR="00B804BD" w:rsidRDefault="00421A6F">
            <w:pPr>
              <w:spacing w:before="40" w:after="120"/>
              <w:rPr>
                <w:del w:id="2037" w:author="Author"/>
                <w:lang w:val="et-EE" w:eastAsia="ar-SA"/>
              </w:rPr>
              <w:pPrChange w:id="2038" w:author="Author">
                <w:pPr>
                  <w:pStyle w:val="IFUBulletedBodyText2"/>
                </w:pPr>
              </w:pPrChange>
            </w:pPr>
            <w:del w:id="2039" w:author="Author">
              <w:r>
                <w:rPr>
                  <w:lang w:val="et-EE"/>
                </w:rPr>
                <w:tab/>
                <w:delText xml:space="preserve">Teie insuliini </w:delText>
              </w:r>
              <w:r>
                <w:rPr>
                  <w:lang w:val="et-EE" w:eastAsia="ar-SA"/>
                </w:rPr>
                <w:delText xml:space="preserve">süstitakse naha alla (subkutaanselt) kõhu </w:delText>
              </w:r>
              <w:r>
                <w:rPr>
                  <w:lang w:val="et-EE" w:eastAsia="ar-SA"/>
                </w:rPr>
                <w:delText>piirkonda, tuharatesse, õlavarde või reitesse.</w:delText>
              </w:r>
            </w:del>
          </w:p>
          <w:p w14:paraId="7B4F6436" w14:textId="77777777" w:rsidR="00B804BD" w:rsidRDefault="00421A6F">
            <w:pPr>
              <w:spacing w:before="40" w:after="120"/>
              <w:rPr>
                <w:del w:id="2040" w:author="Author"/>
                <w:b/>
                <w:lang w:val="et-EE"/>
              </w:rPr>
              <w:pPrChange w:id="2041" w:author="Author">
                <w:pPr>
                  <w:pStyle w:val="IFUBulletedBodyText"/>
                </w:pPr>
              </w:pPrChange>
            </w:pPr>
            <w:del w:id="2042" w:author="Author">
              <w:r>
                <w:rPr>
                  <w:lang w:val="et-EE"/>
                </w:rPr>
                <w:delText>•</w:delText>
              </w:r>
              <w:r>
                <w:rPr>
                  <w:lang w:val="et-EE"/>
                </w:rPr>
                <w:tab/>
              </w:r>
              <w:r>
                <w:rPr>
                  <w:lang w:val="et-EE" w:eastAsia="ar-SA"/>
                </w:rPr>
                <w:delText>Puhastage nahk vatitampooniga</w:delText>
              </w:r>
              <w:r>
                <w:rPr>
                  <w:lang w:val="et-EE"/>
                </w:rPr>
                <w:delText xml:space="preserve"> ning enne annuse süstimist laske süstekohal kuivada.</w:delText>
              </w:r>
            </w:del>
          </w:p>
          <w:p w14:paraId="7B4F6437" w14:textId="77777777" w:rsidR="00B804BD" w:rsidRDefault="00B804BD">
            <w:pPr>
              <w:spacing w:before="40" w:after="120"/>
              <w:rPr>
                <w:del w:id="2043" w:author="Author"/>
                <w:lang w:val="et-EE"/>
              </w:rPr>
              <w:pPrChange w:id="2044" w:author="Author">
                <w:pPr>
                  <w:pStyle w:val="InstructionsPink"/>
                </w:pPr>
              </w:pPrChange>
            </w:pPr>
          </w:p>
        </w:tc>
        <w:tc>
          <w:tcPr>
            <w:tcW w:w="5400" w:type="dxa"/>
            <w:tcBorders>
              <w:left w:val="nil"/>
              <w:bottom w:val="single" w:sz="4" w:space="0" w:color="auto"/>
              <w:right w:val="nil"/>
            </w:tcBorders>
          </w:tcPr>
          <w:p w14:paraId="7B4F6438" w14:textId="77777777" w:rsidR="00B804BD" w:rsidRDefault="00421A6F">
            <w:pPr>
              <w:spacing w:before="40" w:after="120"/>
              <w:rPr>
                <w:del w:id="2045" w:author="Author"/>
                <w:lang w:val="et-EE"/>
              </w:rPr>
              <w:pPrChange w:id="2046" w:author="Author">
                <w:pPr>
                  <w:pStyle w:val="IFUBodyText"/>
                  <w:spacing w:after="120"/>
                  <w:jc w:val="center"/>
                </w:pPr>
              </w:pPrChange>
            </w:pPr>
            <w:del w:id="2047" w:author="Author">
              <w:r>
                <w:rPr>
                  <w:noProof/>
                  <w:lang w:val="et-EE" w:eastAsia="en-GB"/>
                </w:rPr>
                <w:drawing>
                  <wp:inline distT="0" distB="0" distL="0" distR="0" wp14:anchorId="7B4F6587" wp14:editId="7B4F6588">
                    <wp:extent cx="1378585" cy="1371600"/>
                    <wp:effectExtent l="0" t="0" r="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78585" cy="1371600"/>
                            </a:xfrm>
                            <a:prstGeom prst="rect">
                              <a:avLst/>
                            </a:prstGeom>
                            <a:noFill/>
                            <a:ln>
                              <a:noFill/>
                            </a:ln>
                          </pic:spPr>
                        </pic:pic>
                      </a:graphicData>
                    </a:graphic>
                  </wp:inline>
                </w:drawing>
              </w:r>
            </w:del>
          </w:p>
        </w:tc>
      </w:tr>
      <w:tr w:rsidR="00B804BD" w14:paraId="7B4F643E" w14:textId="77777777">
        <w:trPr>
          <w:cantSplit/>
          <w:del w:id="2048" w:author="Author"/>
        </w:trPr>
        <w:tc>
          <w:tcPr>
            <w:tcW w:w="5508" w:type="dxa"/>
            <w:gridSpan w:val="2"/>
            <w:tcBorders>
              <w:left w:val="nil"/>
              <w:bottom w:val="nil"/>
              <w:right w:val="nil"/>
            </w:tcBorders>
          </w:tcPr>
          <w:p w14:paraId="7B4F643A" w14:textId="77777777" w:rsidR="00B804BD" w:rsidRDefault="00421A6F">
            <w:pPr>
              <w:spacing w:before="40" w:after="120"/>
              <w:rPr>
                <w:del w:id="2049" w:author="Author"/>
                <w:bCs/>
                <w:lang w:val="et-EE"/>
              </w:rPr>
              <w:pPrChange w:id="2050" w:author="Author">
                <w:pPr>
                  <w:pStyle w:val="IFUBodyText"/>
                </w:pPr>
              </w:pPrChange>
            </w:pPr>
            <w:del w:id="2051" w:author="Author">
              <w:r>
                <w:rPr>
                  <w:b/>
                  <w:lang w:val="et-EE"/>
                </w:rPr>
                <w:delText xml:space="preserve">Samm </w:delText>
              </w:r>
              <w:r>
                <w:rPr>
                  <w:b/>
                  <w:bCs/>
                  <w:lang w:val="et-EE"/>
                </w:rPr>
                <w:delText>10:</w:delText>
              </w:r>
            </w:del>
          </w:p>
          <w:p w14:paraId="7B4F643B" w14:textId="77777777" w:rsidR="00B804BD" w:rsidRDefault="00421A6F">
            <w:pPr>
              <w:spacing w:before="40" w:after="120"/>
              <w:rPr>
                <w:del w:id="2052" w:author="Author"/>
                <w:lang w:val="et-EE"/>
              </w:rPr>
              <w:pPrChange w:id="2053" w:author="Author">
                <w:pPr>
                  <w:pStyle w:val="IFUBulletedBodyText"/>
                </w:pPr>
              </w:pPrChange>
            </w:pPr>
            <w:del w:id="2054" w:author="Author">
              <w:r>
                <w:rPr>
                  <w:lang w:val="et-EE"/>
                </w:rPr>
                <w:delText>•</w:delText>
              </w:r>
              <w:r>
                <w:rPr>
                  <w:lang w:val="et-EE"/>
                </w:rPr>
                <w:tab/>
                <w:delText>Torgake nõel naha sisse.</w:delText>
              </w:r>
            </w:del>
          </w:p>
          <w:p w14:paraId="7B4F643C" w14:textId="77777777" w:rsidR="00B804BD" w:rsidRDefault="00421A6F">
            <w:pPr>
              <w:spacing w:before="40" w:after="120"/>
              <w:rPr>
                <w:del w:id="2055" w:author="Author"/>
                <w:lang w:val="et-EE"/>
              </w:rPr>
              <w:pPrChange w:id="2056" w:author="Author">
                <w:pPr>
                  <w:pStyle w:val="IFUBulletedBodyText"/>
                </w:pPr>
              </w:pPrChange>
            </w:pPr>
            <w:del w:id="2057" w:author="Author">
              <w:r>
                <w:rPr>
                  <w:lang w:val="et-EE"/>
                </w:rPr>
                <w:delText>•</w:delText>
              </w:r>
              <w:r>
                <w:rPr>
                  <w:lang w:val="et-EE"/>
                </w:rPr>
                <w:tab/>
                <w:delText>Vajutage süstimisnupp täiesti lõpuni.</w:delText>
              </w:r>
            </w:del>
          </w:p>
        </w:tc>
        <w:tc>
          <w:tcPr>
            <w:tcW w:w="5400" w:type="dxa"/>
            <w:vMerge w:val="restart"/>
            <w:tcBorders>
              <w:left w:val="nil"/>
              <w:right w:val="nil"/>
            </w:tcBorders>
          </w:tcPr>
          <w:p w14:paraId="7B4F643D" w14:textId="77777777" w:rsidR="00B804BD" w:rsidRDefault="00421A6F">
            <w:pPr>
              <w:spacing w:before="40" w:after="120"/>
              <w:rPr>
                <w:del w:id="2058" w:author="Author"/>
                <w:lang w:val="et-EE"/>
              </w:rPr>
              <w:pPrChange w:id="2059" w:author="Author">
                <w:pPr>
                  <w:pStyle w:val="IFUBodyText"/>
                  <w:spacing w:after="120"/>
                  <w:jc w:val="center"/>
                </w:pPr>
              </w:pPrChange>
            </w:pPr>
            <w:del w:id="2060" w:author="Author">
              <w:r>
                <w:rPr>
                  <w:noProof/>
                  <w:lang w:val="et-EE" w:eastAsia="en-GB"/>
                </w:rPr>
                <w:drawing>
                  <wp:inline distT="0" distB="0" distL="0" distR="0" wp14:anchorId="7B4F6589" wp14:editId="7B4F658A">
                    <wp:extent cx="1301115" cy="1069340"/>
                    <wp:effectExtent l="0" t="0" r="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01115" cy="1069340"/>
                            </a:xfrm>
                            <a:prstGeom prst="rect">
                              <a:avLst/>
                            </a:prstGeom>
                            <a:noFill/>
                            <a:ln>
                              <a:noFill/>
                            </a:ln>
                          </pic:spPr>
                        </pic:pic>
                      </a:graphicData>
                    </a:graphic>
                  </wp:inline>
                </w:drawing>
              </w:r>
            </w:del>
          </w:p>
        </w:tc>
      </w:tr>
      <w:tr w:rsidR="00B804BD" w14:paraId="7B4F6442" w14:textId="77777777">
        <w:trPr>
          <w:cantSplit/>
          <w:trHeight w:val="980"/>
          <w:del w:id="2061" w:author="Author"/>
        </w:trPr>
        <w:tc>
          <w:tcPr>
            <w:tcW w:w="4068" w:type="dxa"/>
            <w:tcBorders>
              <w:top w:val="nil"/>
              <w:left w:val="nil"/>
              <w:bottom w:val="nil"/>
              <w:right w:val="nil"/>
            </w:tcBorders>
          </w:tcPr>
          <w:p w14:paraId="7B4F643F" w14:textId="77777777" w:rsidR="00B804BD" w:rsidRDefault="00421A6F">
            <w:pPr>
              <w:spacing w:before="40" w:after="120"/>
              <w:rPr>
                <w:del w:id="2062" w:author="Author"/>
                <w:lang w:val="et-EE"/>
              </w:rPr>
              <w:pPrChange w:id="2063" w:author="Author">
                <w:pPr>
                  <w:pStyle w:val="IFUBulletedBodyText"/>
                </w:pPr>
              </w:pPrChange>
            </w:pPr>
            <w:del w:id="2064" w:author="Author">
              <w:r>
                <w:rPr>
                  <w:lang w:val="et-EE"/>
                </w:rPr>
                <w:delText>•</w:delText>
              </w:r>
              <w:r>
                <w:rPr>
                  <w:lang w:val="et-EE"/>
                </w:rPr>
                <w:tab/>
              </w:r>
              <w:r>
                <w:rPr>
                  <w:rFonts w:eastAsia="Calibri"/>
                  <w:kern w:val="1"/>
                  <w:lang w:val="et-EE" w:eastAsia="ar-SA"/>
                </w:rPr>
                <w:delText xml:space="preserve">Jätkake süstimisnupu all hoidmist ja </w:delText>
              </w:r>
              <w:r>
                <w:rPr>
                  <w:rFonts w:eastAsia="Calibri"/>
                  <w:b/>
                  <w:bCs/>
                  <w:kern w:val="1"/>
                  <w:lang w:val="et-EE" w:eastAsia="ar-SA"/>
                </w:rPr>
                <w:delText>lugege aeglaselt</w:delText>
              </w:r>
              <w:r>
                <w:rPr>
                  <w:rFonts w:eastAsia="Calibri"/>
                  <w:bCs/>
                  <w:kern w:val="1"/>
                  <w:lang w:val="et-EE" w:eastAsia="ar-SA"/>
                </w:rPr>
                <w:delText xml:space="preserve"> </w:delText>
              </w:r>
              <w:r>
                <w:rPr>
                  <w:rFonts w:eastAsia="Calibri"/>
                  <w:b/>
                  <w:bCs/>
                  <w:kern w:val="1"/>
                  <w:lang w:val="et-EE" w:eastAsia="ar-SA"/>
                </w:rPr>
                <w:delText>viieni</w:delText>
              </w:r>
              <w:r>
                <w:rPr>
                  <w:rFonts w:eastAsia="Calibri"/>
                  <w:bCs/>
                  <w:kern w:val="1"/>
                  <w:lang w:val="et-EE" w:eastAsia="ar-SA"/>
                </w:rPr>
                <w:delText>, enne kui eemaldate nõela</w:delText>
              </w:r>
              <w:r>
                <w:rPr>
                  <w:lang w:val="et-EE"/>
                </w:rPr>
                <w:delText>.</w:delText>
              </w:r>
            </w:del>
          </w:p>
        </w:tc>
        <w:tc>
          <w:tcPr>
            <w:tcW w:w="1440" w:type="dxa"/>
            <w:tcBorders>
              <w:top w:val="nil"/>
              <w:left w:val="nil"/>
              <w:bottom w:val="nil"/>
              <w:right w:val="nil"/>
            </w:tcBorders>
          </w:tcPr>
          <w:p w14:paraId="7B4F6440" w14:textId="77777777" w:rsidR="00B804BD" w:rsidRDefault="00421A6F">
            <w:pPr>
              <w:spacing w:before="40" w:after="120"/>
              <w:rPr>
                <w:del w:id="2065" w:author="Author"/>
                <w:b/>
                <w:bCs/>
                <w:lang w:val="et-EE"/>
              </w:rPr>
              <w:pPrChange w:id="2066" w:author="Author">
                <w:pPr>
                  <w:pStyle w:val="IFUBodyText"/>
                  <w:jc w:val="center"/>
                </w:pPr>
              </w:pPrChange>
            </w:pPr>
            <w:del w:id="2067" w:author="Author">
              <w:r>
                <w:rPr>
                  <w:noProof/>
                  <w:lang w:val="et-EE"/>
                </w:rPr>
                <mc:AlternateContent>
                  <mc:Choice Requires="wps">
                    <w:drawing>
                      <wp:anchor distT="0" distB="0" distL="114300" distR="114300" simplePos="0" relativeHeight="251660800" behindDoc="0" locked="0" layoutInCell="1" allowOverlap="1" wp14:anchorId="7B4F658B" wp14:editId="7B4F658C">
                        <wp:simplePos x="0" y="0"/>
                        <wp:positionH relativeFrom="column">
                          <wp:posOffset>49530</wp:posOffset>
                        </wp:positionH>
                        <wp:positionV relativeFrom="paragraph">
                          <wp:posOffset>370205</wp:posOffset>
                        </wp:positionV>
                        <wp:extent cx="677545" cy="175895"/>
                        <wp:effectExtent l="2540" t="635" r="0" b="4445"/>
                        <wp:wrapNone/>
                        <wp:docPr id="8013997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F65C6" w14:textId="77777777" w:rsidR="00B804BD" w:rsidRDefault="00421A6F">
                                    <w:pPr>
                                      <w:jc w:val="center"/>
                                      <w:rPr>
                                        <w:spacing w:val="-10"/>
                                        <w:szCs w:val="22"/>
                                      </w:rPr>
                                    </w:pPr>
                                    <w:r>
                                      <w:rPr>
                                        <w:spacing w:val="-10"/>
                                        <w:szCs w:val="22"/>
                                      </w:rPr>
                                      <w:t>5 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658B" id="Text Box 69" o:spid="_x0000_s1122" type="#_x0000_t202" style="position:absolute;margin-left:3.9pt;margin-top:29.15pt;width:53.35pt;height:1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" filled="f" stroked="f" strokeweight=".5pt">
                        <v:textbox inset="0,0,0,0">
                          <w:txbxContent>
                            <w:p w14:paraId="7B4F65C6" w14:textId="77777777" w:rsidR="00B804BD" w:rsidRDefault="00421A6F">
                              <w:pPr>
                                <w:jc w:val="center"/>
                                <w:rPr>
                                  <w:spacing w:val="-10"/>
                                  <w:szCs w:val="22"/>
                                </w:rPr>
                              </w:pPr>
                              <w:r>
                                <w:rPr>
                                  <w:spacing w:val="-10"/>
                                  <w:szCs w:val="22"/>
                                </w:rPr>
                                <w:t>5 sek</w:t>
                              </w:r>
                            </w:p>
                          </w:txbxContent>
                        </v:textbox>
                      </v:shape>
                    </w:pict>
                  </mc:Fallback>
                </mc:AlternateContent>
              </w:r>
              <w:r>
                <w:rPr>
                  <w:b/>
                  <w:noProof/>
                  <w:color w:val="000000"/>
                  <w:szCs w:val="22"/>
                  <w:lang w:val="et-EE" w:eastAsia="en-GB"/>
                </w:rPr>
                <w:drawing>
                  <wp:inline distT="0" distB="0" distL="0" distR="0" wp14:anchorId="7B4F658D" wp14:editId="4E9FC982">
                    <wp:extent cx="520700" cy="583565"/>
                    <wp:effectExtent l="0" t="0" r="0"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0700" cy="583565"/>
                            </a:xfrm>
                            <a:prstGeom prst="rect">
                              <a:avLst/>
                            </a:prstGeom>
                            <a:noFill/>
                            <a:ln>
                              <a:noFill/>
                            </a:ln>
                          </pic:spPr>
                        </pic:pic>
                      </a:graphicData>
                    </a:graphic>
                  </wp:inline>
                </w:drawing>
              </w:r>
            </w:del>
          </w:p>
        </w:tc>
        <w:tc>
          <w:tcPr>
            <w:tcW w:w="5400" w:type="dxa"/>
            <w:vMerge/>
            <w:tcBorders>
              <w:left w:val="nil"/>
              <w:bottom w:val="nil"/>
              <w:right w:val="nil"/>
            </w:tcBorders>
          </w:tcPr>
          <w:p w14:paraId="7B4F6441" w14:textId="77777777" w:rsidR="00B804BD" w:rsidRDefault="00B804BD">
            <w:pPr>
              <w:spacing w:before="40" w:after="120"/>
              <w:rPr>
                <w:del w:id="2068" w:author="Author"/>
                <w:noProof/>
                <w:lang w:val="et-EE"/>
              </w:rPr>
              <w:pPrChange w:id="2069" w:author="Author">
                <w:pPr>
                  <w:pStyle w:val="IFUBodyText"/>
                </w:pPr>
              </w:pPrChange>
            </w:pPr>
          </w:p>
        </w:tc>
      </w:tr>
      <w:tr w:rsidR="00B804BD" w14:paraId="7B4F6445" w14:textId="77777777">
        <w:trPr>
          <w:cantSplit/>
          <w:trHeight w:val="980"/>
          <w:del w:id="2070" w:author="Author"/>
        </w:trPr>
        <w:tc>
          <w:tcPr>
            <w:tcW w:w="5508" w:type="dxa"/>
            <w:gridSpan w:val="2"/>
            <w:tcBorders>
              <w:top w:val="nil"/>
              <w:left w:val="nil"/>
              <w:right w:val="nil"/>
            </w:tcBorders>
          </w:tcPr>
          <w:p w14:paraId="7B4F6443" w14:textId="77777777" w:rsidR="00B804BD" w:rsidRDefault="00421A6F">
            <w:pPr>
              <w:spacing w:before="40" w:after="120"/>
              <w:rPr>
                <w:del w:id="2071" w:author="Author"/>
                <w:color w:val="000000"/>
                <w:szCs w:val="22"/>
                <w:lang w:val="et-EE"/>
              </w:rPr>
              <w:pPrChange w:id="2072" w:author="Author">
                <w:pPr>
                  <w:pStyle w:val="IFUBodyText"/>
                </w:pPr>
              </w:pPrChange>
            </w:pPr>
            <w:del w:id="2073" w:author="Author">
              <w:r>
                <w:rPr>
                  <w:b/>
                  <w:color w:val="000000"/>
                  <w:szCs w:val="22"/>
                  <w:lang w:val="et-EE"/>
                </w:rPr>
                <w:delText>Ärge</w:delText>
              </w:r>
              <w:r>
                <w:rPr>
                  <w:color w:val="000000"/>
                  <w:szCs w:val="22"/>
                  <w:lang w:val="et-EE"/>
                </w:rPr>
                <w:delText xml:space="preserve"> püüdke insuliini süstida süstimisnuppu keerates. Süstimisnuppu keerates </w:delText>
              </w:r>
              <w:r>
                <w:rPr>
                  <w:b/>
                  <w:color w:val="000000"/>
                  <w:szCs w:val="22"/>
                  <w:lang w:val="et-EE"/>
                </w:rPr>
                <w:delText>EI</w:delText>
              </w:r>
              <w:r>
                <w:rPr>
                  <w:color w:val="000000"/>
                  <w:szCs w:val="22"/>
                  <w:lang w:val="et-EE"/>
                </w:rPr>
                <w:delText xml:space="preserve"> saa te oma annust.</w:delText>
              </w:r>
            </w:del>
          </w:p>
        </w:tc>
        <w:tc>
          <w:tcPr>
            <w:tcW w:w="5400" w:type="dxa"/>
            <w:vMerge/>
            <w:tcBorders>
              <w:top w:val="nil"/>
              <w:left w:val="nil"/>
              <w:right w:val="nil"/>
            </w:tcBorders>
          </w:tcPr>
          <w:p w14:paraId="7B4F6444" w14:textId="77777777" w:rsidR="00B804BD" w:rsidRDefault="00B804BD">
            <w:pPr>
              <w:spacing w:before="40" w:after="120"/>
              <w:rPr>
                <w:del w:id="2074" w:author="Author"/>
                <w:noProof/>
                <w:lang w:val="et-EE"/>
              </w:rPr>
              <w:pPrChange w:id="2075" w:author="Author">
                <w:pPr>
                  <w:pStyle w:val="IFUBodyText"/>
                </w:pPr>
              </w:pPrChange>
            </w:pPr>
          </w:p>
        </w:tc>
      </w:tr>
    </w:tbl>
    <w:p w14:paraId="7B4F6446" w14:textId="77777777" w:rsidR="00B804BD" w:rsidRDefault="00B804BD">
      <w:pPr>
        <w:spacing w:before="40" w:after="120"/>
        <w:rPr>
          <w:del w:id="2076" w:author="Author"/>
          <w:lang w:val="et-EE"/>
        </w:rPr>
      </w:pPr>
    </w:p>
    <w:p w14:paraId="7B4F6447" w14:textId="77777777" w:rsidR="00B804BD" w:rsidRDefault="00B804BD">
      <w:pPr>
        <w:spacing w:before="40" w:after="120"/>
        <w:rPr>
          <w:del w:id="2077" w:author="Autho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50"/>
      </w:tblGrid>
      <w:tr w:rsidR="00B804BD" w14:paraId="7B4F6454" w14:textId="77777777">
        <w:trPr>
          <w:trHeight w:val="3770"/>
          <w:del w:id="2078" w:author="Author"/>
        </w:trPr>
        <w:tc>
          <w:tcPr>
            <w:tcW w:w="5508" w:type="dxa"/>
            <w:tcBorders>
              <w:left w:val="nil"/>
              <w:right w:val="nil"/>
            </w:tcBorders>
          </w:tcPr>
          <w:p w14:paraId="7B4F6448" w14:textId="77777777" w:rsidR="00B804BD" w:rsidRDefault="00421A6F">
            <w:pPr>
              <w:spacing w:before="40" w:after="120"/>
              <w:rPr>
                <w:del w:id="2079" w:author="Author"/>
                <w:bCs/>
                <w:lang w:val="et-EE"/>
              </w:rPr>
              <w:pPrChange w:id="2080" w:author="Author">
                <w:pPr>
                  <w:pStyle w:val="IFUBodyText"/>
                </w:pPr>
              </w:pPrChange>
            </w:pPr>
            <w:del w:id="2081" w:author="Author">
              <w:r>
                <w:rPr>
                  <w:b/>
                  <w:lang w:val="et-EE"/>
                </w:rPr>
                <w:lastRenderedPageBreak/>
                <w:delText xml:space="preserve">Samm </w:delText>
              </w:r>
              <w:r>
                <w:rPr>
                  <w:b/>
                  <w:bCs/>
                  <w:lang w:val="et-EE"/>
                </w:rPr>
                <w:delText>11:</w:delText>
              </w:r>
            </w:del>
          </w:p>
          <w:p w14:paraId="7B4F6449" w14:textId="77777777" w:rsidR="00B804BD" w:rsidRDefault="00421A6F">
            <w:pPr>
              <w:spacing w:before="40" w:after="120"/>
              <w:rPr>
                <w:del w:id="2082" w:author="Author"/>
                <w:lang w:val="et-EE"/>
              </w:rPr>
              <w:pPrChange w:id="2083" w:author="Author">
                <w:pPr>
                  <w:pStyle w:val="IFUBulletedBodyText"/>
                </w:pPr>
              </w:pPrChange>
            </w:pPr>
            <w:del w:id="2084" w:author="Author">
              <w:r>
                <w:rPr>
                  <w:lang w:val="et-EE"/>
                </w:rPr>
                <w:delText>•</w:delText>
              </w:r>
              <w:r>
                <w:rPr>
                  <w:lang w:val="et-EE"/>
                </w:rPr>
                <w:tab/>
              </w:r>
              <w:r>
                <w:rPr>
                  <w:lang w:val="et-EE" w:eastAsia="ar-SA"/>
                </w:rPr>
                <w:delText>Eemaldage nõel nahast</w:delText>
              </w:r>
              <w:r>
                <w:rPr>
                  <w:lang w:val="et-EE"/>
                </w:rPr>
                <w:delText>.</w:delText>
              </w:r>
            </w:del>
          </w:p>
          <w:p w14:paraId="7B4F644A" w14:textId="77777777" w:rsidR="00B804BD" w:rsidRDefault="00421A6F">
            <w:pPr>
              <w:spacing w:before="40" w:after="120"/>
              <w:rPr>
                <w:del w:id="2085" w:author="Author"/>
                <w:lang w:val="et-EE"/>
              </w:rPr>
              <w:pPrChange w:id="2086" w:author="Author">
                <w:pPr>
                  <w:pStyle w:val="IFUBulletedBodyText"/>
                  <w:ind w:left="720"/>
                </w:pPr>
              </w:pPrChange>
            </w:pPr>
            <w:del w:id="2087" w:author="Author">
              <w:r>
                <w:rPr>
                  <w:lang w:val="et-EE"/>
                </w:rPr>
                <w:delText>–</w:delText>
              </w:r>
              <w:r>
                <w:rPr>
                  <w:lang w:val="et-EE"/>
                </w:rPr>
                <w:tab/>
              </w:r>
              <w:r>
                <w:rPr>
                  <w:lang w:val="et-EE" w:eastAsia="ar-SA"/>
                </w:rPr>
                <w:delText>Insuliini tilk nõela otsas on normaalne. See ei mõjuta teie annust</w:delText>
              </w:r>
              <w:r>
                <w:rPr>
                  <w:lang w:val="et-EE"/>
                </w:rPr>
                <w:delText>.</w:delText>
              </w:r>
            </w:del>
          </w:p>
          <w:p w14:paraId="7B4F644B" w14:textId="77777777" w:rsidR="00B804BD" w:rsidRDefault="00421A6F">
            <w:pPr>
              <w:spacing w:before="40" w:after="120"/>
              <w:rPr>
                <w:del w:id="2088" w:author="Author"/>
                <w:lang w:val="et-EE"/>
              </w:rPr>
              <w:pPrChange w:id="2089" w:author="Author">
                <w:pPr>
                  <w:pStyle w:val="IFUBulletedBodyText"/>
                </w:pPr>
              </w:pPrChange>
            </w:pPr>
            <w:del w:id="2090" w:author="Author">
              <w:r>
                <w:rPr>
                  <w:lang w:val="et-EE"/>
                </w:rPr>
                <w:delText>•</w:delText>
              </w:r>
              <w:r>
                <w:rPr>
                  <w:lang w:val="et-EE"/>
                </w:rPr>
                <w:tab/>
              </w:r>
              <w:r>
                <w:rPr>
                  <w:rFonts w:eastAsia="Calibri"/>
                  <w:kern w:val="1"/>
                  <w:lang w:val="et-EE" w:eastAsia="ar-SA"/>
                </w:rPr>
                <w:delText>Kontrollige annuseaknas olevat numbrit.</w:delText>
              </w:r>
            </w:del>
          </w:p>
          <w:p w14:paraId="7B4F644C" w14:textId="77777777" w:rsidR="00B804BD" w:rsidRDefault="00421A6F">
            <w:pPr>
              <w:spacing w:before="40" w:after="120"/>
              <w:rPr>
                <w:del w:id="2091" w:author="Author"/>
                <w:lang w:val="et-EE"/>
              </w:rPr>
              <w:pPrChange w:id="2092" w:author="Author">
                <w:pPr>
                  <w:pStyle w:val="IFUBulletedBodyText"/>
                  <w:ind w:left="720"/>
                </w:pPr>
              </w:pPrChange>
            </w:pPr>
            <w:del w:id="2093" w:author="Author">
              <w:r>
                <w:rPr>
                  <w:lang w:val="et-EE"/>
                </w:rPr>
                <w:delText>–</w:delText>
              </w:r>
              <w:r>
                <w:rPr>
                  <w:lang w:val="et-EE"/>
                </w:rPr>
                <w:tab/>
              </w:r>
              <w:r>
                <w:rPr>
                  <w:rFonts w:eastAsia="Calibri"/>
                  <w:kern w:val="1"/>
                  <w:lang w:val="et-EE" w:eastAsia="ar-SA"/>
                </w:rPr>
                <w:delText>Kui te näete annuseaknas “0”, olete saanud kogu valitud annuse</w:delText>
              </w:r>
              <w:r>
                <w:rPr>
                  <w:lang w:val="et-EE"/>
                </w:rPr>
                <w:delText>.</w:delText>
              </w:r>
            </w:del>
          </w:p>
          <w:p w14:paraId="7B4F644D" w14:textId="77777777" w:rsidR="00B804BD" w:rsidRDefault="00421A6F">
            <w:pPr>
              <w:spacing w:before="40" w:after="120"/>
              <w:rPr>
                <w:del w:id="2094" w:author="Author"/>
                <w:lang w:val="et-EE"/>
              </w:rPr>
              <w:pPrChange w:id="2095" w:author="Author">
                <w:pPr>
                  <w:pStyle w:val="IFUBulletedBodyText"/>
                  <w:ind w:left="720"/>
                </w:pPr>
              </w:pPrChange>
            </w:pPr>
            <w:del w:id="2096" w:author="Author">
              <w:r>
                <w:rPr>
                  <w:lang w:val="et-EE"/>
                </w:rPr>
                <w:delText>–</w:delText>
              </w:r>
              <w:r>
                <w:rPr>
                  <w:lang w:val="et-EE"/>
                </w:rPr>
                <w:tab/>
              </w:r>
              <w:r>
                <w:rPr>
                  <w:rFonts w:eastAsia="Calibri"/>
                  <w:kern w:val="1"/>
                  <w:lang w:val="et-EE" w:eastAsia="ar-SA"/>
                </w:rPr>
                <w:delText>Kui te ei näe annuseaknas “0”, ärge valige uuesti. Torgake nõel naha sisse ning süstige lõpuni</w:delText>
              </w:r>
              <w:r>
                <w:rPr>
                  <w:lang w:val="et-EE"/>
                </w:rPr>
                <w:delText>.</w:delText>
              </w:r>
            </w:del>
          </w:p>
          <w:p w14:paraId="7B4F644E" w14:textId="77777777" w:rsidR="00B804BD" w:rsidRDefault="00421A6F">
            <w:pPr>
              <w:spacing w:before="40" w:after="120"/>
              <w:rPr>
                <w:del w:id="2097" w:author="Author"/>
                <w:rFonts w:eastAsia="Calibri"/>
                <w:kern w:val="1"/>
                <w:lang w:val="et-EE"/>
              </w:rPr>
              <w:pPrChange w:id="2098" w:author="Author">
                <w:pPr>
                  <w:pStyle w:val="IFUBulletedBodyText"/>
                  <w:ind w:left="720"/>
                </w:pPr>
              </w:pPrChange>
            </w:pPr>
            <w:del w:id="2099" w:author="Author">
              <w:r>
                <w:rPr>
                  <w:lang w:val="et-EE"/>
                </w:rPr>
                <w:delText>–</w:delText>
              </w:r>
              <w:r>
                <w:rPr>
                  <w:lang w:val="et-EE"/>
                </w:rPr>
                <w:tab/>
              </w:r>
              <w:r>
                <w:rPr>
                  <w:rFonts w:eastAsia="Calibri"/>
                  <w:kern w:val="1"/>
                  <w:lang w:val="et-EE" w:eastAsia="ar-SA"/>
                </w:rPr>
                <w:delText xml:space="preserve">Kui te </w:delText>
              </w:r>
              <w:r>
                <w:rPr>
                  <w:rFonts w:eastAsia="Calibri"/>
                  <w:b/>
                  <w:kern w:val="1"/>
                  <w:lang w:val="et-EE" w:eastAsia="ar-SA"/>
                </w:rPr>
                <w:delText>ikka</w:delText>
              </w:r>
              <w:r>
                <w:rPr>
                  <w:rFonts w:eastAsia="Calibri"/>
                  <w:kern w:val="1"/>
                  <w:lang w:val="et-EE" w:eastAsia="ar-SA"/>
                </w:rPr>
                <w:delText xml:space="preserve"> arvate, et te ei saanud täielikku valitud annust, </w:delText>
              </w:r>
              <w:r>
                <w:rPr>
                  <w:rFonts w:eastAsia="Calibri"/>
                  <w:b/>
                  <w:kern w:val="1"/>
                  <w:lang w:val="et-EE" w:eastAsia="ar-SA"/>
                </w:rPr>
                <w:delText xml:space="preserve">ärge alustage uuesti ega korrake süstimist. </w:delText>
              </w:r>
              <w:r>
                <w:rPr>
                  <w:rFonts w:eastAsia="Calibri"/>
                  <w:kern w:val="1"/>
                  <w:lang w:val="et-EE" w:eastAsia="ar-SA"/>
                </w:rPr>
                <w:delText>Mõõtke oma veresuhkru taset, nagu tervishoiutöötaja on teid õpetanud</w:delText>
              </w:r>
              <w:r>
                <w:rPr>
                  <w:rFonts w:eastAsia="Calibri"/>
                  <w:kern w:val="1"/>
                  <w:lang w:val="et-EE"/>
                </w:rPr>
                <w:delText>.</w:delText>
              </w:r>
            </w:del>
          </w:p>
          <w:p w14:paraId="7B4F644F" w14:textId="77777777" w:rsidR="00B804BD" w:rsidRDefault="00421A6F">
            <w:pPr>
              <w:spacing w:before="40" w:after="120"/>
              <w:rPr>
                <w:del w:id="2100" w:author="Author"/>
                <w:lang w:val="fi-FI"/>
              </w:rPr>
              <w:pPrChange w:id="2101" w:author="Author">
                <w:pPr>
                  <w:pStyle w:val="IFUBulletedBodyText"/>
                  <w:ind w:left="720"/>
                </w:pPr>
              </w:pPrChange>
            </w:pPr>
            <w:del w:id="2102" w:author="Author">
              <w:r>
                <w:rPr>
                  <w:lang w:val="et-EE"/>
                </w:rPr>
                <w:delText>–</w:delText>
              </w:r>
              <w:r>
                <w:rPr>
                  <w:lang w:val="et-EE"/>
                </w:rPr>
                <w:tab/>
              </w:r>
              <w:r>
                <w:rPr>
                  <w:lang w:val="fi-FI"/>
                </w:rPr>
                <w:delText>Kui te tavaliselt peate süstima 2 korda, et saada terve annus, ärge unustage ennast süstida teist korda.</w:delText>
              </w:r>
            </w:del>
          </w:p>
          <w:p w14:paraId="7B4F6450" w14:textId="77777777" w:rsidR="00B804BD" w:rsidRDefault="00421A6F">
            <w:pPr>
              <w:spacing w:before="40" w:after="120"/>
              <w:rPr>
                <w:del w:id="2103" w:author="Author"/>
                <w:rFonts w:eastAsia="Calibri"/>
                <w:color w:val="000000"/>
                <w:kern w:val="1"/>
                <w:szCs w:val="22"/>
                <w:lang w:val="et-EE" w:eastAsia="ar-SA"/>
              </w:rPr>
              <w:pPrChange w:id="2104" w:author="Author">
                <w:pPr>
                  <w:tabs>
                    <w:tab w:val="left" w:pos="567"/>
                  </w:tabs>
                  <w:suppressAutoHyphens/>
                  <w:spacing w:line="100" w:lineRule="atLeast"/>
                </w:pPr>
              </w:pPrChange>
            </w:pPr>
            <w:del w:id="2105" w:author="Author">
              <w:r>
                <w:rPr>
                  <w:rFonts w:eastAsia="Calibri"/>
                  <w:color w:val="000000"/>
                  <w:kern w:val="1"/>
                  <w:szCs w:val="22"/>
                  <w:lang w:val="et-EE" w:eastAsia="ar-SA"/>
                </w:rPr>
                <w:delText>Iga süstega liigub kolb ainult veidi edasi ja te ei pruugi seda märgata.</w:delText>
              </w:r>
            </w:del>
          </w:p>
          <w:p w14:paraId="7B4F6451" w14:textId="77777777" w:rsidR="00B804BD" w:rsidRDefault="00421A6F">
            <w:pPr>
              <w:spacing w:before="40" w:after="120"/>
              <w:rPr>
                <w:del w:id="2106" w:author="Author"/>
                <w:color w:val="000000"/>
                <w:szCs w:val="22"/>
                <w:lang w:val="et-EE"/>
              </w:rPr>
              <w:pPrChange w:id="2107" w:author="Author">
                <w:pPr>
                  <w:pStyle w:val="IFUBodyText"/>
                </w:pPr>
              </w:pPrChange>
            </w:pPr>
            <w:del w:id="2108" w:author="Author">
              <w:r>
                <w:rPr>
                  <w:color w:val="000000"/>
                  <w:szCs w:val="22"/>
                  <w:lang w:val="et-EE" w:eastAsia="ar-SA"/>
                </w:rPr>
                <w:delText xml:space="preserve">Kui te näete pärast nõela nahast välja tõmbamist verd, suruge vatitampooniga kergelt süstekohale. </w:delText>
              </w:r>
              <w:r>
                <w:rPr>
                  <w:b/>
                  <w:color w:val="000000"/>
                  <w:szCs w:val="22"/>
                  <w:lang w:val="et-EE" w:eastAsia="ar-SA"/>
                </w:rPr>
                <w:delText>Ärge</w:delText>
              </w:r>
              <w:r>
                <w:rPr>
                  <w:color w:val="000000"/>
                  <w:szCs w:val="22"/>
                  <w:lang w:val="et-EE" w:eastAsia="ar-SA"/>
                </w:rPr>
                <w:delText xml:space="preserve"> seda piirkonda hõõruge</w:delText>
              </w:r>
              <w:r>
                <w:rPr>
                  <w:color w:val="000000"/>
                  <w:szCs w:val="22"/>
                  <w:lang w:val="et-EE"/>
                </w:rPr>
                <w:delText>.</w:delText>
              </w:r>
            </w:del>
          </w:p>
          <w:p w14:paraId="7B4F6452" w14:textId="77777777" w:rsidR="00B804BD" w:rsidRDefault="00B804BD">
            <w:pPr>
              <w:spacing w:before="40" w:after="120"/>
              <w:rPr>
                <w:del w:id="2109" w:author="Author"/>
                <w:color w:val="000000"/>
                <w:szCs w:val="22"/>
                <w:lang w:val="et-EE"/>
              </w:rPr>
              <w:pPrChange w:id="2110" w:author="Author">
                <w:pPr>
                  <w:pStyle w:val="IFUBodyText"/>
                </w:pPr>
              </w:pPrChange>
            </w:pPr>
          </w:p>
        </w:tc>
        <w:tc>
          <w:tcPr>
            <w:tcW w:w="5400" w:type="dxa"/>
            <w:tcBorders>
              <w:left w:val="nil"/>
              <w:right w:val="nil"/>
            </w:tcBorders>
          </w:tcPr>
          <w:p w14:paraId="7B4F6453" w14:textId="77777777" w:rsidR="00B804BD" w:rsidRDefault="00421A6F">
            <w:pPr>
              <w:spacing w:before="40" w:after="120"/>
              <w:rPr>
                <w:del w:id="2111" w:author="Author"/>
                <w:lang w:val="et-EE"/>
              </w:rPr>
              <w:pPrChange w:id="2112" w:author="Author">
                <w:pPr>
                  <w:pStyle w:val="IFUBodyText"/>
                  <w:spacing w:after="120"/>
                  <w:jc w:val="center"/>
                </w:pPr>
              </w:pPrChange>
            </w:pPr>
            <w:del w:id="2113" w:author="Author">
              <w:r>
                <w:rPr>
                  <w:noProof/>
                  <w:lang w:val="et-EE" w:eastAsia="en-GB"/>
                </w:rPr>
                <w:drawing>
                  <wp:inline distT="0" distB="0" distL="0" distR="0" wp14:anchorId="7B4F658F" wp14:editId="7B4F6590">
                    <wp:extent cx="1301115" cy="886460"/>
                    <wp:effectExtent l="0" t="0" r="0" b="0"/>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01115" cy="886460"/>
                            </a:xfrm>
                            <a:prstGeom prst="rect">
                              <a:avLst/>
                            </a:prstGeom>
                            <a:noFill/>
                            <a:ln>
                              <a:noFill/>
                            </a:ln>
                          </pic:spPr>
                        </pic:pic>
                      </a:graphicData>
                    </a:graphic>
                  </wp:inline>
                </w:drawing>
              </w:r>
            </w:del>
          </w:p>
        </w:tc>
      </w:tr>
    </w:tbl>
    <w:p w14:paraId="7B4F6455" w14:textId="77777777" w:rsidR="00B804BD" w:rsidRDefault="00B804BD">
      <w:pPr>
        <w:spacing w:before="40" w:after="120"/>
        <w:rPr>
          <w:del w:id="2114" w:author="Author"/>
          <w:lang w:val="et-EE"/>
        </w:rPr>
      </w:pPr>
    </w:p>
    <w:p w14:paraId="7B4F6456" w14:textId="77777777" w:rsidR="00B804BD" w:rsidRDefault="00B804BD">
      <w:pPr>
        <w:spacing w:before="40" w:after="120"/>
        <w:rPr>
          <w:del w:id="2115" w:author="Author"/>
          <w:lang w:val="et-EE"/>
        </w:rPr>
      </w:pPr>
    </w:p>
    <w:p w14:paraId="7B4F6457" w14:textId="77777777" w:rsidR="00B804BD" w:rsidRDefault="00421A6F">
      <w:pPr>
        <w:spacing w:before="40" w:after="120"/>
        <w:rPr>
          <w:del w:id="2116" w:author="Author"/>
          <w:lang w:val="et-EE"/>
        </w:rPr>
        <w:pPrChange w:id="2117" w:author="Author">
          <w:pPr>
            <w:pStyle w:val="IFUHeading1"/>
            <w:shd w:val="clear" w:color="auto" w:fill="BFBFBF"/>
          </w:pPr>
        </w:pPrChange>
      </w:pPr>
      <w:del w:id="2118" w:author="Author">
        <w:r>
          <w:rPr>
            <w:lang w:val="et-EE"/>
          </w:rPr>
          <w:delText>Pärast süstimist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9"/>
        <w:gridCol w:w="4823"/>
      </w:tblGrid>
      <w:tr w:rsidR="00B804BD" w14:paraId="7B4F645B" w14:textId="77777777">
        <w:trPr>
          <w:cantSplit/>
          <w:del w:id="2119" w:author="Author"/>
        </w:trPr>
        <w:tc>
          <w:tcPr>
            <w:tcW w:w="5508" w:type="dxa"/>
            <w:tcBorders>
              <w:top w:val="nil"/>
              <w:left w:val="nil"/>
              <w:right w:val="nil"/>
            </w:tcBorders>
          </w:tcPr>
          <w:p w14:paraId="7B4F6458" w14:textId="77777777" w:rsidR="00B804BD" w:rsidRDefault="00421A6F">
            <w:pPr>
              <w:spacing w:before="40" w:after="120"/>
              <w:rPr>
                <w:del w:id="2120" w:author="Author"/>
                <w:b/>
                <w:lang w:val="et-EE"/>
              </w:rPr>
              <w:pPrChange w:id="2121" w:author="Author">
                <w:pPr>
                  <w:pStyle w:val="IFUBodyText"/>
                </w:pPr>
              </w:pPrChange>
            </w:pPr>
            <w:del w:id="2122" w:author="Author">
              <w:r>
                <w:rPr>
                  <w:b/>
                  <w:lang w:val="et-EE"/>
                </w:rPr>
                <w:delText>Samm 12:</w:delText>
              </w:r>
            </w:del>
          </w:p>
          <w:p w14:paraId="7B4F6459" w14:textId="77777777" w:rsidR="00B804BD" w:rsidRDefault="00421A6F">
            <w:pPr>
              <w:spacing w:before="40" w:after="120"/>
              <w:rPr>
                <w:del w:id="2123" w:author="Author"/>
                <w:lang w:val="et-EE"/>
              </w:rPr>
              <w:pPrChange w:id="2124" w:author="Author">
                <w:pPr>
                  <w:pStyle w:val="IFUBulletedBodyText"/>
                </w:pPr>
              </w:pPrChange>
            </w:pPr>
            <w:del w:id="2125" w:author="Author">
              <w:r>
                <w:rPr>
                  <w:lang w:val="et-EE"/>
                </w:rPr>
                <w:delText>•</w:delText>
              </w:r>
              <w:r>
                <w:rPr>
                  <w:lang w:val="et-EE"/>
                </w:rPr>
                <w:tab/>
              </w:r>
              <w:r>
                <w:rPr>
                  <w:lang w:val="et-EE" w:eastAsia="ar-SA"/>
                </w:rPr>
                <w:delText>Asetage välimine nõelakork ettevaatlikult peale tagasi</w:delText>
              </w:r>
              <w:r>
                <w:rPr>
                  <w:lang w:val="et-EE"/>
                </w:rPr>
                <w:delText>.</w:delText>
              </w:r>
            </w:del>
          </w:p>
        </w:tc>
        <w:tc>
          <w:tcPr>
            <w:tcW w:w="5400" w:type="dxa"/>
            <w:tcBorders>
              <w:top w:val="nil"/>
              <w:left w:val="nil"/>
              <w:right w:val="nil"/>
            </w:tcBorders>
          </w:tcPr>
          <w:p w14:paraId="7B4F645A" w14:textId="77777777" w:rsidR="00B804BD" w:rsidRDefault="00421A6F">
            <w:pPr>
              <w:spacing w:before="40" w:after="120"/>
              <w:rPr>
                <w:del w:id="2126" w:author="Author"/>
                <w:lang w:val="et-EE"/>
              </w:rPr>
              <w:pPrChange w:id="2127" w:author="Author">
                <w:pPr>
                  <w:pStyle w:val="IFUBodyText"/>
                  <w:spacing w:after="120"/>
                  <w:jc w:val="center"/>
                </w:pPr>
              </w:pPrChange>
            </w:pPr>
            <w:del w:id="2128" w:author="Author">
              <w:r>
                <w:rPr>
                  <w:noProof/>
                  <w:lang w:val="et-EE" w:eastAsia="en-GB"/>
                </w:rPr>
                <w:drawing>
                  <wp:inline distT="0" distB="0" distL="0" distR="0" wp14:anchorId="7B4F6591" wp14:editId="7B4F6592">
                    <wp:extent cx="1329690" cy="914400"/>
                    <wp:effectExtent l="0" t="0" r="0" b="0"/>
                    <wp:docPr id="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29690" cy="914400"/>
                            </a:xfrm>
                            <a:prstGeom prst="rect">
                              <a:avLst/>
                            </a:prstGeom>
                            <a:noFill/>
                            <a:ln>
                              <a:noFill/>
                            </a:ln>
                          </pic:spPr>
                        </pic:pic>
                      </a:graphicData>
                    </a:graphic>
                  </wp:inline>
                </w:drawing>
              </w:r>
            </w:del>
          </w:p>
        </w:tc>
      </w:tr>
      <w:tr w:rsidR="00B804BD" w14:paraId="7B4F6460" w14:textId="77777777">
        <w:trPr>
          <w:cantSplit/>
          <w:del w:id="2129" w:author="Author"/>
        </w:trPr>
        <w:tc>
          <w:tcPr>
            <w:tcW w:w="5508" w:type="dxa"/>
            <w:tcBorders>
              <w:left w:val="nil"/>
              <w:right w:val="nil"/>
            </w:tcBorders>
          </w:tcPr>
          <w:p w14:paraId="7B4F645C" w14:textId="77777777" w:rsidR="00B804BD" w:rsidRDefault="00421A6F">
            <w:pPr>
              <w:spacing w:before="40" w:after="120"/>
              <w:rPr>
                <w:del w:id="2130" w:author="Author"/>
                <w:b/>
                <w:lang w:val="et-EE"/>
              </w:rPr>
              <w:pPrChange w:id="2131" w:author="Author">
                <w:pPr>
                  <w:pStyle w:val="IFUBodyText"/>
                </w:pPr>
              </w:pPrChange>
            </w:pPr>
            <w:del w:id="2132" w:author="Author">
              <w:r>
                <w:rPr>
                  <w:b/>
                  <w:lang w:val="et-EE"/>
                </w:rPr>
                <w:delText>Samm 13:</w:delText>
              </w:r>
            </w:del>
          </w:p>
          <w:p w14:paraId="7B4F645D" w14:textId="77777777" w:rsidR="00B804BD" w:rsidRDefault="00421A6F">
            <w:pPr>
              <w:spacing w:before="40" w:after="120"/>
              <w:rPr>
                <w:del w:id="2133" w:author="Author"/>
                <w:rFonts w:eastAsia="MS Mincho"/>
                <w:b/>
                <w:lang w:val="et-EE" w:eastAsia="ar-SA"/>
              </w:rPr>
              <w:pPrChange w:id="2134" w:author="Author">
                <w:pPr>
                  <w:pStyle w:val="IFUBulletedBodyText"/>
                </w:pPr>
              </w:pPrChange>
            </w:pPr>
            <w:del w:id="2135" w:author="Author">
              <w:r>
                <w:rPr>
                  <w:lang w:val="et-EE"/>
                </w:rPr>
                <w:delText>•</w:delText>
              </w:r>
              <w:r>
                <w:rPr>
                  <w:lang w:val="et-EE"/>
                </w:rPr>
                <w:tab/>
              </w:r>
              <w:r>
                <w:rPr>
                  <w:bCs/>
                  <w:lang w:val="et-EE" w:eastAsia="ar-SA"/>
                </w:rPr>
                <w:delText xml:space="preserve">Keerake kattega nõel </w:delText>
              </w:r>
              <w:r>
                <w:rPr>
                  <w:bCs/>
                  <w:lang w:val="et-EE" w:eastAsia="ar-SA"/>
                </w:rPr>
                <w:delText>lahti ja visake ära, nagu allpool kirjeldatud (vt lõik „</w:delText>
              </w:r>
              <w:r>
                <w:rPr>
                  <w:rFonts w:eastAsia="MS Mincho"/>
                  <w:b/>
                  <w:lang w:val="et-EE" w:eastAsia="ar-SA"/>
                </w:rPr>
                <w:delText>Pen-süstlite ja nõelte hävitamine“).</w:delText>
              </w:r>
            </w:del>
          </w:p>
          <w:p w14:paraId="7B4F645E" w14:textId="77777777" w:rsidR="00B804BD" w:rsidRDefault="00421A6F">
            <w:pPr>
              <w:spacing w:before="40" w:after="120"/>
              <w:rPr>
                <w:del w:id="2136" w:author="Author"/>
                <w:lang w:val="et-EE"/>
              </w:rPr>
              <w:pPrChange w:id="2137" w:author="Author">
                <w:pPr>
                  <w:pStyle w:val="IFUBulletedBodyText"/>
                </w:pPr>
              </w:pPrChange>
            </w:pPr>
            <w:del w:id="2138" w:author="Author">
              <w:r>
                <w:rPr>
                  <w:lang w:val="et-EE"/>
                </w:rPr>
                <w:delText>•</w:delText>
              </w:r>
              <w:r>
                <w:rPr>
                  <w:lang w:val="et-EE"/>
                </w:rPr>
                <w:tab/>
              </w:r>
              <w:r>
                <w:rPr>
                  <w:lang w:val="fi-FI"/>
                </w:rPr>
                <w:delText>Ärge hoidke pen’i koos selle külge kinnitatud nõelaga, sellega saate vältida lekkimist, nõela ummistumist ja õhu sattumist pen’i</w:delText>
              </w:r>
              <w:r>
                <w:rPr>
                  <w:lang w:val="et-EE"/>
                </w:rPr>
                <w:delText>.</w:delText>
              </w:r>
            </w:del>
          </w:p>
        </w:tc>
        <w:tc>
          <w:tcPr>
            <w:tcW w:w="5400" w:type="dxa"/>
            <w:tcBorders>
              <w:left w:val="nil"/>
              <w:right w:val="nil"/>
            </w:tcBorders>
          </w:tcPr>
          <w:p w14:paraId="7B4F645F" w14:textId="77777777" w:rsidR="00B804BD" w:rsidRDefault="00421A6F">
            <w:pPr>
              <w:spacing w:before="40" w:after="120"/>
              <w:rPr>
                <w:del w:id="2139" w:author="Author"/>
                <w:lang w:val="et-EE"/>
              </w:rPr>
              <w:pPrChange w:id="2140" w:author="Author">
                <w:pPr>
                  <w:pStyle w:val="IFUBodyText"/>
                  <w:jc w:val="center"/>
                </w:pPr>
              </w:pPrChange>
            </w:pPr>
            <w:del w:id="2141" w:author="Author">
              <w:r>
                <w:rPr>
                  <w:noProof/>
                  <w:lang w:val="et-EE" w:eastAsia="en-GB"/>
                </w:rPr>
                <w:drawing>
                  <wp:inline distT="0" distB="0" distL="0" distR="0" wp14:anchorId="7B4F6593" wp14:editId="7947B2B5">
                    <wp:extent cx="1329690" cy="1069340"/>
                    <wp:effectExtent l="0" t="0" r="0" b="0"/>
                    <wp:docPr id="8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29690" cy="1069340"/>
                            </a:xfrm>
                            <a:prstGeom prst="rect">
                              <a:avLst/>
                            </a:prstGeom>
                            <a:noFill/>
                            <a:ln>
                              <a:noFill/>
                            </a:ln>
                          </pic:spPr>
                        </pic:pic>
                      </a:graphicData>
                    </a:graphic>
                  </wp:inline>
                </w:drawing>
              </w:r>
            </w:del>
          </w:p>
        </w:tc>
      </w:tr>
      <w:tr w:rsidR="00B804BD" w14:paraId="7B4F6464" w14:textId="77777777">
        <w:trPr>
          <w:del w:id="2142" w:author="Author"/>
        </w:trPr>
        <w:tc>
          <w:tcPr>
            <w:tcW w:w="5508" w:type="dxa"/>
            <w:tcBorders>
              <w:left w:val="nil"/>
              <w:right w:val="nil"/>
            </w:tcBorders>
          </w:tcPr>
          <w:p w14:paraId="7B4F6461" w14:textId="77777777" w:rsidR="00B804BD" w:rsidRDefault="00421A6F">
            <w:pPr>
              <w:spacing w:before="40" w:after="120"/>
              <w:rPr>
                <w:del w:id="2143" w:author="Author"/>
                <w:b/>
                <w:lang w:val="et-EE"/>
              </w:rPr>
              <w:pPrChange w:id="2144" w:author="Author">
                <w:pPr>
                  <w:pStyle w:val="IFUBodyText"/>
                </w:pPr>
              </w:pPrChange>
            </w:pPr>
            <w:del w:id="2145" w:author="Author">
              <w:r>
                <w:rPr>
                  <w:b/>
                  <w:lang w:val="et-EE"/>
                </w:rPr>
                <w:delText>Samm 14:</w:delText>
              </w:r>
            </w:del>
          </w:p>
          <w:p w14:paraId="7B4F6462" w14:textId="77777777" w:rsidR="00B804BD" w:rsidRDefault="00421A6F">
            <w:pPr>
              <w:spacing w:before="40" w:after="120"/>
              <w:rPr>
                <w:del w:id="2146" w:author="Author"/>
                <w:lang w:val="et-EE"/>
              </w:rPr>
              <w:pPrChange w:id="2147" w:author="Author">
                <w:pPr>
                  <w:pStyle w:val="IFUBulletedBodyText"/>
                </w:pPr>
              </w:pPrChange>
            </w:pPr>
            <w:del w:id="2148" w:author="Author">
              <w:r>
                <w:rPr>
                  <w:lang w:val="et-EE"/>
                </w:rPr>
                <w:delText>•</w:delText>
              </w:r>
              <w:r>
                <w:rPr>
                  <w:lang w:val="et-EE"/>
                </w:rPr>
                <w:tab/>
              </w:r>
              <w:r>
                <w:rPr>
                  <w:lang w:val="fi-FI"/>
                </w:rPr>
                <w:delText>Asetage pen’i kattekork tagasi, lükates seda otse peale nii, et pen’i kattekorgi kinniti jääb kohakuti annuse indikaatoriga</w:delText>
              </w:r>
              <w:r>
                <w:rPr>
                  <w:lang w:val="et-EE"/>
                </w:rPr>
                <w:delText>.</w:delText>
              </w:r>
            </w:del>
          </w:p>
        </w:tc>
        <w:tc>
          <w:tcPr>
            <w:tcW w:w="5400" w:type="dxa"/>
            <w:tcBorders>
              <w:left w:val="nil"/>
              <w:right w:val="nil"/>
            </w:tcBorders>
          </w:tcPr>
          <w:p w14:paraId="7B4F6463" w14:textId="77777777" w:rsidR="00B804BD" w:rsidRDefault="00421A6F">
            <w:pPr>
              <w:spacing w:before="40" w:after="120"/>
              <w:rPr>
                <w:del w:id="2149" w:author="Author"/>
                <w:lang w:val="et-EE"/>
              </w:rPr>
              <w:pPrChange w:id="2150" w:author="Author">
                <w:pPr>
                  <w:pStyle w:val="IFUBodyText"/>
                  <w:spacing w:after="120"/>
                  <w:jc w:val="center"/>
                </w:pPr>
              </w:pPrChange>
            </w:pPr>
            <w:del w:id="2151" w:author="Author">
              <w:r>
                <w:rPr>
                  <w:noProof/>
                  <w:lang w:val="et-EE" w:eastAsia="en-GB"/>
                </w:rPr>
                <w:drawing>
                  <wp:inline distT="0" distB="0" distL="0" distR="0" wp14:anchorId="7B4F6595" wp14:editId="7B4F6596">
                    <wp:extent cx="2152650" cy="781050"/>
                    <wp:effectExtent l="0" t="0" r="0" b="0"/>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2650" cy="781050"/>
                            </a:xfrm>
                            <a:prstGeom prst="rect">
                              <a:avLst/>
                            </a:prstGeom>
                            <a:noFill/>
                            <a:ln>
                              <a:noFill/>
                            </a:ln>
                          </pic:spPr>
                        </pic:pic>
                      </a:graphicData>
                    </a:graphic>
                  </wp:inline>
                </w:drawing>
              </w:r>
            </w:del>
          </w:p>
        </w:tc>
      </w:tr>
    </w:tbl>
    <w:p w14:paraId="7B4F6465" w14:textId="77777777" w:rsidR="00B804BD" w:rsidRDefault="00B804BD">
      <w:pPr>
        <w:spacing w:before="40" w:after="120"/>
        <w:rPr>
          <w:del w:id="2152" w:author="Author"/>
          <w:lang w:val="et-EE"/>
        </w:rPr>
      </w:pPr>
    </w:p>
    <w:p w14:paraId="7B4F6466" w14:textId="77777777" w:rsidR="00B804BD" w:rsidRDefault="00421A6F">
      <w:pPr>
        <w:spacing w:before="40" w:after="120"/>
        <w:rPr>
          <w:del w:id="2153" w:author="Author"/>
          <w:lang w:val="et-EE"/>
        </w:rPr>
        <w:pPrChange w:id="2154" w:author="Author">
          <w:pPr>
            <w:pStyle w:val="IFUHeading1"/>
            <w:shd w:val="clear" w:color="auto" w:fill="BFBFBF"/>
          </w:pPr>
        </w:pPrChange>
      </w:pPr>
      <w:del w:id="2155" w:author="Author">
        <w:r>
          <w:rPr>
            <w:lang w:val="fi-FI"/>
          </w:rPr>
          <w:delText>Pen-süstlite ja nõelte hävitamine</w:delText>
        </w:r>
      </w:del>
    </w:p>
    <w:p w14:paraId="7B4F6467" w14:textId="77777777" w:rsidR="00B804BD" w:rsidRDefault="00421A6F">
      <w:pPr>
        <w:spacing w:before="40" w:after="120"/>
        <w:rPr>
          <w:del w:id="2156" w:author="Author"/>
          <w:color w:val="000000"/>
          <w:szCs w:val="22"/>
          <w:lang w:val="et-EE" w:eastAsia="ar-SA"/>
        </w:rPr>
        <w:pPrChange w:id="2157" w:author="Author">
          <w:pPr>
            <w:numPr>
              <w:numId w:val="140"/>
            </w:numPr>
            <w:tabs>
              <w:tab w:val="num" w:pos="360"/>
            </w:tabs>
            <w:suppressAutoHyphens/>
            <w:spacing w:before="120" w:line="100" w:lineRule="atLeast"/>
            <w:ind w:left="357" w:hanging="357"/>
          </w:pPr>
        </w:pPrChange>
      </w:pPr>
      <w:del w:id="2158" w:author="Author">
        <w:r>
          <w:rPr>
            <w:color w:val="000000"/>
            <w:szCs w:val="22"/>
            <w:lang w:val="et-EE" w:eastAsia="ar-SA"/>
          </w:rPr>
          <w:lastRenderedPageBreak/>
          <w:delText xml:space="preserve">Pange kasutatud nõelad teravate esemete konteinerisse või kindla kaanega plastikkonteinerisse. </w:delText>
        </w:r>
        <w:r>
          <w:rPr>
            <w:b/>
            <w:bCs/>
            <w:color w:val="000000"/>
            <w:szCs w:val="22"/>
            <w:lang w:val="et-EE" w:eastAsia="ar-SA"/>
          </w:rPr>
          <w:delText>Ärge</w:delText>
        </w:r>
        <w:r>
          <w:rPr>
            <w:color w:val="000000"/>
            <w:szCs w:val="22"/>
            <w:lang w:val="et-EE" w:eastAsia="ar-SA"/>
          </w:rPr>
          <w:delText xml:space="preserve"> visake nõelu otse olmejäätmete hulka.</w:delText>
        </w:r>
      </w:del>
    </w:p>
    <w:p w14:paraId="7B4F6468" w14:textId="77777777" w:rsidR="00B804BD" w:rsidRDefault="00421A6F">
      <w:pPr>
        <w:spacing w:before="40" w:after="120"/>
        <w:rPr>
          <w:del w:id="2159" w:author="Author"/>
          <w:color w:val="000000"/>
          <w:szCs w:val="22"/>
          <w:lang w:val="et-EE" w:eastAsia="ar-SA"/>
        </w:rPr>
        <w:pPrChange w:id="2160" w:author="Author">
          <w:pPr>
            <w:numPr>
              <w:numId w:val="140"/>
            </w:numPr>
            <w:tabs>
              <w:tab w:val="num" w:pos="360"/>
            </w:tabs>
            <w:suppressAutoHyphens/>
            <w:spacing w:before="120"/>
            <w:ind w:left="357" w:hanging="357"/>
          </w:pPr>
        </w:pPrChange>
      </w:pPr>
      <w:del w:id="2161" w:author="Author">
        <w:r>
          <w:rPr>
            <w:b/>
            <w:bCs/>
            <w:color w:val="000000"/>
            <w:szCs w:val="22"/>
            <w:lang w:val="et-EE" w:eastAsia="ar-SA"/>
          </w:rPr>
          <w:delText>Ärge</w:delText>
        </w:r>
        <w:r>
          <w:rPr>
            <w:color w:val="000000"/>
            <w:szCs w:val="22"/>
            <w:lang w:val="et-EE" w:eastAsia="ar-SA"/>
          </w:rPr>
          <w:delText xml:space="preserve"> visake täissaanud teravate esemete konteinerit prügikasti. </w:delText>
        </w:r>
      </w:del>
    </w:p>
    <w:p w14:paraId="7B4F6469" w14:textId="77777777" w:rsidR="00B804BD" w:rsidRDefault="00421A6F">
      <w:pPr>
        <w:spacing w:before="40" w:after="120"/>
        <w:rPr>
          <w:del w:id="2162" w:author="Author"/>
          <w:color w:val="000000"/>
          <w:szCs w:val="22"/>
          <w:lang w:val="et-EE" w:eastAsia="ar-SA"/>
        </w:rPr>
        <w:pPrChange w:id="2163" w:author="Author">
          <w:pPr>
            <w:numPr>
              <w:numId w:val="140"/>
            </w:numPr>
            <w:tabs>
              <w:tab w:val="num" w:pos="360"/>
            </w:tabs>
            <w:suppressAutoHyphens/>
            <w:spacing w:before="120" w:line="100" w:lineRule="atLeast"/>
            <w:ind w:left="357" w:hanging="357"/>
          </w:pPr>
        </w:pPrChange>
      </w:pPr>
      <w:del w:id="2164" w:author="Author">
        <w:r>
          <w:rPr>
            <w:color w:val="000000"/>
            <w:szCs w:val="22"/>
            <w:lang w:val="et-EE" w:eastAsia="ar-SA"/>
          </w:rPr>
          <w:delText>Küsige oma tervishoiutöötajalt, millised on võimalused pen-süstlite ja teravate esemete konteineri õigeks hävitamiseks.</w:delText>
        </w:r>
      </w:del>
    </w:p>
    <w:p w14:paraId="7B4F646A" w14:textId="77777777" w:rsidR="00B804BD" w:rsidRDefault="00421A6F">
      <w:pPr>
        <w:spacing w:before="40" w:after="120"/>
        <w:rPr>
          <w:del w:id="2165" w:author="Author"/>
          <w:color w:val="000000"/>
          <w:szCs w:val="22"/>
          <w:lang w:val="et-EE" w:eastAsia="ar-SA"/>
        </w:rPr>
        <w:pPrChange w:id="2166" w:author="Author">
          <w:pPr>
            <w:numPr>
              <w:numId w:val="140"/>
            </w:numPr>
            <w:tabs>
              <w:tab w:val="num" w:pos="360"/>
            </w:tabs>
            <w:suppressAutoHyphens/>
            <w:spacing w:before="120" w:after="120" w:line="100" w:lineRule="atLeast"/>
            <w:ind w:left="357" w:hanging="357"/>
          </w:pPr>
        </w:pPrChange>
      </w:pPr>
      <w:del w:id="2167" w:author="Author">
        <w:r>
          <w:rPr>
            <w:color w:val="000000"/>
            <w:szCs w:val="22"/>
            <w:lang w:val="et-EE"/>
          </w:rPr>
          <w:delText>Nõelte käsitsemise juhised ei ole mõeldud asendama kohalikke, tervishoiutöötajalt saadud või raviasutuse juhiseid</w:delText>
        </w:r>
        <w:r>
          <w:rPr>
            <w:color w:val="000000"/>
            <w:szCs w:val="22"/>
            <w:lang w:val="et-EE" w:eastAsia="ar-SA"/>
          </w:rPr>
          <w:delText>.</w:delText>
        </w:r>
      </w:del>
    </w:p>
    <w:p w14:paraId="7B4F646B" w14:textId="77777777" w:rsidR="00B804BD" w:rsidRDefault="00421A6F">
      <w:pPr>
        <w:spacing w:before="40" w:after="120"/>
        <w:rPr>
          <w:del w:id="2168" w:author="Author"/>
          <w:lang w:val="et-EE"/>
        </w:rPr>
        <w:pPrChange w:id="2169" w:author="Author">
          <w:pPr>
            <w:pStyle w:val="IFUHeading1"/>
            <w:shd w:val="clear" w:color="auto" w:fill="BFBFBF"/>
            <w:spacing w:before="0" w:after="120"/>
          </w:pPr>
        </w:pPrChange>
      </w:pPr>
      <w:del w:id="2170" w:author="Author">
        <w:r>
          <w:rPr>
            <w:lang w:val="et-EE"/>
          </w:rPr>
          <w:delText>Pen-süstli säilitamine</w:delText>
        </w:r>
      </w:del>
    </w:p>
    <w:p w14:paraId="7B4F646C" w14:textId="77777777" w:rsidR="00B804BD" w:rsidRDefault="00421A6F">
      <w:pPr>
        <w:spacing w:before="40" w:after="120"/>
        <w:rPr>
          <w:del w:id="2171" w:author="Author"/>
          <w:szCs w:val="22"/>
          <w:lang w:val="et-EE"/>
        </w:rPr>
        <w:pPrChange w:id="2172" w:author="Author">
          <w:pPr>
            <w:pStyle w:val="TableText"/>
            <w:keepNext w:val="0"/>
            <w:spacing w:before="0" w:after="120"/>
          </w:pPr>
        </w:pPrChange>
      </w:pPr>
      <w:del w:id="2173" w:author="Author">
        <w:r>
          <w:rPr>
            <w:b/>
            <w:bCs/>
            <w:szCs w:val="22"/>
            <w:lang w:val="et-EE"/>
          </w:rPr>
          <w:delText>Kasutusel mitteolevad pen-süstlid</w:delText>
        </w:r>
      </w:del>
    </w:p>
    <w:p w14:paraId="7B4F646D" w14:textId="77777777" w:rsidR="00B804BD" w:rsidRDefault="00421A6F">
      <w:pPr>
        <w:spacing w:before="40" w:after="120"/>
        <w:rPr>
          <w:del w:id="2174" w:author="Author"/>
          <w:b/>
          <w:color w:val="000000"/>
          <w:szCs w:val="22"/>
          <w:lang w:val="et-EE"/>
        </w:rPr>
        <w:pPrChange w:id="2175" w:author="Author">
          <w:pPr>
            <w:pStyle w:val="ListParagraph"/>
            <w:numPr>
              <w:numId w:val="143"/>
            </w:numPr>
            <w:tabs>
              <w:tab w:val="left" w:pos="426"/>
            </w:tabs>
            <w:suppressAutoHyphens/>
            <w:spacing w:after="120" w:line="100" w:lineRule="atLeast"/>
            <w:ind w:left="360" w:hanging="360"/>
          </w:pPr>
        </w:pPrChange>
      </w:pPr>
      <w:del w:id="2176" w:author="Author">
        <w:r>
          <w:rPr>
            <w:color w:val="000000"/>
            <w:szCs w:val="22"/>
            <w:lang w:val="et-EE"/>
          </w:rPr>
          <w:delText>Kasutusel mitteolevaid pen-süstleid hoitakse külmkapis (2 °C…8 °C).</w:delText>
        </w:r>
      </w:del>
    </w:p>
    <w:p w14:paraId="7B4F646E" w14:textId="77777777" w:rsidR="00B804BD" w:rsidRDefault="00421A6F">
      <w:pPr>
        <w:spacing w:before="40" w:after="120"/>
        <w:rPr>
          <w:del w:id="2177" w:author="Author"/>
          <w:color w:val="000000"/>
          <w:szCs w:val="22"/>
          <w:lang w:val="et-EE"/>
        </w:rPr>
        <w:pPrChange w:id="2178" w:author="Author">
          <w:pPr>
            <w:pStyle w:val="ListParagraph"/>
            <w:numPr>
              <w:numId w:val="143"/>
            </w:numPr>
            <w:tabs>
              <w:tab w:val="left" w:pos="426"/>
            </w:tabs>
            <w:suppressAutoHyphens/>
            <w:spacing w:after="120" w:line="100" w:lineRule="atLeast"/>
            <w:ind w:left="360" w:hanging="360"/>
          </w:pPr>
        </w:pPrChange>
      </w:pPr>
      <w:del w:id="2179" w:author="Author">
        <w:r>
          <w:rPr>
            <w:b/>
            <w:color w:val="000000"/>
            <w:szCs w:val="22"/>
            <w:lang w:val="et-EE"/>
          </w:rPr>
          <w:delText xml:space="preserve">Ärge laske </w:delText>
        </w:r>
        <w:r>
          <w:rPr>
            <w:color w:val="000000"/>
            <w:szCs w:val="22"/>
            <w:lang w:val="et-EE"/>
          </w:rPr>
          <w:delText xml:space="preserve">insuliinil külmuda. </w:delText>
        </w:r>
        <w:r>
          <w:rPr>
            <w:b/>
            <w:color w:val="000000"/>
            <w:szCs w:val="22"/>
            <w:lang w:val="et-EE"/>
          </w:rPr>
          <w:delText>Ärge kasutage</w:delText>
        </w:r>
        <w:r>
          <w:rPr>
            <w:color w:val="000000"/>
            <w:szCs w:val="22"/>
            <w:lang w:val="et-EE"/>
          </w:rPr>
          <w:delText xml:space="preserve">, kui see on olnud külmunud. </w:delText>
        </w:r>
      </w:del>
    </w:p>
    <w:p w14:paraId="7B4F646F" w14:textId="77777777" w:rsidR="00B804BD" w:rsidRDefault="00421A6F">
      <w:pPr>
        <w:spacing w:before="40" w:after="120"/>
        <w:rPr>
          <w:del w:id="2180" w:author="Author"/>
          <w:color w:val="000000"/>
          <w:szCs w:val="22"/>
          <w:lang w:val="et-EE"/>
        </w:rPr>
        <w:pPrChange w:id="2181" w:author="Author">
          <w:pPr>
            <w:pStyle w:val="ListParagraph"/>
            <w:numPr>
              <w:numId w:val="143"/>
            </w:numPr>
            <w:tabs>
              <w:tab w:val="left" w:pos="426"/>
            </w:tabs>
            <w:suppressAutoHyphens/>
            <w:spacing w:after="120" w:line="100" w:lineRule="atLeast"/>
            <w:ind w:left="360" w:hanging="360"/>
          </w:pPr>
        </w:pPrChange>
      </w:pPr>
      <w:del w:id="2182" w:author="Author">
        <w:r>
          <w:rPr>
            <w:color w:val="000000"/>
            <w:szCs w:val="22"/>
            <w:lang w:val="et-EE"/>
          </w:rPr>
          <w:delText>Kasutusel mitteolevaid pen-süstleid võib võtta kasutusele kuni etiketil näidatud kõlblikkusaja lõpuni juhul, kui pen’i on hoitud külmkapis.</w:delText>
        </w:r>
      </w:del>
    </w:p>
    <w:p w14:paraId="7B4F6470" w14:textId="77777777" w:rsidR="00B804BD" w:rsidRDefault="00421A6F">
      <w:pPr>
        <w:spacing w:before="40" w:after="120"/>
        <w:rPr>
          <w:del w:id="2183" w:author="Author"/>
          <w:rFonts w:eastAsia="MS Mincho"/>
          <w:color w:val="000000"/>
          <w:szCs w:val="22"/>
          <w:lang w:val="et-EE" w:eastAsia="ar-SA"/>
        </w:rPr>
        <w:pPrChange w:id="2184" w:author="Author">
          <w:pPr>
            <w:suppressAutoHyphens/>
            <w:spacing w:after="120"/>
          </w:pPr>
        </w:pPrChange>
      </w:pPr>
      <w:del w:id="2185" w:author="Author">
        <w:r>
          <w:rPr>
            <w:rFonts w:eastAsia="MS Mincho"/>
            <w:b/>
            <w:bCs/>
            <w:color w:val="000000"/>
            <w:szCs w:val="22"/>
            <w:lang w:val="et-EE" w:eastAsia="ar-SA"/>
          </w:rPr>
          <w:delText>Kasutusel olevad pen-süstlid</w:delText>
        </w:r>
      </w:del>
    </w:p>
    <w:p w14:paraId="7B4F6471" w14:textId="77777777" w:rsidR="00B804BD" w:rsidRDefault="00421A6F">
      <w:pPr>
        <w:spacing w:before="40" w:after="120"/>
        <w:rPr>
          <w:del w:id="2186" w:author="Author"/>
          <w:color w:val="000000"/>
          <w:szCs w:val="22"/>
          <w:lang w:val="et-EE" w:eastAsia="ar-SA"/>
        </w:rPr>
        <w:pPrChange w:id="2187" w:author="Author">
          <w:pPr>
            <w:numPr>
              <w:numId w:val="144"/>
            </w:numPr>
            <w:tabs>
              <w:tab w:val="num" w:pos="360"/>
            </w:tabs>
            <w:suppressAutoHyphens/>
            <w:spacing w:after="120" w:line="100" w:lineRule="atLeast"/>
            <w:ind w:left="360" w:hanging="360"/>
          </w:pPr>
        </w:pPrChange>
      </w:pPr>
      <w:del w:id="2188" w:author="Author">
        <w:r>
          <w:rPr>
            <w:color w:val="000000"/>
            <w:szCs w:val="22"/>
            <w:lang w:val="et-EE" w:eastAsia="ar-SA"/>
          </w:rPr>
          <w:delText xml:space="preserve">Hoidke kasutatavat pen-süstlit </w:delText>
        </w:r>
        <w:r>
          <w:rPr>
            <w:color w:val="000000"/>
            <w:szCs w:val="22"/>
            <w:lang w:val="et-EE" w:eastAsia="ar-SA"/>
          </w:rPr>
          <w:delText>toatemperatuuril (alla 30 °C) ning tolmu, toiduainete ja vedelike ning kuumuse ja valguse eest kaitstult.</w:delText>
        </w:r>
      </w:del>
    </w:p>
    <w:p w14:paraId="7B4F6472" w14:textId="77777777" w:rsidR="00B804BD" w:rsidRDefault="00421A6F">
      <w:pPr>
        <w:spacing w:before="40" w:after="120"/>
        <w:rPr>
          <w:del w:id="2189" w:author="Author"/>
          <w:color w:val="000000"/>
          <w:szCs w:val="22"/>
          <w:lang w:val="et-EE" w:eastAsia="ar-SA"/>
        </w:rPr>
        <w:pPrChange w:id="2190" w:author="Author">
          <w:pPr>
            <w:numPr>
              <w:numId w:val="144"/>
            </w:numPr>
            <w:tabs>
              <w:tab w:val="num" w:pos="360"/>
            </w:tabs>
            <w:suppressAutoHyphens/>
            <w:spacing w:after="120" w:line="100" w:lineRule="atLeast"/>
            <w:ind w:left="360" w:hanging="360"/>
          </w:pPr>
        </w:pPrChange>
      </w:pPr>
      <w:del w:id="2191" w:author="Author">
        <w:r>
          <w:rPr>
            <w:color w:val="000000"/>
            <w:szCs w:val="22"/>
            <w:lang w:val="et-EE"/>
          </w:rPr>
          <w:delText>Visake kasutusel olev pen ära pärast pakendi infolehes märgitud aega, isegi kui seal on veel insuliini sees.</w:delText>
        </w:r>
      </w:del>
    </w:p>
    <w:p w14:paraId="7B4F6473" w14:textId="77777777" w:rsidR="00B804BD" w:rsidRDefault="00421A6F">
      <w:pPr>
        <w:spacing w:before="40" w:after="120"/>
        <w:rPr>
          <w:del w:id="2192" w:author="Author"/>
          <w:lang w:val="et-EE"/>
        </w:rPr>
        <w:pPrChange w:id="2193" w:author="Author">
          <w:pPr>
            <w:pStyle w:val="IFUHeading1"/>
            <w:shd w:val="clear" w:color="auto" w:fill="BFBFBF"/>
            <w:spacing w:after="120"/>
          </w:pPr>
        </w:pPrChange>
      </w:pPr>
      <w:del w:id="2194" w:author="Author">
        <w:r>
          <w:rPr>
            <w:rFonts w:eastAsia="MS Mincho"/>
            <w:lang w:val="et-EE" w:eastAsia="ar-SA"/>
          </w:rPr>
          <w:delText>Üldine teave teie pen-süstli ohutu ja efektiivse kasutamise tagamiseks</w:delText>
        </w:r>
      </w:del>
    </w:p>
    <w:p w14:paraId="7B4F6474" w14:textId="77777777" w:rsidR="00B804BD" w:rsidRDefault="00421A6F">
      <w:pPr>
        <w:spacing w:before="40" w:after="120"/>
        <w:rPr>
          <w:del w:id="2195" w:author="Author"/>
          <w:b/>
          <w:color w:val="000000"/>
          <w:szCs w:val="22"/>
          <w:lang w:val="et-EE" w:eastAsia="ar-SA"/>
        </w:rPr>
        <w:pPrChange w:id="2196" w:author="Author">
          <w:pPr>
            <w:numPr>
              <w:numId w:val="141"/>
            </w:numPr>
            <w:suppressAutoHyphens/>
            <w:spacing w:after="120" w:line="100" w:lineRule="atLeast"/>
            <w:ind w:left="357" w:hanging="357"/>
          </w:pPr>
        </w:pPrChange>
      </w:pPr>
      <w:del w:id="2197" w:author="Author">
        <w:r>
          <w:rPr>
            <w:b/>
            <w:color w:val="000000"/>
            <w:szCs w:val="22"/>
            <w:lang w:val="et-EE" w:eastAsia="ar-SA"/>
          </w:rPr>
          <w:delText>Hoidke oma pen-süstlit ja nõelu laste eest varjatud ja kättesaamatus kohas.</w:delText>
        </w:r>
      </w:del>
    </w:p>
    <w:p w14:paraId="7B4F6475" w14:textId="77777777" w:rsidR="00B804BD" w:rsidRDefault="00421A6F">
      <w:pPr>
        <w:spacing w:before="40" w:after="120"/>
        <w:rPr>
          <w:del w:id="2198" w:author="Author"/>
          <w:color w:val="000000"/>
          <w:szCs w:val="22"/>
          <w:lang w:val="et-EE" w:eastAsia="ar-SA"/>
        </w:rPr>
        <w:pPrChange w:id="2199" w:author="Author">
          <w:pPr>
            <w:numPr>
              <w:numId w:val="141"/>
            </w:numPr>
            <w:suppressAutoHyphens/>
            <w:spacing w:after="120" w:line="100" w:lineRule="atLeast"/>
            <w:ind w:left="357" w:hanging="357"/>
          </w:pPr>
        </w:pPrChange>
      </w:pPr>
      <w:del w:id="2200" w:author="Author">
        <w:r>
          <w:rPr>
            <w:b/>
            <w:color w:val="000000"/>
            <w:szCs w:val="22"/>
            <w:lang w:val="et-EE" w:eastAsia="ar-SA"/>
          </w:rPr>
          <w:delText>Ärge</w:delText>
        </w:r>
        <w:r>
          <w:rPr>
            <w:color w:val="000000"/>
            <w:szCs w:val="22"/>
            <w:lang w:val="et-EE" w:eastAsia="ar-SA"/>
          </w:rPr>
          <w:delText xml:space="preserve"> </w:delText>
        </w:r>
        <w:r>
          <w:rPr>
            <w:bCs/>
            <w:color w:val="000000"/>
            <w:szCs w:val="22"/>
            <w:lang w:val="et-EE" w:eastAsia="ar-SA"/>
          </w:rPr>
          <w:delText>kasutage</w:delText>
        </w:r>
        <w:r>
          <w:rPr>
            <w:color w:val="000000"/>
            <w:szCs w:val="22"/>
            <w:lang w:val="et-EE" w:eastAsia="ar-SA"/>
          </w:rPr>
          <w:delText xml:space="preserve"> pen-süstlit, kui selle mõni osa on katki või kahjustatud.</w:delText>
        </w:r>
      </w:del>
    </w:p>
    <w:p w14:paraId="7B4F6476" w14:textId="77777777" w:rsidR="00B804BD" w:rsidRDefault="00421A6F">
      <w:pPr>
        <w:spacing w:before="40" w:after="120"/>
        <w:rPr>
          <w:del w:id="2201" w:author="Author"/>
          <w:color w:val="000000"/>
          <w:szCs w:val="22"/>
          <w:lang w:val="et-EE" w:eastAsia="ar-SA"/>
        </w:rPr>
        <w:pPrChange w:id="2202" w:author="Author">
          <w:pPr>
            <w:numPr>
              <w:numId w:val="141"/>
            </w:numPr>
            <w:suppressAutoHyphens/>
            <w:spacing w:after="120" w:line="100" w:lineRule="atLeast"/>
            <w:ind w:left="357" w:hanging="357"/>
          </w:pPr>
        </w:pPrChange>
      </w:pPr>
      <w:del w:id="2203" w:author="Author">
        <w:r>
          <w:rPr>
            <w:color w:val="000000"/>
            <w:szCs w:val="22"/>
            <w:lang w:val="et-EE" w:eastAsia="ar-SA"/>
          </w:rPr>
          <w:delText>Kandke alati tagavara pen-süstlit kaasas juhuks, kui üks peaks ära kaduma või katki minema.</w:delText>
        </w:r>
      </w:del>
    </w:p>
    <w:p w14:paraId="7B4F6477" w14:textId="77777777" w:rsidR="00B804BD" w:rsidRDefault="00B804BD">
      <w:pPr>
        <w:spacing w:before="40" w:after="120"/>
        <w:rPr>
          <w:del w:id="2204" w:author="Author"/>
          <w:b/>
          <w:lang w:val="et-EE"/>
        </w:rPr>
      </w:pPr>
    </w:p>
    <w:p w14:paraId="7B4F6478" w14:textId="77777777" w:rsidR="00B804BD" w:rsidRDefault="00421A6F">
      <w:pPr>
        <w:spacing w:before="40" w:after="120"/>
        <w:rPr>
          <w:del w:id="2205" w:author="Author"/>
          <w:lang w:val="et-EE"/>
        </w:rPr>
        <w:pPrChange w:id="2206" w:author="Author">
          <w:pPr>
            <w:pStyle w:val="IFUHeading1"/>
            <w:shd w:val="clear" w:color="auto" w:fill="BFBFBF"/>
          </w:pPr>
        </w:pPrChange>
      </w:pPr>
      <w:del w:id="2207" w:author="Author">
        <w:r>
          <w:rPr>
            <w:lang w:val="et-EE"/>
          </w:rPr>
          <w:delText>Veateated</w:delText>
        </w:r>
      </w:del>
    </w:p>
    <w:p w14:paraId="7B4F6479" w14:textId="77777777" w:rsidR="00B804BD" w:rsidRDefault="00421A6F">
      <w:pPr>
        <w:spacing w:before="40" w:after="120"/>
        <w:rPr>
          <w:del w:id="2208" w:author="Author"/>
          <w:color w:val="000000"/>
          <w:szCs w:val="22"/>
          <w:lang w:val="et-EE" w:eastAsia="ar-SA"/>
        </w:rPr>
        <w:pPrChange w:id="2209" w:author="Author">
          <w:pPr>
            <w:numPr>
              <w:numId w:val="142"/>
            </w:numPr>
            <w:suppressAutoHyphens/>
            <w:spacing w:after="120" w:line="100" w:lineRule="atLeast"/>
            <w:ind w:left="360" w:hanging="360"/>
          </w:pPr>
        </w:pPrChange>
      </w:pPr>
      <w:del w:id="2210" w:author="Author">
        <w:r>
          <w:rPr>
            <w:color w:val="000000"/>
            <w:szCs w:val="22"/>
            <w:lang w:val="et-EE" w:eastAsia="ar-SA"/>
          </w:rPr>
          <w:delText xml:space="preserve">Kui te ei saa pen-süstli kattekorki eemaldada, keerake seda õrnalt edasi-tagasi ja siis tõmmake otse pealt ära. </w:delText>
        </w:r>
      </w:del>
    </w:p>
    <w:p w14:paraId="7B4F647A" w14:textId="77777777" w:rsidR="00B804BD" w:rsidRDefault="00421A6F">
      <w:pPr>
        <w:spacing w:before="40" w:after="120"/>
        <w:rPr>
          <w:del w:id="2211" w:author="Author"/>
          <w:color w:val="000000"/>
          <w:szCs w:val="22"/>
          <w:lang w:val="et-EE" w:eastAsia="ar-SA"/>
        </w:rPr>
        <w:pPrChange w:id="2212" w:author="Author">
          <w:pPr>
            <w:numPr>
              <w:numId w:val="142"/>
            </w:numPr>
            <w:suppressAutoHyphens/>
            <w:spacing w:after="120" w:line="100" w:lineRule="atLeast"/>
            <w:ind w:left="360" w:hanging="360"/>
          </w:pPr>
        </w:pPrChange>
      </w:pPr>
      <w:del w:id="2213" w:author="Author">
        <w:r>
          <w:rPr>
            <w:color w:val="000000"/>
            <w:szCs w:val="22"/>
            <w:lang w:val="et-EE" w:eastAsia="ar-SA"/>
          </w:rPr>
          <w:delText>Kui süstimisnuppu on raske vajutada:</w:delText>
        </w:r>
      </w:del>
    </w:p>
    <w:p w14:paraId="7B4F647B" w14:textId="77777777" w:rsidR="00B804BD" w:rsidRDefault="00421A6F">
      <w:pPr>
        <w:spacing w:before="40" w:after="120"/>
        <w:rPr>
          <w:del w:id="2214" w:author="Author"/>
          <w:color w:val="000000"/>
          <w:szCs w:val="22"/>
          <w:lang w:val="et-EE"/>
        </w:rPr>
        <w:pPrChange w:id="2215" w:author="Author">
          <w:pPr>
            <w:pStyle w:val="ListParagraph"/>
            <w:numPr>
              <w:numId w:val="108"/>
            </w:numPr>
            <w:tabs>
              <w:tab w:val="left" w:pos="567"/>
            </w:tabs>
            <w:suppressAutoHyphens/>
            <w:spacing w:after="120"/>
            <w:ind w:left="567" w:hanging="567"/>
          </w:pPr>
        </w:pPrChange>
      </w:pPr>
      <w:del w:id="2216" w:author="Author">
        <w:r>
          <w:rPr>
            <w:color w:val="000000"/>
            <w:szCs w:val="22"/>
            <w:lang w:val="et-EE"/>
          </w:rPr>
          <w:delText>Abiks võib olla süstimisnupu aeglasem sisse vajutamine süstimise ajal.</w:delText>
        </w:r>
      </w:del>
    </w:p>
    <w:p w14:paraId="7B4F647C" w14:textId="77777777" w:rsidR="00B804BD" w:rsidRDefault="00421A6F">
      <w:pPr>
        <w:spacing w:before="40" w:after="120"/>
        <w:rPr>
          <w:del w:id="2217" w:author="Author"/>
          <w:color w:val="000000"/>
          <w:szCs w:val="22"/>
          <w:lang w:val="et-EE" w:eastAsia="ar-SA"/>
        </w:rPr>
        <w:pPrChange w:id="2218" w:author="Author">
          <w:pPr>
            <w:numPr>
              <w:numId w:val="108"/>
            </w:numPr>
            <w:suppressAutoHyphens/>
            <w:spacing w:after="120" w:line="100" w:lineRule="atLeast"/>
            <w:ind w:left="567" w:hanging="567"/>
          </w:pPr>
        </w:pPrChange>
      </w:pPr>
      <w:del w:id="2219" w:author="Author">
        <w:r>
          <w:rPr>
            <w:color w:val="000000"/>
            <w:szCs w:val="22"/>
            <w:lang w:val="et-EE" w:eastAsia="ar-SA"/>
          </w:rPr>
          <w:delText xml:space="preserve">Teie </w:delText>
        </w:r>
        <w:r>
          <w:rPr>
            <w:color w:val="000000"/>
            <w:szCs w:val="22"/>
            <w:lang w:val="et-EE" w:eastAsia="ar-SA"/>
          </w:rPr>
          <w:delText>nõel võib olla ummistunud. Asetage uus nõel ja eeltäitke pen.</w:delText>
        </w:r>
      </w:del>
    </w:p>
    <w:p w14:paraId="7B4F647D" w14:textId="77777777" w:rsidR="00B804BD" w:rsidRDefault="00421A6F">
      <w:pPr>
        <w:spacing w:before="40" w:after="120"/>
        <w:rPr>
          <w:del w:id="2220" w:author="Author"/>
          <w:color w:val="000000"/>
          <w:szCs w:val="22"/>
          <w:lang w:val="et-EE" w:eastAsia="ar-SA"/>
        </w:rPr>
        <w:pPrChange w:id="2221" w:author="Author">
          <w:pPr>
            <w:numPr>
              <w:numId w:val="108"/>
            </w:numPr>
            <w:suppressAutoHyphens/>
            <w:spacing w:after="120" w:line="100" w:lineRule="atLeast"/>
            <w:ind w:left="567" w:hanging="567"/>
          </w:pPr>
        </w:pPrChange>
      </w:pPr>
      <w:del w:id="2222" w:author="Author">
        <w:r>
          <w:rPr>
            <w:color w:val="000000"/>
            <w:szCs w:val="22"/>
            <w:lang w:val="et-EE" w:eastAsia="ar-SA"/>
          </w:rPr>
          <w:delText>Teie pen’is võib olla tolmu, toidujääke või vedelikke. Visake see pen ära ja võtke kasutusele uus. Võite vajada arsti poolt väljakirjutatud retsepti.</w:delText>
        </w:r>
      </w:del>
    </w:p>
    <w:p w14:paraId="7B4F647E" w14:textId="77777777" w:rsidR="00B804BD" w:rsidRDefault="00B804BD">
      <w:pPr>
        <w:spacing w:before="40" w:after="120"/>
        <w:rPr>
          <w:del w:id="2223" w:author="Author"/>
          <w:color w:val="000000"/>
          <w:szCs w:val="22"/>
          <w:lang w:val="et-EE" w:eastAsia="ar-SA"/>
        </w:rPr>
        <w:pPrChange w:id="2224" w:author="Author">
          <w:pPr>
            <w:suppressAutoHyphens/>
            <w:spacing w:line="100" w:lineRule="atLeast"/>
          </w:pPr>
        </w:pPrChange>
      </w:pPr>
    </w:p>
    <w:p w14:paraId="7B4F647F" w14:textId="77777777" w:rsidR="00B804BD" w:rsidRDefault="00421A6F">
      <w:pPr>
        <w:spacing w:before="40" w:after="120"/>
        <w:rPr>
          <w:del w:id="2225" w:author="Author"/>
          <w:color w:val="000000"/>
          <w:szCs w:val="22"/>
          <w:lang w:val="et-EE" w:eastAsia="ar-SA"/>
        </w:rPr>
        <w:pPrChange w:id="2226" w:author="Author">
          <w:pPr>
            <w:tabs>
              <w:tab w:val="left" w:pos="567"/>
            </w:tabs>
            <w:suppressAutoHyphens/>
            <w:spacing w:line="100" w:lineRule="atLeast"/>
          </w:pPr>
        </w:pPrChange>
      </w:pPr>
      <w:del w:id="2227" w:author="Author">
        <w:r>
          <w:rPr>
            <w:color w:val="000000"/>
            <w:szCs w:val="22"/>
            <w:lang w:val="et-EE" w:eastAsia="ar-SA"/>
          </w:rPr>
          <w:delText>Kui teil tekib oma Tempo Pen’i kohta küsimusi või esineb probleeme, võtke abi saamiseks ühendust oma tervishoiutöötajaga või helistage Lilly kohalikku esindusse.</w:delText>
        </w:r>
      </w:del>
    </w:p>
    <w:p w14:paraId="7B4F6480" w14:textId="77777777" w:rsidR="00B804BD" w:rsidRDefault="00B804BD">
      <w:pPr>
        <w:spacing w:before="40" w:after="120"/>
        <w:rPr>
          <w:del w:id="2228" w:author="Author"/>
          <w:color w:val="000000"/>
          <w:szCs w:val="22"/>
          <w:lang w:val="et-EE" w:eastAsia="ar-SA"/>
        </w:rPr>
        <w:pPrChange w:id="2229" w:author="Author">
          <w:pPr>
            <w:tabs>
              <w:tab w:val="left" w:pos="567"/>
            </w:tabs>
            <w:suppressAutoHyphens/>
            <w:spacing w:line="100" w:lineRule="atLeast"/>
          </w:pPr>
        </w:pPrChange>
      </w:pPr>
    </w:p>
    <w:p w14:paraId="7B4F6481" w14:textId="77777777" w:rsidR="00B804BD" w:rsidRDefault="00421A6F">
      <w:pPr>
        <w:spacing w:before="40" w:after="120"/>
        <w:rPr>
          <w:del w:id="2230" w:author="Author"/>
          <w:color w:val="000000"/>
          <w:szCs w:val="22"/>
          <w:lang w:val="et-EE" w:eastAsia="ar-SA"/>
        </w:rPr>
        <w:pPrChange w:id="2231" w:author="Author">
          <w:pPr>
            <w:suppressAutoHyphens/>
            <w:spacing w:line="100" w:lineRule="atLeast"/>
          </w:pPr>
        </w:pPrChange>
      </w:pPr>
      <w:del w:id="2232" w:author="Author">
        <w:r>
          <w:rPr>
            <w:color w:val="000000"/>
            <w:szCs w:val="22"/>
            <w:lang w:val="et-EE" w:eastAsia="ar-SA"/>
          </w:rPr>
          <w:delText xml:space="preserve">See infoleht on viimati kaasajastatud: </w:delText>
        </w:r>
      </w:del>
    </w:p>
    <w:p w14:paraId="7B4F6482" w14:textId="77777777" w:rsidR="00B804BD" w:rsidRDefault="00B804BD">
      <w:pPr>
        <w:spacing w:before="40" w:after="120"/>
      </w:pPr>
    </w:p>
    <w:sectPr w:rsidR="00B804BD">
      <w:footerReference w:type="even" r:id="rId139"/>
      <w:footerReference w:type="default" r:id="rId140"/>
      <w:footerReference w:type="first" r:id="rId141"/>
      <w:pgSz w:w="11906" w:h="16838" w:code="9"/>
      <w:pgMar w:top="1134" w:right="1417" w:bottom="1134" w:left="1417" w:header="737" w:footer="737" w:gutter="0"/>
      <w:cols w:space="720"/>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FFEC8" w14:textId="77777777" w:rsidR="00552715" w:rsidRDefault="00552715">
      <w:r>
        <w:separator/>
      </w:r>
    </w:p>
  </w:endnote>
  <w:endnote w:type="continuationSeparator" w:id="0">
    <w:p w14:paraId="4975F232" w14:textId="77777777" w:rsidR="00552715" w:rsidRDefault="00552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NewRoman">
    <w:altName w:val="Yu Gothic"/>
    <w:panose1 w:val="00000000000000000000"/>
    <w:charset w:val="4D"/>
    <w:family w:val="roman"/>
    <w:notTrueType/>
    <w:pitch w:val="default"/>
    <w:sig w:usb0="00000003" w:usb1="08070000" w:usb2="00000010" w:usb3="00000000" w:csb0="00020001" w:csb1="00000000"/>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659C" w14:textId="77777777" w:rsidR="00B804BD" w:rsidRDefault="00421A6F">
    <w:pPr>
      <w:pStyle w:val="Footer"/>
      <w:jc w:val="center"/>
      <w:rPr>
        <w:rFonts w:ascii="Arial" w:hAnsi="Arial" w:cs="Arial"/>
        <w:szCs w:val="16"/>
      </w:rPr>
    </w:pPr>
    <w:r>
      <w:rPr>
        <w:rFonts w:ascii="Arial" w:hAnsi="Arial" w:cs="Arial"/>
        <w:szCs w:val="16"/>
      </w:rPr>
      <w:fldChar w:fldCharType="begin"/>
    </w:r>
    <w:r>
      <w:rPr>
        <w:rFonts w:ascii="Arial" w:hAnsi="Arial" w:cs="Arial"/>
        <w:szCs w:val="16"/>
      </w:rPr>
      <w:instrText xml:space="preserve"> PAGE   \* MERGEFORMAT </w:instrText>
    </w:r>
    <w:r>
      <w:rPr>
        <w:rFonts w:ascii="Arial" w:hAnsi="Arial" w:cs="Arial"/>
        <w:szCs w:val="16"/>
      </w:rPr>
      <w:fldChar w:fldCharType="separate"/>
    </w:r>
    <w:r>
      <w:rPr>
        <w:rFonts w:ascii="Arial" w:hAnsi="Arial" w:cs="Arial"/>
        <w:noProof/>
        <w:szCs w:val="16"/>
      </w:rPr>
      <w:t>44</w:t>
    </w:r>
    <w:r>
      <w:rPr>
        <w:rFonts w:ascii="Arial" w:hAnsi="Arial" w:cs="Arial"/>
        <w:noProof/>
        <w:szCs w:val="16"/>
      </w:rPr>
      <w:fldChar w:fldCharType="end"/>
    </w:r>
  </w:p>
  <w:p w14:paraId="7B4F659D" w14:textId="77777777" w:rsidR="00B804BD" w:rsidRDefault="00B80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659E" w14:textId="77777777" w:rsidR="00B804BD" w:rsidRDefault="00421A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F659F" w14:textId="77777777" w:rsidR="00B804BD" w:rsidRDefault="00B804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65A0" w14:textId="77777777" w:rsidR="00B804BD" w:rsidRDefault="00421A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98</w:t>
    </w:r>
    <w:r>
      <w:rPr>
        <w:rStyle w:val="PageNumber"/>
      </w:rPr>
      <w:fldChar w:fldCharType="end"/>
    </w:r>
  </w:p>
  <w:p w14:paraId="7B4F65A1" w14:textId="77777777" w:rsidR="00B804BD" w:rsidRDefault="00421A6F">
    <w:pPr>
      <w:pStyle w:val="Footer"/>
      <w:tabs>
        <w:tab w:val="clear" w:pos="8930"/>
        <w:tab w:val="right" w:pos="8931"/>
      </w:tabs>
      <w:ind w:right="96"/>
      <w:jc w:val="center"/>
    </w:pPr>
    <w:r>
      <w:fldChar w:fldCharType="begin"/>
    </w:r>
    <w:r>
      <w:instrText xml:space="preserve"> EQ </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65A2" w14:textId="77777777" w:rsidR="00B804BD" w:rsidRDefault="00421A6F">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253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E86E2" w14:textId="77777777" w:rsidR="00552715" w:rsidRDefault="00552715">
      <w:r>
        <w:separator/>
      </w:r>
    </w:p>
  </w:footnote>
  <w:footnote w:type="continuationSeparator" w:id="0">
    <w:p w14:paraId="3A56B4DC" w14:textId="77777777" w:rsidR="00552715" w:rsidRDefault="00552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659B" w14:textId="77777777" w:rsidR="00B804BD" w:rsidRDefault="00B804BD">
    <w:pPr>
      <w:pStyle w:val="Header"/>
      <w:tabs>
        <w:tab w:val="right" w:pos="9360"/>
      </w:tabs>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2009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748C7FE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singleLevel"/>
    <w:tmpl w:val="00000003"/>
    <w:lvl w:ilvl="0">
      <w:start w:val="1"/>
      <w:numFmt w:val="bullet"/>
      <w:lvlText w:val=""/>
      <w:lvlJc w:val="left"/>
      <w:pPr>
        <w:tabs>
          <w:tab w:val="num" w:pos="360"/>
        </w:tabs>
        <w:ind w:left="360" w:hanging="360"/>
      </w:pPr>
      <w:rPr>
        <w:rFonts w:ascii="Symbol" w:hAnsi="Symbol" w:cs="Times New Roman"/>
        <w:lang w:val="en-US"/>
      </w:rPr>
    </w:lvl>
  </w:abstractNum>
  <w:abstractNum w:abstractNumId="4" w15:restartNumberingAfterBreak="0">
    <w:nsid w:val="0000000C"/>
    <w:multiLevelType w:val="multilevel"/>
    <w:tmpl w:val="0000000C"/>
    <w:name w:val="WW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1B"/>
    <w:multiLevelType w:val="multilevel"/>
    <w:tmpl w:val="0000001B"/>
    <w:name w:val="WW8Num28"/>
    <w:lvl w:ilvl="0">
      <w:start w:val="1"/>
      <w:numFmt w:val="bullet"/>
      <w:lvlText w:val=""/>
      <w:lvlJc w:val="left"/>
      <w:pPr>
        <w:tabs>
          <w:tab w:val="num" w:pos="360"/>
        </w:tabs>
        <w:ind w:left="360" w:hanging="360"/>
      </w:pPr>
      <w:rPr>
        <w:rFonts w:ascii="Symbol" w:hAnsi="Symbol" w:cs="Symbol" w:hint="default"/>
        <w:lang w:val="fi-F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fi-FI"/>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fi-FI"/>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C"/>
    <w:multiLevelType w:val="multilevel"/>
    <w:tmpl w:val="0000001C"/>
    <w:name w:val="WW8Num29"/>
    <w:lvl w:ilvl="0">
      <w:start w:val="1"/>
      <w:numFmt w:val="bullet"/>
      <w:lvlText w:val=""/>
      <w:lvlJc w:val="left"/>
      <w:pPr>
        <w:tabs>
          <w:tab w:val="num" w:pos="720"/>
        </w:tabs>
        <w:ind w:left="720" w:hanging="360"/>
      </w:pPr>
      <w:rPr>
        <w:rFonts w:ascii="Symbol" w:hAnsi="Symbol" w:cs="Times New Roman" w:hint="default"/>
        <w:lang w:val="fi-F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hint="default"/>
        <w:lang w:val="fi-FI"/>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hint="default"/>
        <w:lang w:val="fi-FI"/>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1D"/>
    <w:multiLevelType w:val="multilevel"/>
    <w:tmpl w:val="0000001D"/>
    <w:lvl w:ilvl="0">
      <w:start w:val="1"/>
      <w:numFmt w:val="bullet"/>
      <w:lvlText w:val=""/>
      <w:lvlJc w:val="left"/>
      <w:pPr>
        <w:tabs>
          <w:tab w:val="num" w:pos="360"/>
        </w:tabs>
        <w:ind w:left="360" w:hanging="360"/>
      </w:pPr>
      <w:rPr>
        <w:rFonts w:ascii="Symbol" w:hAnsi="Symbol" w:cs="Symbol" w:hint="default"/>
        <w:lang w:val="et-E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et-E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et-E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1E"/>
    <w:multiLevelType w:val="multilevel"/>
    <w:tmpl w:val="0000001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1F"/>
    <w:multiLevelType w:val="multilevel"/>
    <w:tmpl w:val="0000001F"/>
    <w:name w:val="WW8Num32"/>
    <w:lvl w:ilvl="0">
      <w:start w:val="1"/>
      <w:numFmt w:val="bullet"/>
      <w:lvlText w:val=""/>
      <w:lvlJc w:val="left"/>
      <w:pPr>
        <w:tabs>
          <w:tab w:val="num" w:pos="720"/>
        </w:tabs>
        <w:ind w:left="720" w:hanging="360"/>
      </w:pPr>
      <w:rPr>
        <w:rFonts w:ascii="Symbol" w:hAnsi="Symbol" w:cs="Symbol" w:hint="default"/>
        <w:color w:val="000000"/>
        <w:szCs w:val="22"/>
        <w:lang w:val="fi-F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color w:val="000000"/>
        <w:szCs w:val="22"/>
        <w:lang w:val="fi-FI"/>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color w:val="000000"/>
        <w:szCs w:val="22"/>
        <w:lang w:val="fi-FI"/>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1571F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3A6D40"/>
    <w:multiLevelType w:val="hybridMultilevel"/>
    <w:tmpl w:val="D94A76E4"/>
    <w:lvl w:ilvl="0" w:tplc="04090001">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43E2B"/>
    <w:multiLevelType w:val="hybridMultilevel"/>
    <w:tmpl w:val="8F6A6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0D7EAA"/>
    <w:multiLevelType w:val="hybridMultilevel"/>
    <w:tmpl w:val="289A0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7451B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7A32840"/>
    <w:multiLevelType w:val="hybridMultilevel"/>
    <w:tmpl w:val="A934A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390F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A5F159F"/>
    <w:multiLevelType w:val="hybridMultilevel"/>
    <w:tmpl w:val="72627A08"/>
    <w:lvl w:ilvl="0" w:tplc="5A10957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C222A80"/>
    <w:multiLevelType w:val="hybridMultilevel"/>
    <w:tmpl w:val="615C8FFA"/>
    <w:lvl w:ilvl="0" w:tplc="B21C6C54">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0C8163AD"/>
    <w:multiLevelType w:val="hybridMultilevel"/>
    <w:tmpl w:val="7D242BF8"/>
    <w:lvl w:ilvl="0" w:tplc="00000017">
      <w:numFmt w:val="bullet"/>
      <w:lvlText w:val="-"/>
      <w:lvlJc w:val="left"/>
      <w:pPr>
        <w:ind w:left="1440" w:hanging="360"/>
      </w:pPr>
      <w:rPr>
        <w:rFonts w:ascii="Times New Roman" w:hAnsi="Times New Roman" w:cs="Symbol" w:hint="default"/>
        <w:lang w:val="et-E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C9A32C4"/>
    <w:multiLevelType w:val="hybridMultilevel"/>
    <w:tmpl w:val="9A98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FB29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E56377E"/>
    <w:multiLevelType w:val="multilevel"/>
    <w:tmpl w:val="2FDECEE8"/>
    <w:lvl w:ilvl="0">
      <w:start w:val="1"/>
      <w:numFmt w:val="bullet"/>
      <w:lvlText w:val="•"/>
      <w:lvlJc w:val="left"/>
      <w:pPr>
        <w:tabs>
          <w:tab w:val="num" w:pos="360"/>
        </w:tabs>
        <w:ind w:left="360" w:hanging="360"/>
      </w:pPr>
      <w:rPr>
        <w:rFonts w:hint="default"/>
        <w:lang w:val="fi-F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fi-FI"/>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fi-FI"/>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102C1A06"/>
    <w:multiLevelType w:val="hybridMultilevel"/>
    <w:tmpl w:val="FFDE735E"/>
    <w:name w:val="WWNum5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3513ABB"/>
    <w:multiLevelType w:val="hybridMultilevel"/>
    <w:tmpl w:val="A5F88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3567BB0"/>
    <w:multiLevelType w:val="hybridMultilevel"/>
    <w:tmpl w:val="B8368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C17597"/>
    <w:multiLevelType w:val="hybridMultilevel"/>
    <w:tmpl w:val="DCAA0E2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3C47A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4860A76"/>
    <w:multiLevelType w:val="hybridMultilevel"/>
    <w:tmpl w:val="1188D78A"/>
    <w:lvl w:ilvl="0" w:tplc="00000006">
      <w:numFmt w:val="bullet"/>
      <w:lvlText w:val="-"/>
      <w:lvlJc w:val="left"/>
      <w:pPr>
        <w:ind w:left="720" w:hanging="360"/>
      </w:pPr>
      <w:rPr>
        <w:rFonts w:ascii="Times New Roman" w:hAnsi="Times New Roman" w:cs="Times New Roman" w:hint="default"/>
        <w:b/>
        <w:kern w:val="1"/>
        <w:sz w:val="22"/>
        <w:szCs w:val="22"/>
        <w:lang w:val="en-US" w:eastAsia="ar-SA"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261913"/>
    <w:multiLevelType w:val="hybridMultilevel"/>
    <w:tmpl w:val="2892CA8A"/>
    <w:lvl w:ilvl="0" w:tplc="00000017">
      <w:numFmt w:val="bullet"/>
      <w:lvlText w:val="-"/>
      <w:lvlJc w:val="left"/>
      <w:pPr>
        <w:ind w:left="360" w:hanging="360"/>
      </w:pPr>
      <w:rPr>
        <w:rFonts w:ascii="Times New Roman" w:hAnsi="Times New Roman" w:cs="Symbol" w:hint="default"/>
        <w:lang w:val="et-E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B378F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738071E"/>
    <w:multiLevelType w:val="hybridMultilevel"/>
    <w:tmpl w:val="992C9F3C"/>
    <w:lvl w:ilvl="0" w:tplc="4454978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90205DC"/>
    <w:multiLevelType w:val="multilevel"/>
    <w:tmpl w:val="FA2023E2"/>
    <w:lvl w:ilvl="0">
      <w:start w:val="1"/>
      <w:numFmt w:val="bullet"/>
      <w:lvlText w:val="•"/>
      <w:lvlJc w:val="left"/>
      <w:pPr>
        <w:tabs>
          <w:tab w:val="num" w:pos="360"/>
        </w:tabs>
        <w:ind w:left="360" w:hanging="360"/>
      </w:pPr>
      <w:rPr>
        <w:rFonts w:hint="default"/>
        <w:lang w:val="et-E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et-E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et-E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19755F8C"/>
    <w:multiLevelType w:val="hybridMultilevel"/>
    <w:tmpl w:val="8F58B8DC"/>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1AA43043"/>
    <w:multiLevelType w:val="hybridMultilevel"/>
    <w:tmpl w:val="612061CA"/>
    <w:lvl w:ilvl="0" w:tplc="3CEA42B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3A31BB"/>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C674929"/>
    <w:multiLevelType w:val="hybridMultilevel"/>
    <w:tmpl w:val="224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EC3E49"/>
    <w:multiLevelType w:val="hybridMultilevel"/>
    <w:tmpl w:val="517A2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E804010"/>
    <w:multiLevelType w:val="hybridMultilevel"/>
    <w:tmpl w:val="ED2C5386"/>
    <w:lvl w:ilvl="0" w:tplc="0EF05A34">
      <w:start w:val="1"/>
      <w:numFmt w:val="bullet"/>
      <w:lvlText w:val="•"/>
      <w:lvlJc w:val="left"/>
      <w:pPr>
        <w:ind w:left="720" w:hanging="360"/>
      </w:pPr>
      <w:rPr>
        <w:rFonts w:ascii="Arial" w:eastAsia="Arial" w:hAnsi="Arial" w:cs="Times New Roman"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1EA26AD9"/>
    <w:multiLevelType w:val="multilevel"/>
    <w:tmpl w:val="0000001D"/>
    <w:lvl w:ilvl="0">
      <w:start w:val="1"/>
      <w:numFmt w:val="bullet"/>
      <w:lvlText w:val=""/>
      <w:lvlJc w:val="left"/>
      <w:pPr>
        <w:tabs>
          <w:tab w:val="num" w:pos="360"/>
        </w:tabs>
        <w:ind w:left="360" w:hanging="360"/>
      </w:pPr>
      <w:rPr>
        <w:rFonts w:ascii="Symbol" w:hAnsi="Symbol" w:cs="Symbol" w:hint="default"/>
        <w:lang w:val="et-E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et-E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et-E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1F427043"/>
    <w:multiLevelType w:val="multilevel"/>
    <w:tmpl w:val="F0BE67F0"/>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20022B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02A1ED0"/>
    <w:multiLevelType w:val="hybridMultilevel"/>
    <w:tmpl w:val="7AA8134A"/>
    <w:lvl w:ilvl="0" w:tplc="FFFFFFFF">
      <w:start w:val="1"/>
      <w:numFmt w:val="bullet"/>
      <w:lvlText w:val="-"/>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07F4FFA"/>
    <w:multiLevelType w:val="hybridMultilevel"/>
    <w:tmpl w:val="D9982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BE4E4A"/>
    <w:multiLevelType w:val="hybridMultilevel"/>
    <w:tmpl w:val="726AE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F1670C"/>
    <w:multiLevelType w:val="hybridMultilevel"/>
    <w:tmpl w:val="33AA9010"/>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1311C2F"/>
    <w:multiLevelType w:val="hybridMultilevel"/>
    <w:tmpl w:val="C64AB9A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9E6D42"/>
    <w:multiLevelType w:val="hybridMultilevel"/>
    <w:tmpl w:val="A296F760"/>
    <w:lvl w:ilvl="0" w:tplc="0EF05A34">
      <w:start w:val="1"/>
      <w:numFmt w:val="bullet"/>
      <w:lvlText w:val="•"/>
      <w:lvlJc w:val="left"/>
      <w:pPr>
        <w:ind w:left="720" w:hanging="360"/>
      </w:pPr>
      <w:rPr>
        <w:rFonts w:ascii="Arial" w:eastAsia="Arial" w:hAnsi="Arial" w:cs="Times New Roman"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22317AB6"/>
    <w:multiLevelType w:val="multilevel"/>
    <w:tmpl w:val="B7FE283E"/>
    <w:lvl w:ilvl="0">
      <w:start w:val="1"/>
      <w:numFmt w:val="bullet"/>
      <w:lvlText w:val="•"/>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23663F4A"/>
    <w:multiLevelType w:val="hybridMultilevel"/>
    <w:tmpl w:val="6950BB32"/>
    <w:lvl w:ilvl="0" w:tplc="FF7A9A0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46E4CC3"/>
    <w:multiLevelType w:val="hybridMultilevel"/>
    <w:tmpl w:val="534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335D21"/>
    <w:multiLevelType w:val="hybridMultilevel"/>
    <w:tmpl w:val="E8721258"/>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66A65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268D2AF7"/>
    <w:multiLevelType w:val="hybridMultilevel"/>
    <w:tmpl w:val="B2D65136"/>
    <w:lvl w:ilvl="0" w:tplc="F7BEC606">
      <w:start w:val="1"/>
      <w:numFmt w:val="decimal"/>
      <w:lvlText w:val="%1."/>
      <w:lvlJc w:val="left"/>
      <w:pPr>
        <w:tabs>
          <w:tab w:val="num" w:pos="720"/>
        </w:tabs>
        <w:ind w:left="720" w:hanging="720"/>
      </w:pPr>
      <w:rPr>
        <w:rFonts w:hint="default"/>
      </w:rPr>
    </w:lvl>
    <w:lvl w:ilvl="1" w:tplc="308A8EB4">
      <w:start w:val="1"/>
      <w:numFmt w:val="upperLetter"/>
      <w:lvlText w:val="%2."/>
      <w:lvlJc w:val="left"/>
      <w:pPr>
        <w:tabs>
          <w:tab w:val="num" w:pos="1440"/>
        </w:tabs>
        <w:ind w:left="1440" w:hanging="360"/>
      </w:pPr>
      <w:rPr>
        <w:rFonts w:hint="default"/>
      </w:rPr>
    </w:lvl>
    <w:lvl w:ilvl="2" w:tplc="E892C734">
      <w:numFmt w:val="bullet"/>
      <w:lvlText w:val="·"/>
      <w:lvlJc w:val="left"/>
      <w:pPr>
        <w:ind w:left="2550" w:hanging="57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79F2F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9056448"/>
    <w:multiLevelType w:val="hybridMultilevel"/>
    <w:tmpl w:val="C0B2F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95D0E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96136FE"/>
    <w:multiLevelType w:val="hybridMultilevel"/>
    <w:tmpl w:val="D952D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A507B45"/>
    <w:multiLevelType w:val="hybridMultilevel"/>
    <w:tmpl w:val="9FDE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0A4FEF"/>
    <w:multiLevelType w:val="hybridMultilevel"/>
    <w:tmpl w:val="D598C8FA"/>
    <w:lvl w:ilvl="0" w:tplc="0EF05A34">
      <w:start w:val="1"/>
      <w:numFmt w:val="bullet"/>
      <w:lvlText w:val="•"/>
      <w:lvlJc w:val="left"/>
      <w:pPr>
        <w:ind w:left="720" w:hanging="360"/>
      </w:pPr>
      <w:rPr>
        <w:rFonts w:ascii="Arial" w:eastAsia="Arial" w:hAnsi="Arial" w:cs="Times New Roman"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2BF356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2C504243"/>
    <w:multiLevelType w:val="hybridMultilevel"/>
    <w:tmpl w:val="AE8CA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D361D1D"/>
    <w:multiLevelType w:val="hybridMultilevel"/>
    <w:tmpl w:val="3722A3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2E344833"/>
    <w:multiLevelType w:val="hybridMultilevel"/>
    <w:tmpl w:val="120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BE749E"/>
    <w:multiLevelType w:val="hybridMultilevel"/>
    <w:tmpl w:val="333E4BF0"/>
    <w:lvl w:ilvl="0" w:tplc="B21C6C54">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2F97634B"/>
    <w:multiLevelType w:val="hybridMultilevel"/>
    <w:tmpl w:val="13FCF4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30FC67CF"/>
    <w:multiLevelType w:val="hybridMultilevel"/>
    <w:tmpl w:val="88E4FFD6"/>
    <w:lvl w:ilvl="0" w:tplc="3CEA42B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1C749A8"/>
    <w:multiLevelType w:val="hybridMultilevel"/>
    <w:tmpl w:val="40D46FA2"/>
    <w:lvl w:ilvl="0" w:tplc="AACE52FA">
      <w:start w:val="1"/>
      <w:numFmt w:val="bullet"/>
      <w:lvlText w:val="-"/>
      <w:lvlJc w:val="left"/>
      <w:pPr>
        <w:ind w:left="1797" w:hanging="360"/>
      </w:pPr>
      <w:rPr>
        <w:rFonts w:ascii="Courier New" w:hAnsi="Courier New"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69" w15:restartNumberingAfterBreak="0">
    <w:nsid w:val="31E56C64"/>
    <w:multiLevelType w:val="hybridMultilevel"/>
    <w:tmpl w:val="EFD0B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25D5447"/>
    <w:multiLevelType w:val="hybridMultilevel"/>
    <w:tmpl w:val="F7344D9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32EF41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40F6928"/>
    <w:multiLevelType w:val="hybridMultilevel"/>
    <w:tmpl w:val="FA14755E"/>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B5186F"/>
    <w:multiLevelType w:val="hybridMultilevel"/>
    <w:tmpl w:val="3718EC64"/>
    <w:lvl w:ilvl="0" w:tplc="3CEA42B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74" w15:restartNumberingAfterBreak="0">
    <w:nsid w:val="36005FA9"/>
    <w:multiLevelType w:val="hybridMultilevel"/>
    <w:tmpl w:val="5DF8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076DF4"/>
    <w:multiLevelType w:val="hybridMultilevel"/>
    <w:tmpl w:val="F364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66034CF"/>
    <w:multiLevelType w:val="hybridMultilevel"/>
    <w:tmpl w:val="42EA810E"/>
    <w:lvl w:ilvl="0" w:tplc="00000017">
      <w:numFmt w:val="bullet"/>
      <w:lvlText w:val="-"/>
      <w:lvlJc w:val="left"/>
      <w:pPr>
        <w:ind w:left="927" w:hanging="360"/>
      </w:pPr>
      <w:rPr>
        <w:rFonts w:ascii="Times New Roman" w:hAnsi="Times New Roman" w:cs="Symbol" w:hint="default"/>
        <w:lang w:val="et-EE"/>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7" w15:restartNumberingAfterBreak="0">
    <w:nsid w:val="368143A0"/>
    <w:multiLevelType w:val="hybridMultilevel"/>
    <w:tmpl w:val="10A4E92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37F330BD"/>
    <w:multiLevelType w:val="hybridMultilevel"/>
    <w:tmpl w:val="F59C04A0"/>
    <w:lvl w:ilvl="0" w:tplc="FFFFFFFF">
      <w:start w:val="1"/>
      <w:numFmt w:val="bullet"/>
      <w:lvlText w:val=""/>
      <w:legacy w:legacy="1" w:legacySpace="0" w:legacyIndent="360"/>
      <w:lvlJc w:val="left"/>
      <w:pPr>
        <w:ind w:left="360" w:hanging="360"/>
      </w:pPr>
      <w:rPr>
        <w:rFonts w:ascii="Symbol" w:hAnsi="Symbol" w:hint="default"/>
      </w:rPr>
    </w:lvl>
    <w:lvl w:ilvl="1" w:tplc="0409000F">
      <w:start w:val="1"/>
      <w:numFmt w:val="decimal"/>
      <w:lvlText w:val="%2."/>
      <w:lvlJc w:val="left"/>
      <w:pPr>
        <w:tabs>
          <w:tab w:val="num" w:pos="1440"/>
        </w:tabs>
        <w:ind w:left="1440" w:hanging="360"/>
      </w:pPr>
    </w:lvl>
    <w:lvl w:ilvl="2" w:tplc="FFFFFFFF">
      <w:start w:val="1"/>
      <w:numFmt w:val="bullet"/>
      <w:lvlText w:val=""/>
      <w:legacy w:legacy="1" w:legacySpace="0" w:legacyIndent="360"/>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8E860E0"/>
    <w:multiLevelType w:val="hybridMultilevel"/>
    <w:tmpl w:val="67605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A255C71"/>
    <w:multiLevelType w:val="hybridMultilevel"/>
    <w:tmpl w:val="3612D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EF1ECC"/>
    <w:multiLevelType w:val="hybridMultilevel"/>
    <w:tmpl w:val="6F02FF2E"/>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C607598"/>
    <w:multiLevelType w:val="hybridMultilevel"/>
    <w:tmpl w:val="9712263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E435C5D"/>
    <w:multiLevelType w:val="hybridMultilevel"/>
    <w:tmpl w:val="2D9AEF7A"/>
    <w:lvl w:ilvl="0" w:tplc="DD548332">
      <w:start w:val="1"/>
      <w:numFmt w:val="decimal"/>
      <w:lvlText w:val="%1."/>
      <w:lvlJc w:val="left"/>
      <w:pPr>
        <w:ind w:left="1020" w:hanging="360"/>
      </w:pPr>
    </w:lvl>
    <w:lvl w:ilvl="1" w:tplc="7376F0E6">
      <w:start w:val="1"/>
      <w:numFmt w:val="decimal"/>
      <w:lvlText w:val="%2."/>
      <w:lvlJc w:val="left"/>
      <w:pPr>
        <w:ind w:left="1020" w:hanging="360"/>
      </w:pPr>
    </w:lvl>
    <w:lvl w:ilvl="2" w:tplc="42A2C466">
      <w:start w:val="1"/>
      <w:numFmt w:val="decimal"/>
      <w:lvlText w:val="%3."/>
      <w:lvlJc w:val="left"/>
      <w:pPr>
        <w:ind w:left="1020" w:hanging="360"/>
      </w:pPr>
    </w:lvl>
    <w:lvl w:ilvl="3" w:tplc="3050DD24">
      <w:start w:val="1"/>
      <w:numFmt w:val="decimal"/>
      <w:lvlText w:val="%4."/>
      <w:lvlJc w:val="left"/>
      <w:pPr>
        <w:ind w:left="1020" w:hanging="360"/>
      </w:pPr>
    </w:lvl>
    <w:lvl w:ilvl="4" w:tplc="433473EA">
      <w:start w:val="1"/>
      <w:numFmt w:val="decimal"/>
      <w:lvlText w:val="%5."/>
      <w:lvlJc w:val="left"/>
      <w:pPr>
        <w:ind w:left="1020" w:hanging="360"/>
      </w:pPr>
    </w:lvl>
    <w:lvl w:ilvl="5" w:tplc="4DBA3312">
      <w:start w:val="1"/>
      <w:numFmt w:val="decimal"/>
      <w:lvlText w:val="%6."/>
      <w:lvlJc w:val="left"/>
      <w:pPr>
        <w:ind w:left="1020" w:hanging="360"/>
      </w:pPr>
    </w:lvl>
    <w:lvl w:ilvl="6" w:tplc="A0AC5D9C">
      <w:start w:val="1"/>
      <w:numFmt w:val="decimal"/>
      <w:lvlText w:val="%7."/>
      <w:lvlJc w:val="left"/>
      <w:pPr>
        <w:ind w:left="1020" w:hanging="360"/>
      </w:pPr>
    </w:lvl>
    <w:lvl w:ilvl="7" w:tplc="BA2CDC60">
      <w:start w:val="1"/>
      <w:numFmt w:val="decimal"/>
      <w:lvlText w:val="%8."/>
      <w:lvlJc w:val="left"/>
      <w:pPr>
        <w:ind w:left="1020" w:hanging="360"/>
      </w:pPr>
    </w:lvl>
    <w:lvl w:ilvl="8" w:tplc="F43664DE">
      <w:start w:val="1"/>
      <w:numFmt w:val="decimal"/>
      <w:lvlText w:val="%9."/>
      <w:lvlJc w:val="left"/>
      <w:pPr>
        <w:ind w:left="1020" w:hanging="360"/>
      </w:pPr>
    </w:lvl>
  </w:abstractNum>
  <w:abstractNum w:abstractNumId="84" w15:restartNumberingAfterBreak="0">
    <w:nsid w:val="3E9D5E28"/>
    <w:multiLevelType w:val="hybridMultilevel"/>
    <w:tmpl w:val="C7802CE8"/>
    <w:lvl w:ilvl="0" w:tplc="3CEA42B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EE7601C"/>
    <w:multiLevelType w:val="hybridMultilevel"/>
    <w:tmpl w:val="D70EDA9A"/>
    <w:lvl w:ilvl="0" w:tplc="154089B6">
      <w:numFmt w:val="bullet"/>
      <w:lvlText w:val="•"/>
      <w:lvlJc w:val="left"/>
      <w:pPr>
        <w:ind w:left="1659" w:hanging="360"/>
      </w:pPr>
      <w:rPr>
        <w:rFonts w:ascii="Arial" w:eastAsia="Times New Roman" w:hAnsi="Arial" w:cs="Arial" w:hint="default"/>
      </w:rPr>
    </w:lvl>
    <w:lvl w:ilvl="1" w:tplc="04090003" w:tentative="1">
      <w:start w:val="1"/>
      <w:numFmt w:val="bullet"/>
      <w:lvlText w:val="o"/>
      <w:lvlJc w:val="left"/>
      <w:pPr>
        <w:ind w:left="2379" w:hanging="360"/>
      </w:pPr>
      <w:rPr>
        <w:rFonts w:ascii="Courier New" w:hAnsi="Courier New" w:cs="Courier New" w:hint="default"/>
      </w:rPr>
    </w:lvl>
    <w:lvl w:ilvl="2" w:tplc="04090005" w:tentative="1">
      <w:start w:val="1"/>
      <w:numFmt w:val="bullet"/>
      <w:lvlText w:val=""/>
      <w:lvlJc w:val="left"/>
      <w:pPr>
        <w:ind w:left="3099" w:hanging="360"/>
      </w:pPr>
      <w:rPr>
        <w:rFonts w:ascii="Wingdings" w:hAnsi="Wingdings" w:hint="default"/>
      </w:rPr>
    </w:lvl>
    <w:lvl w:ilvl="3" w:tplc="04090001" w:tentative="1">
      <w:start w:val="1"/>
      <w:numFmt w:val="bullet"/>
      <w:lvlText w:val=""/>
      <w:lvlJc w:val="left"/>
      <w:pPr>
        <w:ind w:left="3819" w:hanging="360"/>
      </w:pPr>
      <w:rPr>
        <w:rFonts w:ascii="Symbol" w:hAnsi="Symbol" w:hint="default"/>
      </w:rPr>
    </w:lvl>
    <w:lvl w:ilvl="4" w:tplc="04090003" w:tentative="1">
      <w:start w:val="1"/>
      <w:numFmt w:val="bullet"/>
      <w:lvlText w:val="o"/>
      <w:lvlJc w:val="left"/>
      <w:pPr>
        <w:ind w:left="4539" w:hanging="360"/>
      </w:pPr>
      <w:rPr>
        <w:rFonts w:ascii="Courier New" w:hAnsi="Courier New" w:cs="Courier New" w:hint="default"/>
      </w:rPr>
    </w:lvl>
    <w:lvl w:ilvl="5"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vlJc w:val="left"/>
      <w:pPr>
        <w:ind w:left="5979" w:hanging="360"/>
      </w:pPr>
      <w:rPr>
        <w:rFonts w:ascii="Symbol" w:hAnsi="Symbol" w:hint="default"/>
      </w:rPr>
    </w:lvl>
    <w:lvl w:ilvl="7" w:tplc="04090003" w:tentative="1">
      <w:start w:val="1"/>
      <w:numFmt w:val="bullet"/>
      <w:lvlText w:val="o"/>
      <w:lvlJc w:val="left"/>
      <w:pPr>
        <w:ind w:left="6699" w:hanging="360"/>
      </w:pPr>
      <w:rPr>
        <w:rFonts w:ascii="Courier New" w:hAnsi="Courier New" w:cs="Courier New" w:hint="default"/>
      </w:rPr>
    </w:lvl>
    <w:lvl w:ilvl="8" w:tplc="04090005" w:tentative="1">
      <w:start w:val="1"/>
      <w:numFmt w:val="bullet"/>
      <w:lvlText w:val=""/>
      <w:lvlJc w:val="left"/>
      <w:pPr>
        <w:ind w:left="7419" w:hanging="360"/>
      </w:pPr>
      <w:rPr>
        <w:rFonts w:ascii="Wingdings" w:hAnsi="Wingdings" w:hint="default"/>
      </w:rPr>
    </w:lvl>
  </w:abstractNum>
  <w:abstractNum w:abstractNumId="86" w15:restartNumberingAfterBreak="0">
    <w:nsid w:val="3EF174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3F9D18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03D12D5"/>
    <w:multiLevelType w:val="hybridMultilevel"/>
    <w:tmpl w:val="5B0A1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1504966"/>
    <w:multiLevelType w:val="hybridMultilevel"/>
    <w:tmpl w:val="36EE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5A622B"/>
    <w:multiLevelType w:val="hybridMultilevel"/>
    <w:tmpl w:val="C02C0D24"/>
    <w:lvl w:ilvl="0" w:tplc="0EF05A34">
      <w:start w:val="1"/>
      <w:numFmt w:val="bullet"/>
      <w:lvlText w:val="•"/>
      <w:lvlJc w:val="left"/>
      <w:pPr>
        <w:ind w:left="720" w:hanging="360"/>
      </w:pPr>
      <w:rPr>
        <w:rFonts w:ascii="Arial" w:eastAsia="Arial" w:hAnsi="Arial" w:cs="Times New Roman"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1" w15:restartNumberingAfterBreak="0">
    <w:nsid w:val="42BE2B49"/>
    <w:multiLevelType w:val="hybridMultilevel"/>
    <w:tmpl w:val="AFDAC6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2" w15:restartNumberingAfterBreak="0">
    <w:nsid w:val="44D859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7247FD9"/>
    <w:multiLevelType w:val="hybridMultilevel"/>
    <w:tmpl w:val="190A18C2"/>
    <w:lvl w:ilvl="0" w:tplc="3CEA42B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72B04E5"/>
    <w:multiLevelType w:val="hybridMultilevel"/>
    <w:tmpl w:val="42C4CCFA"/>
    <w:lvl w:ilvl="0" w:tplc="3A7E844A">
      <w:start w:val="1"/>
      <w:numFmt w:val="lowerLetter"/>
      <w:lvlText w:val="(%1)"/>
      <w:lvlJc w:val="left"/>
      <w:pPr>
        <w:tabs>
          <w:tab w:val="num" w:pos="360"/>
        </w:tabs>
        <w:ind w:left="340" w:hanging="340"/>
      </w:pPr>
      <w:rPr>
        <w:rFonts w:hint="default"/>
      </w:rPr>
    </w:lvl>
    <w:lvl w:ilvl="1" w:tplc="3EACA5A4">
      <w:start w:val="2"/>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47B47BC6"/>
    <w:multiLevelType w:val="hybridMultilevel"/>
    <w:tmpl w:val="43E8770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6" w15:restartNumberingAfterBreak="0">
    <w:nsid w:val="4D144D95"/>
    <w:multiLevelType w:val="hybridMultilevel"/>
    <w:tmpl w:val="1CB4A450"/>
    <w:lvl w:ilvl="0" w:tplc="FFFFFFFF">
      <w:start w:val="1"/>
      <w:numFmt w:val="bullet"/>
      <w:lvlText w:val="•"/>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7" w15:restartNumberingAfterBreak="0">
    <w:nsid w:val="4E560F71"/>
    <w:multiLevelType w:val="hybridMultilevel"/>
    <w:tmpl w:val="2D1C137A"/>
    <w:lvl w:ilvl="0" w:tplc="82989E8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E7B1467"/>
    <w:multiLevelType w:val="hybridMultilevel"/>
    <w:tmpl w:val="E886E4A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8E6799"/>
    <w:multiLevelType w:val="hybridMultilevel"/>
    <w:tmpl w:val="34AC3D18"/>
    <w:lvl w:ilvl="0" w:tplc="04090001">
      <w:start w:val="1"/>
      <w:numFmt w:val="bullet"/>
      <w:lvlText w:val=""/>
      <w:lvlJc w:val="left"/>
      <w:pPr>
        <w:ind w:left="1086" w:hanging="360"/>
      </w:pPr>
      <w:rPr>
        <w:rFonts w:ascii="Symbol" w:hAnsi="Symbo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00" w15:restartNumberingAfterBreak="0">
    <w:nsid w:val="4EC05D15"/>
    <w:multiLevelType w:val="hybridMultilevel"/>
    <w:tmpl w:val="8CA05962"/>
    <w:lvl w:ilvl="0" w:tplc="3CEA42B2">
      <w:start w:val="1"/>
      <w:numFmt w:val="bullet"/>
      <w:lvlText w:val=""/>
      <w:lvlJc w:val="left"/>
      <w:pPr>
        <w:tabs>
          <w:tab w:val="num" w:pos="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FC865DB"/>
    <w:multiLevelType w:val="hybridMultilevel"/>
    <w:tmpl w:val="8DFA2C14"/>
    <w:lvl w:ilvl="0" w:tplc="B21C6C54">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2" w15:restartNumberingAfterBreak="0">
    <w:nsid w:val="51A625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523804B6"/>
    <w:multiLevelType w:val="hybridMultilevel"/>
    <w:tmpl w:val="ABD8033C"/>
    <w:lvl w:ilvl="0" w:tplc="0425000F">
      <w:start w:val="1"/>
      <w:numFmt w:val="decimal"/>
      <w:lvlText w:val="%1."/>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4" w15:restartNumberingAfterBreak="0">
    <w:nsid w:val="56D16705"/>
    <w:multiLevelType w:val="hybridMultilevel"/>
    <w:tmpl w:val="DA128068"/>
    <w:lvl w:ilvl="0" w:tplc="FFFFFFFF">
      <w:start w:val="1"/>
      <w:numFmt w:val="bullet"/>
      <w:lvlText w:val="–"/>
      <w:lvlJc w:val="left"/>
      <w:pPr>
        <w:ind w:left="360" w:hanging="360"/>
      </w:pPr>
      <w:rPr>
        <w:rFonts w:ascii="Arial" w:eastAsia="Arial" w:hAnsi="Aria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8EA6199"/>
    <w:multiLevelType w:val="hybridMultilevel"/>
    <w:tmpl w:val="D0888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A52477D"/>
    <w:multiLevelType w:val="hybridMultilevel"/>
    <w:tmpl w:val="A26C8F68"/>
    <w:lvl w:ilvl="0" w:tplc="0EF05A34">
      <w:start w:val="1"/>
      <w:numFmt w:val="bullet"/>
      <w:lvlText w:val="•"/>
      <w:lvlJc w:val="left"/>
      <w:pPr>
        <w:ind w:left="720" w:hanging="360"/>
      </w:pPr>
      <w:rPr>
        <w:rFonts w:ascii="Arial" w:eastAsia="Arial" w:hAnsi="Arial" w:cs="Times New Roman"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7" w15:restartNumberingAfterBreak="0">
    <w:nsid w:val="5B690266"/>
    <w:multiLevelType w:val="multilevel"/>
    <w:tmpl w:val="81F61F14"/>
    <w:lvl w:ilvl="0">
      <w:start w:val="4"/>
      <w:numFmt w:val="decimal"/>
      <w:lvlText w:val="%1"/>
      <w:lvlJc w:val="left"/>
      <w:pPr>
        <w:tabs>
          <w:tab w:val="num" w:pos="564"/>
        </w:tabs>
        <w:ind w:left="564" w:hanging="564"/>
      </w:pPr>
      <w:rPr>
        <w:rFonts w:hint="default"/>
        <w:b/>
      </w:rPr>
    </w:lvl>
    <w:lvl w:ilvl="1">
      <w:start w:val="3"/>
      <w:numFmt w:val="decimal"/>
      <w:lvlText w:val="%1.%2"/>
      <w:lvlJc w:val="left"/>
      <w:pPr>
        <w:tabs>
          <w:tab w:val="num" w:pos="564"/>
        </w:tabs>
        <w:ind w:left="564" w:hanging="564"/>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8" w15:restartNumberingAfterBreak="0">
    <w:nsid w:val="5C381BA6"/>
    <w:multiLevelType w:val="hybridMultilevel"/>
    <w:tmpl w:val="D952B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cs="Times New Roman"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0" w15:restartNumberingAfterBreak="0">
    <w:nsid w:val="5CA449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5CB41F91"/>
    <w:multiLevelType w:val="hybridMultilevel"/>
    <w:tmpl w:val="EF900290"/>
    <w:lvl w:ilvl="0" w:tplc="B21C6C54">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2" w15:restartNumberingAfterBreak="0">
    <w:nsid w:val="5D0D0066"/>
    <w:multiLevelType w:val="hybridMultilevel"/>
    <w:tmpl w:val="5C1AED4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EDE378D"/>
    <w:multiLevelType w:val="hybridMultilevel"/>
    <w:tmpl w:val="B822643A"/>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442B56"/>
    <w:multiLevelType w:val="hybridMultilevel"/>
    <w:tmpl w:val="934C3A1A"/>
    <w:lvl w:ilvl="0" w:tplc="B2249AB6">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5A6679E"/>
    <w:multiLevelType w:val="hybridMultilevel"/>
    <w:tmpl w:val="E2209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62C7B77"/>
    <w:multiLevelType w:val="hybridMultilevel"/>
    <w:tmpl w:val="C486E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F67BBC"/>
    <w:multiLevelType w:val="hybridMultilevel"/>
    <w:tmpl w:val="7D467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310856"/>
    <w:multiLevelType w:val="hybridMultilevel"/>
    <w:tmpl w:val="C4F0C42A"/>
    <w:lvl w:ilvl="0" w:tplc="0EF05A34">
      <w:start w:val="1"/>
      <w:numFmt w:val="bullet"/>
      <w:lvlText w:val="•"/>
      <w:lvlJc w:val="left"/>
      <w:pPr>
        <w:ind w:left="360" w:hanging="360"/>
      </w:pPr>
      <w:rPr>
        <w:rFonts w:ascii="Arial" w:eastAsia="Arial" w:hAnsi="Arial" w:cs="Times New Roman"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9" w15:restartNumberingAfterBreak="0">
    <w:nsid w:val="6BD34327"/>
    <w:multiLevelType w:val="hybridMultilevel"/>
    <w:tmpl w:val="6F9E6006"/>
    <w:lvl w:ilvl="0" w:tplc="0EF05A34">
      <w:start w:val="1"/>
      <w:numFmt w:val="bullet"/>
      <w:lvlText w:val="•"/>
      <w:lvlJc w:val="left"/>
      <w:pPr>
        <w:ind w:left="500" w:hanging="360"/>
      </w:pPr>
      <w:rPr>
        <w:rFonts w:ascii="Arial" w:eastAsia="Arial" w:hAnsi="Arial" w:cs="Times New Roman" w:hint="default"/>
        <w:sz w:val="22"/>
        <w:szCs w:val="22"/>
      </w:rPr>
    </w:lvl>
    <w:lvl w:ilvl="1" w:tplc="058076CE">
      <w:start w:val="1"/>
      <w:numFmt w:val="bullet"/>
      <w:lvlText w:val="•"/>
      <w:lvlJc w:val="left"/>
      <w:pPr>
        <w:ind w:left="580" w:hanging="360"/>
      </w:pPr>
      <w:rPr>
        <w:rFonts w:ascii="Arial" w:eastAsia="Arial" w:hAnsi="Arial" w:cs="Times New Roman" w:hint="default"/>
        <w:sz w:val="22"/>
        <w:szCs w:val="22"/>
      </w:rPr>
    </w:lvl>
    <w:lvl w:ilvl="2" w:tplc="50AEA8AE">
      <w:start w:val="1"/>
      <w:numFmt w:val="bullet"/>
      <w:lvlText w:val="–"/>
      <w:lvlJc w:val="left"/>
      <w:pPr>
        <w:ind w:left="940" w:hanging="360"/>
      </w:pPr>
      <w:rPr>
        <w:rFonts w:ascii="Arial" w:eastAsia="Arial" w:hAnsi="Arial" w:cs="Times New Roman" w:hint="default"/>
        <w:sz w:val="22"/>
        <w:szCs w:val="22"/>
      </w:rPr>
    </w:lvl>
    <w:lvl w:ilvl="3" w:tplc="B21C6C54">
      <w:start w:val="1"/>
      <w:numFmt w:val="bullet"/>
      <w:lvlText w:val="•"/>
      <w:lvlJc w:val="left"/>
      <w:pPr>
        <w:ind w:left="955" w:hanging="360"/>
      </w:pPr>
    </w:lvl>
    <w:lvl w:ilvl="4" w:tplc="428A0F16">
      <w:start w:val="1"/>
      <w:numFmt w:val="bullet"/>
      <w:lvlText w:val="•"/>
      <w:lvlJc w:val="left"/>
      <w:pPr>
        <w:ind w:left="1578" w:hanging="360"/>
      </w:pPr>
    </w:lvl>
    <w:lvl w:ilvl="5" w:tplc="40A0B480">
      <w:start w:val="1"/>
      <w:numFmt w:val="bullet"/>
      <w:lvlText w:val="•"/>
      <w:lvlJc w:val="left"/>
      <w:pPr>
        <w:ind w:left="2200" w:hanging="360"/>
      </w:pPr>
    </w:lvl>
    <w:lvl w:ilvl="6" w:tplc="0DF86266">
      <w:start w:val="1"/>
      <w:numFmt w:val="bullet"/>
      <w:lvlText w:val="•"/>
      <w:lvlJc w:val="left"/>
      <w:pPr>
        <w:ind w:left="2823" w:hanging="360"/>
      </w:pPr>
    </w:lvl>
    <w:lvl w:ilvl="7" w:tplc="81005272">
      <w:start w:val="1"/>
      <w:numFmt w:val="bullet"/>
      <w:lvlText w:val="•"/>
      <w:lvlJc w:val="left"/>
      <w:pPr>
        <w:ind w:left="3446" w:hanging="360"/>
      </w:pPr>
    </w:lvl>
    <w:lvl w:ilvl="8" w:tplc="3C804314">
      <w:start w:val="1"/>
      <w:numFmt w:val="bullet"/>
      <w:lvlText w:val="•"/>
      <w:lvlJc w:val="left"/>
      <w:pPr>
        <w:ind w:left="4069" w:hanging="360"/>
      </w:pPr>
    </w:lvl>
  </w:abstractNum>
  <w:abstractNum w:abstractNumId="120" w15:restartNumberingAfterBreak="0">
    <w:nsid w:val="6C7513E5"/>
    <w:multiLevelType w:val="hybridMultilevel"/>
    <w:tmpl w:val="818C5AD6"/>
    <w:lvl w:ilvl="0" w:tplc="9628216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E905D8A"/>
    <w:multiLevelType w:val="hybridMultilevel"/>
    <w:tmpl w:val="7EEEF620"/>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22" w15:restartNumberingAfterBreak="0">
    <w:nsid w:val="6F9337D0"/>
    <w:multiLevelType w:val="hybridMultilevel"/>
    <w:tmpl w:val="87CC41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FDD4F56"/>
    <w:multiLevelType w:val="hybridMultilevel"/>
    <w:tmpl w:val="A0DCBC88"/>
    <w:lvl w:ilvl="0" w:tplc="00000017">
      <w:numFmt w:val="bullet"/>
      <w:lvlText w:val="-"/>
      <w:lvlJc w:val="left"/>
      <w:pPr>
        <w:ind w:left="1080" w:hanging="360"/>
      </w:pPr>
      <w:rPr>
        <w:rFonts w:ascii="Times New Roman" w:hAnsi="Times New Roman" w:cs="Symbol" w:hint="default"/>
        <w:lang w:val="et-E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FF429E6"/>
    <w:multiLevelType w:val="multilevel"/>
    <w:tmpl w:val="0000001D"/>
    <w:lvl w:ilvl="0">
      <w:start w:val="1"/>
      <w:numFmt w:val="bullet"/>
      <w:lvlText w:val=""/>
      <w:lvlJc w:val="left"/>
      <w:pPr>
        <w:tabs>
          <w:tab w:val="num" w:pos="720"/>
        </w:tabs>
        <w:ind w:left="720" w:hanging="360"/>
      </w:pPr>
      <w:rPr>
        <w:rFonts w:ascii="Symbol" w:hAnsi="Symbol" w:cs="Symbol" w:hint="default"/>
        <w:lang w:val="et-E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lang w:val="et-E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lang w:val="et-E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5" w15:restartNumberingAfterBreak="0">
    <w:nsid w:val="6FF71400"/>
    <w:multiLevelType w:val="hybridMultilevel"/>
    <w:tmpl w:val="0396E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1760972"/>
    <w:multiLevelType w:val="hybridMultilevel"/>
    <w:tmpl w:val="33A4A546"/>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7" w15:restartNumberingAfterBreak="0">
    <w:nsid w:val="717908DC"/>
    <w:multiLevelType w:val="multilevel"/>
    <w:tmpl w:val="34925668"/>
    <w:lvl w:ilvl="0">
      <w:start w:val="1"/>
      <w:numFmt w:val="bullet"/>
      <w:lvlText w:val="•"/>
      <w:lvlJc w:val="left"/>
      <w:pPr>
        <w:tabs>
          <w:tab w:val="num" w:pos="360"/>
        </w:tabs>
        <w:ind w:left="360" w:hanging="360"/>
      </w:pPr>
      <w:rPr>
        <w:rFonts w:hint="default"/>
        <w:lang w:val="fi-FI"/>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Times New Roman" w:hint="default"/>
        <w:lang w:val="fi-FI"/>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Times New Roman" w:hint="default"/>
        <w:lang w:val="fi-FI"/>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28" w15:restartNumberingAfterBreak="0">
    <w:nsid w:val="719520CD"/>
    <w:multiLevelType w:val="hybridMultilevel"/>
    <w:tmpl w:val="0406A3DA"/>
    <w:lvl w:ilvl="0" w:tplc="00000006">
      <w:numFmt w:val="bullet"/>
      <w:lvlText w:val="-"/>
      <w:lvlJc w:val="left"/>
      <w:pPr>
        <w:ind w:left="720" w:hanging="360"/>
      </w:pPr>
      <w:rPr>
        <w:rFonts w:ascii="Times New Roman" w:hAnsi="Times New Roman" w:cs="Times New Roman" w:hint="default"/>
        <w:b/>
        <w:kern w:val="1"/>
        <w:sz w:val="22"/>
        <w:szCs w:val="22"/>
        <w:lang w:val="en-US" w:eastAsia="ar-SA"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26E4468"/>
    <w:multiLevelType w:val="hybridMultilevel"/>
    <w:tmpl w:val="F394105E"/>
    <w:lvl w:ilvl="0" w:tplc="00000017">
      <w:numFmt w:val="bullet"/>
      <w:lvlText w:val="-"/>
      <w:lvlJc w:val="left"/>
      <w:pPr>
        <w:ind w:left="360" w:hanging="360"/>
      </w:pPr>
      <w:rPr>
        <w:rFonts w:ascii="Times New Roman" w:hAnsi="Times New Roman" w:cs="Symbol" w:hint="default"/>
        <w:lang w:val="et-EE"/>
      </w:rPr>
    </w:lvl>
    <w:lvl w:ilvl="1" w:tplc="04250003" w:tentative="1">
      <w:start w:val="1"/>
      <w:numFmt w:val="bullet"/>
      <w:lvlText w:val="o"/>
      <w:lvlJc w:val="left"/>
      <w:pPr>
        <w:ind w:left="360" w:hanging="360"/>
      </w:pPr>
      <w:rPr>
        <w:rFonts w:ascii="Courier New" w:hAnsi="Courier New" w:cs="Courier New" w:hint="default"/>
      </w:rPr>
    </w:lvl>
    <w:lvl w:ilvl="2" w:tplc="04250005" w:tentative="1">
      <w:start w:val="1"/>
      <w:numFmt w:val="bullet"/>
      <w:lvlText w:val=""/>
      <w:lvlJc w:val="left"/>
      <w:pPr>
        <w:ind w:left="1080" w:hanging="360"/>
      </w:pPr>
      <w:rPr>
        <w:rFonts w:ascii="Wingdings" w:hAnsi="Wingdings" w:hint="default"/>
      </w:rPr>
    </w:lvl>
    <w:lvl w:ilvl="3" w:tplc="04250001" w:tentative="1">
      <w:start w:val="1"/>
      <w:numFmt w:val="bullet"/>
      <w:lvlText w:val=""/>
      <w:lvlJc w:val="left"/>
      <w:pPr>
        <w:ind w:left="1800" w:hanging="360"/>
      </w:pPr>
      <w:rPr>
        <w:rFonts w:ascii="Symbol" w:hAnsi="Symbol" w:hint="default"/>
      </w:rPr>
    </w:lvl>
    <w:lvl w:ilvl="4" w:tplc="04250003" w:tentative="1">
      <w:start w:val="1"/>
      <w:numFmt w:val="bullet"/>
      <w:lvlText w:val="o"/>
      <w:lvlJc w:val="left"/>
      <w:pPr>
        <w:ind w:left="2520" w:hanging="360"/>
      </w:pPr>
      <w:rPr>
        <w:rFonts w:ascii="Courier New" w:hAnsi="Courier New" w:cs="Courier New" w:hint="default"/>
      </w:rPr>
    </w:lvl>
    <w:lvl w:ilvl="5" w:tplc="04250005" w:tentative="1">
      <w:start w:val="1"/>
      <w:numFmt w:val="bullet"/>
      <w:lvlText w:val=""/>
      <w:lvlJc w:val="left"/>
      <w:pPr>
        <w:ind w:left="3240" w:hanging="360"/>
      </w:pPr>
      <w:rPr>
        <w:rFonts w:ascii="Wingdings" w:hAnsi="Wingdings" w:hint="default"/>
      </w:rPr>
    </w:lvl>
    <w:lvl w:ilvl="6" w:tplc="04250001" w:tentative="1">
      <w:start w:val="1"/>
      <w:numFmt w:val="bullet"/>
      <w:lvlText w:val=""/>
      <w:lvlJc w:val="left"/>
      <w:pPr>
        <w:ind w:left="3960" w:hanging="360"/>
      </w:pPr>
      <w:rPr>
        <w:rFonts w:ascii="Symbol" w:hAnsi="Symbol" w:hint="default"/>
      </w:rPr>
    </w:lvl>
    <w:lvl w:ilvl="7" w:tplc="04250003" w:tentative="1">
      <w:start w:val="1"/>
      <w:numFmt w:val="bullet"/>
      <w:lvlText w:val="o"/>
      <w:lvlJc w:val="left"/>
      <w:pPr>
        <w:ind w:left="4680" w:hanging="360"/>
      </w:pPr>
      <w:rPr>
        <w:rFonts w:ascii="Courier New" w:hAnsi="Courier New" w:cs="Courier New" w:hint="default"/>
      </w:rPr>
    </w:lvl>
    <w:lvl w:ilvl="8" w:tplc="04250005" w:tentative="1">
      <w:start w:val="1"/>
      <w:numFmt w:val="bullet"/>
      <w:lvlText w:val=""/>
      <w:lvlJc w:val="left"/>
      <w:pPr>
        <w:ind w:left="5400" w:hanging="360"/>
      </w:pPr>
      <w:rPr>
        <w:rFonts w:ascii="Wingdings" w:hAnsi="Wingdings" w:hint="default"/>
      </w:rPr>
    </w:lvl>
  </w:abstractNum>
  <w:abstractNum w:abstractNumId="130" w15:restartNumberingAfterBreak="0">
    <w:nsid w:val="74CA3EA8"/>
    <w:multiLevelType w:val="hybridMultilevel"/>
    <w:tmpl w:val="D1461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5702DA6"/>
    <w:multiLevelType w:val="hybridMultilevel"/>
    <w:tmpl w:val="D76AA58A"/>
    <w:lvl w:ilvl="0" w:tplc="B21C6C54">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2"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33" w15:restartNumberingAfterBreak="0">
    <w:nsid w:val="78AD4D6D"/>
    <w:multiLevelType w:val="hybridMultilevel"/>
    <w:tmpl w:val="4B78C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7A100D28"/>
    <w:multiLevelType w:val="hybridMultilevel"/>
    <w:tmpl w:val="2F94C0BA"/>
    <w:lvl w:ilvl="0" w:tplc="FD788292">
      <w:start w:val="1"/>
      <w:numFmt w:val="upperLetter"/>
      <w:lvlText w:val="%1."/>
      <w:lvlJc w:val="left"/>
      <w:pPr>
        <w:ind w:left="5670" w:hanging="5670"/>
      </w:pPr>
      <w:rPr>
        <w:b/>
      </w:rPr>
    </w:lvl>
    <w:lvl w:ilvl="1" w:tplc="6A92C8E4">
      <w:start w:val="1"/>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136" w15:restartNumberingAfterBreak="0">
    <w:nsid w:val="7B751BE2"/>
    <w:multiLevelType w:val="hybridMultilevel"/>
    <w:tmpl w:val="C81A0E4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7C010A40"/>
    <w:multiLevelType w:val="hybridMultilevel"/>
    <w:tmpl w:val="E168D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D853A9E"/>
    <w:multiLevelType w:val="hybridMultilevel"/>
    <w:tmpl w:val="03AAF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DA20DB0"/>
    <w:multiLevelType w:val="hybridMultilevel"/>
    <w:tmpl w:val="A13E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B4267B"/>
    <w:multiLevelType w:val="hybridMultilevel"/>
    <w:tmpl w:val="8340C7F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DE645A9"/>
    <w:multiLevelType w:val="hybridMultilevel"/>
    <w:tmpl w:val="F678F9B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7ECF12D9"/>
    <w:multiLevelType w:val="hybridMultilevel"/>
    <w:tmpl w:val="79E60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FFC42FA"/>
    <w:multiLevelType w:val="hybridMultilevel"/>
    <w:tmpl w:val="5E0A2C24"/>
    <w:lvl w:ilvl="0" w:tplc="00000017">
      <w:numFmt w:val="bullet"/>
      <w:lvlText w:val="-"/>
      <w:lvlJc w:val="left"/>
      <w:pPr>
        <w:ind w:left="360" w:hanging="360"/>
      </w:pPr>
      <w:rPr>
        <w:rFonts w:ascii="Times New Roman" w:hAnsi="Times New Roman" w:cs="Symbol" w:hint="default"/>
        <w:lang w:val="et-E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6963565">
    <w:abstractNumId w:val="57"/>
  </w:num>
  <w:num w:numId="2" w16cid:durableId="30422061">
    <w:abstractNumId w:val="31"/>
  </w:num>
  <w:num w:numId="3" w16cid:durableId="1382901584">
    <w:abstractNumId w:val="17"/>
  </w:num>
  <w:num w:numId="4" w16cid:durableId="223563493">
    <w:abstractNumId w:val="71"/>
  </w:num>
  <w:num w:numId="5" w16cid:durableId="647826273">
    <w:abstractNumId w:val="22"/>
  </w:num>
  <w:num w:numId="6" w16cid:durableId="1218006581">
    <w:abstractNumId w:val="55"/>
  </w:num>
  <w:num w:numId="7" w16cid:durableId="94375137">
    <w:abstractNumId w:val="102"/>
  </w:num>
  <w:num w:numId="8" w16cid:durableId="182133890">
    <w:abstractNumId w:val="92"/>
  </w:num>
  <w:num w:numId="9" w16cid:durableId="513542034">
    <w:abstractNumId w:val="86"/>
  </w:num>
  <w:num w:numId="10" w16cid:durableId="880748791">
    <w:abstractNumId w:val="87"/>
  </w:num>
  <w:num w:numId="11" w16cid:durableId="708575753">
    <w:abstractNumId w:val="14"/>
  </w:num>
  <w:num w:numId="12" w16cid:durableId="236790669">
    <w:abstractNumId w:val="10"/>
  </w:num>
  <w:num w:numId="13" w16cid:durableId="88744554">
    <w:abstractNumId w:val="28"/>
  </w:num>
  <w:num w:numId="14" w16cid:durableId="1132751299">
    <w:abstractNumId w:val="61"/>
  </w:num>
  <w:num w:numId="15" w16cid:durableId="1517307335">
    <w:abstractNumId w:val="53"/>
  </w:num>
  <w:num w:numId="16" w16cid:durableId="513227895">
    <w:abstractNumId w:val="110"/>
  </w:num>
  <w:num w:numId="17" w16cid:durableId="158889488">
    <w:abstractNumId w:val="47"/>
  </w:num>
  <w:num w:numId="18" w16cid:durableId="385685549">
    <w:abstractNumId w:val="42"/>
  </w:num>
  <w:num w:numId="19" w16cid:durableId="1007251765">
    <w:abstractNumId w:val="41"/>
  </w:num>
  <w:num w:numId="20" w16cid:durableId="773591552">
    <w:abstractNumId w:val="54"/>
  </w:num>
  <w:num w:numId="21" w16cid:durableId="2032100223">
    <w:abstractNumId w:val="32"/>
  </w:num>
  <w:num w:numId="22" w16cid:durableId="1987009919">
    <w:abstractNumId w:val="18"/>
  </w:num>
  <w:num w:numId="23" w16cid:durableId="87165243">
    <w:abstractNumId w:val="107"/>
  </w:num>
  <w:num w:numId="24" w16cid:durableId="552040760">
    <w:abstractNumId w:val="114"/>
  </w:num>
  <w:num w:numId="25" w16cid:durableId="2033801433">
    <w:abstractNumId w:val="50"/>
  </w:num>
  <w:num w:numId="26" w16cid:durableId="586114284">
    <w:abstractNumId w:val="1"/>
  </w:num>
  <w:num w:numId="27" w16cid:durableId="357590490">
    <w:abstractNumId w:val="0"/>
  </w:num>
  <w:num w:numId="28" w16cid:durableId="1375233878">
    <w:abstractNumId w:val="94"/>
  </w:num>
  <w:num w:numId="29" w16cid:durableId="1260482953">
    <w:abstractNumId w:val="97"/>
  </w:num>
  <w:num w:numId="30" w16cid:durableId="1933078163">
    <w:abstractNumId w:val="133"/>
  </w:num>
  <w:num w:numId="31" w16cid:durableId="1909149850">
    <w:abstractNumId w:val="120"/>
  </w:num>
  <w:num w:numId="32" w16cid:durableId="1660232923">
    <w:abstractNumId w:val="2"/>
    <w:lvlOverride w:ilvl="0">
      <w:lvl w:ilvl="0">
        <w:start w:val="1"/>
        <w:numFmt w:val="bullet"/>
        <w:lvlText w:val="-"/>
        <w:legacy w:legacy="1" w:legacySpace="0" w:legacyIndent="360"/>
        <w:lvlJc w:val="left"/>
        <w:pPr>
          <w:ind w:left="360" w:hanging="360"/>
        </w:pPr>
      </w:lvl>
    </w:lvlOverride>
  </w:num>
  <w:num w:numId="33" w16cid:durableId="791751076">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4" w16cid:durableId="1832215565">
    <w:abstractNumId w:val="26"/>
  </w:num>
  <w:num w:numId="35" w16cid:durableId="2124183344">
    <w:abstractNumId w:val="141"/>
  </w:num>
  <w:num w:numId="36" w16cid:durableId="796795735">
    <w:abstractNumId w:val="15"/>
  </w:num>
  <w:num w:numId="37" w16cid:durableId="935095987">
    <w:abstractNumId w:val="78"/>
  </w:num>
  <w:num w:numId="38" w16cid:durableId="2005161839">
    <w:abstractNumId w:val="27"/>
  </w:num>
  <w:num w:numId="39" w16cid:durableId="936331214">
    <w:abstractNumId w:val="36"/>
  </w:num>
  <w:num w:numId="40" w16cid:durableId="904224576">
    <w:abstractNumId w:val="63"/>
  </w:num>
  <w:num w:numId="41" w16cid:durableId="2054191605">
    <w:abstractNumId w:val="16"/>
  </w:num>
  <w:num w:numId="42" w16cid:durableId="1489787663">
    <w:abstractNumId w:val="132"/>
  </w:num>
  <w:num w:numId="43" w16cid:durableId="1805850217">
    <w:abstractNumId w:val="134"/>
  </w:num>
  <w:num w:numId="44" w16cid:durableId="516894771">
    <w:abstractNumId w:val="77"/>
  </w:num>
  <w:num w:numId="45" w16cid:durableId="1755322073">
    <w:abstractNumId w:val="136"/>
  </w:num>
  <w:num w:numId="46" w16cid:durableId="802774677">
    <w:abstractNumId w:val="70"/>
  </w:num>
  <w:num w:numId="47" w16cid:durableId="2018848137">
    <w:abstractNumId w:val="73"/>
  </w:num>
  <w:num w:numId="48" w16cid:durableId="910433917">
    <w:abstractNumId w:val="93"/>
  </w:num>
  <w:num w:numId="49" w16cid:durableId="549079703">
    <w:abstractNumId w:val="67"/>
  </w:num>
  <w:num w:numId="50" w16cid:durableId="611328099">
    <w:abstractNumId w:val="35"/>
  </w:num>
  <w:num w:numId="51" w16cid:durableId="995185477">
    <w:abstractNumId w:val="100"/>
  </w:num>
  <w:num w:numId="52" w16cid:durableId="1237594414">
    <w:abstractNumId w:val="84"/>
  </w:num>
  <w:num w:numId="53" w16cid:durableId="1563368224">
    <w:abstractNumId w:val="122"/>
  </w:num>
  <w:num w:numId="54" w16cid:durableId="489711559">
    <w:abstractNumId w:val="74"/>
  </w:num>
  <w:num w:numId="55" w16cid:durableId="1626810460">
    <w:abstractNumId w:val="143"/>
  </w:num>
  <w:num w:numId="56" w16cid:durableId="2020429355">
    <w:abstractNumId w:val="58"/>
  </w:num>
  <w:num w:numId="57" w16cid:durableId="1319187134">
    <w:abstractNumId w:val="138"/>
  </w:num>
  <w:num w:numId="58" w16cid:durableId="1608468554">
    <w:abstractNumId w:val="130"/>
  </w:num>
  <w:num w:numId="59" w16cid:durableId="447892795">
    <w:abstractNumId w:val="56"/>
  </w:num>
  <w:num w:numId="60" w16cid:durableId="1872306726">
    <w:abstractNumId w:val="69"/>
  </w:num>
  <w:num w:numId="61" w16cid:durableId="346366424">
    <w:abstractNumId w:val="13"/>
  </w:num>
  <w:num w:numId="62" w16cid:durableId="773401421">
    <w:abstractNumId w:val="137"/>
  </w:num>
  <w:num w:numId="63" w16cid:durableId="450173765">
    <w:abstractNumId w:val="44"/>
  </w:num>
  <w:num w:numId="64" w16cid:durableId="294679381">
    <w:abstractNumId w:val="45"/>
  </w:num>
  <w:num w:numId="65" w16cid:durableId="2014650403">
    <w:abstractNumId w:val="62"/>
  </w:num>
  <w:num w:numId="66" w16cid:durableId="1670133548">
    <w:abstractNumId w:val="38"/>
  </w:num>
  <w:num w:numId="67" w16cid:durableId="335697051">
    <w:abstractNumId w:val="79"/>
  </w:num>
  <w:num w:numId="68" w16cid:durableId="1951007180">
    <w:abstractNumId w:val="105"/>
  </w:num>
  <w:num w:numId="69" w16cid:durableId="2074966707">
    <w:abstractNumId w:val="30"/>
  </w:num>
  <w:num w:numId="70" w16cid:durableId="341667891">
    <w:abstractNumId w:val="59"/>
  </w:num>
  <w:num w:numId="71" w16cid:durableId="793594455">
    <w:abstractNumId w:val="20"/>
  </w:num>
  <w:num w:numId="72" w16cid:durableId="1131248980">
    <w:abstractNumId w:val="3"/>
  </w:num>
  <w:num w:numId="73" w16cid:durableId="577833541">
    <w:abstractNumId w:val="5"/>
  </w:num>
  <w:num w:numId="74" w16cid:durableId="1359698166">
    <w:abstractNumId w:val="6"/>
  </w:num>
  <w:num w:numId="75" w16cid:durableId="1817528941">
    <w:abstractNumId w:val="7"/>
  </w:num>
  <w:num w:numId="76" w16cid:durableId="599335297">
    <w:abstractNumId w:val="8"/>
  </w:num>
  <w:num w:numId="77" w16cid:durableId="1326207330">
    <w:abstractNumId w:val="98"/>
  </w:num>
  <w:num w:numId="78" w16cid:durableId="834299224">
    <w:abstractNumId w:val="117"/>
  </w:num>
  <w:num w:numId="79" w16cid:durableId="1866363867">
    <w:abstractNumId w:val="51"/>
  </w:num>
  <w:num w:numId="80" w16cid:durableId="1678772140">
    <w:abstractNumId w:val="80"/>
  </w:num>
  <w:num w:numId="81" w16cid:durableId="258875282">
    <w:abstractNumId w:val="21"/>
  </w:num>
  <w:num w:numId="82" w16cid:durableId="1057976929">
    <w:abstractNumId w:val="76"/>
  </w:num>
  <w:num w:numId="83" w16cid:durableId="573853162">
    <w:abstractNumId w:val="116"/>
  </w:num>
  <w:num w:numId="84" w16cid:durableId="925959241">
    <w:abstractNumId w:val="123"/>
  </w:num>
  <w:num w:numId="85" w16cid:durableId="1410998851">
    <w:abstractNumId w:val="89"/>
  </w:num>
  <w:num w:numId="86" w16cid:durableId="893781541">
    <w:abstractNumId w:val="43"/>
  </w:num>
  <w:num w:numId="87" w16cid:durableId="773593066">
    <w:abstractNumId w:val="108"/>
  </w:num>
  <w:num w:numId="88" w16cid:durableId="1007639426">
    <w:abstractNumId w:val="121"/>
  </w:num>
  <w:num w:numId="89" w16cid:durableId="1849513906">
    <w:abstractNumId w:val="82"/>
  </w:num>
  <w:num w:numId="90" w16cid:durableId="1936134506">
    <w:abstractNumId w:val="112"/>
  </w:num>
  <w:num w:numId="91" w16cid:durableId="2011981113">
    <w:abstractNumId w:val="128"/>
  </w:num>
  <w:num w:numId="92" w16cid:durableId="854998411">
    <w:abstractNumId w:val="12"/>
  </w:num>
  <w:num w:numId="93" w16cid:durableId="1822457205">
    <w:abstractNumId w:val="115"/>
  </w:num>
  <w:num w:numId="94" w16cid:durableId="1150708752">
    <w:abstractNumId w:val="29"/>
  </w:num>
  <w:num w:numId="95" w16cid:durableId="1613438196">
    <w:abstractNumId w:val="88"/>
  </w:num>
  <w:num w:numId="96" w16cid:durableId="1422918888">
    <w:abstractNumId w:val="25"/>
  </w:num>
  <w:num w:numId="97" w16cid:durableId="712582297">
    <w:abstractNumId w:val="75"/>
  </w:num>
  <w:num w:numId="98" w16cid:durableId="234557198">
    <w:abstractNumId w:val="142"/>
  </w:num>
  <w:num w:numId="99" w16cid:durableId="1083920061">
    <w:abstractNumId w:val="11"/>
  </w:num>
  <w:num w:numId="100" w16cid:durableId="1569219287">
    <w:abstractNumId w:val="95"/>
  </w:num>
  <w:num w:numId="101" w16cid:durableId="1869484059">
    <w:abstractNumId w:val="140"/>
  </w:num>
  <w:num w:numId="102" w16cid:durableId="1899197507">
    <w:abstractNumId w:val="4"/>
  </w:num>
  <w:num w:numId="103" w16cid:durableId="1117606513">
    <w:abstractNumId w:val="24"/>
  </w:num>
  <w:num w:numId="104" w16cid:durableId="640310767">
    <w:abstractNumId w:val="37"/>
  </w:num>
  <w:num w:numId="105" w16cid:durableId="947351976">
    <w:abstractNumId w:val="125"/>
  </w:num>
  <w:num w:numId="106" w16cid:durableId="1962299991">
    <w:abstractNumId w:val="124"/>
  </w:num>
  <w:num w:numId="107" w16cid:durableId="1899902230">
    <w:abstractNumId w:val="66"/>
  </w:num>
  <w:num w:numId="108" w16cid:durableId="673532171">
    <w:abstractNumId w:val="68"/>
  </w:num>
  <w:num w:numId="109" w16cid:durableId="1712728377">
    <w:abstractNumId w:val="52"/>
  </w:num>
  <w:num w:numId="110" w16cid:durableId="755368416">
    <w:abstractNumId w:val="46"/>
  </w:num>
  <w:num w:numId="111" w16cid:durableId="1080954866">
    <w:abstractNumId w:val="119"/>
  </w:num>
  <w:num w:numId="112" w16cid:durableId="719792393">
    <w:abstractNumId w:val="109"/>
  </w:num>
  <w:num w:numId="113" w16cid:durableId="57746003">
    <w:abstractNumId w:val="106"/>
  </w:num>
  <w:num w:numId="114" w16cid:durableId="1843885258">
    <w:abstractNumId w:val="34"/>
  </w:num>
  <w:num w:numId="115" w16cid:durableId="322248309">
    <w:abstractNumId w:val="126"/>
  </w:num>
  <w:num w:numId="116" w16cid:durableId="1830905523">
    <w:abstractNumId w:val="39"/>
  </w:num>
  <w:num w:numId="117" w16cid:durableId="232132618">
    <w:abstractNumId w:val="48"/>
  </w:num>
  <w:num w:numId="118" w16cid:durableId="991330179">
    <w:abstractNumId w:val="118"/>
  </w:num>
  <w:num w:numId="119" w16cid:durableId="270206999">
    <w:abstractNumId w:val="90"/>
  </w:num>
  <w:num w:numId="120" w16cid:durableId="1538463898">
    <w:abstractNumId w:val="60"/>
  </w:num>
  <w:num w:numId="121" w16cid:durableId="920719249">
    <w:abstractNumId w:val="99"/>
  </w:num>
  <w:num w:numId="122" w16cid:durableId="140340957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644699566">
    <w:abstractNumId w:val="64"/>
  </w:num>
  <w:num w:numId="124" w16cid:durableId="2129615412">
    <w:abstractNumId w:val="65"/>
  </w:num>
  <w:num w:numId="125" w16cid:durableId="271670727">
    <w:abstractNumId w:val="101"/>
  </w:num>
  <w:num w:numId="126" w16cid:durableId="221600094">
    <w:abstractNumId w:val="103"/>
  </w:num>
  <w:num w:numId="127" w16cid:durableId="1933394235">
    <w:abstractNumId w:val="131"/>
  </w:num>
  <w:num w:numId="128" w16cid:durableId="1734043848">
    <w:abstractNumId w:val="19"/>
  </w:num>
  <w:num w:numId="129" w16cid:durableId="1576815340">
    <w:abstractNumId w:val="111"/>
  </w:num>
  <w:num w:numId="130" w16cid:durableId="1517882322">
    <w:abstractNumId w:val="91"/>
  </w:num>
  <w:num w:numId="131" w16cid:durableId="202060691">
    <w:abstractNumId w:val="35"/>
  </w:num>
  <w:num w:numId="132" w16cid:durableId="1376344376">
    <w:abstractNumId w:val="40"/>
  </w:num>
  <w:num w:numId="133" w16cid:durableId="1089083379">
    <w:abstractNumId w:val="139"/>
  </w:num>
  <w:num w:numId="134" w16cid:durableId="1500077755">
    <w:abstractNumId w:val="85"/>
  </w:num>
  <w:num w:numId="135" w16cid:durableId="585458871">
    <w:abstractNumId w:val="129"/>
  </w:num>
  <w:num w:numId="136" w16cid:durableId="1297296134">
    <w:abstractNumId w:val="81"/>
  </w:num>
  <w:num w:numId="137" w16cid:durableId="1977486567">
    <w:abstractNumId w:val="23"/>
  </w:num>
  <w:num w:numId="138" w16cid:durableId="475953677">
    <w:abstractNumId w:val="104"/>
  </w:num>
  <w:num w:numId="139" w16cid:durableId="62266390">
    <w:abstractNumId w:val="127"/>
  </w:num>
  <w:num w:numId="140" w16cid:durableId="1122269525">
    <w:abstractNumId w:val="33"/>
  </w:num>
  <w:num w:numId="141" w16cid:durableId="1584333596">
    <w:abstractNumId w:val="113"/>
  </w:num>
  <w:num w:numId="142" w16cid:durableId="1785538779">
    <w:abstractNumId w:val="72"/>
  </w:num>
  <w:num w:numId="143" w16cid:durableId="2098398779">
    <w:abstractNumId w:val="96"/>
  </w:num>
  <w:num w:numId="144" w16cid:durableId="1023171307">
    <w:abstractNumId w:val="49"/>
  </w:num>
  <w:num w:numId="145" w16cid:durableId="591284311">
    <w:abstractNumId w:val="8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484004b-2bbe-4c65-b694-a3d7424e2023" w:val=" "/>
    <w:docVar w:name="vault_nd_06b3ba19-d2f3-46da-8827-fedc5fc38e6b" w:val=" "/>
    <w:docVar w:name="vault_nd_0c433ddc-7921-4854-9042-8166367d6cd0" w:val=" "/>
    <w:docVar w:name="vault_nd_0fee9f4d-d0ba-4bff-912d-90bb21aa13f6" w:val=" "/>
    <w:docVar w:name="VAULT_ND_131fa94c-6a23-4476-84ed-0256dd3aa223" w:val=" "/>
    <w:docVar w:name="VAULT_ND_169caffe-0a39-4d7e-ad62-76236b8b36f0" w:val=" "/>
    <w:docVar w:name="vault_nd_260f3932-0f10-411d-a2a9-45977d521dab" w:val=" "/>
    <w:docVar w:name="vault_nd_29ac2671-df2d-4572-8758-b99d5260ce86" w:val=" "/>
    <w:docVar w:name="vault_nd_2f442d0f-78cb-4b34-9701-d44ea3c71503" w:val=" "/>
    <w:docVar w:name="vault_nd_310eb49e-137e-4da3-a51d-7dbdc19ab3e8" w:val=" "/>
    <w:docVar w:name="vault_nd_385382b0-40cc-4336-ba5c-59eade851f3e" w:val=" "/>
    <w:docVar w:name="vault_nd_3b312653-f2a7-48fb-9397-61b7f4383604" w:val=" "/>
    <w:docVar w:name="vault_nd_3e50708e-25c7-46ee-878e-f73a096ebea9" w:val=" "/>
    <w:docVar w:name="vault_nd_46c73bb5-646e-4904-b268-8da3c449d446" w:val=" "/>
    <w:docVar w:name="vault_nd_47328617-c465-4061-9f52-06de66ac5597" w:val=" "/>
    <w:docVar w:name="vault_nd_569d9c3d-f563-43e6-9be2-658feb0cbe77" w:val=" "/>
    <w:docVar w:name="vault_nd_587e036c-6ebe-4268-8e0b-c2c14c1f885e" w:val=" "/>
    <w:docVar w:name="vault_nd_64c2fd40-e613-4119-b1a1-bedcb7821b60" w:val=" "/>
    <w:docVar w:name="VAULT_ND_656fce7b-bd81-407a-b5bb-3ef97f9626ff" w:val=" "/>
    <w:docVar w:name="vault_nd_695dc25a-dd57-411d-80bb-83f111484ab3" w:val=" "/>
    <w:docVar w:name="vault_nd_7273c9cd-363e-4f20-a549-083146d9f8aa" w:val=" "/>
    <w:docVar w:name="vault_nd_7588788b-8701-4a12-9bb5-bdfd57f82707" w:val=" "/>
    <w:docVar w:name="vault_nd_867b32d3-ee29-445b-a24b-cc184f51ad94" w:val=" "/>
    <w:docVar w:name="VAULT_ND_86af51ac-2c22-42f8-8c2c-b5dfb6a64a30" w:val=" "/>
    <w:docVar w:name="vault_nd_8e1d8bd8-e08c-44ee-8cb7-fc1cd4d8286a" w:val=" "/>
    <w:docVar w:name="vault_nd_90265fb8-0a63-4593-8b61-73f067a8d26b" w:val=" "/>
    <w:docVar w:name="vault_nd_98fcb8be-0299-4184-be3e-5359b0ef0c4a" w:val=" "/>
    <w:docVar w:name="vault_nd_9a9408fd-bd7c-4cb3-85c8-11796ac5b98f" w:val=" "/>
    <w:docVar w:name="vault_nd_a601b5b1-7366-4849-81c0-56f1feaeda79" w:val=" "/>
    <w:docVar w:name="VAULT_ND_a620721a-adb3-4098-a70f-d74e3eda66fa" w:val=" "/>
    <w:docVar w:name="VAULT_ND_a8dcf943-9013-48a3-9366-c0307de1eafe" w:val=" "/>
    <w:docVar w:name="vault_nd_ae9707be-7536-44c1-8559-0ddaf7d4ae35" w:val=" "/>
    <w:docVar w:name="vault_nd_b13e4b3d-2ec0-403e-9c96-ac604ecfa1f5" w:val=" "/>
    <w:docVar w:name="vault_nd_b6a3faae-e244-4535-8caf-991ffebd7436" w:val=" "/>
    <w:docVar w:name="vault_nd_b994f5c2-be94-4130-b090-0baf5e93c9ef" w:val=" "/>
    <w:docVar w:name="vault_nd_cab6b739-a8ad-4443-99ff-fc942bafd9a5" w:val=" "/>
    <w:docVar w:name="vault_nd_cc83b97b-2072-4b97-9b0a-3fc5e4f49726" w:val=" "/>
    <w:docVar w:name="vault_nd_ccbf44e0-a79d-4f0f-b335-2c4cfc7530fc" w:val=" "/>
    <w:docVar w:name="vault_nd_d78f465c-8c7f-4036-a071-e9cdb5bede8e" w:val=" "/>
    <w:docVar w:name="vault_nd_e561647a-70e1-46e3-ab17-c2526e5c9d2e" w:val=" "/>
    <w:docVar w:name="vault_nd_e78b9df7-b291-48a8-aff5-58d1e8f6a860" w:val=" "/>
    <w:docVar w:name="vault_nd_f4b1eb65-bb8f-4a4d-a9ed-d9d5e3e505e1" w:val=" "/>
    <w:docVar w:name="vault_nd_f82230ed-6d0a-45c9-9b23-271c21a17daa" w:val=" "/>
    <w:docVar w:name="vault_nd_fa3475bd-9103-45da-aad5-7c790f27c259" w:val=" "/>
    <w:docVar w:name="vault_nd_fe641696-a7d2-4b95-94aa-634f97c69aca" w:val=" "/>
  </w:docVars>
  <w:rsids>
    <w:rsidRoot w:val="00B804BD"/>
    <w:rsid w:val="000937CD"/>
    <w:rsid w:val="001920AF"/>
    <w:rsid w:val="001F519C"/>
    <w:rsid w:val="00267B6F"/>
    <w:rsid w:val="00342D31"/>
    <w:rsid w:val="003A29A9"/>
    <w:rsid w:val="00421A6F"/>
    <w:rsid w:val="004F7111"/>
    <w:rsid w:val="00552715"/>
    <w:rsid w:val="005615E1"/>
    <w:rsid w:val="00634D75"/>
    <w:rsid w:val="00840676"/>
    <w:rsid w:val="00961AAD"/>
    <w:rsid w:val="009D384D"/>
    <w:rsid w:val="00AE2275"/>
    <w:rsid w:val="00AF0F53"/>
    <w:rsid w:val="00B804BD"/>
    <w:rsid w:val="00DE6E8E"/>
    <w:rsid w:val="00DF067B"/>
    <w:rsid w:val="00F17F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B4F3B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outlineLvl w:val="0"/>
    </w:pPr>
    <w:rPr>
      <w:b/>
      <w:bCs/>
      <w:lang w:val="et-EE"/>
    </w:rPr>
  </w:style>
  <w:style w:type="paragraph" w:styleId="Heading2">
    <w:name w:val="heading 2"/>
    <w:basedOn w:val="Normal"/>
    <w:next w:val="Normal"/>
    <w:qFormat/>
    <w:pPr>
      <w:keepNext/>
      <w:outlineLvl w:val="1"/>
    </w:pPr>
    <w:rPr>
      <w:sz w:val="24"/>
      <w:lang w:val="et-EE"/>
    </w:rPr>
  </w:style>
  <w:style w:type="paragraph" w:styleId="Heading3">
    <w:name w:val="heading 3"/>
    <w:basedOn w:val="Normal"/>
    <w:next w:val="Normal"/>
    <w:qFormat/>
    <w:pPr>
      <w:keepNext/>
      <w:jc w:val="center"/>
      <w:outlineLvl w:val="2"/>
    </w:pPr>
    <w:rPr>
      <w:b/>
      <w:lang w:val="et-EE"/>
    </w:rPr>
  </w:style>
  <w:style w:type="paragraph" w:styleId="Heading4">
    <w:name w:val="heading 4"/>
    <w:basedOn w:val="Normal"/>
    <w:next w:val="Normal"/>
    <w:qFormat/>
    <w:pPr>
      <w:keepNext/>
      <w:numPr>
        <w:ilvl w:val="12"/>
      </w:numPr>
      <w:tabs>
        <w:tab w:val="left" w:pos="4680"/>
      </w:tabs>
      <w:jc w:val="center"/>
      <w:outlineLvl w:val="3"/>
    </w:pPr>
    <w:rPr>
      <w:b/>
      <w:noProof/>
      <w:u w:val="single"/>
      <w:lang w:val="et-EE"/>
    </w:rPr>
  </w:style>
  <w:style w:type="paragraph" w:styleId="Heading5">
    <w:name w:val="heading 5"/>
    <w:basedOn w:val="Normal"/>
    <w:next w:val="Normal"/>
    <w:qFormat/>
    <w:pPr>
      <w:keepNext/>
      <w:numPr>
        <w:ilvl w:val="12"/>
      </w:numPr>
      <w:ind w:right="-2"/>
      <w:jc w:val="center"/>
      <w:outlineLvl w:val="4"/>
    </w:pPr>
    <w:rPr>
      <w:b/>
      <w:lang w:val="et-EE"/>
    </w:rPr>
  </w:style>
  <w:style w:type="paragraph" w:styleId="Heading6">
    <w:name w:val="heading 6"/>
    <w:basedOn w:val="Normal"/>
    <w:next w:val="Normal"/>
    <w:qFormat/>
    <w:pPr>
      <w:keepNext/>
      <w:tabs>
        <w:tab w:val="left" w:pos="567"/>
      </w:tabs>
      <w:spacing w:line="260" w:lineRule="exact"/>
      <w:ind w:right="113"/>
      <w:jc w:val="center"/>
      <w:outlineLvl w:val="5"/>
    </w:pPr>
    <w:rPr>
      <w: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rPr>
  </w:style>
  <w:style w:type="paragraph" w:styleId="Heading8">
    <w:name w:val="heading 8"/>
    <w:basedOn w:val="Normal"/>
    <w:next w:val="Normal"/>
    <w:qFormat/>
    <w:pPr>
      <w:keepNext/>
      <w:tabs>
        <w:tab w:val="left" w:pos="4680"/>
      </w:tabs>
      <w:jc w:val="both"/>
      <w:outlineLvl w:val="7"/>
    </w:pPr>
    <w:rPr>
      <w:b/>
      <w:noProof/>
      <w:color w:val="000000"/>
      <w:sz w:val="24"/>
      <w:lang w:val="et-EE"/>
    </w:rPr>
  </w:style>
  <w:style w:type="paragraph" w:styleId="Heading9">
    <w:name w:val="heading 9"/>
    <w:basedOn w:val="Normal"/>
    <w:next w:val="Normal"/>
    <w:qFormat/>
    <w:pPr>
      <w:keepNext/>
      <w:tabs>
        <w:tab w:val="left" w:pos="567"/>
      </w:tabs>
      <w:spacing w:line="260" w:lineRule="exact"/>
      <w:ind w:left="284" w:hanging="284"/>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pPr>
      <w:tabs>
        <w:tab w:val="left" w:pos="567"/>
        <w:tab w:val="center" w:pos="4536"/>
        <w:tab w:val="center" w:pos="8930"/>
      </w:tabs>
    </w:pPr>
    <w:rPr>
      <w:rFonts w:ascii="Helvetica" w:hAnsi="Helvetica"/>
      <w:sz w:val="16"/>
    </w:rPr>
  </w:style>
  <w:style w:type="paragraph" w:styleId="BodyTextIndent">
    <w:name w:val="Body Text Indent"/>
    <w:basedOn w:val="Normal"/>
    <w:pPr>
      <w:ind w:left="720"/>
    </w:pPr>
    <w:rPr>
      <w:sz w:val="24"/>
      <w:lang w:val="et-EE"/>
    </w:rPr>
  </w:style>
  <w:style w:type="paragraph" w:styleId="BodyText">
    <w:name w:val="Body Text"/>
    <w:basedOn w:val="Normal"/>
    <w:link w:val="BodyTextChar"/>
    <w:rPr>
      <w:lang w:val="et-EE"/>
    </w:rPr>
  </w:style>
  <w:style w:type="paragraph" w:styleId="BodyTextIndent2">
    <w:name w:val="Body Text Indent 2"/>
    <w:basedOn w:val="Normal"/>
    <w:pPr>
      <w:ind w:left="709"/>
    </w:pPr>
    <w:rPr>
      <w:sz w:val="24"/>
      <w:lang w:val="et-EE"/>
    </w:rPr>
  </w:style>
  <w:style w:type="paragraph" w:styleId="BodyTextIndent3">
    <w:name w:val="Body Text Indent 3"/>
    <w:basedOn w:val="Normal"/>
    <w:pPr>
      <w:ind w:left="567"/>
    </w:pPr>
    <w:rPr>
      <w:sz w:val="24"/>
      <w:lang w:val="et-EE"/>
    </w:rPr>
  </w:style>
  <w:style w:type="paragraph" w:styleId="BodyText2">
    <w:name w:val="Body Text 2"/>
    <w:basedOn w:val="Normal"/>
    <w:pPr>
      <w:numPr>
        <w:ilvl w:val="12"/>
      </w:numPr>
      <w:ind w:right="-2"/>
    </w:pPr>
    <w:rPr>
      <w:b/>
      <w:bCs/>
      <w:lang w:val="et-EE"/>
    </w:rPr>
  </w:style>
  <w:style w:type="paragraph" w:styleId="EndnoteText">
    <w:name w:val="endnote text"/>
    <w:basedOn w:val="Normal"/>
    <w:link w:val="EndnoteTextChar"/>
    <w:pPr>
      <w:tabs>
        <w:tab w:val="left" w:pos="567"/>
      </w:tabs>
    </w:pPr>
    <w:rPr>
      <w:sz w:val="14"/>
    </w:rPr>
  </w:style>
  <w:style w:type="paragraph" w:styleId="Header">
    <w:name w:val="header"/>
    <w:basedOn w:val="Normal"/>
    <w:link w:val="HeaderChar"/>
    <w:uiPriority w:val="99"/>
    <w:pPr>
      <w:tabs>
        <w:tab w:val="center" w:pos="4153"/>
        <w:tab w:val="right" w:pos="8306"/>
      </w:tabs>
    </w:pPr>
    <w:rPr>
      <w:rFonts w:ascii="Arial" w:hAnsi="Arial"/>
    </w:rPr>
  </w:style>
  <w:style w:type="paragraph" w:styleId="BodyText3">
    <w:name w:val="Body Text 3"/>
    <w:basedOn w:val="Normal"/>
    <w:rPr>
      <w:sz w:val="16"/>
      <w:lang w:val="et-E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Janis-Deletion">
    <w:name w:val="Janis - Deletion"/>
    <w:basedOn w:val="Normal"/>
    <w:pPr>
      <w:tabs>
        <w:tab w:val="left" w:pos="567"/>
      </w:tabs>
      <w:spacing w:line="260" w:lineRule="atLeast"/>
      <w:ind w:right="11"/>
      <w:jc w:val="both"/>
    </w:pPr>
    <w:rPr>
      <w:strike/>
    </w:rPr>
  </w:style>
  <w:style w:type="paragraph" w:customStyle="1" w:styleId="headings">
    <w:name w:val="headings"/>
    <w:basedOn w:val="Normal"/>
    <w:pPr>
      <w:spacing w:line="180" w:lineRule="exact"/>
      <w:ind w:left="170" w:right="170"/>
      <w:jc w:val="center"/>
    </w:pPr>
    <w:rPr>
      <w:rFonts w:ascii="Arial" w:hAnsi="Arial"/>
      <w:b/>
      <w:noProof/>
      <w:color w:val="FF0000"/>
      <w:spacing w:val="-5"/>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lang w:val="en-GB"/>
    </w:rPr>
  </w:style>
  <w:style w:type="paragraph" w:styleId="BodyTextFirstIndent2">
    <w:name w:val="Body Text First Indent 2"/>
    <w:basedOn w:val="BodyTextIndent"/>
    <w:pPr>
      <w:spacing w:after="120"/>
      <w:ind w:left="360" w:firstLine="210"/>
    </w:pPr>
    <w:rPr>
      <w:sz w:val="22"/>
      <w:lang w:val="en-GB"/>
    </w:rPr>
  </w:style>
  <w:style w:type="paragraph" w:styleId="ListBullet">
    <w:name w:val="List Bullet"/>
    <w:basedOn w:val="Normal"/>
    <w:autoRedefine/>
    <w:pPr>
      <w:numPr>
        <w:numId w:val="26"/>
      </w:numPr>
    </w:pPr>
    <w:rPr>
      <w:sz w:val="20"/>
    </w:rPr>
  </w:style>
  <w:style w:type="paragraph" w:styleId="ListBullet2">
    <w:name w:val="List Bullet 2"/>
    <w:basedOn w:val="Normal"/>
    <w:autoRedefine/>
    <w:pPr>
      <w:numPr>
        <w:numId w:val="27"/>
      </w:numPr>
      <w:tabs>
        <w:tab w:val="clear" w:pos="720"/>
        <w:tab w:val="num" w:pos="643"/>
      </w:tabs>
      <w:ind w:left="643"/>
    </w:pPr>
    <w:rPr>
      <w:sz w:val="20"/>
    </w:rPr>
  </w:style>
  <w:style w:type="paragraph" w:customStyle="1" w:styleId="DoubSign">
    <w:name w:val="DoubSign"/>
    <w:basedOn w:val="Normal"/>
    <w:next w:val="Enclosures"/>
    <w:pPr>
      <w:tabs>
        <w:tab w:val="left" w:pos="5103"/>
      </w:tabs>
      <w:spacing w:before="1200" w:after="240"/>
    </w:pPr>
    <w:rPr>
      <w:rFonts w:ascii="CG Times (W1)" w:hAnsi="CG Times (W1)"/>
      <w:sz w:val="24"/>
    </w:rPr>
  </w:style>
  <w:style w:type="paragraph" w:customStyle="1" w:styleId="Enclosures">
    <w:name w:val="Enclosures"/>
    <w:basedOn w:val="Normal"/>
    <w:next w:val="Copies"/>
    <w:pPr>
      <w:spacing w:after="240"/>
      <w:ind w:left="1077" w:hanging="1077"/>
    </w:pPr>
    <w:rPr>
      <w:rFonts w:ascii="CG Times (W1)" w:hAnsi="CG Times (W1)"/>
      <w:sz w:val="24"/>
    </w:rPr>
  </w:style>
  <w:style w:type="paragraph" w:customStyle="1" w:styleId="Copies">
    <w:name w:val="Copies"/>
    <w:basedOn w:val="Normal"/>
    <w:pPr>
      <w:tabs>
        <w:tab w:val="left" w:pos="1701"/>
        <w:tab w:val="left" w:pos="2268"/>
        <w:tab w:val="left" w:pos="5103"/>
        <w:tab w:val="left" w:pos="6350"/>
      </w:tabs>
      <w:spacing w:after="240"/>
      <w:ind w:left="1077" w:hanging="1077"/>
    </w:pPr>
    <w:rPr>
      <w:rFonts w:ascii="CG Times (W1)" w:hAnsi="CG Times (W1)"/>
      <w:sz w:val="24"/>
    </w:rPr>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semiHidden/>
    <w:rPr>
      <w:rFonts w:ascii="Tahoma" w:hAnsi="Tahoma" w:cs="Tahoma"/>
      <w:sz w:val="16"/>
      <w:szCs w:val="16"/>
    </w:rPr>
  </w:style>
  <w:style w:type="paragraph" w:styleId="List">
    <w:name w:val="List"/>
    <w:basedOn w:val="Normal"/>
    <w:pPr>
      <w:ind w:left="360" w:hanging="360"/>
    </w:pPr>
    <w:rPr>
      <w:sz w:val="24"/>
      <w:lang w:val="en-US"/>
    </w:rPr>
  </w:style>
  <w:style w:type="paragraph" w:customStyle="1" w:styleId="TableText">
    <w:name w:val="Table Text"/>
    <w:basedOn w:val="BlockText"/>
    <w:pPr>
      <w:keepNext/>
      <w:spacing w:before="120" w:after="0"/>
      <w:ind w:left="0" w:right="0"/>
      <w:outlineLvl w:val="3"/>
    </w:pPr>
    <w:rPr>
      <w:rFonts w:ascii="Arial" w:eastAsia="MS Mincho" w:hAnsi="Arial"/>
      <w:color w:val="000000"/>
      <w:sz w:val="24"/>
      <w:lang w:val="en-US"/>
    </w:rPr>
  </w:style>
  <w:style w:type="paragraph" w:styleId="Caption">
    <w:name w:val="caption"/>
    <w:basedOn w:val="Normal"/>
    <w:next w:val="Normal"/>
    <w:qFormat/>
    <w:rPr>
      <w:rFonts w:ascii="Arial" w:hAnsi="Arial" w:cs="Arial"/>
      <w:bCs/>
      <w:color w:val="FF00FF"/>
      <w:sz w:val="28"/>
      <w:lang w:val="en-US"/>
    </w:rPr>
  </w:style>
  <w:style w:type="paragraph" w:customStyle="1" w:styleId="TitleA">
    <w:name w:val="Title A"/>
    <w:basedOn w:val="Normal"/>
    <w:pPr>
      <w:jc w:val="center"/>
    </w:pPr>
    <w:rPr>
      <w:b/>
      <w:lang w:val="et-EE"/>
    </w:rPr>
  </w:style>
  <w:style w:type="paragraph" w:customStyle="1" w:styleId="TitleB">
    <w:name w:val="Title B"/>
    <w:basedOn w:val="Normal"/>
    <w:pPr>
      <w:ind w:left="567" w:hanging="567"/>
    </w:pPr>
    <w:rPr>
      <w:b/>
      <w:bCs/>
      <w:lang w:val="et-EE"/>
    </w:rPr>
  </w:style>
  <w:style w:type="paragraph" w:styleId="DocumentMap">
    <w:name w:val="Document Map"/>
    <w:basedOn w:val="Normal"/>
    <w:semiHidden/>
    <w:pPr>
      <w:shd w:val="clear" w:color="auto" w:fill="000080"/>
    </w:pPr>
    <w:rPr>
      <w:rFonts w:ascii="Tahoma" w:hAnsi="Tahoma" w:cs="Tahoma"/>
      <w:sz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endilik1">
    <w:name w:val="Loendi lõik1"/>
    <w:basedOn w:val="Normal"/>
    <w:uiPriority w:val="34"/>
    <w:qFormat/>
    <w:pPr>
      <w:ind w:left="708"/>
    </w:pPr>
  </w:style>
  <w:style w:type="paragraph" w:styleId="ListParagraph">
    <w:name w:val="List Paragraph"/>
    <w:basedOn w:val="Normal"/>
    <w:uiPriority w:val="34"/>
    <w:qFormat/>
    <w:pPr>
      <w:ind w:left="708"/>
    </w:pPr>
  </w:style>
  <w:style w:type="character" w:styleId="Hyperlink">
    <w:name w:val="Hyperlink"/>
    <w:uiPriority w:val="99"/>
    <w:rPr>
      <w:color w:val="0000FF"/>
      <w:u w:val="single"/>
    </w:rPr>
  </w:style>
  <w:style w:type="character" w:customStyle="1" w:styleId="FooterChar">
    <w:name w:val="Footer Char"/>
    <w:link w:val="Footer"/>
    <w:uiPriority w:val="99"/>
    <w:rPr>
      <w:rFonts w:ascii="Helvetica" w:hAnsi="Helvetica"/>
      <w:sz w:val="16"/>
      <w:lang w:val="en-GB"/>
    </w:rPr>
  </w:style>
  <w:style w:type="paragraph" w:styleId="CommentSubject">
    <w:name w:val="annotation subject"/>
    <w:basedOn w:val="CommentText"/>
    <w:next w:val="CommentText"/>
    <w:link w:val="CommentSubjectChar"/>
    <w:rPr>
      <w:b/>
      <w:bCs/>
      <w:sz w:val="20"/>
    </w:rPr>
  </w:style>
  <w:style w:type="character" w:customStyle="1" w:styleId="CommentTextChar">
    <w:name w:val="Comment Text Char"/>
    <w:link w:val="CommentText"/>
    <w:semiHidden/>
    <w:rPr>
      <w:sz w:val="22"/>
      <w:lang w:val="en-GB" w:eastAsia="en-US"/>
    </w:rPr>
  </w:style>
  <w:style w:type="character" w:customStyle="1" w:styleId="CommentSubjectChar">
    <w:name w:val="Comment Subject Char"/>
    <w:link w:val="CommentSubject"/>
    <w:rPr>
      <w:b/>
      <w:bCs/>
      <w:sz w:val="22"/>
      <w:lang w:val="en-GB" w:eastAsia="en-US"/>
    </w:rPr>
  </w:style>
  <w:style w:type="paragraph" w:styleId="Revision">
    <w:name w:val="Revision"/>
    <w:hidden/>
    <w:uiPriority w:val="99"/>
    <w:semiHidden/>
    <w:rPr>
      <w:sz w:val="22"/>
      <w:lang w:val="en-GB"/>
    </w:rPr>
  </w:style>
  <w:style w:type="character" w:customStyle="1" w:styleId="BodyTextChar">
    <w:name w:val="Body Text Char"/>
    <w:link w:val="BodyText"/>
    <w:rPr>
      <w:sz w:val="22"/>
      <w:lang w:eastAsia="en-US"/>
    </w:rPr>
  </w:style>
  <w:style w:type="paragraph" w:customStyle="1" w:styleId="PPIBlockBody">
    <w:name w:val="PPI_Block Body"/>
    <w:rPr>
      <w:rFonts w:ascii="Verdana" w:hAnsi="Verdana"/>
      <w:sz w:val="22"/>
    </w:rPr>
  </w:style>
  <w:style w:type="paragraph" w:customStyle="1" w:styleId="PPIGenericName">
    <w:name w:val="PPI_Generic Name"/>
    <w:pPr>
      <w:spacing w:after="240" w:line="340" w:lineRule="exact"/>
      <w:jc w:val="center"/>
    </w:pPr>
    <w:rPr>
      <w:rFonts w:ascii="Verdana" w:hAnsi="Verdana"/>
      <w:b/>
      <w:color w:val="000000"/>
      <w:sz w:val="22"/>
    </w:rPr>
  </w:style>
  <w:style w:type="character" w:customStyle="1" w:styleId="EndnoteTextChar">
    <w:name w:val="Endnote Text Char"/>
    <w:link w:val="EndnoteText"/>
    <w:rPr>
      <w:sz w:val="14"/>
      <w:lang w:val="en-GB" w:eastAsia="en-US"/>
    </w:rPr>
  </w:style>
  <w:style w:type="paragraph" w:customStyle="1" w:styleId="Default">
    <w:name w:val="Default"/>
    <w:pPr>
      <w:autoSpaceDE w:val="0"/>
      <w:autoSpaceDN w:val="0"/>
      <w:adjustRightInd w:val="0"/>
    </w:pPr>
    <w:rPr>
      <w:rFonts w:ascii="HelveticaNeue Condensed" w:hAnsi="HelveticaNeue Condensed" w:cs="HelveticaNeue Condensed"/>
      <w:color w:val="000000"/>
      <w:sz w:val="24"/>
      <w:szCs w:val="24"/>
    </w:rPr>
  </w:style>
  <w:style w:type="paragraph" w:customStyle="1" w:styleId="mdTblEntry">
    <w:name w:val="md_Tbl Entry"/>
    <w:basedOn w:val="Normal"/>
    <w:uiPriority w:val="99"/>
    <w:pPr>
      <w:spacing w:line="259" w:lineRule="atLeast"/>
    </w:pPr>
    <w:rPr>
      <w:rFonts w:eastAsia="Calibri"/>
      <w:sz w:val="20"/>
    </w:rPr>
  </w:style>
  <w:style w:type="character" w:customStyle="1" w:styleId="HeaderChar">
    <w:name w:val="Header Char"/>
    <w:link w:val="Header"/>
    <w:uiPriority w:val="99"/>
    <w:locked/>
    <w:rPr>
      <w:rFonts w:ascii="Arial" w:hAnsi="Arial"/>
      <w:sz w:val="22"/>
      <w:lang w:val="en-GB" w:eastAsia="en-US"/>
    </w:rPr>
  </w:style>
  <w:style w:type="paragraph" w:customStyle="1" w:styleId="IFUBulletedBodyText">
    <w:name w:val="IFU Bulleted Body Text"/>
    <w:qFormat/>
    <w:pPr>
      <w:tabs>
        <w:tab w:val="left" w:pos="360"/>
      </w:tabs>
      <w:spacing w:after="120"/>
      <w:ind w:left="360" w:hanging="360"/>
    </w:pPr>
    <w:rPr>
      <w:rFonts w:ascii="Arial" w:hAnsi="Arial" w:cs="Arial"/>
      <w:color w:val="000000"/>
      <w:sz w:val="22"/>
      <w:szCs w:val="22"/>
    </w:rPr>
  </w:style>
  <w:style w:type="paragraph" w:customStyle="1" w:styleId="IFUBodyText">
    <w:name w:val="IFU Body Text"/>
    <w:basedOn w:val="BodyText"/>
    <w:qFormat/>
    <w:pPr>
      <w:spacing w:before="120"/>
    </w:pPr>
    <w:rPr>
      <w:rFonts w:ascii="Arial" w:hAnsi="Arial"/>
      <w:lang w:val="en-US"/>
    </w:rPr>
  </w:style>
  <w:style w:type="paragraph" w:customStyle="1" w:styleId="IFUBulletedBodyText2">
    <w:name w:val="IFU Bulleted Body Text 2"/>
    <w:autoRedefine/>
    <w:qFormat/>
    <w:pPr>
      <w:spacing w:before="120"/>
      <w:ind w:left="360" w:hanging="360"/>
    </w:pPr>
    <w:rPr>
      <w:rFonts w:ascii="Arial" w:hAnsi="Arial" w:cs="Arial"/>
      <w:color w:val="000000"/>
      <w:sz w:val="22"/>
      <w:szCs w:val="22"/>
    </w:rPr>
  </w:style>
  <w:style w:type="paragraph" w:customStyle="1" w:styleId="InstructionsPink">
    <w:name w:val="Instructions Pink"/>
    <w:qFormat/>
    <w:pPr>
      <w:spacing w:before="120"/>
    </w:pPr>
    <w:rPr>
      <w:rFonts w:ascii="Arial" w:hAnsi="Arial" w:cs="Arial"/>
      <w:i/>
      <w:color w:val="E36C0A"/>
      <w:sz w:val="22"/>
      <w:szCs w:val="22"/>
    </w:rPr>
  </w:style>
  <w:style w:type="paragraph" w:customStyle="1" w:styleId="LabelingBodyText">
    <w:name w:val="Labeling Body Text"/>
    <w:basedOn w:val="Normal"/>
    <w:qFormat/>
    <w:pPr>
      <w:spacing w:after="120"/>
    </w:pPr>
    <w:rPr>
      <w:rFonts w:ascii="Arial" w:hAnsi="Arial" w:cs="Arial"/>
      <w:lang w:val="en-US"/>
    </w:rPr>
  </w:style>
  <w:style w:type="paragraph" w:customStyle="1" w:styleId="IFUHeading1">
    <w:name w:val="IFU Heading 1"/>
    <w:qFormat/>
    <w:pPr>
      <w:spacing w:before="120"/>
    </w:pPr>
    <w:rPr>
      <w:rFonts w:ascii="Arial" w:hAnsi="Arial" w:cs="Arial"/>
      <w:b/>
      <w:bCs/>
      <w:snapToGrid w:val="0"/>
      <w:color w:val="000000"/>
      <w:sz w:val="22"/>
      <w:szCs w:val="22"/>
    </w:rPr>
  </w:style>
  <w:style w:type="paragraph" w:customStyle="1" w:styleId="IFUInstructionalText1">
    <w:name w:val="IFU Instructional Text 1"/>
    <w:qFormat/>
    <w:pPr>
      <w:spacing w:after="20"/>
      <w:jc w:val="center"/>
    </w:pPr>
    <w:rPr>
      <w:rFonts w:ascii="Arial" w:hAnsi="Arial" w:cs="Arial"/>
      <w:sz w:val="17"/>
      <w:szCs w:val="17"/>
    </w:rPr>
  </w:style>
  <w:style w:type="character" w:styleId="UnresolvedMention">
    <w:name w:val="Unresolved Mention"/>
    <w:basedOn w:val="DefaultParagraphFont"/>
    <w:uiPriority w:val="99"/>
    <w:semiHidden/>
    <w:unhideWhenUsed/>
    <w:rPr>
      <w:color w:val="605E5C"/>
      <w:shd w:val="clear" w:color="auto" w:fill="E1DFDD"/>
    </w:rPr>
  </w:style>
  <w:style w:type="character" w:styleId="LineNumber">
    <w:name w:val="line number"/>
    <w:basedOn w:val="DefaultParagraphFont"/>
  </w:style>
  <w:style w:type="paragraph" w:styleId="Title">
    <w:name w:val="Title"/>
    <w:basedOn w:val="Normal"/>
    <w:next w:val="Normal"/>
    <w:link w:val="TitleChar"/>
    <w:qFormat/>
    <w:rsid w:val="00421A6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21A6F"/>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2362">
      <w:bodyDiv w:val="1"/>
      <w:marLeft w:val="0"/>
      <w:marRight w:val="0"/>
      <w:marTop w:val="0"/>
      <w:marBottom w:val="0"/>
      <w:divBdr>
        <w:top w:val="none" w:sz="0" w:space="0" w:color="auto"/>
        <w:left w:val="none" w:sz="0" w:space="0" w:color="auto"/>
        <w:bottom w:val="none" w:sz="0" w:space="0" w:color="auto"/>
        <w:right w:val="none" w:sz="0" w:space="0" w:color="auto"/>
      </w:divBdr>
    </w:div>
    <w:div w:id="84620153">
      <w:bodyDiv w:val="1"/>
      <w:marLeft w:val="0"/>
      <w:marRight w:val="0"/>
      <w:marTop w:val="0"/>
      <w:marBottom w:val="0"/>
      <w:divBdr>
        <w:top w:val="none" w:sz="0" w:space="0" w:color="auto"/>
        <w:left w:val="none" w:sz="0" w:space="0" w:color="auto"/>
        <w:bottom w:val="none" w:sz="0" w:space="0" w:color="auto"/>
        <w:right w:val="none" w:sz="0" w:space="0" w:color="auto"/>
      </w:divBdr>
    </w:div>
    <w:div w:id="119807062">
      <w:bodyDiv w:val="1"/>
      <w:marLeft w:val="0"/>
      <w:marRight w:val="0"/>
      <w:marTop w:val="0"/>
      <w:marBottom w:val="0"/>
      <w:divBdr>
        <w:top w:val="none" w:sz="0" w:space="0" w:color="auto"/>
        <w:left w:val="none" w:sz="0" w:space="0" w:color="auto"/>
        <w:bottom w:val="none" w:sz="0" w:space="0" w:color="auto"/>
        <w:right w:val="none" w:sz="0" w:space="0" w:color="auto"/>
      </w:divBdr>
    </w:div>
    <w:div w:id="196551862">
      <w:bodyDiv w:val="1"/>
      <w:marLeft w:val="0"/>
      <w:marRight w:val="0"/>
      <w:marTop w:val="0"/>
      <w:marBottom w:val="0"/>
      <w:divBdr>
        <w:top w:val="none" w:sz="0" w:space="0" w:color="auto"/>
        <w:left w:val="none" w:sz="0" w:space="0" w:color="auto"/>
        <w:bottom w:val="none" w:sz="0" w:space="0" w:color="auto"/>
        <w:right w:val="none" w:sz="0" w:space="0" w:color="auto"/>
      </w:divBdr>
    </w:div>
    <w:div w:id="213275763">
      <w:bodyDiv w:val="1"/>
      <w:marLeft w:val="0"/>
      <w:marRight w:val="0"/>
      <w:marTop w:val="0"/>
      <w:marBottom w:val="0"/>
      <w:divBdr>
        <w:top w:val="none" w:sz="0" w:space="0" w:color="auto"/>
        <w:left w:val="none" w:sz="0" w:space="0" w:color="auto"/>
        <w:bottom w:val="none" w:sz="0" w:space="0" w:color="auto"/>
        <w:right w:val="none" w:sz="0" w:space="0" w:color="auto"/>
      </w:divBdr>
    </w:div>
    <w:div w:id="374546548">
      <w:bodyDiv w:val="1"/>
      <w:marLeft w:val="0"/>
      <w:marRight w:val="0"/>
      <w:marTop w:val="0"/>
      <w:marBottom w:val="0"/>
      <w:divBdr>
        <w:top w:val="none" w:sz="0" w:space="0" w:color="auto"/>
        <w:left w:val="none" w:sz="0" w:space="0" w:color="auto"/>
        <w:bottom w:val="none" w:sz="0" w:space="0" w:color="auto"/>
        <w:right w:val="none" w:sz="0" w:space="0" w:color="auto"/>
      </w:divBdr>
    </w:div>
    <w:div w:id="379522253">
      <w:bodyDiv w:val="1"/>
      <w:marLeft w:val="0"/>
      <w:marRight w:val="0"/>
      <w:marTop w:val="0"/>
      <w:marBottom w:val="0"/>
      <w:divBdr>
        <w:top w:val="none" w:sz="0" w:space="0" w:color="auto"/>
        <w:left w:val="none" w:sz="0" w:space="0" w:color="auto"/>
        <w:bottom w:val="none" w:sz="0" w:space="0" w:color="auto"/>
        <w:right w:val="none" w:sz="0" w:space="0" w:color="auto"/>
      </w:divBdr>
    </w:div>
    <w:div w:id="465706725">
      <w:bodyDiv w:val="1"/>
      <w:marLeft w:val="0"/>
      <w:marRight w:val="0"/>
      <w:marTop w:val="0"/>
      <w:marBottom w:val="0"/>
      <w:divBdr>
        <w:top w:val="none" w:sz="0" w:space="0" w:color="auto"/>
        <w:left w:val="none" w:sz="0" w:space="0" w:color="auto"/>
        <w:bottom w:val="none" w:sz="0" w:space="0" w:color="auto"/>
        <w:right w:val="none" w:sz="0" w:space="0" w:color="auto"/>
      </w:divBdr>
    </w:div>
    <w:div w:id="511185594">
      <w:bodyDiv w:val="1"/>
      <w:marLeft w:val="0"/>
      <w:marRight w:val="0"/>
      <w:marTop w:val="0"/>
      <w:marBottom w:val="0"/>
      <w:divBdr>
        <w:top w:val="none" w:sz="0" w:space="0" w:color="auto"/>
        <w:left w:val="none" w:sz="0" w:space="0" w:color="auto"/>
        <w:bottom w:val="none" w:sz="0" w:space="0" w:color="auto"/>
        <w:right w:val="none" w:sz="0" w:space="0" w:color="auto"/>
      </w:divBdr>
    </w:div>
    <w:div w:id="807629540">
      <w:bodyDiv w:val="1"/>
      <w:marLeft w:val="0"/>
      <w:marRight w:val="0"/>
      <w:marTop w:val="0"/>
      <w:marBottom w:val="0"/>
      <w:divBdr>
        <w:top w:val="none" w:sz="0" w:space="0" w:color="auto"/>
        <w:left w:val="none" w:sz="0" w:space="0" w:color="auto"/>
        <w:bottom w:val="none" w:sz="0" w:space="0" w:color="auto"/>
        <w:right w:val="none" w:sz="0" w:space="0" w:color="auto"/>
      </w:divBdr>
    </w:div>
    <w:div w:id="808085041">
      <w:bodyDiv w:val="1"/>
      <w:marLeft w:val="0"/>
      <w:marRight w:val="0"/>
      <w:marTop w:val="0"/>
      <w:marBottom w:val="0"/>
      <w:divBdr>
        <w:top w:val="none" w:sz="0" w:space="0" w:color="auto"/>
        <w:left w:val="none" w:sz="0" w:space="0" w:color="auto"/>
        <w:bottom w:val="none" w:sz="0" w:space="0" w:color="auto"/>
        <w:right w:val="none" w:sz="0" w:space="0" w:color="auto"/>
      </w:divBdr>
    </w:div>
    <w:div w:id="853761548">
      <w:bodyDiv w:val="1"/>
      <w:marLeft w:val="0"/>
      <w:marRight w:val="0"/>
      <w:marTop w:val="0"/>
      <w:marBottom w:val="0"/>
      <w:divBdr>
        <w:top w:val="none" w:sz="0" w:space="0" w:color="auto"/>
        <w:left w:val="none" w:sz="0" w:space="0" w:color="auto"/>
        <w:bottom w:val="none" w:sz="0" w:space="0" w:color="auto"/>
        <w:right w:val="none" w:sz="0" w:space="0" w:color="auto"/>
      </w:divBdr>
    </w:div>
    <w:div w:id="911937040">
      <w:bodyDiv w:val="1"/>
      <w:marLeft w:val="0"/>
      <w:marRight w:val="0"/>
      <w:marTop w:val="0"/>
      <w:marBottom w:val="0"/>
      <w:divBdr>
        <w:top w:val="none" w:sz="0" w:space="0" w:color="auto"/>
        <w:left w:val="none" w:sz="0" w:space="0" w:color="auto"/>
        <w:bottom w:val="none" w:sz="0" w:space="0" w:color="auto"/>
        <w:right w:val="none" w:sz="0" w:space="0" w:color="auto"/>
      </w:divBdr>
    </w:div>
    <w:div w:id="919173304">
      <w:bodyDiv w:val="1"/>
      <w:marLeft w:val="0"/>
      <w:marRight w:val="0"/>
      <w:marTop w:val="0"/>
      <w:marBottom w:val="0"/>
      <w:divBdr>
        <w:top w:val="none" w:sz="0" w:space="0" w:color="auto"/>
        <w:left w:val="none" w:sz="0" w:space="0" w:color="auto"/>
        <w:bottom w:val="none" w:sz="0" w:space="0" w:color="auto"/>
        <w:right w:val="none" w:sz="0" w:space="0" w:color="auto"/>
      </w:divBdr>
    </w:div>
    <w:div w:id="972948226">
      <w:bodyDiv w:val="1"/>
      <w:marLeft w:val="0"/>
      <w:marRight w:val="0"/>
      <w:marTop w:val="0"/>
      <w:marBottom w:val="0"/>
      <w:divBdr>
        <w:top w:val="none" w:sz="0" w:space="0" w:color="auto"/>
        <w:left w:val="none" w:sz="0" w:space="0" w:color="auto"/>
        <w:bottom w:val="none" w:sz="0" w:space="0" w:color="auto"/>
        <w:right w:val="none" w:sz="0" w:space="0" w:color="auto"/>
      </w:divBdr>
    </w:div>
    <w:div w:id="1020352003">
      <w:bodyDiv w:val="1"/>
      <w:marLeft w:val="0"/>
      <w:marRight w:val="0"/>
      <w:marTop w:val="0"/>
      <w:marBottom w:val="0"/>
      <w:divBdr>
        <w:top w:val="none" w:sz="0" w:space="0" w:color="auto"/>
        <w:left w:val="none" w:sz="0" w:space="0" w:color="auto"/>
        <w:bottom w:val="none" w:sz="0" w:space="0" w:color="auto"/>
        <w:right w:val="none" w:sz="0" w:space="0" w:color="auto"/>
      </w:divBdr>
    </w:div>
    <w:div w:id="1058744630">
      <w:bodyDiv w:val="1"/>
      <w:marLeft w:val="0"/>
      <w:marRight w:val="0"/>
      <w:marTop w:val="0"/>
      <w:marBottom w:val="0"/>
      <w:divBdr>
        <w:top w:val="none" w:sz="0" w:space="0" w:color="auto"/>
        <w:left w:val="none" w:sz="0" w:space="0" w:color="auto"/>
        <w:bottom w:val="none" w:sz="0" w:space="0" w:color="auto"/>
        <w:right w:val="none" w:sz="0" w:space="0" w:color="auto"/>
      </w:divBdr>
    </w:div>
    <w:div w:id="1226987894">
      <w:bodyDiv w:val="1"/>
      <w:marLeft w:val="0"/>
      <w:marRight w:val="0"/>
      <w:marTop w:val="0"/>
      <w:marBottom w:val="0"/>
      <w:divBdr>
        <w:top w:val="none" w:sz="0" w:space="0" w:color="auto"/>
        <w:left w:val="none" w:sz="0" w:space="0" w:color="auto"/>
        <w:bottom w:val="none" w:sz="0" w:space="0" w:color="auto"/>
        <w:right w:val="none" w:sz="0" w:space="0" w:color="auto"/>
      </w:divBdr>
    </w:div>
    <w:div w:id="1283074409">
      <w:bodyDiv w:val="1"/>
      <w:marLeft w:val="0"/>
      <w:marRight w:val="0"/>
      <w:marTop w:val="0"/>
      <w:marBottom w:val="0"/>
      <w:divBdr>
        <w:top w:val="none" w:sz="0" w:space="0" w:color="auto"/>
        <w:left w:val="none" w:sz="0" w:space="0" w:color="auto"/>
        <w:bottom w:val="none" w:sz="0" w:space="0" w:color="auto"/>
        <w:right w:val="none" w:sz="0" w:space="0" w:color="auto"/>
      </w:divBdr>
    </w:div>
    <w:div w:id="1293292437">
      <w:bodyDiv w:val="1"/>
      <w:marLeft w:val="0"/>
      <w:marRight w:val="0"/>
      <w:marTop w:val="0"/>
      <w:marBottom w:val="0"/>
      <w:divBdr>
        <w:top w:val="none" w:sz="0" w:space="0" w:color="auto"/>
        <w:left w:val="none" w:sz="0" w:space="0" w:color="auto"/>
        <w:bottom w:val="none" w:sz="0" w:space="0" w:color="auto"/>
        <w:right w:val="none" w:sz="0" w:space="0" w:color="auto"/>
      </w:divBdr>
    </w:div>
    <w:div w:id="1438675763">
      <w:bodyDiv w:val="1"/>
      <w:marLeft w:val="0"/>
      <w:marRight w:val="0"/>
      <w:marTop w:val="0"/>
      <w:marBottom w:val="0"/>
      <w:divBdr>
        <w:top w:val="none" w:sz="0" w:space="0" w:color="auto"/>
        <w:left w:val="none" w:sz="0" w:space="0" w:color="auto"/>
        <w:bottom w:val="none" w:sz="0" w:space="0" w:color="auto"/>
        <w:right w:val="none" w:sz="0" w:space="0" w:color="auto"/>
      </w:divBdr>
    </w:div>
    <w:div w:id="1499811031">
      <w:bodyDiv w:val="1"/>
      <w:marLeft w:val="0"/>
      <w:marRight w:val="0"/>
      <w:marTop w:val="0"/>
      <w:marBottom w:val="0"/>
      <w:divBdr>
        <w:top w:val="none" w:sz="0" w:space="0" w:color="auto"/>
        <w:left w:val="none" w:sz="0" w:space="0" w:color="auto"/>
        <w:bottom w:val="none" w:sz="0" w:space="0" w:color="auto"/>
        <w:right w:val="none" w:sz="0" w:space="0" w:color="auto"/>
      </w:divBdr>
    </w:div>
    <w:div w:id="1501966686">
      <w:bodyDiv w:val="1"/>
      <w:marLeft w:val="0"/>
      <w:marRight w:val="0"/>
      <w:marTop w:val="0"/>
      <w:marBottom w:val="0"/>
      <w:divBdr>
        <w:top w:val="none" w:sz="0" w:space="0" w:color="auto"/>
        <w:left w:val="none" w:sz="0" w:space="0" w:color="auto"/>
        <w:bottom w:val="none" w:sz="0" w:space="0" w:color="auto"/>
        <w:right w:val="none" w:sz="0" w:space="0" w:color="auto"/>
      </w:divBdr>
    </w:div>
    <w:div w:id="1611159936">
      <w:bodyDiv w:val="1"/>
      <w:marLeft w:val="0"/>
      <w:marRight w:val="0"/>
      <w:marTop w:val="0"/>
      <w:marBottom w:val="0"/>
      <w:divBdr>
        <w:top w:val="none" w:sz="0" w:space="0" w:color="auto"/>
        <w:left w:val="none" w:sz="0" w:space="0" w:color="auto"/>
        <w:bottom w:val="none" w:sz="0" w:space="0" w:color="auto"/>
        <w:right w:val="none" w:sz="0" w:space="0" w:color="auto"/>
      </w:divBdr>
    </w:div>
    <w:div w:id="1773746549">
      <w:bodyDiv w:val="1"/>
      <w:marLeft w:val="0"/>
      <w:marRight w:val="0"/>
      <w:marTop w:val="0"/>
      <w:marBottom w:val="0"/>
      <w:divBdr>
        <w:top w:val="none" w:sz="0" w:space="0" w:color="auto"/>
        <w:left w:val="none" w:sz="0" w:space="0" w:color="auto"/>
        <w:bottom w:val="none" w:sz="0" w:space="0" w:color="auto"/>
        <w:right w:val="none" w:sz="0" w:space="0" w:color="auto"/>
      </w:divBdr>
    </w:div>
    <w:div w:id="1828785702">
      <w:bodyDiv w:val="1"/>
      <w:marLeft w:val="0"/>
      <w:marRight w:val="0"/>
      <w:marTop w:val="0"/>
      <w:marBottom w:val="0"/>
      <w:divBdr>
        <w:top w:val="none" w:sz="0" w:space="0" w:color="auto"/>
        <w:left w:val="none" w:sz="0" w:space="0" w:color="auto"/>
        <w:bottom w:val="none" w:sz="0" w:space="0" w:color="auto"/>
        <w:right w:val="none" w:sz="0" w:space="0" w:color="auto"/>
      </w:divBdr>
    </w:div>
    <w:div w:id="1852135806">
      <w:bodyDiv w:val="1"/>
      <w:marLeft w:val="0"/>
      <w:marRight w:val="0"/>
      <w:marTop w:val="0"/>
      <w:marBottom w:val="0"/>
      <w:divBdr>
        <w:top w:val="none" w:sz="0" w:space="0" w:color="auto"/>
        <w:left w:val="none" w:sz="0" w:space="0" w:color="auto"/>
        <w:bottom w:val="none" w:sz="0" w:space="0" w:color="auto"/>
        <w:right w:val="none" w:sz="0" w:space="0" w:color="auto"/>
      </w:divBdr>
    </w:div>
    <w:div w:id="1951472900">
      <w:bodyDiv w:val="1"/>
      <w:marLeft w:val="0"/>
      <w:marRight w:val="0"/>
      <w:marTop w:val="0"/>
      <w:marBottom w:val="0"/>
      <w:divBdr>
        <w:top w:val="none" w:sz="0" w:space="0" w:color="auto"/>
        <w:left w:val="none" w:sz="0" w:space="0" w:color="auto"/>
        <w:bottom w:val="none" w:sz="0" w:space="0" w:color="auto"/>
        <w:right w:val="none" w:sz="0" w:space="0" w:color="auto"/>
      </w:divBdr>
    </w:div>
    <w:div w:id="199198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4.jpeg"/><Relationship Id="rId42" Type="http://schemas.openxmlformats.org/officeDocument/2006/relationships/image" Target="media/image6.png"/><Relationship Id="rId63" Type="http://schemas.openxmlformats.org/officeDocument/2006/relationships/image" Target="media/image27.png"/><Relationship Id="rId84" Type="http://schemas.openxmlformats.org/officeDocument/2006/relationships/image" Target="media/image46.emf"/><Relationship Id="rId138" Type="http://schemas.openxmlformats.org/officeDocument/2006/relationships/image" Target="media/image98.jpeg"/><Relationship Id="rId107" Type="http://schemas.openxmlformats.org/officeDocument/2006/relationships/image" Target="media/image67.jpeg"/><Relationship Id="rId11" Type="http://schemas.openxmlformats.org/officeDocument/2006/relationships/hyperlink" Target="https://www.ema.europa.eu" TargetMode="External"/><Relationship Id="rId32" Type="http://schemas.openxmlformats.org/officeDocument/2006/relationships/hyperlink" Target="https://www.ema.europa.eu" TargetMode="External"/><Relationship Id="rId53" Type="http://schemas.openxmlformats.org/officeDocument/2006/relationships/image" Target="media/image17.png"/><Relationship Id="rId74" Type="http://schemas.openxmlformats.org/officeDocument/2006/relationships/image" Target="media/image36.png"/><Relationship Id="rId128" Type="http://schemas.openxmlformats.org/officeDocument/2006/relationships/image" Target="media/image88.jpeg"/><Relationship Id="rId5" Type="http://schemas.openxmlformats.org/officeDocument/2006/relationships/settings" Target="settings.xml"/><Relationship Id="rId90" Type="http://schemas.openxmlformats.org/officeDocument/2006/relationships/image" Target="media/image52.emf"/><Relationship Id="rId95" Type="http://schemas.openxmlformats.org/officeDocument/2006/relationships/image" Target="media/image55.jpeg"/><Relationship Id="rId22" Type="http://schemas.openxmlformats.org/officeDocument/2006/relationships/hyperlink" Target="https://www.ema.europa.eu" TargetMode="External"/><Relationship Id="rId27"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hyperlink" Target="https://www.ema.europa.eu/" TargetMode="External"/><Relationship Id="rId113" Type="http://schemas.openxmlformats.org/officeDocument/2006/relationships/image" Target="media/image73.jpeg"/><Relationship Id="rId118" Type="http://schemas.openxmlformats.org/officeDocument/2006/relationships/image" Target="media/image78.jpeg"/><Relationship Id="rId134" Type="http://schemas.openxmlformats.org/officeDocument/2006/relationships/image" Target="media/image94.jpeg"/><Relationship Id="rId139" Type="http://schemas.openxmlformats.org/officeDocument/2006/relationships/footer" Target="footer2.xml"/><Relationship Id="rId80" Type="http://schemas.openxmlformats.org/officeDocument/2006/relationships/image" Target="media/image42.emf"/><Relationship Id="rId85" Type="http://schemas.openxmlformats.org/officeDocument/2006/relationships/image" Target="media/image47.png"/><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s://www.ema.europa.eu" TargetMode="External"/><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hyperlink" Target="https://www.ema.europa.eu" TargetMode="External"/><Relationship Id="rId59" Type="http://schemas.openxmlformats.org/officeDocument/2006/relationships/image" Target="media/image23.png"/><Relationship Id="rId103" Type="http://schemas.openxmlformats.org/officeDocument/2006/relationships/image" Target="media/image63.jpeg"/><Relationship Id="rId108" Type="http://schemas.openxmlformats.org/officeDocument/2006/relationships/image" Target="media/image68.png"/><Relationship Id="rId124" Type="http://schemas.openxmlformats.org/officeDocument/2006/relationships/image" Target="media/image84.jpeg"/><Relationship Id="rId129" Type="http://schemas.openxmlformats.org/officeDocument/2006/relationships/image" Target="media/image89.jpeg"/><Relationship Id="rId54" Type="http://schemas.openxmlformats.org/officeDocument/2006/relationships/image" Target="media/image18.png"/><Relationship Id="rId70" Type="http://schemas.openxmlformats.org/officeDocument/2006/relationships/image" Target="media/image32.png"/><Relationship Id="rId75" Type="http://schemas.openxmlformats.org/officeDocument/2006/relationships/image" Target="media/image37.emf"/><Relationship Id="rId91" Type="http://schemas.openxmlformats.org/officeDocument/2006/relationships/image" Target="media/image53.emf"/><Relationship Id="rId96" Type="http://schemas.openxmlformats.org/officeDocument/2006/relationships/image" Target="media/image56.jpeg"/><Relationship Id="rId140" Type="http://schemas.openxmlformats.org/officeDocument/2006/relationships/footer" Target="footer3.xml"/><Relationship Id="rId14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hyperlink" Target="https://www.ema.europa.eu" TargetMode="External"/><Relationship Id="rId49" Type="http://schemas.openxmlformats.org/officeDocument/2006/relationships/image" Target="media/image13.png"/><Relationship Id="rId114" Type="http://schemas.openxmlformats.org/officeDocument/2006/relationships/image" Target="media/image74.jpeg"/><Relationship Id="rId119" Type="http://schemas.openxmlformats.org/officeDocument/2006/relationships/image" Target="media/image79.jpeg"/><Relationship Id="rId44" Type="http://schemas.openxmlformats.org/officeDocument/2006/relationships/image" Target="media/image8.png"/><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image" Target="media/image43.emf"/><Relationship Id="rId86" Type="http://schemas.openxmlformats.org/officeDocument/2006/relationships/image" Target="media/image48.png"/><Relationship Id="rId130" Type="http://schemas.openxmlformats.org/officeDocument/2006/relationships/image" Target="media/image90.jpeg"/><Relationship Id="rId135" Type="http://schemas.openxmlformats.org/officeDocument/2006/relationships/image" Target="media/image95.jpeg"/><Relationship Id="rId13" Type="http://schemas.openxmlformats.org/officeDocument/2006/relationships/image" Target="media/image2.wmf"/><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hyperlink" Target="http://www.ema.europa.eu/docs/en_GB/document_library/Template_or_form/2013/03/WC500139752.doc" TargetMode="External"/><Relationship Id="rId109" Type="http://schemas.openxmlformats.org/officeDocument/2006/relationships/image" Target="media/image69.png"/><Relationship Id="rId34" Type="http://schemas.openxmlformats.org/officeDocument/2006/relationships/hyperlink" Target="https://www.ema.europa.eu"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8.jpeg"/><Relationship Id="rId97" Type="http://schemas.openxmlformats.org/officeDocument/2006/relationships/image" Target="media/image57.png"/><Relationship Id="rId104" Type="http://schemas.openxmlformats.org/officeDocument/2006/relationships/image" Target="media/image64.jpeg"/><Relationship Id="rId120" Type="http://schemas.openxmlformats.org/officeDocument/2006/relationships/image" Target="media/image80.jpeg"/><Relationship Id="rId125" Type="http://schemas.openxmlformats.org/officeDocument/2006/relationships/image" Target="media/image85.jpeg"/><Relationship Id="rId141" Type="http://schemas.openxmlformats.org/officeDocument/2006/relationships/footer" Target="footer4.xml"/><Relationship Id="rId146"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image" Target="media/image54.emf"/><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1.xml"/><Relationship Id="rId40" Type="http://schemas.openxmlformats.org/officeDocument/2006/relationships/hyperlink" Target="https://www.ema.europa.eu" TargetMode="External"/><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image" Target="media/image49.jpeg"/><Relationship Id="rId110" Type="http://schemas.openxmlformats.org/officeDocument/2006/relationships/image" Target="media/image70.png"/><Relationship Id="rId115" Type="http://schemas.openxmlformats.org/officeDocument/2006/relationships/image" Target="media/image75.jpeg"/><Relationship Id="rId131" Type="http://schemas.openxmlformats.org/officeDocument/2006/relationships/image" Target="media/image91.jpeg"/><Relationship Id="rId136" Type="http://schemas.openxmlformats.org/officeDocument/2006/relationships/image" Target="media/image96.jpeg"/><Relationship Id="rId61" Type="http://schemas.openxmlformats.org/officeDocument/2006/relationships/image" Target="media/image25.png"/><Relationship Id="rId82" Type="http://schemas.openxmlformats.org/officeDocument/2006/relationships/image" Target="media/image44.png"/><Relationship Id="rId19" Type="http://schemas.openxmlformats.org/officeDocument/2006/relationships/image" Target="media/image3.emf"/><Relationship Id="rId14" Type="http://schemas.openxmlformats.org/officeDocument/2006/relationships/oleObject" Target="embeddings/oleObject1.bin"/><Relationship Id="rId30" Type="http://schemas.openxmlformats.org/officeDocument/2006/relationships/hyperlink" Target="https://www.ema.europa.eu" TargetMode="External"/><Relationship Id="rId35"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20.jpeg"/><Relationship Id="rId77" Type="http://schemas.openxmlformats.org/officeDocument/2006/relationships/image" Target="media/image39.jpeg"/><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image" Target="media/image86.jpeg"/><Relationship Id="rId147"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34.jpeg"/><Relationship Id="rId93" Type="http://schemas.openxmlformats.org/officeDocument/2006/relationships/hyperlink" Target="http://www.ema.europa.eu/docs/en_GB/document_library/Template_or_form/2013/03/WC500139752.doc" TargetMode="External"/><Relationship Id="rId98" Type="http://schemas.openxmlformats.org/officeDocument/2006/relationships/image" Target="media/image58.jpeg"/><Relationship Id="rId121" Type="http://schemas.openxmlformats.org/officeDocument/2006/relationships/image" Target="media/image81.jpe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10.png"/><Relationship Id="rId67" Type="http://schemas.openxmlformats.org/officeDocument/2006/relationships/image" Target="media/image31.png"/><Relationship Id="rId116" Type="http://schemas.openxmlformats.org/officeDocument/2006/relationships/image" Target="media/image76.jpeg"/><Relationship Id="rId137" Type="http://schemas.openxmlformats.org/officeDocument/2006/relationships/image" Target="media/image97.jpeg"/><Relationship Id="rId20" Type="http://schemas.openxmlformats.org/officeDocument/2006/relationships/oleObject" Target="embeddings/oleObject2.bin"/><Relationship Id="rId41" Type="http://schemas.openxmlformats.org/officeDocument/2006/relationships/image" Target="media/image5.png"/><Relationship Id="rId62" Type="http://schemas.openxmlformats.org/officeDocument/2006/relationships/image" Target="media/image26.png"/><Relationship Id="rId83" Type="http://schemas.openxmlformats.org/officeDocument/2006/relationships/image" Target="media/image45.emf"/><Relationship Id="rId88" Type="http://schemas.openxmlformats.org/officeDocument/2006/relationships/image" Target="media/image50.jpeg"/><Relationship Id="rId111" Type="http://schemas.openxmlformats.org/officeDocument/2006/relationships/image" Target="media/image71.jpeg"/><Relationship Id="rId132" Type="http://schemas.openxmlformats.org/officeDocument/2006/relationships/image" Target="media/image92.jpeg"/><Relationship Id="rId15" Type="http://schemas.openxmlformats.org/officeDocument/2006/relationships/hyperlink" Target="http://www.ema.europa.eu/" TargetMode="External"/><Relationship Id="rId36" Type="http://schemas.openxmlformats.org/officeDocument/2006/relationships/hyperlink" Target="https://www.ema.europa.eu" TargetMode="External"/><Relationship Id="rId57" Type="http://schemas.openxmlformats.org/officeDocument/2006/relationships/image" Target="media/image21.jpeg"/><Relationship Id="rId106" Type="http://schemas.openxmlformats.org/officeDocument/2006/relationships/image" Target="media/image66.jpeg"/><Relationship Id="rId127" Type="http://schemas.openxmlformats.org/officeDocument/2006/relationships/image" Target="media/image87.jpeg"/><Relationship Id="rId10" Type="http://schemas.openxmlformats.org/officeDocument/2006/relationships/image" Target="media/image1.jpeg"/><Relationship Id="rId31"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16.png"/><Relationship Id="rId73" Type="http://schemas.openxmlformats.org/officeDocument/2006/relationships/image" Target="media/image35.jpeg"/><Relationship Id="rId78" Type="http://schemas.openxmlformats.org/officeDocument/2006/relationships/image" Target="media/image40.emf"/><Relationship Id="rId94" Type="http://schemas.openxmlformats.org/officeDocument/2006/relationships/hyperlink" Target="https://www.ema.europa.eu" TargetMode="External"/><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image" Target="media/image82.jpe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ma.europa.eu/docs/en_GB/document_library/Template_or_form/2013/03/WC500139752.doc" TargetMode="External"/><Relationship Id="rId26" Type="http://schemas.openxmlformats.org/officeDocument/2006/relationships/hyperlink" Target="https://www.ema.europa.eu" TargetMode="External"/><Relationship Id="rId47" Type="http://schemas.openxmlformats.org/officeDocument/2006/relationships/image" Target="media/image11.png"/><Relationship Id="rId68" Type="http://schemas.openxmlformats.org/officeDocument/2006/relationships/hyperlink" Target="http://www.ema.europa.eu/docs/en_GB/document_library/Template_or_form/2013/03/WC500139752.doc" TargetMode="External"/><Relationship Id="rId89" Type="http://schemas.openxmlformats.org/officeDocument/2006/relationships/image" Target="media/image51.jpeg"/><Relationship Id="rId112" Type="http://schemas.openxmlformats.org/officeDocument/2006/relationships/image" Target="media/image72.jpeg"/><Relationship Id="rId133" Type="http://schemas.openxmlformats.org/officeDocument/2006/relationships/image" Target="media/image93.jpeg"/><Relationship Id="rId16" Type="http://schemas.openxmlformats.org/officeDocument/2006/relationships/hyperlink" Target="http://www.ema.europa.eu/docs/en_GB/document_library/Template_or_form/2013/03/WC500139752.doc" TargetMode="External"/><Relationship Id="rId37"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22.png"/><Relationship Id="rId79" Type="http://schemas.openxmlformats.org/officeDocument/2006/relationships/image" Target="media/image41.png"/><Relationship Id="rId102" Type="http://schemas.openxmlformats.org/officeDocument/2006/relationships/image" Target="media/image62.jpeg"/><Relationship Id="rId123" Type="http://schemas.openxmlformats.org/officeDocument/2006/relationships/image" Target="media/image83.jpeg"/><Relationship Id="rId14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EMADOC-1700519818-3319071</_dlc_DocId>
    <_dlc_DocIdUrl xmlns="a034c160-bfb7-45f5-8632-2eb7e0508071">
      <Url>https://euema.sharepoint.com/sites/CRM/_layouts/15/DocIdRedir.aspx?ID=EMADOC-1700519818-3319071</Url>
      <Description>EMADOC-1700519818-3319071</Description>
    </_dlc_DocIdUrl>
  </documentManagement>
</p:properties>
</file>

<file path=customXml/itemProps1.xml><?xml version="1.0" encoding="utf-8"?>
<ds:datastoreItem xmlns:ds="http://schemas.openxmlformats.org/officeDocument/2006/customXml" ds:itemID="{409D5FCE-6EF3-4B46-8DBD-03134D7C346A}">
  <ds:schemaRefs>
    <ds:schemaRef ds:uri="http://schemas.openxmlformats.org/officeDocument/2006/bibliography"/>
  </ds:schemaRefs>
</ds:datastoreItem>
</file>

<file path=customXml/itemProps2.xml><?xml version="1.0" encoding="utf-8"?>
<ds:datastoreItem xmlns:ds="http://schemas.openxmlformats.org/officeDocument/2006/customXml" ds:itemID="{54713609-88FD-415E-A7C8-9587FF51F015}">
  <ds:schemaRefs>
    <ds:schemaRef ds:uri="http://schemas.microsoft.com/office/2006/metadata/longProperties"/>
  </ds:schemaRefs>
</ds:datastoreItem>
</file>

<file path=customXml/itemProps3.xml><?xml version="1.0" encoding="utf-8"?>
<ds:datastoreItem xmlns:ds="http://schemas.openxmlformats.org/officeDocument/2006/customXml" ds:itemID="{0B3450EA-1BDB-43F6-8B3B-34EE388209E9}"/>
</file>

<file path=customXml/itemProps4.xml><?xml version="1.0" encoding="utf-8"?>
<ds:datastoreItem xmlns:ds="http://schemas.openxmlformats.org/officeDocument/2006/customXml" ds:itemID="{BEFD7F03-A1C8-47CC-9C00-0DAAD93F3563}"/>
</file>

<file path=customXml/itemProps5.xml><?xml version="1.0" encoding="utf-8"?>
<ds:datastoreItem xmlns:ds="http://schemas.openxmlformats.org/officeDocument/2006/customXml" ds:itemID="{073D59F1-B358-48B1-AAF6-4E7FB8C5C0D6}"/>
</file>

<file path=customXml/itemProps6.xml><?xml version="1.0" encoding="utf-8"?>
<ds:datastoreItem xmlns:ds="http://schemas.openxmlformats.org/officeDocument/2006/customXml" ds:itemID="{9D72A3F9-8905-490C-9AAD-490ABE66FDE5}"/>
</file>

<file path=docProps/app.xml><?xml version="1.0" encoding="utf-8"?>
<Properties xmlns="http://schemas.openxmlformats.org/officeDocument/2006/extended-properties" xmlns:vt="http://schemas.openxmlformats.org/officeDocument/2006/docPropsVTypes">
  <Template>Normal</Template>
  <TotalTime>0</TotalTime>
  <Pages>241</Pages>
  <Words>56320</Words>
  <Characters>377348</Characters>
  <Application>Microsoft Office Word</Application>
  <DocSecurity>0</DocSecurity>
  <Lines>13012</Lines>
  <Paragraphs>6472</Paragraphs>
  <ScaleCrop>false</ScaleCrop>
  <HeadingPairs>
    <vt:vector size="2" baseType="variant">
      <vt:variant>
        <vt:lpstr>Title</vt:lpstr>
      </vt:variant>
      <vt:variant>
        <vt:i4>1</vt:i4>
      </vt:variant>
    </vt:vector>
  </HeadingPairs>
  <TitlesOfParts>
    <vt:vector size="1" baseType="lpstr">
      <vt:lpstr>Humalog: EPAR – Product information – tracked changes</vt:lpstr>
    </vt:vector>
  </TitlesOfParts>
  <Company/>
  <LinksUpToDate>false</LinksUpToDate>
  <CharactersWithSpaces>427196</CharactersWithSpaces>
  <SharedDoc>false</SharedDoc>
  <HLinks>
    <vt:vector size="126" baseType="variant">
      <vt:variant>
        <vt:i4>1245197</vt:i4>
      </vt:variant>
      <vt:variant>
        <vt:i4>153</vt:i4>
      </vt:variant>
      <vt:variant>
        <vt:i4>0</vt:i4>
      </vt:variant>
      <vt:variant>
        <vt:i4>5</vt:i4>
      </vt:variant>
      <vt:variant>
        <vt:lpwstr>http://www.ema.europa.eu/</vt:lpwstr>
      </vt:variant>
      <vt:variant>
        <vt:lpwstr/>
      </vt:variant>
      <vt:variant>
        <vt:i4>2359399</vt:i4>
      </vt:variant>
      <vt:variant>
        <vt:i4>150</vt:i4>
      </vt:variant>
      <vt:variant>
        <vt:i4>0</vt:i4>
      </vt:variant>
      <vt:variant>
        <vt:i4>5</vt:i4>
      </vt:variant>
      <vt:variant>
        <vt:lpwstr>http://www.ema.europa.eu/docs/en_GB/document_library/Template_or_form/2013/03/WC500139752.doc</vt:lpwstr>
      </vt:variant>
      <vt:variant>
        <vt:lpwstr/>
      </vt:variant>
      <vt:variant>
        <vt:i4>2359399</vt:i4>
      </vt:variant>
      <vt:variant>
        <vt:i4>135</vt:i4>
      </vt:variant>
      <vt:variant>
        <vt:i4>0</vt:i4>
      </vt:variant>
      <vt:variant>
        <vt:i4>5</vt:i4>
      </vt:variant>
      <vt:variant>
        <vt:lpwstr>http://www.ema.europa.eu/docs/en_GB/document_library/Template_or_form/2013/03/WC500139752.doc</vt:lpwstr>
      </vt:variant>
      <vt:variant>
        <vt:lpwstr/>
      </vt:variant>
      <vt:variant>
        <vt:i4>1245197</vt:i4>
      </vt:variant>
      <vt:variant>
        <vt:i4>120</vt:i4>
      </vt:variant>
      <vt:variant>
        <vt:i4>0</vt:i4>
      </vt:variant>
      <vt:variant>
        <vt:i4>5</vt:i4>
      </vt:variant>
      <vt:variant>
        <vt:lpwstr>http://www.ema.europa.eu/</vt:lpwstr>
      </vt:variant>
      <vt:variant>
        <vt:lpwstr/>
      </vt:variant>
      <vt:variant>
        <vt:i4>2359399</vt:i4>
      </vt:variant>
      <vt:variant>
        <vt:i4>117</vt:i4>
      </vt:variant>
      <vt:variant>
        <vt:i4>0</vt:i4>
      </vt:variant>
      <vt:variant>
        <vt:i4>5</vt:i4>
      </vt:variant>
      <vt:variant>
        <vt:lpwstr>http://www.ema.europa.eu/docs/en_GB/document_library/Template_or_form/2013/03/WC500139752.doc</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EPAR</dc:subject>
  <dc:creator/>
  <cp:keywords>Humalog, INN-insulin lispro</cp:keywords>
  <cp:lastModifiedBy/>
  <cp:revision>1</cp:revision>
  <dcterms:created xsi:type="dcterms:W3CDTF">2026-04-01T20:39:00Z</dcterms:created>
  <dcterms:modified xsi:type="dcterms:W3CDTF">2026-04-01T21:02:00Z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3804c3f8-bc1d-4c1a-8f7a-13ae576dd0ea</vt:lpwstr>
  </property>
  <property fmtid="{D5CDD505-2E9C-101B-9397-08002B2CF9AE}" pid="4" name="MediaServiceImageTags">
    <vt:lpwstr/>
  </property>
</Properties>
</file>