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Borders>
          <w:insideV w:val="none" w:sz="0" w:space="0" w:color="auto"/>
        </w:tblBorders>
        <w:tblLook w:val="04A0" w:firstRow="1" w:lastRow="0" w:firstColumn="1" w:lastColumn="0" w:noHBand="0" w:noVBand="1"/>
      </w:tblPr>
      <w:tblGrid>
        <w:gridCol w:w="9356"/>
      </w:tblGrid>
      <w:tr w:rsidR="00D75A30" w:rsidRPr="00D75A30" w14:paraId="11D1C9E5" w14:textId="77777777" w:rsidTr="00D75A30">
        <w:tc>
          <w:tcPr>
            <w:tcW w:w="8363" w:type="dxa"/>
          </w:tcPr>
          <w:p w14:paraId="685F519A" w14:textId="77777777" w:rsidR="00D75A30" w:rsidRPr="00D75A30" w:rsidRDefault="00D75A30" w:rsidP="00D75A30">
            <w:pPr>
              <w:spacing w:line="240" w:lineRule="auto"/>
            </w:pPr>
            <w:r w:rsidRPr="00D75A30">
              <w:t xml:space="preserve">See dokument on ravimi Hympavzi heakskiidetud ravimiteave, milles </w:t>
            </w:r>
            <w:r w:rsidRPr="00D75A30">
              <w:br/>
              <w:t>kuvatakse märgituna  pärast eelmist menetlust tehtud muudatused, mis mõjutavad ravimiteavet (EMA/VR/0000334711).</w:t>
            </w:r>
          </w:p>
          <w:p w14:paraId="2BCA760F" w14:textId="77777777" w:rsidR="00D75A30" w:rsidRPr="00D75A30" w:rsidRDefault="00D75A30" w:rsidP="00D75A30">
            <w:pPr>
              <w:spacing w:line="240" w:lineRule="auto"/>
            </w:pPr>
          </w:p>
          <w:p w14:paraId="111FF39F" w14:textId="77777777" w:rsidR="00D75A30" w:rsidRPr="00D75A30" w:rsidRDefault="00D75A30" w:rsidP="00D75A30">
            <w:pPr>
              <w:spacing w:line="240" w:lineRule="auto"/>
              <w:rPr>
                <w:lang w:val="bg-BG"/>
              </w:rPr>
            </w:pPr>
            <w:r w:rsidRPr="00D75A30">
              <w:t xml:space="preserve">Lisateave on Euroopa Ravimiameti veebilehel: </w:t>
            </w:r>
            <w:hyperlink r:id="rId8" w:history="1">
              <w:r w:rsidRPr="00D75A30">
                <w:rPr>
                  <w:rStyle w:val="Hyperlink"/>
                </w:rPr>
                <w:t>https://www.ema.europa.eu/en/medicines/human/EPAR/hympavzi</w:t>
              </w:r>
            </w:hyperlink>
          </w:p>
        </w:tc>
      </w:tr>
    </w:tbl>
    <w:p w14:paraId="179F7846" w14:textId="77777777" w:rsidR="008B6B64" w:rsidRPr="00921103" w:rsidRDefault="008B6B64" w:rsidP="00540FB7">
      <w:pPr>
        <w:spacing w:line="240" w:lineRule="auto"/>
        <w:rPr>
          <w:bCs/>
          <w:noProof/>
          <w:rPrChange w:id="0" w:author="RR_3" w:date="2026-03-24T14:40:00Z">
            <w:rPr>
              <w:b/>
              <w:noProof/>
            </w:rPr>
          </w:rPrChange>
        </w:rPr>
      </w:pPr>
    </w:p>
    <w:p w14:paraId="36E64F07" w14:textId="77777777" w:rsidR="00812D16" w:rsidRPr="00921103" w:rsidRDefault="00812D16" w:rsidP="00540FB7">
      <w:pPr>
        <w:spacing w:line="240" w:lineRule="auto"/>
        <w:rPr>
          <w:bCs/>
          <w:noProof/>
          <w:rPrChange w:id="1" w:author="RR_3" w:date="2026-03-24T14:40:00Z">
            <w:rPr>
              <w:b/>
              <w:noProof/>
            </w:rPr>
          </w:rPrChange>
        </w:rPr>
      </w:pPr>
    </w:p>
    <w:p w14:paraId="36E64F08" w14:textId="77777777" w:rsidR="00812D16" w:rsidRPr="00921103" w:rsidRDefault="00812D16" w:rsidP="00540FB7">
      <w:pPr>
        <w:spacing w:line="240" w:lineRule="auto"/>
        <w:rPr>
          <w:bCs/>
          <w:noProof/>
          <w:rPrChange w:id="2" w:author="RR_3" w:date="2026-03-24T14:40:00Z">
            <w:rPr>
              <w:b/>
              <w:noProof/>
            </w:rPr>
          </w:rPrChange>
        </w:rPr>
      </w:pPr>
    </w:p>
    <w:p w14:paraId="36E64F09" w14:textId="77777777" w:rsidR="00812D16" w:rsidRPr="00921103" w:rsidRDefault="00812D16" w:rsidP="00540FB7">
      <w:pPr>
        <w:spacing w:line="240" w:lineRule="auto"/>
        <w:rPr>
          <w:bCs/>
          <w:noProof/>
          <w:rPrChange w:id="3" w:author="RR_3" w:date="2026-03-24T14:40:00Z">
            <w:rPr>
              <w:b/>
              <w:noProof/>
            </w:rPr>
          </w:rPrChange>
        </w:rPr>
      </w:pPr>
    </w:p>
    <w:p w14:paraId="36E64F0A" w14:textId="77777777" w:rsidR="00812D16" w:rsidRPr="00921103" w:rsidRDefault="00812D16" w:rsidP="00540FB7">
      <w:pPr>
        <w:spacing w:line="240" w:lineRule="auto"/>
        <w:rPr>
          <w:bCs/>
          <w:noProof/>
          <w:rPrChange w:id="4" w:author="RR_3" w:date="2026-03-24T14:40:00Z">
            <w:rPr>
              <w:b/>
              <w:noProof/>
            </w:rPr>
          </w:rPrChange>
        </w:rPr>
      </w:pPr>
    </w:p>
    <w:p w14:paraId="36E64F0B" w14:textId="77777777" w:rsidR="00812D16" w:rsidRPr="00921103" w:rsidRDefault="00812D16" w:rsidP="00540FB7">
      <w:pPr>
        <w:spacing w:line="240" w:lineRule="auto"/>
        <w:rPr>
          <w:bCs/>
          <w:noProof/>
          <w:szCs w:val="22"/>
          <w:rPrChange w:id="5" w:author="RR_3" w:date="2026-03-24T14:40:00Z">
            <w:rPr>
              <w:b/>
              <w:noProof/>
              <w:szCs w:val="22"/>
            </w:rPr>
          </w:rPrChange>
        </w:rPr>
      </w:pPr>
    </w:p>
    <w:p w14:paraId="36E64F0C" w14:textId="77777777" w:rsidR="00812D16" w:rsidRPr="00921103" w:rsidRDefault="00812D16" w:rsidP="00540FB7">
      <w:pPr>
        <w:spacing w:line="240" w:lineRule="auto"/>
        <w:rPr>
          <w:bCs/>
          <w:noProof/>
          <w:szCs w:val="22"/>
          <w:rPrChange w:id="6" w:author="RR_3" w:date="2026-03-24T14:40:00Z">
            <w:rPr>
              <w:b/>
              <w:noProof/>
              <w:szCs w:val="22"/>
            </w:rPr>
          </w:rPrChange>
        </w:rPr>
      </w:pPr>
    </w:p>
    <w:p w14:paraId="36E64F0D" w14:textId="77777777" w:rsidR="00812D16" w:rsidRPr="00921103" w:rsidRDefault="00812D16" w:rsidP="00540FB7">
      <w:pPr>
        <w:spacing w:line="240" w:lineRule="auto"/>
        <w:rPr>
          <w:bCs/>
          <w:noProof/>
          <w:szCs w:val="22"/>
          <w:rPrChange w:id="7" w:author="RR_3" w:date="2026-03-24T14:40:00Z">
            <w:rPr>
              <w:b/>
              <w:noProof/>
              <w:szCs w:val="22"/>
            </w:rPr>
          </w:rPrChange>
        </w:rPr>
      </w:pPr>
    </w:p>
    <w:p w14:paraId="36E64F0E" w14:textId="77777777" w:rsidR="00812D16" w:rsidRPr="00921103" w:rsidRDefault="00812D16" w:rsidP="00540FB7">
      <w:pPr>
        <w:spacing w:line="240" w:lineRule="auto"/>
        <w:rPr>
          <w:bCs/>
          <w:noProof/>
          <w:szCs w:val="22"/>
          <w:rPrChange w:id="8" w:author="RR_3" w:date="2026-03-24T14:40:00Z">
            <w:rPr>
              <w:b/>
              <w:noProof/>
              <w:szCs w:val="22"/>
            </w:rPr>
          </w:rPrChange>
        </w:rPr>
      </w:pPr>
    </w:p>
    <w:p w14:paraId="36E64F0F" w14:textId="77777777" w:rsidR="00812D16" w:rsidRPr="00921103" w:rsidRDefault="00812D16" w:rsidP="00540FB7">
      <w:pPr>
        <w:spacing w:line="240" w:lineRule="auto"/>
        <w:rPr>
          <w:bCs/>
          <w:noProof/>
          <w:szCs w:val="22"/>
          <w:rPrChange w:id="9" w:author="RR_3" w:date="2026-03-24T14:40:00Z">
            <w:rPr>
              <w:b/>
              <w:noProof/>
              <w:szCs w:val="22"/>
            </w:rPr>
          </w:rPrChange>
        </w:rPr>
      </w:pPr>
    </w:p>
    <w:p w14:paraId="36E64F10" w14:textId="77777777" w:rsidR="00812D16" w:rsidRPr="00921103" w:rsidRDefault="00812D16" w:rsidP="00540FB7">
      <w:pPr>
        <w:spacing w:line="240" w:lineRule="auto"/>
        <w:rPr>
          <w:bCs/>
          <w:noProof/>
          <w:szCs w:val="22"/>
          <w:rPrChange w:id="10" w:author="RR_3" w:date="2026-03-24T14:40:00Z">
            <w:rPr>
              <w:b/>
              <w:noProof/>
              <w:szCs w:val="22"/>
            </w:rPr>
          </w:rPrChange>
        </w:rPr>
      </w:pPr>
    </w:p>
    <w:p w14:paraId="36E64F12" w14:textId="3B41A047" w:rsidR="00812D16" w:rsidRPr="00921103" w:rsidRDefault="00812D16" w:rsidP="00540FB7">
      <w:pPr>
        <w:spacing w:line="240" w:lineRule="auto"/>
        <w:rPr>
          <w:bCs/>
          <w:noProof/>
          <w:szCs w:val="22"/>
          <w:rPrChange w:id="11" w:author="RR_3" w:date="2026-03-24T14:40:00Z">
            <w:rPr>
              <w:b/>
              <w:noProof/>
              <w:szCs w:val="22"/>
            </w:rPr>
          </w:rPrChange>
        </w:rPr>
      </w:pPr>
    </w:p>
    <w:p w14:paraId="36E64F13" w14:textId="19DB249C" w:rsidR="00812D16" w:rsidRPr="00921103" w:rsidRDefault="00812D16" w:rsidP="00540FB7">
      <w:pPr>
        <w:spacing w:line="240" w:lineRule="auto"/>
        <w:rPr>
          <w:bCs/>
          <w:noProof/>
          <w:szCs w:val="22"/>
          <w:rPrChange w:id="12" w:author="RR_3" w:date="2026-03-24T14:40:00Z">
            <w:rPr>
              <w:b/>
              <w:noProof/>
              <w:szCs w:val="22"/>
            </w:rPr>
          </w:rPrChange>
        </w:rPr>
      </w:pPr>
    </w:p>
    <w:p w14:paraId="36E64F14" w14:textId="77777777" w:rsidR="00812D16" w:rsidRPr="00921103" w:rsidRDefault="00812D16" w:rsidP="00540FB7">
      <w:pPr>
        <w:spacing w:line="240" w:lineRule="auto"/>
        <w:rPr>
          <w:bCs/>
          <w:noProof/>
          <w:szCs w:val="22"/>
          <w:rPrChange w:id="13" w:author="RR_3" w:date="2026-03-24T14:40:00Z">
            <w:rPr>
              <w:b/>
              <w:noProof/>
              <w:szCs w:val="22"/>
            </w:rPr>
          </w:rPrChange>
        </w:rPr>
      </w:pPr>
    </w:p>
    <w:p w14:paraId="36E64F15" w14:textId="77777777" w:rsidR="00812D16" w:rsidRPr="00921103" w:rsidRDefault="00812D16" w:rsidP="00540FB7">
      <w:pPr>
        <w:spacing w:line="240" w:lineRule="auto"/>
        <w:rPr>
          <w:bCs/>
          <w:noProof/>
          <w:szCs w:val="22"/>
          <w:rPrChange w:id="14" w:author="RR_3" w:date="2026-03-24T14:40:00Z">
            <w:rPr>
              <w:b/>
              <w:noProof/>
              <w:szCs w:val="22"/>
            </w:rPr>
          </w:rPrChange>
        </w:rPr>
      </w:pPr>
    </w:p>
    <w:p w14:paraId="36E64F16" w14:textId="77777777" w:rsidR="00812D16" w:rsidRPr="00921103" w:rsidRDefault="00812D16" w:rsidP="00540FB7">
      <w:pPr>
        <w:spacing w:line="240" w:lineRule="auto"/>
        <w:rPr>
          <w:bCs/>
          <w:noProof/>
          <w:szCs w:val="22"/>
          <w:rPrChange w:id="15" w:author="RR_3" w:date="2026-03-24T14:40:00Z">
            <w:rPr>
              <w:b/>
              <w:noProof/>
              <w:szCs w:val="22"/>
            </w:rPr>
          </w:rPrChange>
        </w:rPr>
      </w:pPr>
    </w:p>
    <w:p w14:paraId="36E64F17" w14:textId="77777777" w:rsidR="00812D16" w:rsidRPr="00921103" w:rsidRDefault="00812D16" w:rsidP="00540FB7">
      <w:pPr>
        <w:spacing w:line="240" w:lineRule="auto"/>
        <w:rPr>
          <w:bCs/>
          <w:noProof/>
          <w:szCs w:val="22"/>
          <w:rPrChange w:id="16" w:author="RR_3" w:date="2026-03-24T14:40:00Z">
            <w:rPr>
              <w:b/>
              <w:noProof/>
              <w:szCs w:val="22"/>
            </w:rPr>
          </w:rPrChange>
        </w:rPr>
      </w:pPr>
    </w:p>
    <w:p w14:paraId="36E64F1E" w14:textId="77777777" w:rsidR="00812D16" w:rsidRPr="00B7182B" w:rsidRDefault="00C44E7E" w:rsidP="00EE09CC">
      <w:pPr>
        <w:spacing w:line="240" w:lineRule="auto"/>
        <w:jc w:val="center"/>
        <w:outlineLvl w:val="0"/>
      </w:pPr>
      <w:r w:rsidRPr="00B7182B">
        <w:rPr>
          <w:b/>
        </w:rPr>
        <w:t>I LISA</w:t>
      </w:r>
    </w:p>
    <w:p w14:paraId="36E64F1F" w14:textId="77777777" w:rsidR="00812D16" w:rsidRPr="00B7182B" w:rsidRDefault="00812D16" w:rsidP="00551F5B">
      <w:pPr>
        <w:spacing w:line="240" w:lineRule="auto"/>
      </w:pPr>
    </w:p>
    <w:p w14:paraId="36E64F20" w14:textId="77777777" w:rsidR="00812D16" w:rsidRPr="00551F5B" w:rsidRDefault="00C44E7E" w:rsidP="00E53D1C">
      <w:pPr>
        <w:pStyle w:val="Heading1"/>
        <w:jc w:val="center"/>
        <w:rPr>
          <w:rFonts w:ascii="Times New Roman" w:hAnsi="Times New Roman" w:cs="Times New Roman"/>
          <w:b w:val="0"/>
          <w:bCs w:val="0"/>
        </w:rPr>
      </w:pPr>
      <w:r w:rsidRPr="00B7182B">
        <w:rPr>
          <w:rFonts w:ascii="Times New Roman" w:hAnsi="Times New Roman" w:cs="Times New Roman"/>
        </w:rPr>
        <w:t>RAVIMI OMADUSTE KOKKUVÕTE</w:t>
      </w:r>
    </w:p>
    <w:p w14:paraId="36E64F21" w14:textId="77777777" w:rsidR="00033D26" w:rsidRPr="00B7182B" w:rsidRDefault="00C44E7E" w:rsidP="00204AAB">
      <w:pPr>
        <w:spacing w:line="240" w:lineRule="auto"/>
        <w:rPr>
          <w:szCs w:val="22"/>
        </w:rPr>
      </w:pPr>
      <w:r w:rsidRPr="00B7182B">
        <w:br w:type="page"/>
      </w:r>
      <w:r w:rsidRPr="00B7182B">
        <w:rPr>
          <w:noProof/>
        </w:rPr>
        <w:lastRenderedPageBreak/>
        <w:drawing>
          <wp:inline distT="0" distB="0" distL="0" distR="0" wp14:anchorId="36E6574C" wp14:editId="36E6574D">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81733" name="Picture 1"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B7182B">
        <w:t>Sellele ravimile kohaldatakse täiendavat järelevalvet, mis võimaldab kiiresti tuvastada uut ohutusteavet. Tervishoiutöötajatel palutakse teatada kõigist võimalikest kõrvaltoimetest. Kõrvaltoimetest teatamise kohta vt lõik 4.8.</w:t>
      </w:r>
    </w:p>
    <w:p w14:paraId="36E64F22" w14:textId="77777777" w:rsidR="00033D26" w:rsidRPr="00B7182B" w:rsidRDefault="00033D26" w:rsidP="00204AAB">
      <w:pPr>
        <w:spacing w:line="240" w:lineRule="auto"/>
        <w:rPr>
          <w:szCs w:val="22"/>
        </w:rPr>
      </w:pPr>
    </w:p>
    <w:p w14:paraId="36E64F23" w14:textId="77777777" w:rsidR="00033D26" w:rsidRPr="00B7182B" w:rsidRDefault="00033D26" w:rsidP="00204AAB">
      <w:pPr>
        <w:spacing w:line="240" w:lineRule="auto"/>
        <w:rPr>
          <w:szCs w:val="22"/>
        </w:rPr>
      </w:pPr>
    </w:p>
    <w:p w14:paraId="36E64F24" w14:textId="77777777" w:rsidR="00812D16" w:rsidRPr="00B7182B" w:rsidRDefault="00C44E7E" w:rsidP="00551F5B">
      <w:pPr>
        <w:keepNext/>
        <w:suppressAutoHyphens/>
        <w:spacing w:line="240" w:lineRule="auto"/>
        <w:ind w:left="562" w:hanging="562"/>
        <w:outlineLvl w:val="0"/>
        <w:rPr>
          <w:noProof/>
          <w:szCs w:val="22"/>
        </w:rPr>
      </w:pPr>
      <w:r w:rsidRPr="00B7182B">
        <w:rPr>
          <w:b/>
        </w:rPr>
        <w:t>1.</w:t>
      </w:r>
      <w:r w:rsidRPr="00B7182B">
        <w:rPr>
          <w:b/>
        </w:rPr>
        <w:tab/>
        <w:t>RAVIMPREPARAADI NIMETUS</w:t>
      </w:r>
    </w:p>
    <w:p w14:paraId="36E64F25" w14:textId="77777777" w:rsidR="00812D16" w:rsidRPr="00B7182B" w:rsidRDefault="00812D16" w:rsidP="00551F5B">
      <w:pPr>
        <w:keepNext/>
        <w:spacing w:line="240" w:lineRule="auto"/>
        <w:rPr>
          <w:iCs/>
          <w:noProof/>
          <w:szCs w:val="22"/>
        </w:rPr>
      </w:pPr>
    </w:p>
    <w:p w14:paraId="36E64F26" w14:textId="227CA17D" w:rsidR="007824BF" w:rsidRPr="00B7182B" w:rsidRDefault="0028113D" w:rsidP="007824BF">
      <w:pPr>
        <w:pStyle w:val="Paragraph"/>
        <w:spacing w:after="0"/>
        <w:rPr>
          <w:rStyle w:val="Instructions"/>
          <w:i w:val="0"/>
          <w:iCs w:val="0"/>
          <w:color w:val="auto"/>
          <w:sz w:val="22"/>
          <w:szCs w:val="22"/>
        </w:rPr>
      </w:pPr>
      <w:r w:rsidRPr="00B7182B">
        <w:rPr>
          <w:rStyle w:val="Instructions"/>
          <w:i w:val="0"/>
          <w:color w:val="auto"/>
          <w:sz w:val="22"/>
        </w:rPr>
        <w:t>Hympavzi</w:t>
      </w:r>
      <w:r w:rsidR="00C44E7E" w:rsidRPr="00B7182B">
        <w:rPr>
          <w:rStyle w:val="Instructions"/>
          <w:i w:val="0"/>
          <w:color w:val="auto"/>
          <w:sz w:val="22"/>
        </w:rPr>
        <w:t xml:space="preserve"> 150 mg süstelahus süstlis</w:t>
      </w:r>
    </w:p>
    <w:p w14:paraId="36E64F27" w14:textId="56D5E76D" w:rsidR="007824BF" w:rsidRPr="00B7182B" w:rsidRDefault="0028113D" w:rsidP="007824BF">
      <w:pPr>
        <w:pStyle w:val="Paragraph"/>
        <w:spacing w:after="0"/>
        <w:rPr>
          <w:rStyle w:val="Instructions"/>
          <w:i w:val="0"/>
          <w:iCs w:val="0"/>
          <w:color w:val="auto"/>
          <w:sz w:val="22"/>
          <w:szCs w:val="22"/>
        </w:rPr>
      </w:pPr>
      <w:r w:rsidRPr="00B7182B">
        <w:rPr>
          <w:iCs/>
          <w:sz w:val="22"/>
        </w:rPr>
        <w:t>Hympavzi</w:t>
      </w:r>
      <w:r w:rsidR="00C44E7E" w:rsidRPr="00B7182B">
        <w:rPr>
          <w:rStyle w:val="Instructions"/>
          <w:i w:val="0"/>
          <w:color w:val="auto"/>
          <w:sz w:val="22"/>
        </w:rPr>
        <w:t xml:space="preserve"> 150 mg süstelahus pen</w:t>
      </w:r>
      <w:r w:rsidR="00C20F0C" w:rsidRPr="00B7182B">
        <w:rPr>
          <w:rStyle w:val="Instructions"/>
          <w:i w:val="0"/>
          <w:color w:val="auto"/>
          <w:sz w:val="22"/>
        </w:rPr>
        <w:noBreakHyphen/>
      </w:r>
      <w:r w:rsidR="00C44E7E" w:rsidRPr="00B7182B">
        <w:rPr>
          <w:rStyle w:val="Instructions"/>
          <w:i w:val="0"/>
          <w:color w:val="auto"/>
          <w:sz w:val="22"/>
        </w:rPr>
        <w:t>süstlis</w:t>
      </w:r>
    </w:p>
    <w:p w14:paraId="36E64F28" w14:textId="77777777" w:rsidR="00812D16" w:rsidRPr="00B7182B" w:rsidRDefault="00812D16" w:rsidP="00204AAB">
      <w:pPr>
        <w:spacing w:line="240" w:lineRule="auto"/>
        <w:rPr>
          <w:iCs/>
          <w:noProof/>
          <w:szCs w:val="22"/>
        </w:rPr>
      </w:pPr>
    </w:p>
    <w:p w14:paraId="36E64F29" w14:textId="77777777" w:rsidR="0078138E" w:rsidRPr="00B7182B" w:rsidRDefault="0078138E" w:rsidP="00204AAB">
      <w:pPr>
        <w:spacing w:line="240" w:lineRule="auto"/>
        <w:rPr>
          <w:iCs/>
          <w:noProof/>
          <w:szCs w:val="22"/>
        </w:rPr>
      </w:pPr>
    </w:p>
    <w:p w14:paraId="36E64F2A" w14:textId="77777777" w:rsidR="00812D16" w:rsidRPr="00B7182B" w:rsidRDefault="00C44E7E" w:rsidP="00551F5B">
      <w:pPr>
        <w:keepNext/>
        <w:suppressAutoHyphens/>
        <w:spacing w:line="240" w:lineRule="auto"/>
        <w:ind w:left="562" w:hanging="562"/>
        <w:outlineLvl w:val="0"/>
        <w:rPr>
          <w:noProof/>
          <w:szCs w:val="22"/>
        </w:rPr>
      </w:pPr>
      <w:r w:rsidRPr="00B7182B">
        <w:rPr>
          <w:b/>
        </w:rPr>
        <w:t>2.</w:t>
      </w:r>
      <w:r w:rsidRPr="00B7182B">
        <w:rPr>
          <w:b/>
        </w:rPr>
        <w:tab/>
        <w:t>KVALITATIIVNE JA KVANTITATIIVNE KOOSTIS</w:t>
      </w:r>
    </w:p>
    <w:p w14:paraId="36E64F2B" w14:textId="77777777" w:rsidR="00812D16" w:rsidRPr="00B7182B" w:rsidRDefault="00812D16" w:rsidP="00551F5B">
      <w:pPr>
        <w:keepNext/>
        <w:spacing w:line="240" w:lineRule="auto"/>
        <w:rPr>
          <w:iCs/>
          <w:noProof/>
          <w:szCs w:val="22"/>
        </w:rPr>
      </w:pPr>
    </w:p>
    <w:p w14:paraId="36E64F2C" w14:textId="671C3183" w:rsidR="00421EAB" w:rsidRPr="00B7182B" w:rsidRDefault="0028113D" w:rsidP="00551F5B">
      <w:pPr>
        <w:keepNext/>
      </w:pPr>
      <w:r w:rsidRPr="00B7182B">
        <w:rPr>
          <w:iCs/>
          <w:u w:val="single"/>
        </w:rPr>
        <w:t>Hympavzi</w:t>
      </w:r>
      <w:r w:rsidR="00C44E7E" w:rsidRPr="00B7182B">
        <w:rPr>
          <w:u w:val="single"/>
        </w:rPr>
        <w:t xml:space="preserve"> 150 mg süstelahus süstlis</w:t>
      </w:r>
    </w:p>
    <w:p w14:paraId="36E64F2D" w14:textId="77777777" w:rsidR="00F141BF" w:rsidRPr="00B7182B" w:rsidRDefault="00F141BF" w:rsidP="00551F5B">
      <w:pPr>
        <w:keepNext/>
      </w:pPr>
    </w:p>
    <w:p w14:paraId="36E64F2E" w14:textId="77777777" w:rsidR="00421EAB" w:rsidRPr="00B7182B" w:rsidRDefault="00C44E7E" w:rsidP="00421EAB">
      <w:r w:rsidRPr="00B7182B">
        <w:t>Üks süstel sisaldab 150 mg marstatsimabi 1 ml lahuses.</w:t>
      </w:r>
    </w:p>
    <w:p w14:paraId="36E64F2F" w14:textId="77777777" w:rsidR="00421EAB" w:rsidRPr="00B7182B" w:rsidRDefault="00421EAB" w:rsidP="00421EAB">
      <w:pPr>
        <w:rPr>
          <w:u w:val="single"/>
        </w:rPr>
      </w:pPr>
    </w:p>
    <w:p w14:paraId="36E64F30" w14:textId="3FA46487" w:rsidR="00421EAB" w:rsidRPr="00B7182B" w:rsidRDefault="0028113D" w:rsidP="00551F5B">
      <w:pPr>
        <w:keepNext/>
      </w:pPr>
      <w:r w:rsidRPr="00B7182B">
        <w:rPr>
          <w:iCs/>
          <w:u w:val="single"/>
        </w:rPr>
        <w:t>Hympavzi</w:t>
      </w:r>
      <w:r w:rsidR="00C44E7E" w:rsidRPr="00B7182B">
        <w:rPr>
          <w:u w:val="single"/>
        </w:rPr>
        <w:t xml:space="preserve"> 150 mg süstelahus pen</w:t>
      </w:r>
      <w:r w:rsidR="00C20F0C" w:rsidRPr="00B7182B">
        <w:rPr>
          <w:u w:val="single"/>
        </w:rPr>
        <w:noBreakHyphen/>
      </w:r>
      <w:r w:rsidR="00C44E7E" w:rsidRPr="00B7182B">
        <w:rPr>
          <w:u w:val="single"/>
        </w:rPr>
        <w:t>süstlis</w:t>
      </w:r>
    </w:p>
    <w:p w14:paraId="36E64F31" w14:textId="77777777" w:rsidR="00F141BF" w:rsidRPr="00B7182B" w:rsidRDefault="00F141BF" w:rsidP="00551F5B">
      <w:pPr>
        <w:keepNext/>
      </w:pPr>
    </w:p>
    <w:p w14:paraId="36E64F32" w14:textId="1024024D" w:rsidR="00421EAB" w:rsidRPr="00B7182B" w:rsidRDefault="00C44E7E" w:rsidP="00421EAB">
      <w:r w:rsidRPr="00B7182B">
        <w:t>Üks pen</w:t>
      </w:r>
      <w:r w:rsidR="00C20F0C" w:rsidRPr="00B7182B">
        <w:noBreakHyphen/>
      </w:r>
      <w:r w:rsidRPr="00B7182B">
        <w:t>süstel sisaldab 150 mg marstatsimabi 1 ml lahuses.</w:t>
      </w:r>
    </w:p>
    <w:p w14:paraId="131F04FA" w14:textId="77777777" w:rsidR="0028113D" w:rsidRPr="00B7182B" w:rsidRDefault="0028113D" w:rsidP="00421EAB"/>
    <w:p w14:paraId="36E64F34" w14:textId="3B4F5692" w:rsidR="00421EAB" w:rsidRPr="00B7182B" w:rsidRDefault="00C44E7E" w:rsidP="00421EAB">
      <w:r w:rsidRPr="00B7182B">
        <w:t>Marstatsimab on inimese monoklonaalne immuunglobuliin G</w:t>
      </w:r>
      <w:r w:rsidR="00647AB3" w:rsidRPr="00B7182B">
        <w:t xml:space="preserve"> isotüüp</w:t>
      </w:r>
      <w:r w:rsidRPr="00B7182B">
        <w:t xml:space="preserve"> 1 alaklassi (IgG</w:t>
      </w:r>
      <w:r w:rsidRPr="00B7182B">
        <w:rPr>
          <w:vertAlign w:val="subscript"/>
        </w:rPr>
        <w:t>1</w:t>
      </w:r>
      <w:r w:rsidRPr="00B7182B">
        <w:t>) antikeha, mis on toodetud rekombinantse DNA</w:t>
      </w:r>
      <w:r w:rsidR="00C20F0C" w:rsidRPr="00B7182B">
        <w:noBreakHyphen/>
      </w:r>
      <w:r w:rsidRPr="00B7182B">
        <w:t>tehnoloogia abil hiina hamstri munasarjarakkude</w:t>
      </w:r>
      <w:r w:rsidR="00647AB3" w:rsidRPr="00B7182B">
        <w:t>s</w:t>
      </w:r>
      <w:r w:rsidRPr="00B7182B">
        <w:t>.</w:t>
      </w:r>
    </w:p>
    <w:p w14:paraId="76C21841" w14:textId="77777777" w:rsidR="0028113D" w:rsidRPr="00B7182B" w:rsidRDefault="0028113D" w:rsidP="0028113D"/>
    <w:p w14:paraId="0F296E7A" w14:textId="77777777" w:rsidR="0028113D" w:rsidRPr="00551F5B" w:rsidRDefault="0028113D" w:rsidP="00551F5B">
      <w:pPr>
        <w:keepNext/>
      </w:pPr>
      <w:bookmarkStart w:id="17" w:name="_Hlk174734516"/>
      <w:r w:rsidRPr="00B7182B">
        <w:rPr>
          <w:u w:val="single"/>
        </w:rPr>
        <w:t>Teadaolevat toimet omavad abiained</w:t>
      </w:r>
    </w:p>
    <w:p w14:paraId="36E64F35" w14:textId="77777777" w:rsidR="00421EAB" w:rsidRPr="00B7182B" w:rsidRDefault="00421EAB" w:rsidP="00551F5B">
      <w:pPr>
        <w:keepNext/>
        <w:rPr>
          <w:szCs w:val="22"/>
        </w:rPr>
      </w:pPr>
    </w:p>
    <w:p w14:paraId="074492F0" w14:textId="5EBFA829" w:rsidR="0028113D" w:rsidRPr="00B7182B" w:rsidRDefault="0028113D" w:rsidP="00421EAB">
      <w:pPr>
        <w:rPr>
          <w:szCs w:val="22"/>
        </w:rPr>
      </w:pPr>
      <w:r w:rsidRPr="00B7182B">
        <w:rPr>
          <w:szCs w:val="22"/>
        </w:rPr>
        <w:t>Hympavzi sisaldab 0,2 mg polüsorbaat 80 1 ml lahuses.</w:t>
      </w:r>
    </w:p>
    <w:bookmarkEnd w:id="17"/>
    <w:p w14:paraId="139FAC60" w14:textId="77777777" w:rsidR="0028113D" w:rsidRPr="00B7182B" w:rsidRDefault="0028113D" w:rsidP="00421EAB">
      <w:pPr>
        <w:rPr>
          <w:szCs w:val="22"/>
        </w:rPr>
      </w:pPr>
    </w:p>
    <w:p w14:paraId="36E64F36" w14:textId="77777777" w:rsidR="00421EAB" w:rsidRPr="00B7182B" w:rsidRDefault="00C44E7E" w:rsidP="00421EAB">
      <w:pPr>
        <w:pStyle w:val="Paragraph"/>
        <w:spacing w:after="0"/>
        <w:rPr>
          <w:sz w:val="22"/>
          <w:szCs w:val="22"/>
        </w:rPr>
      </w:pPr>
      <w:r w:rsidRPr="00B7182B">
        <w:rPr>
          <w:sz w:val="22"/>
        </w:rPr>
        <w:t>Abiainete täielik loetelu vt lõik 6.1.</w:t>
      </w:r>
    </w:p>
    <w:p w14:paraId="36E64F37" w14:textId="77777777" w:rsidR="00812D16" w:rsidRPr="00B7182B" w:rsidRDefault="00812D16" w:rsidP="00204AAB">
      <w:pPr>
        <w:spacing w:line="240" w:lineRule="auto"/>
        <w:rPr>
          <w:noProof/>
          <w:szCs w:val="22"/>
        </w:rPr>
      </w:pPr>
    </w:p>
    <w:p w14:paraId="36E64F38" w14:textId="77777777" w:rsidR="00812D16" w:rsidRPr="00B7182B" w:rsidRDefault="00812D16" w:rsidP="00204AAB">
      <w:pPr>
        <w:spacing w:line="240" w:lineRule="auto"/>
        <w:rPr>
          <w:noProof/>
          <w:szCs w:val="22"/>
        </w:rPr>
      </w:pPr>
    </w:p>
    <w:p w14:paraId="36E64F39" w14:textId="77777777" w:rsidR="00812D16" w:rsidRPr="00B7182B" w:rsidRDefault="00C44E7E" w:rsidP="00551F5B">
      <w:pPr>
        <w:keepNext/>
        <w:suppressAutoHyphens/>
        <w:spacing w:line="240" w:lineRule="auto"/>
        <w:ind w:left="562" w:hanging="562"/>
        <w:outlineLvl w:val="0"/>
        <w:rPr>
          <w:caps/>
          <w:noProof/>
          <w:szCs w:val="22"/>
        </w:rPr>
      </w:pPr>
      <w:r w:rsidRPr="00B7182B">
        <w:rPr>
          <w:b/>
        </w:rPr>
        <w:t>3.</w:t>
      </w:r>
      <w:r w:rsidRPr="00B7182B">
        <w:rPr>
          <w:b/>
        </w:rPr>
        <w:tab/>
        <w:t>RAVIMVORM</w:t>
      </w:r>
    </w:p>
    <w:p w14:paraId="36E64F3A" w14:textId="77777777" w:rsidR="00812D16" w:rsidRPr="00B7182B" w:rsidRDefault="00812D16" w:rsidP="00551F5B">
      <w:pPr>
        <w:keepNext/>
        <w:spacing w:line="240" w:lineRule="auto"/>
        <w:rPr>
          <w:noProof/>
          <w:szCs w:val="22"/>
        </w:rPr>
      </w:pPr>
    </w:p>
    <w:p w14:paraId="36E64F3B" w14:textId="77777777" w:rsidR="00812D16" w:rsidRPr="00B7182B" w:rsidRDefault="00C44E7E" w:rsidP="00204AAB">
      <w:pPr>
        <w:spacing w:line="240" w:lineRule="auto"/>
        <w:rPr>
          <w:noProof/>
          <w:szCs w:val="22"/>
        </w:rPr>
      </w:pPr>
      <w:r w:rsidRPr="00B7182B">
        <w:t>Süstelahus (süstevedelik).</w:t>
      </w:r>
    </w:p>
    <w:p w14:paraId="36E64F3C" w14:textId="77777777" w:rsidR="00184498" w:rsidRPr="00B7182B" w:rsidRDefault="00184498" w:rsidP="00204AAB">
      <w:pPr>
        <w:spacing w:line="240" w:lineRule="auto"/>
        <w:rPr>
          <w:noProof/>
          <w:szCs w:val="22"/>
        </w:rPr>
      </w:pPr>
    </w:p>
    <w:p w14:paraId="36E64F3D" w14:textId="785347BF" w:rsidR="00184498" w:rsidRPr="00B7182B" w:rsidRDefault="00C44E7E" w:rsidP="00204AAB">
      <w:pPr>
        <w:spacing w:line="240" w:lineRule="auto"/>
      </w:pPr>
      <w:r w:rsidRPr="00B7182B">
        <w:t>Selge, värvitu kuni helekollane lahus, mille pH on 5,8</w:t>
      </w:r>
      <w:r w:rsidR="007F1574" w:rsidRPr="00B7182B">
        <w:t xml:space="preserve"> ja</w:t>
      </w:r>
      <w:r w:rsidR="007F1574" w:rsidRPr="00B7182B">
        <w:rPr>
          <w:noProof/>
          <w:szCs w:val="22"/>
        </w:rPr>
        <w:t xml:space="preserve"> osmolaarsus ligikaudu 324 mOsm/l</w:t>
      </w:r>
      <w:r w:rsidRPr="00B7182B">
        <w:t>.</w:t>
      </w:r>
    </w:p>
    <w:p w14:paraId="36E64F3E" w14:textId="77777777" w:rsidR="00610A21" w:rsidRPr="00B7182B" w:rsidRDefault="00610A21" w:rsidP="00204AAB">
      <w:pPr>
        <w:spacing w:line="240" w:lineRule="auto"/>
        <w:rPr>
          <w:noProof/>
          <w:szCs w:val="22"/>
        </w:rPr>
      </w:pPr>
    </w:p>
    <w:p w14:paraId="36E64F3F" w14:textId="77777777" w:rsidR="001A0BCB" w:rsidRPr="00B7182B" w:rsidRDefault="001A0BCB" w:rsidP="00204AAB">
      <w:pPr>
        <w:spacing w:line="240" w:lineRule="auto"/>
        <w:rPr>
          <w:noProof/>
          <w:szCs w:val="22"/>
        </w:rPr>
      </w:pPr>
    </w:p>
    <w:p w14:paraId="36E64F40" w14:textId="77777777" w:rsidR="00812D16" w:rsidRPr="00B7182B" w:rsidRDefault="00C44E7E" w:rsidP="00551F5B">
      <w:pPr>
        <w:keepNext/>
        <w:suppressAutoHyphens/>
        <w:spacing w:line="240" w:lineRule="auto"/>
        <w:ind w:left="562" w:hanging="562"/>
        <w:outlineLvl w:val="0"/>
        <w:rPr>
          <w:caps/>
          <w:noProof/>
          <w:szCs w:val="22"/>
        </w:rPr>
      </w:pPr>
      <w:r w:rsidRPr="00B7182B">
        <w:rPr>
          <w:b/>
          <w:caps/>
        </w:rPr>
        <w:t>4.</w:t>
      </w:r>
      <w:r w:rsidRPr="00B7182B">
        <w:rPr>
          <w:b/>
          <w:caps/>
        </w:rPr>
        <w:tab/>
      </w:r>
      <w:r w:rsidRPr="00B7182B">
        <w:rPr>
          <w:b/>
        </w:rPr>
        <w:t>KLIINILISED ANDMED</w:t>
      </w:r>
    </w:p>
    <w:p w14:paraId="36E64F41" w14:textId="77777777" w:rsidR="00812D16" w:rsidRPr="00B7182B" w:rsidRDefault="00812D16" w:rsidP="00551F5B">
      <w:pPr>
        <w:keepNext/>
        <w:spacing w:line="240" w:lineRule="auto"/>
        <w:rPr>
          <w:noProof/>
          <w:szCs w:val="22"/>
        </w:rPr>
      </w:pPr>
    </w:p>
    <w:p w14:paraId="36E64F42" w14:textId="77777777" w:rsidR="00812D16" w:rsidRPr="00B7182B" w:rsidRDefault="00C44E7E" w:rsidP="00551F5B">
      <w:pPr>
        <w:keepNext/>
        <w:spacing w:line="240" w:lineRule="auto"/>
        <w:ind w:left="562" w:hanging="562"/>
        <w:outlineLvl w:val="1"/>
        <w:rPr>
          <w:noProof/>
          <w:szCs w:val="22"/>
        </w:rPr>
      </w:pPr>
      <w:r w:rsidRPr="00B7182B">
        <w:rPr>
          <w:b/>
        </w:rPr>
        <w:t>4.1</w:t>
      </w:r>
      <w:r w:rsidRPr="00B7182B">
        <w:rPr>
          <w:b/>
        </w:rPr>
        <w:tab/>
        <w:t>Näidustused</w:t>
      </w:r>
    </w:p>
    <w:p w14:paraId="36E64F43" w14:textId="77777777" w:rsidR="00812D16" w:rsidRPr="00B7182B" w:rsidRDefault="00812D16" w:rsidP="00551F5B">
      <w:pPr>
        <w:keepNext/>
        <w:spacing w:line="240" w:lineRule="auto"/>
        <w:rPr>
          <w:noProof/>
          <w:szCs w:val="22"/>
        </w:rPr>
      </w:pPr>
    </w:p>
    <w:p w14:paraId="36E64F44" w14:textId="08461591" w:rsidR="005C3DF8" w:rsidRPr="00B7182B" w:rsidRDefault="0028113D" w:rsidP="00204AAB">
      <w:pPr>
        <w:spacing w:line="240" w:lineRule="auto"/>
      </w:pPr>
      <w:r w:rsidRPr="00B7182B">
        <w:t xml:space="preserve">Hympavzi </w:t>
      </w:r>
      <w:r w:rsidR="00C44E7E" w:rsidRPr="00B7182B">
        <w:t xml:space="preserve">on näidustatud veritsuste rutiinseks ennetamiseks </w:t>
      </w:r>
      <w:r w:rsidR="008225BE" w:rsidRPr="00B7182B">
        <w:t xml:space="preserve">vähemalt 35 kg kaaluvatele 12 -aastastele ja vanematele </w:t>
      </w:r>
      <w:r w:rsidR="00C44E7E" w:rsidRPr="00B7182B">
        <w:t>patsientidel</w:t>
      </w:r>
      <w:r w:rsidR="008225BE" w:rsidRPr="00B7182B">
        <w:t>e</w:t>
      </w:r>
      <w:r w:rsidR="00C44E7E" w:rsidRPr="00B7182B">
        <w:t>:</w:t>
      </w:r>
    </w:p>
    <w:p w14:paraId="06032A1F" w14:textId="77777777" w:rsidR="002E261F" w:rsidRPr="00B7182B" w:rsidRDefault="002E261F" w:rsidP="00204AAB">
      <w:pPr>
        <w:spacing w:line="240" w:lineRule="auto"/>
        <w:rPr>
          <w:rFonts w:cs="Arial"/>
        </w:rPr>
      </w:pPr>
    </w:p>
    <w:p w14:paraId="2404CFA1" w14:textId="720163C0" w:rsidR="00C95821" w:rsidRPr="00C95821" w:rsidRDefault="00C44E7E" w:rsidP="004766A2">
      <w:pPr>
        <w:pStyle w:val="ListParagraph"/>
        <w:numPr>
          <w:ilvl w:val="0"/>
          <w:numId w:val="5"/>
        </w:numPr>
        <w:tabs>
          <w:tab w:val="left" w:pos="567"/>
        </w:tabs>
        <w:ind w:left="567" w:hanging="567"/>
        <w:rPr>
          <w:ins w:id="18" w:author="RWS_1" w:date="2026-03-12T10:42:00Z"/>
          <w:rFonts w:cs="Arial"/>
          <w:b/>
          <w:sz w:val="22"/>
          <w:szCs w:val="22"/>
          <w:rPrChange w:id="19" w:author="RWS_1" w:date="2026-03-12T10:42:00Z">
            <w:rPr>
              <w:ins w:id="20" w:author="RWS_1" w:date="2026-03-12T10:42:00Z"/>
              <w:sz w:val="22"/>
            </w:rPr>
          </w:rPrChange>
        </w:rPr>
      </w:pPr>
      <w:r w:rsidRPr="00B7182B">
        <w:rPr>
          <w:sz w:val="22"/>
        </w:rPr>
        <w:t xml:space="preserve">kellel on </w:t>
      </w:r>
      <w:del w:id="21" w:author="RWS_1" w:date="2026-03-12T10:39:00Z">
        <w:r w:rsidRPr="00B7182B" w:rsidDel="00C95821">
          <w:rPr>
            <w:sz w:val="22"/>
          </w:rPr>
          <w:delText xml:space="preserve">raske </w:delText>
        </w:r>
      </w:del>
      <w:r w:rsidRPr="00B7182B">
        <w:rPr>
          <w:sz w:val="22"/>
        </w:rPr>
        <w:t>A</w:t>
      </w:r>
      <w:r w:rsidR="00C20F0C" w:rsidRPr="00B7182B">
        <w:rPr>
          <w:sz w:val="22"/>
        </w:rPr>
        <w:noBreakHyphen/>
      </w:r>
      <w:r w:rsidRPr="00B7182B">
        <w:rPr>
          <w:sz w:val="22"/>
        </w:rPr>
        <w:t>hemofiilia (VIII faktori</w:t>
      </w:r>
      <w:del w:id="22" w:author="RWS_3" w:date="2026-03-17T09:38:00Z">
        <w:r w:rsidRPr="00B7182B" w:rsidDel="0032630F">
          <w:rPr>
            <w:sz w:val="22"/>
          </w:rPr>
          <w:delText xml:space="preserve"> ,</w:delText>
        </w:r>
      </w:del>
      <w:r w:rsidRPr="00B7182B">
        <w:rPr>
          <w:sz w:val="22"/>
        </w:rPr>
        <w:t xml:space="preserve"> </w:t>
      </w:r>
      <w:ins w:id="23" w:author="RWS_3" w:date="2026-03-17T09:38:00Z">
        <w:r w:rsidR="0032630F">
          <w:rPr>
            <w:sz w:val="22"/>
          </w:rPr>
          <w:t>(</w:t>
        </w:r>
      </w:ins>
      <w:r w:rsidRPr="00B7182B">
        <w:rPr>
          <w:sz w:val="22"/>
        </w:rPr>
        <w:t>FVIII) kaasasündinud puudulikkus</w:t>
      </w:r>
      <w:del w:id="24" w:author="RWS_1" w:date="2026-03-12T10:44:00Z">
        <w:r w:rsidRPr="00B7182B" w:rsidDel="00C95821">
          <w:rPr>
            <w:sz w:val="22"/>
          </w:rPr>
          <w:delText>, FVIII &lt; 1%</w:delText>
        </w:r>
      </w:del>
      <w:r w:rsidRPr="00B7182B">
        <w:rPr>
          <w:sz w:val="22"/>
        </w:rPr>
        <w:t>)</w:t>
      </w:r>
      <w:ins w:id="25" w:author="RWS_1" w:date="2026-03-12T10:42:00Z">
        <w:r w:rsidR="00C95821">
          <w:rPr>
            <w:sz w:val="22"/>
          </w:rPr>
          <w:t>:</w:t>
        </w:r>
      </w:ins>
      <w:del w:id="26" w:author="RWS_1" w:date="2026-03-12T10:42:00Z">
        <w:r w:rsidRPr="00B7182B" w:rsidDel="00C95821">
          <w:rPr>
            <w:sz w:val="22"/>
          </w:rPr>
          <w:delText xml:space="preserve"> </w:delText>
        </w:r>
      </w:del>
    </w:p>
    <w:p w14:paraId="36E64F45" w14:textId="247CCD82" w:rsidR="005C3DF8" w:rsidRPr="00C95821" w:rsidRDefault="00C44E7E">
      <w:pPr>
        <w:pStyle w:val="ListParagraph"/>
        <w:numPr>
          <w:ilvl w:val="1"/>
          <w:numId w:val="5"/>
        </w:numPr>
        <w:ind w:left="851" w:hanging="284"/>
        <w:rPr>
          <w:ins w:id="27" w:author="RWS_1" w:date="2026-03-12T10:44:00Z"/>
          <w:rFonts w:cs="Arial"/>
          <w:b/>
          <w:sz w:val="22"/>
          <w:szCs w:val="22"/>
          <w:rPrChange w:id="28" w:author="RWS_1" w:date="2026-03-12T10:44:00Z">
            <w:rPr>
              <w:ins w:id="29" w:author="RWS_1" w:date="2026-03-12T10:44:00Z"/>
              <w:sz w:val="22"/>
            </w:rPr>
          </w:rPrChange>
        </w:rPr>
        <w:pPrChange w:id="30" w:author="RWS_1" w:date="2026-03-12T10:45:00Z">
          <w:pPr>
            <w:pStyle w:val="ListParagraph"/>
            <w:numPr>
              <w:ilvl w:val="1"/>
              <w:numId w:val="5"/>
            </w:numPr>
            <w:tabs>
              <w:tab w:val="left" w:pos="567"/>
            </w:tabs>
            <w:ind w:left="851" w:hanging="360"/>
          </w:pPr>
        </w:pPrChange>
      </w:pPr>
      <w:r w:rsidRPr="00B7182B">
        <w:rPr>
          <w:sz w:val="22"/>
        </w:rPr>
        <w:t>ilma VIII faktori inhibiitoriteta</w:t>
      </w:r>
      <w:ins w:id="31" w:author="RWS_1" w:date="2026-03-12T10:43:00Z">
        <w:r w:rsidR="00C95821">
          <w:rPr>
            <w:sz w:val="22"/>
          </w:rPr>
          <w:t xml:space="preserve"> </w:t>
        </w:r>
      </w:ins>
      <w:ins w:id="32" w:author="RWS_1" w:date="2026-03-12T10:47:00Z">
        <w:r w:rsidR="00C95821">
          <w:rPr>
            <w:sz w:val="22"/>
          </w:rPr>
          <w:t>patsientidele, kellel on raske haigus</w:t>
        </w:r>
      </w:ins>
      <w:r w:rsidRPr="00B7182B">
        <w:rPr>
          <w:sz w:val="22"/>
        </w:rPr>
        <w:t xml:space="preserve"> </w:t>
      </w:r>
      <w:ins w:id="33" w:author="RWS_1" w:date="2026-03-12T10:47:00Z">
        <w:r w:rsidR="00C95821">
          <w:rPr>
            <w:sz w:val="22"/>
          </w:rPr>
          <w:t>(</w:t>
        </w:r>
      </w:ins>
      <w:ins w:id="34" w:author="RWS_1" w:date="2026-03-12T10:44:00Z">
        <w:r w:rsidR="00C95821" w:rsidRPr="00B7182B">
          <w:rPr>
            <w:sz w:val="22"/>
          </w:rPr>
          <w:t>FVIII &lt; 1%</w:t>
        </w:r>
      </w:ins>
      <w:ins w:id="35" w:author="RWS_1" w:date="2026-03-12T10:47:00Z">
        <w:r w:rsidR="00C95821">
          <w:rPr>
            <w:sz w:val="22"/>
          </w:rPr>
          <w:t>)</w:t>
        </w:r>
        <w:r w:rsidR="009E4191">
          <w:rPr>
            <w:sz w:val="22"/>
          </w:rPr>
          <w:t>;</w:t>
        </w:r>
      </w:ins>
      <w:del w:id="36" w:author="RWS_1" w:date="2026-03-12T10:44:00Z">
        <w:r w:rsidRPr="00B7182B" w:rsidDel="00C95821">
          <w:rPr>
            <w:sz w:val="22"/>
          </w:rPr>
          <w:delText>või</w:delText>
        </w:r>
      </w:del>
    </w:p>
    <w:p w14:paraId="32519277" w14:textId="1FED61A4" w:rsidR="00C95821" w:rsidRPr="00E4631C" w:rsidRDefault="00C95821">
      <w:pPr>
        <w:pStyle w:val="ListParagraph"/>
        <w:numPr>
          <w:ilvl w:val="1"/>
          <w:numId w:val="5"/>
        </w:numPr>
        <w:ind w:left="851" w:hanging="284"/>
        <w:rPr>
          <w:rFonts w:cs="Arial"/>
          <w:bCs/>
          <w:sz w:val="22"/>
          <w:szCs w:val="22"/>
          <w:rPrChange w:id="37" w:author="RR_2" w:date="2026-03-23T15:16:00Z">
            <w:rPr>
              <w:rFonts w:cs="Arial"/>
              <w:b/>
              <w:sz w:val="22"/>
              <w:szCs w:val="22"/>
            </w:rPr>
          </w:rPrChange>
        </w:rPr>
        <w:pPrChange w:id="38" w:author="RWS_1" w:date="2026-03-12T10:45:00Z">
          <w:pPr>
            <w:pStyle w:val="ListParagraph"/>
            <w:numPr>
              <w:numId w:val="5"/>
            </w:numPr>
            <w:tabs>
              <w:tab w:val="left" w:pos="567"/>
            </w:tabs>
            <w:ind w:left="567" w:hanging="567"/>
          </w:pPr>
        </w:pPrChange>
      </w:pPr>
      <w:ins w:id="39" w:author="RWS_1" w:date="2026-03-12T10:44:00Z">
        <w:r w:rsidRPr="00B7182B">
          <w:rPr>
            <w:sz w:val="22"/>
          </w:rPr>
          <w:t>VIII faktori inhibiitorite</w:t>
        </w:r>
        <w:r>
          <w:rPr>
            <w:sz w:val="22"/>
          </w:rPr>
          <w:t>g</w:t>
        </w:r>
        <w:r w:rsidRPr="00B7182B">
          <w:rPr>
            <w:sz w:val="22"/>
          </w:rPr>
          <w:t>a</w:t>
        </w:r>
        <w:r>
          <w:rPr>
            <w:sz w:val="22"/>
          </w:rPr>
          <w:t xml:space="preserve"> patsientidele</w:t>
        </w:r>
      </w:ins>
      <w:ins w:id="40" w:author="RWS_1" w:date="2026-03-12T10:47:00Z">
        <w:r w:rsidR="009E4191">
          <w:rPr>
            <w:sz w:val="22"/>
          </w:rPr>
          <w:t>;</w:t>
        </w:r>
      </w:ins>
    </w:p>
    <w:p w14:paraId="4BC90D56" w14:textId="46614505" w:rsidR="00C95821" w:rsidRPr="00C95821" w:rsidRDefault="00C44E7E" w:rsidP="004766A2">
      <w:pPr>
        <w:pStyle w:val="ListParagraph"/>
        <w:numPr>
          <w:ilvl w:val="0"/>
          <w:numId w:val="5"/>
        </w:numPr>
        <w:tabs>
          <w:tab w:val="left" w:pos="567"/>
        </w:tabs>
        <w:ind w:left="567" w:hanging="567"/>
        <w:rPr>
          <w:ins w:id="41" w:author="RWS_1" w:date="2026-03-12T10:45:00Z"/>
          <w:rFonts w:cs="Arial"/>
          <w:sz w:val="22"/>
          <w:szCs w:val="22"/>
        </w:rPr>
      </w:pPr>
      <w:r w:rsidRPr="00B7182B">
        <w:rPr>
          <w:sz w:val="22"/>
        </w:rPr>
        <w:t xml:space="preserve">kellel on </w:t>
      </w:r>
      <w:del w:id="42" w:author="RWS_1" w:date="2026-03-12T10:45:00Z">
        <w:r w:rsidRPr="00B7182B" w:rsidDel="00C95821">
          <w:rPr>
            <w:sz w:val="22"/>
          </w:rPr>
          <w:delText xml:space="preserve">raske </w:delText>
        </w:r>
      </w:del>
      <w:r w:rsidRPr="00B7182B">
        <w:rPr>
          <w:sz w:val="22"/>
        </w:rPr>
        <w:t>B</w:t>
      </w:r>
      <w:r w:rsidR="00C20F0C" w:rsidRPr="00B7182B">
        <w:rPr>
          <w:sz w:val="22"/>
        </w:rPr>
        <w:noBreakHyphen/>
      </w:r>
      <w:r w:rsidRPr="00B7182B">
        <w:rPr>
          <w:sz w:val="22"/>
        </w:rPr>
        <w:t>hemofiilia (IX faktori (</w:t>
      </w:r>
      <w:del w:id="43" w:author="RWS_3" w:date="2026-03-17T09:40:00Z">
        <w:r w:rsidRPr="00B7182B" w:rsidDel="0032630F">
          <w:rPr>
            <w:sz w:val="22"/>
          </w:rPr>
          <w:delText xml:space="preserve"> </w:delText>
        </w:r>
      </w:del>
      <w:r w:rsidRPr="00B7182B">
        <w:rPr>
          <w:sz w:val="22"/>
        </w:rPr>
        <w:t>FIX) kaasasündinud puudulikkus</w:t>
      </w:r>
      <w:del w:id="44" w:author="RWS_3" w:date="2026-03-17T09:41:00Z">
        <w:r w:rsidRPr="00B7182B" w:rsidDel="0032630F">
          <w:rPr>
            <w:sz w:val="22"/>
          </w:rPr>
          <w:delText>,</w:delText>
        </w:r>
      </w:del>
      <w:del w:id="45" w:author="RWS_1" w:date="2026-03-12T10:46:00Z">
        <w:r w:rsidRPr="00B7182B" w:rsidDel="00C95821">
          <w:rPr>
            <w:sz w:val="22"/>
          </w:rPr>
          <w:delText xml:space="preserve"> FIX &lt; 1%</w:delText>
        </w:r>
      </w:del>
      <w:r w:rsidRPr="00B7182B">
        <w:rPr>
          <w:sz w:val="22"/>
        </w:rPr>
        <w:t>)</w:t>
      </w:r>
      <w:ins w:id="46" w:author="RWS_1" w:date="2026-03-12T10:45:00Z">
        <w:r w:rsidR="00C95821">
          <w:rPr>
            <w:sz w:val="22"/>
          </w:rPr>
          <w:t>:</w:t>
        </w:r>
      </w:ins>
      <w:del w:id="47" w:author="RWS_1" w:date="2026-03-12T10:45:00Z">
        <w:r w:rsidRPr="00B7182B" w:rsidDel="00C95821">
          <w:rPr>
            <w:sz w:val="22"/>
          </w:rPr>
          <w:delText xml:space="preserve"> </w:delText>
        </w:r>
      </w:del>
    </w:p>
    <w:p w14:paraId="123CC10F" w14:textId="7A364649" w:rsidR="009E4191" w:rsidRPr="009E4191" w:rsidRDefault="00C44E7E" w:rsidP="00C95821">
      <w:pPr>
        <w:pStyle w:val="ListParagraph"/>
        <w:numPr>
          <w:ilvl w:val="1"/>
          <w:numId w:val="5"/>
        </w:numPr>
        <w:ind w:left="851" w:hanging="284"/>
        <w:rPr>
          <w:ins w:id="48" w:author="RWS_1" w:date="2026-03-12T10:47:00Z"/>
          <w:rFonts w:cs="Arial"/>
          <w:sz w:val="22"/>
          <w:szCs w:val="22"/>
        </w:rPr>
      </w:pPr>
      <w:r w:rsidRPr="00B7182B">
        <w:rPr>
          <w:sz w:val="22"/>
        </w:rPr>
        <w:t>ilma IX faktori inhibiitoriteta</w:t>
      </w:r>
      <w:ins w:id="49" w:author="RWS_1" w:date="2026-03-12T10:46:00Z">
        <w:r w:rsidR="00C95821" w:rsidRPr="00C95821">
          <w:rPr>
            <w:sz w:val="22"/>
          </w:rPr>
          <w:t xml:space="preserve"> </w:t>
        </w:r>
        <w:r w:rsidR="00C95821">
          <w:rPr>
            <w:sz w:val="22"/>
          </w:rPr>
          <w:t>patsientidele, kellel on raske haigus</w:t>
        </w:r>
        <w:r w:rsidR="00C95821" w:rsidRPr="00C95821">
          <w:rPr>
            <w:sz w:val="22"/>
          </w:rPr>
          <w:t xml:space="preserve"> </w:t>
        </w:r>
        <w:r w:rsidR="00C95821">
          <w:rPr>
            <w:sz w:val="22"/>
          </w:rPr>
          <w:t>(</w:t>
        </w:r>
        <w:r w:rsidR="00C95821" w:rsidRPr="00B7182B">
          <w:rPr>
            <w:sz w:val="22"/>
          </w:rPr>
          <w:t>FIX &lt; 1%</w:t>
        </w:r>
        <w:r w:rsidR="00C95821">
          <w:rPr>
            <w:sz w:val="22"/>
          </w:rPr>
          <w:t>)</w:t>
        </w:r>
      </w:ins>
      <w:ins w:id="50" w:author="RWS_1" w:date="2026-03-12T10:48:00Z">
        <w:r w:rsidR="009E4191">
          <w:rPr>
            <w:sz w:val="22"/>
          </w:rPr>
          <w:t>;</w:t>
        </w:r>
      </w:ins>
    </w:p>
    <w:p w14:paraId="36E64F46" w14:textId="5C9F0400" w:rsidR="00BD738F" w:rsidRPr="00B7182B" w:rsidRDefault="009E4191">
      <w:pPr>
        <w:pStyle w:val="ListParagraph"/>
        <w:numPr>
          <w:ilvl w:val="1"/>
          <w:numId w:val="5"/>
        </w:numPr>
        <w:ind w:left="851" w:hanging="284"/>
        <w:rPr>
          <w:rFonts w:cs="Arial"/>
          <w:sz w:val="22"/>
          <w:szCs w:val="22"/>
        </w:rPr>
        <w:pPrChange w:id="51" w:author="RWS_1" w:date="2026-03-12T10:45:00Z">
          <w:pPr>
            <w:pStyle w:val="ListParagraph"/>
            <w:numPr>
              <w:numId w:val="5"/>
            </w:numPr>
            <w:tabs>
              <w:tab w:val="left" w:pos="567"/>
            </w:tabs>
            <w:ind w:left="567" w:hanging="567"/>
          </w:pPr>
        </w:pPrChange>
      </w:pPr>
      <w:ins w:id="52" w:author="RWS_1" w:date="2026-03-12T10:47:00Z">
        <w:r w:rsidRPr="00B7182B">
          <w:rPr>
            <w:sz w:val="22"/>
          </w:rPr>
          <w:t>IX faktori inhibiitorite</w:t>
        </w:r>
      </w:ins>
      <w:ins w:id="53" w:author="RWS_1" w:date="2026-03-12T10:48:00Z">
        <w:r>
          <w:rPr>
            <w:sz w:val="22"/>
          </w:rPr>
          <w:t>g</w:t>
        </w:r>
      </w:ins>
      <w:ins w:id="54" w:author="RWS_1" w:date="2026-03-12T10:47:00Z">
        <w:r w:rsidRPr="00B7182B">
          <w:rPr>
            <w:sz w:val="22"/>
          </w:rPr>
          <w:t>a</w:t>
        </w:r>
        <w:r w:rsidRPr="00C95821">
          <w:rPr>
            <w:sz w:val="22"/>
          </w:rPr>
          <w:t xml:space="preserve"> </w:t>
        </w:r>
        <w:r>
          <w:rPr>
            <w:sz w:val="22"/>
          </w:rPr>
          <w:t>patsientidele</w:t>
        </w:r>
      </w:ins>
      <w:r w:rsidR="00C44E7E" w:rsidRPr="00B7182B">
        <w:rPr>
          <w:sz w:val="22"/>
        </w:rPr>
        <w:t>.</w:t>
      </w:r>
    </w:p>
    <w:p w14:paraId="36E64F47" w14:textId="77777777" w:rsidR="00812D16" w:rsidRPr="00B7182B" w:rsidRDefault="00812D16" w:rsidP="00204AAB">
      <w:pPr>
        <w:spacing w:line="240" w:lineRule="auto"/>
        <w:rPr>
          <w:noProof/>
          <w:szCs w:val="22"/>
        </w:rPr>
      </w:pPr>
    </w:p>
    <w:p w14:paraId="36E64F48" w14:textId="77777777" w:rsidR="00812D16" w:rsidRPr="00E4631C" w:rsidRDefault="00C44E7E" w:rsidP="00161A3B">
      <w:pPr>
        <w:keepNext/>
        <w:spacing w:line="240" w:lineRule="auto"/>
        <w:outlineLvl w:val="1"/>
        <w:rPr>
          <w:bCs/>
          <w:noProof/>
          <w:szCs w:val="22"/>
          <w:rPrChange w:id="55" w:author="RR_2" w:date="2026-03-23T15:17:00Z">
            <w:rPr>
              <w:b/>
              <w:noProof/>
              <w:szCs w:val="22"/>
            </w:rPr>
          </w:rPrChange>
        </w:rPr>
      </w:pPr>
      <w:r w:rsidRPr="00B7182B">
        <w:rPr>
          <w:b/>
        </w:rPr>
        <w:t>4.2</w:t>
      </w:r>
      <w:r w:rsidRPr="00B7182B">
        <w:rPr>
          <w:b/>
        </w:rPr>
        <w:tab/>
        <w:t>Annustamine ja manustamisviis</w:t>
      </w:r>
    </w:p>
    <w:p w14:paraId="36E64F49" w14:textId="77777777" w:rsidR="00812D16" w:rsidRPr="00B7182B" w:rsidRDefault="00812D16" w:rsidP="00161A3B">
      <w:pPr>
        <w:keepNext/>
        <w:spacing w:line="240" w:lineRule="auto"/>
        <w:rPr>
          <w:szCs w:val="22"/>
        </w:rPr>
      </w:pPr>
    </w:p>
    <w:p w14:paraId="36E64F4A" w14:textId="77777777" w:rsidR="00C837BB" w:rsidRPr="00B7182B" w:rsidRDefault="00C44E7E" w:rsidP="00551F5B">
      <w:pPr>
        <w:spacing w:line="240" w:lineRule="auto"/>
        <w:rPr>
          <w:szCs w:val="22"/>
        </w:rPr>
      </w:pPr>
      <w:r w:rsidRPr="00B7182B">
        <w:t>Ravi peab alustama hemofiiliaravi kogemusega tervishoiutöötaja järelevalve all. Ravi peab alustama ajal, kui veritsust ei ole.</w:t>
      </w:r>
    </w:p>
    <w:p w14:paraId="36E64F4B" w14:textId="77777777" w:rsidR="007E5C61" w:rsidRPr="00B7182B" w:rsidRDefault="007E5C61" w:rsidP="007E5C61">
      <w:pPr>
        <w:spacing w:line="240" w:lineRule="auto"/>
        <w:rPr>
          <w:szCs w:val="22"/>
          <w:u w:val="single"/>
        </w:rPr>
      </w:pPr>
    </w:p>
    <w:p w14:paraId="36E64F4C" w14:textId="77777777" w:rsidR="00812D16" w:rsidRPr="00551F5B" w:rsidRDefault="00C44E7E" w:rsidP="00C326A0">
      <w:pPr>
        <w:keepNext/>
        <w:spacing w:line="240" w:lineRule="auto"/>
        <w:rPr>
          <w:szCs w:val="22"/>
        </w:rPr>
      </w:pPr>
      <w:r w:rsidRPr="00B7182B">
        <w:rPr>
          <w:u w:val="single"/>
        </w:rPr>
        <w:t>Annustamine</w:t>
      </w:r>
    </w:p>
    <w:p w14:paraId="36E64F4D" w14:textId="77777777" w:rsidR="00812D16" w:rsidRPr="00B7182B" w:rsidRDefault="00812D16" w:rsidP="00C326A0">
      <w:pPr>
        <w:keepNext/>
        <w:spacing w:line="240" w:lineRule="auto"/>
        <w:rPr>
          <w:szCs w:val="22"/>
        </w:rPr>
      </w:pPr>
    </w:p>
    <w:p w14:paraId="36E64F4E" w14:textId="5CB7DD16" w:rsidR="00C83B65" w:rsidRPr="00DE1664" w:rsidRDefault="00C44E7E" w:rsidP="00551F5B">
      <w:pPr>
        <w:tabs>
          <w:tab w:val="left" w:pos="-538"/>
          <w:tab w:val="left" w:pos="-178"/>
          <w:tab w:val="left" w:pos="0"/>
        </w:tabs>
        <w:rPr>
          <w:rFonts w:eastAsia="TimesNewRoman"/>
          <w:sz w:val="24"/>
        </w:rPr>
      </w:pPr>
      <w:r w:rsidRPr="00B7182B">
        <w:t xml:space="preserve">Soovitatav annus </w:t>
      </w:r>
      <w:r w:rsidR="008225BE" w:rsidRPr="00B7182B">
        <w:t xml:space="preserve">vähemalt 35 kg kaaluvatele 12 -aastastele ja vanematele </w:t>
      </w:r>
      <w:r w:rsidRPr="00B7182B">
        <w:t>patsientidele on esmase küllastusannusena 300 mg subkutaanse süstena ja seejärel 150 mg subkutaanse süstena üks kord nädalas mis tahes kellaajal.</w:t>
      </w:r>
    </w:p>
    <w:p w14:paraId="36E64F4F" w14:textId="77777777" w:rsidR="00C83B65" w:rsidRPr="00B7182B" w:rsidRDefault="00C83B65" w:rsidP="00C83B65">
      <w:pPr>
        <w:tabs>
          <w:tab w:val="left" w:pos="-538"/>
          <w:tab w:val="left" w:pos="-178"/>
          <w:tab w:val="left" w:pos="0"/>
        </w:tabs>
        <w:rPr>
          <w:rFonts w:eastAsia="TimesNewRoman"/>
        </w:rPr>
      </w:pPr>
    </w:p>
    <w:p w14:paraId="36E64F50" w14:textId="77777777" w:rsidR="00C83B65" w:rsidRPr="00551F5B" w:rsidRDefault="00C44E7E" w:rsidP="00F448DD">
      <w:pPr>
        <w:keepNext/>
      </w:pPr>
      <w:r w:rsidRPr="00B7182B">
        <w:rPr>
          <w:i/>
        </w:rPr>
        <w:t>Ravi kestus</w:t>
      </w:r>
    </w:p>
    <w:p w14:paraId="36E64F51" w14:textId="2433CCC2" w:rsidR="00C83B65" w:rsidRPr="00B7182B" w:rsidRDefault="0028113D" w:rsidP="00551F5B">
      <w:r w:rsidRPr="00B7182B">
        <w:t xml:space="preserve">Hympavzi </w:t>
      </w:r>
      <w:r w:rsidR="00C44E7E" w:rsidRPr="00B7182B">
        <w:t>on ette nähtud pikaajaliseks ennetusraviks.</w:t>
      </w:r>
    </w:p>
    <w:p w14:paraId="36E64F52" w14:textId="77777777" w:rsidR="00C83B65" w:rsidRPr="00B7182B" w:rsidRDefault="00C83B65" w:rsidP="00C83B65"/>
    <w:p w14:paraId="36E64F53" w14:textId="77777777" w:rsidR="00C83B65" w:rsidRPr="00551F5B" w:rsidRDefault="00C44E7E" w:rsidP="00F448DD">
      <w:pPr>
        <w:keepNext/>
      </w:pPr>
      <w:r w:rsidRPr="00B7182B">
        <w:rPr>
          <w:i/>
        </w:rPr>
        <w:t>Annuse kohandamine ravi ajal</w:t>
      </w:r>
    </w:p>
    <w:p w14:paraId="36E64F54" w14:textId="14A979B3" w:rsidR="00BE3B10" w:rsidRPr="00B7182B" w:rsidRDefault="00C44E7E" w:rsidP="00551F5B">
      <w:pPr>
        <w:rPr>
          <w:szCs w:val="22"/>
        </w:rPr>
      </w:pPr>
      <w:r w:rsidRPr="00B7182B">
        <w:t>Kui tervishoiutöötaja peab veritsuste kontrolli ebapiisavaks, võib patsientidel kehakaaluga ≥ 50 kg kaaluda annuse suurendamist 300 mg</w:t>
      </w:r>
      <w:r w:rsidR="00C20F0C" w:rsidRPr="00B7182B">
        <w:noBreakHyphen/>
      </w:r>
      <w:r w:rsidRPr="00B7182B">
        <w:t>ni subkutaanse süstena üks kord nädalas. Maksimaalset annust 300 mg nädalas ei tohi ületada.</w:t>
      </w:r>
    </w:p>
    <w:p w14:paraId="36E64F55" w14:textId="77777777" w:rsidR="00C83B65" w:rsidRPr="00B7182B" w:rsidRDefault="00C83B65" w:rsidP="00C83B65"/>
    <w:p w14:paraId="0FE375AE" w14:textId="664B0F3E" w:rsidR="00FF5A9D" w:rsidRPr="00551F5B" w:rsidRDefault="00FF5A9D" w:rsidP="00F448DD">
      <w:pPr>
        <w:keepNext/>
      </w:pPr>
      <w:r w:rsidRPr="00B7182B">
        <w:rPr>
          <w:i/>
        </w:rPr>
        <w:t>Suunised läbimurdever</w:t>
      </w:r>
      <w:r w:rsidR="003A285F" w:rsidRPr="00B7182B">
        <w:rPr>
          <w:i/>
        </w:rPr>
        <w:t>ejooksude</w:t>
      </w:r>
      <w:r w:rsidRPr="00B7182B">
        <w:rPr>
          <w:i/>
        </w:rPr>
        <w:t xml:space="preserve"> raviks</w:t>
      </w:r>
    </w:p>
    <w:p w14:paraId="163D53F9" w14:textId="28099640" w:rsidR="00FF5A9D" w:rsidRPr="00B7182B" w:rsidRDefault="0028113D" w:rsidP="00551F5B">
      <w:r w:rsidRPr="00B7182B">
        <w:t xml:space="preserve">Hympavzi </w:t>
      </w:r>
      <w:r w:rsidR="00A53928" w:rsidRPr="00B7182B">
        <w:t>täiendavaid annuseid ei tohi kasutada läbimurdever</w:t>
      </w:r>
      <w:r w:rsidR="003A285F" w:rsidRPr="00B7182B">
        <w:t>ejooksude</w:t>
      </w:r>
      <w:r w:rsidR="00A53928" w:rsidRPr="00B7182B">
        <w:t xml:space="preserve"> ehk hoolimata ennetusravist tekkivate veritsuste raviks. Ravisuunised läbimurde</w:t>
      </w:r>
      <w:r w:rsidR="003A285F" w:rsidRPr="00B7182B">
        <w:t>jooksude</w:t>
      </w:r>
      <w:r w:rsidR="00A53928" w:rsidRPr="00B7182B">
        <w:t xml:space="preserve"> korral vt lõik 4.4.</w:t>
      </w:r>
    </w:p>
    <w:p w14:paraId="398668A5" w14:textId="77777777" w:rsidR="00A53928" w:rsidRPr="00B7182B" w:rsidRDefault="00A53928" w:rsidP="00C83B65"/>
    <w:p w14:paraId="7247F985" w14:textId="1DCFA86C" w:rsidR="002F2E17" w:rsidRPr="00551F5B" w:rsidRDefault="002F2E17" w:rsidP="00F448DD">
      <w:pPr>
        <w:keepNext/>
      </w:pPr>
      <w:r w:rsidRPr="00B7182B">
        <w:rPr>
          <w:i/>
        </w:rPr>
        <w:t>Ägeda raske haigusega patsientide ravi</w:t>
      </w:r>
    </w:p>
    <w:p w14:paraId="4AB97D6C" w14:textId="4004909A" w:rsidR="004B2B4F" w:rsidRPr="00B7182B" w:rsidRDefault="002F2E17" w:rsidP="00551F5B">
      <w:pPr>
        <w:pStyle w:val="paragraph0"/>
        <w:spacing w:before="0" w:beforeAutospacing="0" w:after="0" w:afterAutospacing="0"/>
        <w:textAlignment w:val="baseline"/>
        <w:rPr>
          <w:rStyle w:val="normaltextrun"/>
          <w:sz w:val="22"/>
          <w:szCs w:val="20"/>
          <w:lang w:eastAsia="en-US"/>
        </w:rPr>
      </w:pPr>
      <w:r w:rsidRPr="00B7182B">
        <w:rPr>
          <w:rStyle w:val="normaltextrun"/>
          <w:sz w:val="22"/>
        </w:rPr>
        <w:t xml:space="preserve">Selliste ägedate raskete haiguste, millega kaasneb koefaktori suurenenud vabanemine, nt </w:t>
      </w:r>
      <w:ins w:id="56" w:author="RWS_1" w:date="2026-03-12T10:49:00Z">
        <w:r w:rsidR="009E4191">
          <w:rPr>
            <w:rStyle w:val="normaltextrun"/>
            <w:sz w:val="22"/>
          </w:rPr>
          <w:t xml:space="preserve">tõsine </w:t>
        </w:r>
      </w:ins>
      <w:r w:rsidRPr="00B7182B">
        <w:rPr>
          <w:rStyle w:val="normaltextrun"/>
          <w:sz w:val="22"/>
        </w:rPr>
        <w:t>infektsioon, sepsis</w:t>
      </w:r>
      <w:ins w:id="57" w:author="RWS_1" w:date="2026-03-12T10:49:00Z">
        <w:r w:rsidR="009E4191">
          <w:rPr>
            <w:rStyle w:val="normaltextrun"/>
            <w:sz w:val="22"/>
          </w:rPr>
          <w:t>, trauma,</w:t>
        </w:r>
      </w:ins>
      <w:del w:id="58" w:author="RWS_1" w:date="2026-03-12T10:49:00Z">
        <w:r w:rsidRPr="00B7182B" w:rsidDel="009E4191">
          <w:rPr>
            <w:rStyle w:val="normaltextrun"/>
            <w:sz w:val="22"/>
          </w:rPr>
          <w:delText xml:space="preserve"> ja</w:delText>
        </w:r>
      </w:del>
      <w:r w:rsidRPr="00B7182B">
        <w:rPr>
          <w:rStyle w:val="normaltextrun"/>
          <w:sz w:val="22"/>
        </w:rPr>
        <w:t xml:space="preserve"> muljumisvigastused</w:t>
      </w:r>
      <w:ins w:id="59" w:author="RWS_1" w:date="2026-03-12T10:50:00Z">
        <w:r w:rsidR="009E4191">
          <w:rPr>
            <w:rStyle w:val="normaltextrun"/>
            <w:sz w:val="22"/>
          </w:rPr>
          <w:t xml:space="preserve"> ja vähkkasvaja</w:t>
        </w:r>
      </w:ins>
      <w:r w:rsidRPr="00B7182B">
        <w:rPr>
          <w:rStyle w:val="normaltextrun"/>
          <w:sz w:val="22"/>
        </w:rPr>
        <w:t>, korral võib koefaktori raja inhibiitori (</w:t>
      </w:r>
      <w:r w:rsidRPr="00B7182B">
        <w:rPr>
          <w:rStyle w:val="normaltextrun"/>
          <w:i/>
          <w:iCs/>
          <w:sz w:val="22"/>
        </w:rPr>
        <w:t>tissue factor pathway inhibitor</w:t>
      </w:r>
      <w:r w:rsidRPr="00B7182B">
        <w:rPr>
          <w:rStyle w:val="normaltextrun"/>
          <w:sz w:val="22"/>
        </w:rPr>
        <w:t>, TFPI) samaaegse inhibeerimise tagajärjel tugevnev põletikureaktsioon põhjustada kõrvaltoimete, eriti tromboosi, tekkeriski (vt lõik 4.4).</w:t>
      </w:r>
    </w:p>
    <w:p w14:paraId="214E5328" w14:textId="12D5E8A6" w:rsidR="004B2B4F" w:rsidRPr="00B7182B" w:rsidRDefault="004B2B4F" w:rsidP="002F2E17">
      <w:pPr>
        <w:pStyle w:val="paragraph0"/>
        <w:spacing w:before="0" w:beforeAutospacing="0" w:after="0" w:afterAutospacing="0"/>
        <w:textAlignment w:val="baseline"/>
        <w:rPr>
          <w:rStyle w:val="normaltextrun"/>
          <w:sz w:val="22"/>
        </w:rPr>
      </w:pPr>
    </w:p>
    <w:p w14:paraId="4E3C567B" w14:textId="2ABC9FE1" w:rsidR="002F2E17" w:rsidRPr="00B7182B" w:rsidRDefault="002F2E17" w:rsidP="002F2E17">
      <w:pPr>
        <w:pStyle w:val="paragraph0"/>
        <w:spacing w:before="0" w:beforeAutospacing="0" w:after="0" w:afterAutospacing="0"/>
        <w:textAlignment w:val="baseline"/>
        <w:rPr>
          <w:sz w:val="22"/>
          <w:szCs w:val="22"/>
        </w:rPr>
      </w:pPr>
      <w:r w:rsidRPr="00B7182B">
        <w:rPr>
          <w:rStyle w:val="normaltextrun"/>
          <w:sz w:val="22"/>
        </w:rPr>
        <w:t xml:space="preserve">Ägedate raskete haiguste korral tuleb kasutada kohalikele suunistele vastavat standardravi ja selles olukorras tuleb võrrelda </w:t>
      </w:r>
      <w:r w:rsidR="0028113D" w:rsidRPr="00B7182B">
        <w:rPr>
          <w:rStyle w:val="normaltextrun"/>
          <w:sz w:val="22"/>
        </w:rPr>
        <w:t xml:space="preserve">Hympavziga </w:t>
      </w:r>
      <w:r w:rsidRPr="00B7182B">
        <w:rPr>
          <w:rStyle w:val="normaltextrun"/>
          <w:sz w:val="22"/>
        </w:rPr>
        <w:t xml:space="preserve">ravi jätkamise vajadust võimalike seotud riskidega. Marstatsimabi manustamisel neile patsientidele võib olla põhjendatud täiendav jälgimine kõrvaltoimete ja trombemboolia tekke suhtes. Tromboosile viitavate kliiniliste sümptomite, piltdiagnostika tulemuste ja/või laboratoorsete leidude esinemisel tuleb ravi </w:t>
      </w:r>
      <w:r w:rsidR="0028113D" w:rsidRPr="00B7182B">
        <w:rPr>
          <w:rStyle w:val="normaltextrun"/>
          <w:sz w:val="22"/>
        </w:rPr>
        <w:t xml:space="preserve">Hympavziga </w:t>
      </w:r>
      <w:r w:rsidRPr="00B7182B">
        <w:rPr>
          <w:rStyle w:val="normaltextrun"/>
          <w:sz w:val="22"/>
        </w:rPr>
        <w:t xml:space="preserve">ajutiselt katkestada ning alustada ravi kliinilise näidustuse kohaselt. Ravi </w:t>
      </w:r>
      <w:r w:rsidR="0028113D" w:rsidRPr="00B7182B">
        <w:rPr>
          <w:rStyle w:val="normaltextrun"/>
          <w:sz w:val="22"/>
        </w:rPr>
        <w:t>Hympavziga</w:t>
      </w:r>
      <w:r w:rsidRPr="00B7182B">
        <w:rPr>
          <w:rStyle w:val="normaltextrun"/>
          <w:sz w:val="22"/>
        </w:rPr>
        <w:t xml:space="preserve"> võib taasalustada siis, kui patsient on tervishoiutöötaja kliinilise hinnangu kohaselt kliiniliselt tervenenud (vt allpool alalõik „Vahelejäänud annus“).</w:t>
      </w:r>
    </w:p>
    <w:p w14:paraId="3FD59A87" w14:textId="77777777" w:rsidR="00D86FC4" w:rsidRPr="00B7182B" w:rsidRDefault="00D86FC4" w:rsidP="00C83B65"/>
    <w:p w14:paraId="36E64F56" w14:textId="77777777" w:rsidR="00C83B65" w:rsidRPr="00551F5B" w:rsidRDefault="00C44E7E" w:rsidP="00F448DD">
      <w:pPr>
        <w:keepNext/>
      </w:pPr>
      <w:bookmarkStart w:id="60" w:name="_Hlk155603709"/>
      <w:r w:rsidRPr="00FA221C">
        <w:rPr>
          <w:i/>
        </w:rPr>
        <w:t>Vahelejäänud annus</w:t>
      </w:r>
    </w:p>
    <w:p w14:paraId="32F1917A" w14:textId="77777777" w:rsidR="009E4191" w:rsidRDefault="009E4191">
      <w:pPr>
        <w:keepNext/>
        <w:rPr>
          <w:ins w:id="61" w:author="RWS_1" w:date="2026-03-12T10:51:00Z"/>
        </w:rPr>
        <w:pPrChange w:id="62" w:author="RR_3" w:date="2026-03-24T14:43:00Z">
          <w:pPr/>
        </w:pPrChange>
      </w:pPr>
    </w:p>
    <w:p w14:paraId="49A798DD" w14:textId="11BF77CF" w:rsidR="009E4191" w:rsidRPr="00517D9E" w:rsidRDefault="009E4191">
      <w:pPr>
        <w:keepNext/>
        <w:rPr>
          <w:ins w:id="63" w:author="RWS_1" w:date="2026-03-12T10:51:00Z"/>
        </w:rPr>
        <w:pPrChange w:id="64" w:author="RR_3" w:date="2026-03-24T14:43:00Z">
          <w:pPr/>
        </w:pPrChange>
      </w:pPr>
      <w:ins w:id="65" w:author="RWS_1" w:date="2026-03-12T10:51:00Z">
        <w:r w:rsidRPr="009E4191">
          <w:rPr>
            <w:i/>
            <w:iCs/>
            <w:u w:val="single"/>
            <w:rPrChange w:id="66" w:author="RWS_1" w:date="2026-03-12T10:51:00Z">
              <w:rPr/>
            </w:rPrChange>
          </w:rPr>
          <w:t>150 mg säilitusa</w:t>
        </w:r>
      </w:ins>
      <w:ins w:id="67" w:author="RWS_1" w:date="2026-03-12T10:52:00Z">
        <w:r>
          <w:rPr>
            <w:i/>
            <w:iCs/>
            <w:u w:val="single"/>
          </w:rPr>
          <w:t>nn</w:t>
        </w:r>
      </w:ins>
      <w:ins w:id="68" w:author="RWS_1" w:date="2026-03-12T10:51:00Z">
        <w:r w:rsidRPr="009E4191">
          <w:rPr>
            <w:i/>
            <w:iCs/>
            <w:u w:val="single"/>
            <w:rPrChange w:id="69" w:author="RWS_1" w:date="2026-03-12T10:51:00Z">
              <w:rPr/>
            </w:rPrChange>
          </w:rPr>
          <w:t>usega ravitavad patsiendid</w:t>
        </w:r>
      </w:ins>
    </w:p>
    <w:p w14:paraId="36E64F57" w14:textId="55D6000F" w:rsidR="00C802C7" w:rsidRPr="00B7182B" w:rsidRDefault="00C44E7E" w:rsidP="00551F5B">
      <w:r w:rsidRPr="00B7182B">
        <w:t xml:space="preserve">Kui annuse manustamine jääb vahele, </w:t>
      </w:r>
      <w:del w:id="70" w:author="RWS_1" w:date="2026-03-12T10:52:00Z">
        <w:r w:rsidRPr="00B7182B" w:rsidDel="009E4191">
          <w:delText xml:space="preserve">tehke </w:delText>
        </w:r>
      </w:del>
      <w:ins w:id="71" w:author="RWS_1" w:date="2026-03-12T10:52:00Z">
        <w:r w:rsidR="009E4191">
          <w:t>tuleb vahelejäänud annus manustada</w:t>
        </w:r>
      </w:ins>
      <w:del w:id="72" w:author="RWS_1" w:date="2026-03-12T10:52:00Z">
        <w:r w:rsidRPr="00B7182B" w:rsidDel="009E4191">
          <w:delText>seda</w:delText>
        </w:r>
      </w:del>
      <w:r w:rsidRPr="00B7182B">
        <w:t xml:space="preserve"> niipea kui võimalik enne plaanipärast järgmise annuse manustamise päeva ja seejärel</w:t>
      </w:r>
      <w:ins w:id="73" w:author="RWS_1" w:date="2026-03-12T10:53:00Z">
        <w:r w:rsidR="009E4191">
          <w:t xml:space="preserve"> tuleb</w:t>
        </w:r>
      </w:ins>
      <w:r w:rsidRPr="00B7182B">
        <w:t xml:space="preserve"> jätka</w:t>
      </w:r>
      <w:del w:id="74" w:author="RWS_1" w:date="2026-03-12T10:53:00Z">
        <w:r w:rsidRPr="00B7182B" w:rsidDel="009E4191">
          <w:delText>ke</w:delText>
        </w:r>
      </w:del>
      <w:ins w:id="75" w:author="RWS_1" w:date="2026-03-12T10:53:00Z">
        <w:r w:rsidR="009E4191">
          <w:t>ta</w:t>
        </w:r>
      </w:ins>
      <w:r w:rsidRPr="00B7182B">
        <w:t xml:space="preserve"> tavapärase manustamisskeemiga </w:t>
      </w:r>
      <w:ins w:id="76" w:author="RWS_1" w:date="2026-03-12T10:57:00Z">
        <w:r w:rsidR="007251D7">
          <w:t xml:space="preserve">150 mg subkutaanselt </w:t>
        </w:r>
      </w:ins>
      <w:r w:rsidRPr="00B7182B">
        <w:t>üks kord nädalas</w:t>
      </w:r>
      <w:ins w:id="77" w:author="RWS_1" w:date="2026-03-12T10:53:00Z">
        <w:r w:rsidR="009E4191">
          <w:t xml:space="preserve"> (</w:t>
        </w:r>
      </w:ins>
      <w:ins w:id="78" w:author="RWS_1" w:date="2026-03-12T10:54:00Z">
        <w:r w:rsidR="009E4191">
          <w:t>kas enne annuse vahelejäämist kasutatud skeemi k</w:t>
        </w:r>
      </w:ins>
      <w:ins w:id="79" w:author="RWS_1" w:date="2026-03-12T10:55:00Z">
        <w:r w:rsidR="009E4191">
          <w:t>o</w:t>
        </w:r>
      </w:ins>
      <w:ins w:id="80" w:author="RWS_1" w:date="2026-03-12T10:54:00Z">
        <w:r w:rsidR="009E4191">
          <w:t xml:space="preserve">haselt </w:t>
        </w:r>
      </w:ins>
      <w:ins w:id="81" w:author="RWS_1" w:date="2026-03-12T10:55:00Z">
        <w:r w:rsidR="009E4191">
          <w:t>või vahelejäänud annuse manustamise kuupäeval põhineva uue skeemi järgi)</w:t>
        </w:r>
      </w:ins>
      <w:r w:rsidRPr="00B7182B">
        <w:t>.</w:t>
      </w:r>
    </w:p>
    <w:p w14:paraId="36E64F58" w14:textId="77777777" w:rsidR="00C802C7" w:rsidRPr="00B7182B" w:rsidRDefault="00C802C7" w:rsidP="00C83B65"/>
    <w:p w14:paraId="36E64F59" w14:textId="77777777" w:rsidR="00C83B65" w:rsidRPr="00B7182B" w:rsidRDefault="00C44E7E" w:rsidP="00C83B65">
      <w:r w:rsidRPr="00B7182B">
        <w:t>Kui annuse manustamine jääb vahele rohkem kui 13 päevaks pärast viimase annuse manustamist, tuleb manustada küllastusannus 300 mg subkutaanse süstena ja seejärel jätkata annusega 150 mg subkutaanse süstena üks kord nädalas.</w:t>
      </w:r>
    </w:p>
    <w:bookmarkEnd w:id="60"/>
    <w:p w14:paraId="500297DA" w14:textId="77777777" w:rsidR="009E4191" w:rsidRDefault="009E4191" w:rsidP="009E4191">
      <w:pPr>
        <w:rPr>
          <w:ins w:id="82" w:author="RWS_1" w:date="2026-03-12T10:56:00Z"/>
        </w:rPr>
      </w:pPr>
    </w:p>
    <w:p w14:paraId="0E885B78" w14:textId="3CAB7858" w:rsidR="009E4191" w:rsidRPr="00517D9E" w:rsidRDefault="009E4191">
      <w:pPr>
        <w:keepNext/>
        <w:rPr>
          <w:ins w:id="83" w:author="RWS_1" w:date="2026-03-12T10:56:00Z"/>
          <w:rPrChange w:id="84" w:author="RR_3" w:date="2026-03-24T14:42:00Z">
            <w:rPr>
              <w:ins w:id="85" w:author="RWS_1" w:date="2026-03-12T10:56:00Z"/>
              <w:i/>
              <w:iCs/>
              <w:u w:val="single"/>
            </w:rPr>
          </w:rPrChange>
        </w:rPr>
        <w:pPrChange w:id="86" w:author="RR_3" w:date="2026-03-24T14:43:00Z">
          <w:pPr/>
        </w:pPrChange>
      </w:pPr>
      <w:ins w:id="87" w:author="RWS_1" w:date="2026-03-12T10:56:00Z">
        <w:r>
          <w:rPr>
            <w:i/>
            <w:iCs/>
            <w:u w:val="single"/>
          </w:rPr>
          <w:t>30</w:t>
        </w:r>
        <w:r w:rsidRPr="006D3924">
          <w:rPr>
            <w:i/>
            <w:iCs/>
            <w:u w:val="single"/>
          </w:rPr>
          <w:t>0 mg säilitusa</w:t>
        </w:r>
        <w:r>
          <w:rPr>
            <w:i/>
            <w:iCs/>
            <w:u w:val="single"/>
          </w:rPr>
          <w:t>nn</w:t>
        </w:r>
        <w:r w:rsidRPr="006D3924">
          <w:rPr>
            <w:i/>
            <w:iCs/>
            <w:u w:val="single"/>
          </w:rPr>
          <w:t>usega ravitavad patsiendid</w:t>
        </w:r>
      </w:ins>
    </w:p>
    <w:p w14:paraId="2029B2D5" w14:textId="288F113F" w:rsidR="009E4191" w:rsidRPr="00B7182B" w:rsidRDefault="009E4191" w:rsidP="009E4191">
      <w:pPr>
        <w:rPr>
          <w:ins w:id="88" w:author="RWS_1" w:date="2026-03-12T10:56:00Z"/>
        </w:rPr>
      </w:pPr>
      <w:ins w:id="89" w:author="RWS_1" w:date="2026-03-12T10:56:00Z">
        <w:r w:rsidRPr="00B7182B">
          <w:t xml:space="preserve">Kui </w:t>
        </w:r>
        <w:r>
          <w:t>ühe või</w:t>
        </w:r>
      </w:ins>
      <w:ins w:id="90" w:author="RWS_1" w:date="2026-03-12T10:57:00Z">
        <w:r>
          <w:t xml:space="preserve"> mitme </w:t>
        </w:r>
      </w:ins>
      <w:ins w:id="91" w:author="RWS_1" w:date="2026-03-12T10:56:00Z">
        <w:r w:rsidRPr="00B7182B">
          <w:t xml:space="preserve">annuse manustamine jääb vahele, </w:t>
        </w:r>
        <w:r>
          <w:t>tuleb vahelejäänud annus manustada</w:t>
        </w:r>
        <w:r w:rsidRPr="00B7182B">
          <w:t xml:space="preserve"> niipea kui võimalik ja seejärel</w:t>
        </w:r>
        <w:r>
          <w:t xml:space="preserve"> tuleb</w:t>
        </w:r>
        <w:r w:rsidRPr="00B7182B">
          <w:t xml:space="preserve"> jätka</w:t>
        </w:r>
        <w:r>
          <w:t>ta</w:t>
        </w:r>
        <w:r w:rsidRPr="00B7182B">
          <w:t xml:space="preserve"> tavapärase manustamisskeemiga </w:t>
        </w:r>
      </w:ins>
      <w:ins w:id="92" w:author="RWS_1" w:date="2026-03-12T10:57:00Z">
        <w:r w:rsidR="007251D7">
          <w:t xml:space="preserve">300 mg subkutaanselt </w:t>
        </w:r>
      </w:ins>
      <w:ins w:id="93" w:author="RWS_1" w:date="2026-03-12T10:56:00Z">
        <w:r w:rsidRPr="00B7182B">
          <w:t>üks kord nädalas</w:t>
        </w:r>
        <w:r>
          <w:t xml:space="preserve"> (kas enne annuse vahelejäämist kasutatud skeemi kohaselt või vahelejäänud annuse manustamise kuupäeval põhineva uue skeemi järgi)</w:t>
        </w:r>
        <w:r w:rsidRPr="00B7182B">
          <w:t>.</w:t>
        </w:r>
      </w:ins>
    </w:p>
    <w:p w14:paraId="36E64F5A" w14:textId="77777777" w:rsidR="00C83B65" w:rsidRPr="00B7182B" w:rsidRDefault="00C83B65" w:rsidP="00204AAB">
      <w:pPr>
        <w:spacing w:line="240" w:lineRule="auto"/>
        <w:rPr>
          <w:bCs/>
          <w:szCs w:val="22"/>
        </w:rPr>
      </w:pPr>
    </w:p>
    <w:p w14:paraId="36E64F5B" w14:textId="7DEDA29F" w:rsidR="00B06070" w:rsidRPr="00551F5B" w:rsidRDefault="00C44E7E" w:rsidP="00F448DD">
      <w:pPr>
        <w:keepNext/>
        <w:tabs>
          <w:tab w:val="left" w:pos="-538"/>
          <w:tab w:val="left" w:pos="-178"/>
          <w:tab w:val="left" w:pos="0"/>
        </w:tabs>
        <w:rPr>
          <w:rFonts w:eastAsia="TimesNewRoman"/>
        </w:rPr>
      </w:pPr>
      <w:r w:rsidRPr="00B7182B">
        <w:rPr>
          <w:i/>
        </w:rPr>
        <w:t xml:space="preserve">Üleminek ravile </w:t>
      </w:r>
      <w:r w:rsidR="0028113D" w:rsidRPr="00B7182B">
        <w:rPr>
          <w:i/>
        </w:rPr>
        <w:t>Hympavziga</w:t>
      </w:r>
    </w:p>
    <w:p w14:paraId="36E64F5C" w14:textId="40FA9AC6" w:rsidR="00B06070" w:rsidRPr="00B7182B" w:rsidRDefault="00C44E7E" w:rsidP="00551F5B">
      <w:pPr>
        <w:rPr>
          <w:strike/>
        </w:rPr>
      </w:pPr>
      <w:r w:rsidRPr="00B7182B">
        <w:t xml:space="preserve">Üleminek ennetavalt faktori asendusravilt </w:t>
      </w:r>
      <w:ins w:id="94" w:author="RWS_1" w:date="2026-03-12T11:06:00Z">
        <w:r w:rsidR="007251D7">
          <w:t xml:space="preserve">või </w:t>
        </w:r>
        <w:r w:rsidR="007251D7" w:rsidRPr="00B7182B">
          <w:t>inhibiitorist möödamineva aktiivsusega</w:t>
        </w:r>
        <w:r w:rsidR="007251D7">
          <w:t xml:space="preserve"> </w:t>
        </w:r>
        <w:r w:rsidR="007251D7" w:rsidRPr="00B7182B">
          <w:t>hüübimisfaktor</w:t>
        </w:r>
        <w:r w:rsidR="007251D7">
          <w:t>i</w:t>
        </w:r>
      </w:ins>
      <w:ins w:id="95" w:author="RWS_1" w:date="2026-03-12T11:15:00Z">
        <w:r w:rsidR="00740E46">
          <w:t>te</w:t>
        </w:r>
      </w:ins>
      <w:ins w:id="96" w:author="RWS_1" w:date="2026-03-12T11:06:00Z">
        <w:r w:rsidR="007251D7">
          <w:t>ga ravilt</w:t>
        </w:r>
        <w:r w:rsidR="007251D7" w:rsidRPr="00B7182B">
          <w:t xml:space="preserve"> </w:t>
        </w:r>
      </w:ins>
      <w:r w:rsidRPr="00B7182B">
        <w:t xml:space="preserve">ravile </w:t>
      </w:r>
      <w:r w:rsidR="0028113D" w:rsidRPr="00B7182B">
        <w:t>Hympavziga</w:t>
      </w:r>
      <w:r w:rsidRPr="00B7182B">
        <w:t xml:space="preserve">: enne ravi alustamist </w:t>
      </w:r>
      <w:r w:rsidR="008B6DB2" w:rsidRPr="00B7182B">
        <w:t xml:space="preserve">Hympavziga </w:t>
      </w:r>
      <w:r w:rsidRPr="00B7182B">
        <w:t xml:space="preserve">peavad patsiendid </w:t>
      </w:r>
      <w:r w:rsidRPr="00B7182B">
        <w:lastRenderedPageBreak/>
        <w:t>lõpetama ravi hüübimisfaktori kontsentraatidega (VIII faktori või IX faktori kontsentraadid)</w:t>
      </w:r>
      <w:ins w:id="97" w:author="RWS_1" w:date="2026-03-12T11:07:00Z">
        <w:r w:rsidR="007251D7">
          <w:t xml:space="preserve"> või </w:t>
        </w:r>
        <w:r w:rsidR="007251D7" w:rsidRPr="00B7182B">
          <w:t>inhibiitorist möödamineva aktiivsusega</w:t>
        </w:r>
        <w:r w:rsidR="007251D7">
          <w:t xml:space="preserve"> </w:t>
        </w:r>
        <w:r w:rsidR="007251D7" w:rsidRPr="00B7182B">
          <w:t>hüübimisfaktor</w:t>
        </w:r>
        <w:r w:rsidR="007251D7">
          <w:t>i</w:t>
        </w:r>
      </w:ins>
      <w:ins w:id="98" w:author="RWS_1" w:date="2026-03-12T11:14:00Z">
        <w:r w:rsidR="00740E46">
          <w:t>te</w:t>
        </w:r>
      </w:ins>
      <w:ins w:id="99" w:author="RWS_1" w:date="2026-03-12T11:07:00Z">
        <w:r w:rsidR="007251D7">
          <w:t>ga</w:t>
        </w:r>
        <w:r w:rsidR="00740E46">
          <w:t xml:space="preserve"> (nt </w:t>
        </w:r>
      </w:ins>
      <w:ins w:id="100" w:author="RWS_1" w:date="2026-03-12T11:08:00Z">
        <w:r w:rsidR="00740E46" w:rsidRPr="00740E46">
          <w:t>rekombinantne VIIa</w:t>
        </w:r>
      </w:ins>
      <w:ins w:id="101" w:author="RWS_1" w:date="2026-03-14T11:11:00Z">
        <w:r w:rsidR="00B3114A">
          <w:t> faktor</w:t>
        </w:r>
        <w:r w:rsidR="00B3114A" w:rsidRPr="00740E46">
          <w:t xml:space="preserve"> </w:t>
        </w:r>
      </w:ins>
      <w:ins w:id="102" w:author="RWS_1" w:date="2026-03-12T11:08:00Z">
        <w:r w:rsidR="00740E46" w:rsidRPr="00740E46">
          <w:t xml:space="preserve">[rFVIIa] </w:t>
        </w:r>
        <w:r w:rsidR="00740E46">
          <w:t>või</w:t>
        </w:r>
        <w:r w:rsidR="00740E46" w:rsidRPr="00740E46">
          <w:t xml:space="preserve"> a</w:t>
        </w:r>
        <w:r w:rsidR="00740E46">
          <w:t xml:space="preserve">ktiveeritud </w:t>
        </w:r>
        <w:r w:rsidR="00740E46" w:rsidRPr="00740E46">
          <w:t>protrombi</w:t>
        </w:r>
      </w:ins>
      <w:ins w:id="103" w:author="RWS_1" w:date="2026-03-12T11:09:00Z">
        <w:r w:rsidR="00740E46">
          <w:t>i</w:t>
        </w:r>
      </w:ins>
      <w:ins w:id="104" w:author="RWS_1" w:date="2026-03-12T11:08:00Z">
        <w:r w:rsidR="00740E46" w:rsidRPr="00740E46">
          <w:t>n</w:t>
        </w:r>
      </w:ins>
      <w:ins w:id="105" w:author="RWS_1" w:date="2026-03-12T11:09:00Z">
        <w:r w:rsidR="00740E46">
          <w:t>ikompleksi kontsentraa</w:t>
        </w:r>
      </w:ins>
      <w:ins w:id="106" w:author="RWS_1" w:date="2026-03-12T11:15:00Z">
        <w:r w:rsidR="00740E46">
          <w:t>t</w:t>
        </w:r>
      </w:ins>
      <w:ins w:id="107" w:author="RWS_1" w:date="2026-03-12T11:08:00Z">
        <w:r w:rsidR="00740E46" w:rsidRPr="00740E46">
          <w:t xml:space="preserve"> [</w:t>
        </w:r>
      </w:ins>
      <w:ins w:id="108" w:author="RWS_1" w:date="2026-03-12T11:10:00Z">
        <w:r w:rsidR="00740E46" w:rsidRPr="00740E46">
          <w:rPr>
            <w:i/>
            <w:iCs/>
            <w:rPrChange w:id="109" w:author="RWS_1" w:date="2026-03-12T11:11:00Z">
              <w:rPr/>
            </w:rPrChange>
          </w:rPr>
          <w:t>activated prothrombin complex concentrate</w:t>
        </w:r>
        <w:r w:rsidR="00740E46">
          <w:t xml:space="preserve">, </w:t>
        </w:r>
      </w:ins>
      <w:ins w:id="110" w:author="RWS_1" w:date="2026-03-12T11:08:00Z">
        <w:r w:rsidR="00740E46" w:rsidRPr="00740E46">
          <w:t>aPCC]</w:t>
        </w:r>
      </w:ins>
      <w:ins w:id="111" w:author="RWS_1" w:date="2026-03-12T11:15:00Z">
        <w:r w:rsidR="00740E46">
          <w:t>)</w:t>
        </w:r>
      </w:ins>
      <w:r w:rsidRPr="00B7182B">
        <w:t xml:space="preserve">. Patsiendid võivad alustada ravi </w:t>
      </w:r>
      <w:r w:rsidR="008B6DB2" w:rsidRPr="00B7182B">
        <w:t xml:space="preserve">Hympavziga </w:t>
      </w:r>
      <w:r w:rsidRPr="00B7182B">
        <w:t>igal ajal pärast ravi lõpetamist hüübimisfaktori kontsentraatidega</w:t>
      </w:r>
      <w:ins w:id="112" w:author="RWS_1" w:date="2026-03-12T11:16:00Z">
        <w:r w:rsidR="00740E46" w:rsidRPr="00740E46">
          <w:t xml:space="preserve"> </w:t>
        </w:r>
        <w:r w:rsidR="00740E46">
          <w:t xml:space="preserve">või </w:t>
        </w:r>
        <w:r w:rsidR="00740E46" w:rsidRPr="00B7182B">
          <w:t>inhibiitorist möödamineva aktiivsusega</w:t>
        </w:r>
        <w:r w:rsidR="00740E46">
          <w:t xml:space="preserve"> </w:t>
        </w:r>
        <w:r w:rsidR="00740E46" w:rsidRPr="00B7182B">
          <w:t>hüübimisfaktor</w:t>
        </w:r>
        <w:r w:rsidR="00740E46">
          <w:t>itega</w:t>
        </w:r>
      </w:ins>
      <w:r w:rsidRPr="00B7182B">
        <w:t>.</w:t>
      </w:r>
    </w:p>
    <w:p w14:paraId="36E64F5D" w14:textId="77777777" w:rsidR="00B06070" w:rsidRPr="00B7182B" w:rsidRDefault="00B06070" w:rsidP="00B06070"/>
    <w:p w14:paraId="36E64F5E" w14:textId="1661069E" w:rsidR="00B06070" w:rsidRPr="00B7182B" w:rsidRDefault="00C44E7E" w:rsidP="00B06070">
      <w:r w:rsidRPr="00B7182B">
        <w:t>Üleminek faktoril mittepõhinevate</w:t>
      </w:r>
      <w:r w:rsidR="007536A4" w:rsidRPr="00B7182B">
        <w:t>lt</w:t>
      </w:r>
      <w:r w:rsidRPr="00B7182B">
        <w:t xml:space="preserve"> hemofiiliaravim</w:t>
      </w:r>
      <w:r w:rsidR="007536A4" w:rsidRPr="00B7182B">
        <w:t>itelt</w:t>
      </w:r>
      <w:r w:rsidRPr="00B7182B">
        <w:t xml:space="preserve"> ravile </w:t>
      </w:r>
      <w:r w:rsidR="008B6DB2" w:rsidRPr="00B7182B">
        <w:t>Hympavziga</w:t>
      </w:r>
      <w:r w:rsidRPr="00B7182B">
        <w:t xml:space="preserve">: puuduvad kliiniliste uuringute andmed selle kohta, kuidas viia patsiente üle </w:t>
      </w:r>
      <w:ins w:id="113" w:author="RWS_1" w:date="2026-03-12T11:16:00Z">
        <w:r w:rsidR="00D343AF">
          <w:t xml:space="preserve">teistelt </w:t>
        </w:r>
      </w:ins>
      <w:r w:rsidRPr="00B7182B">
        <w:t>faktoril mittepõhinevate</w:t>
      </w:r>
      <w:r w:rsidR="003F7158" w:rsidRPr="00B7182B">
        <w:t>lt</w:t>
      </w:r>
      <w:r w:rsidRPr="00B7182B">
        <w:t xml:space="preserve"> ravim</w:t>
      </w:r>
      <w:r w:rsidR="003F7158" w:rsidRPr="00B7182B">
        <w:t>itelt</w:t>
      </w:r>
      <w:r w:rsidRPr="00B7182B">
        <w:t xml:space="preserve"> ravile marstatsimabiga. Kuigi väljauhteperioodi ei ole uuritud, võib ühe lähenemisena jätta enne ravi alustamist </w:t>
      </w:r>
      <w:r w:rsidR="008B6DB2" w:rsidRPr="00B7182B">
        <w:t xml:space="preserve">Hympavziga </w:t>
      </w:r>
      <w:r w:rsidRPr="00B7182B">
        <w:t>eelmise ravimpreparaadi ravimiteabes nimetatud poolväärtusajal põhinev piisav väljauhteperiood (vähemalt 5 poolväärtusaega). Üleminekul teistelt faktoril mittepõhinevatelt hemofiiliaravim</w:t>
      </w:r>
      <w:r w:rsidR="003F7158" w:rsidRPr="00B7182B">
        <w:t>itelt</w:t>
      </w:r>
      <w:r w:rsidRPr="00B7182B">
        <w:t xml:space="preserve"> ravile </w:t>
      </w:r>
      <w:r w:rsidR="008B6DB2" w:rsidRPr="00B7182B">
        <w:t xml:space="preserve">Hympavziga </w:t>
      </w:r>
      <w:r w:rsidRPr="00B7182B">
        <w:t>võib olla vaja hemostaasi toetamist hüübimisfaktori kontsentraatide</w:t>
      </w:r>
      <w:ins w:id="114" w:author="RWS_1" w:date="2026-03-14T11:12:00Z">
        <w:r w:rsidR="00B3114A">
          <w:t xml:space="preserve"> </w:t>
        </w:r>
      </w:ins>
      <w:ins w:id="115" w:author="RWS_1" w:date="2026-03-14T11:13:00Z">
        <w:r w:rsidR="00B3114A">
          <w:t xml:space="preserve">või </w:t>
        </w:r>
        <w:r w:rsidR="00B3114A" w:rsidRPr="00B7182B">
          <w:t>inhibiitorist möödamineva aktiivsusega</w:t>
        </w:r>
        <w:r w:rsidR="00B3114A">
          <w:t xml:space="preserve"> </w:t>
        </w:r>
        <w:r w:rsidR="00B3114A" w:rsidRPr="00B7182B">
          <w:t>hüübimisfaktor</w:t>
        </w:r>
        <w:r w:rsidR="00B3114A">
          <w:t>ite</w:t>
        </w:r>
      </w:ins>
      <w:r w:rsidRPr="00B7182B">
        <w:t>ga.</w:t>
      </w:r>
    </w:p>
    <w:p w14:paraId="36E64F5F" w14:textId="77777777" w:rsidR="00B06070" w:rsidRPr="00B7182B" w:rsidRDefault="00B06070" w:rsidP="00204AAB">
      <w:pPr>
        <w:spacing w:line="240" w:lineRule="auto"/>
        <w:rPr>
          <w:bCs/>
          <w:szCs w:val="22"/>
        </w:rPr>
      </w:pPr>
    </w:p>
    <w:p w14:paraId="36E64F61" w14:textId="7D058EC6" w:rsidR="0037097C" w:rsidRPr="00B7182B" w:rsidRDefault="00C44E7E" w:rsidP="00F81B65">
      <w:pPr>
        <w:keepNext/>
        <w:tabs>
          <w:tab w:val="left" w:pos="-538"/>
          <w:tab w:val="left" w:pos="-178"/>
          <w:tab w:val="left" w:pos="0"/>
        </w:tabs>
        <w:rPr>
          <w:rFonts w:eastAsia="TimesNewRoman"/>
          <w:szCs w:val="22"/>
        </w:rPr>
      </w:pPr>
      <w:r w:rsidRPr="00B7182B">
        <w:rPr>
          <w:u w:val="single"/>
        </w:rPr>
        <w:t>Patsientide erirühmad</w:t>
      </w:r>
    </w:p>
    <w:p w14:paraId="36E64F64" w14:textId="77777777" w:rsidR="001459DE" w:rsidRPr="00551F5B" w:rsidRDefault="001459DE" w:rsidP="00F81B65">
      <w:pPr>
        <w:keepNext/>
        <w:tabs>
          <w:tab w:val="left" w:pos="-538"/>
          <w:tab w:val="left" w:pos="-178"/>
          <w:tab w:val="left" w:pos="0"/>
        </w:tabs>
        <w:rPr>
          <w:rFonts w:eastAsia="TimesNewRoman"/>
          <w:szCs w:val="22"/>
        </w:rPr>
      </w:pPr>
    </w:p>
    <w:p w14:paraId="36E64F65" w14:textId="77777777" w:rsidR="0037097C" w:rsidRPr="00551F5B" w:rsidRDefault="00C44E7E" w:rsidP="00F448DD">
      <w:pPr>
        <w:keepNext/>
        <w:tabs>
          <w:tab w:val="left" w:pos="-538"/>
          <w:tab w:val="left" w:pos="-178"/>
          <w:tab w:val="left" w:pos="0"/>
        </w:tabs>
        <w:rPr>
          <w:rFonts w:eastAsia="TimesNewRoman"/>
          <w:szCs w:val="22"/>
        </w:rPr>
      </w:pPr>
      <w:r w:rsidRPr="00B7182B">
        <w:rPr>
          <w:i/>
        </w:rPr>
        <w:t>Maksakahjustus</w:t>
      </w:r>
    </w:p>
    <w:p w14:paraId="36E64F66" w14:textId="50543919" w:rsidR="004D52AD" w:rsidRPr="00B7182B" w:rsidRDefault="00C44E7E" w:rsidP="00551F5B">
      <w:pPr>
        <w:pStyle w:val="CommentText"/>
        <w:rPr>
          <w:sz w:val="22"/>
          <w:szCs w:val="22"/>
        </w:rPr>
      </w:pPr>
      <w:r w:rsidRPr="00B7182B">
        <w:rPr>
          <w:sz w:val="22"/>
        </w:rPr>
        <w:t>Kerge maksakahjustusega patsientidel ei soovitata annust kohandada (vt lõik 5.2). Marstatsimabi ei ole uuritud mõõduka ega raske maksakahjustusega patsientidel.</w:t>
      </w:r>
    </w:p>
    <w:p w14:paraId="36E64F67" w14:textId="77777777" w:rsidR="002F7593" w:rsidRPr="00B7182B" w:rsidRDefault="002F7593" w:rsidP="0037097C">
      <w:pPr>
        <w:tabs>
          <w:tab w:val="left" w:pos="-538"/>
          <w:tab w:val="left" w:pos="-178"/>
          <w:tab w:val="left" w:pos="0"/>
        </w:tabs>
        <w:rPr>
          <w:rFonts w:eastAsia="TimesNewRoman"/>
          <w:szCs w:val="22"/>
        </w:rPr>
      </w:pPr>
    </w:p>
    <w:p w14:paraId="36E64F68" w14:textId="77777777" w:rsidR="00F03CFB" w:rsidRPr="00551F5B" w:rsidRDefault="00C44E7E" w:rsidP="00F448DD">
      <w:pPr>
        <w:keepNext/>
        <w:tabs>
          <w:tab w:val="left" w:pos="-538"/>
          <w:tab w:val="left" w:pos="-178"/>
          <w:tab w:val="left" w:pos="0"/>
        </w:tabs>
        <w:rPr>
          <w:rFonts w:eastAsia="TimesNewRoman"/>
          <w:szCs w:val="22"/>
        </w:rPr>
      </w:pPr>
      <w:r w:rsidRPr="00B7182B">
        <w:rPr>
          <w:i/>
        </w:rPr>
        <w:t>Neerukahjustus</w:t>
      </w:r>
    </w:p>
    <w:p w14:paraId="36E64F69" w14:textId="4A1F65AC" w:rsidR="00F03CFB" w:rsidRPr="00B7182B" w:rsidRDefault="00C44E7E" w:rsidP="00551F5B">
      <w:pPr>
        <w:pStyle w:val="CommentText"/>
        <w:rPr>
          <w:sz w:val="22"/>
          <w:szCs w:val="22"/>
        </w:rPr>
      </w:pPr>
      <w:r w:rsidRPr="00B7182B">
        <w:rPr>
          <w:sz w:val="22"/>
        </w:rPr>
        <w:t>Kerge neerukahjustusega patsientidel ei soovitata annust kohandada (vt lõik 5.2). Marstatsimabi ei ole uuritud mõõduka ega raske neerukahjustusega patsientidel.</w:t>
      </w:r>
    </w:p>
    <w:p w14:paraId="36E64F6A" w14:textId="77777777" w:rsidR="00F03CFB" w:rsidRPr="00E4631C" w:rsidRDefault="00F03CFB" w:rsidP="0037097C">
      <w:pPr>
        <w:tabs>
          <w:tab w:val="left" w:pos="-538"/>
          <w:tab w:val="left" w:pos="-178"/>
          <w:tab w:val="left" w:pos="0"/>
        </w:tabs>
        <w:rPr>
          <w:rFonts w:eastAsia="TimesNewRoman"/>
          <w:szCs w:val="22"/>
          <w:rPrChange w:id="116" w:author="RR_2" w:date="2026-03-23T15:17:00Z">
            <w:rPr>
              <w:rFonts w:eastAsia="TimesNewRoman"/>
              <w:i/>
              <w:iCs/>
              <w:szCs w:val="22"/>
            </w:rPr>
          </w:rPrChange>
        </w:rPr>
      </w:pPr>
    </w:p>
    <w:p w14:paraId="36E64F6B" w14:textId="77777777" w:rsidR="0037097C" w:rsidRPr="00551F5B" w:rsidRDefault="00C44E7E" w:rsidP="00F448DD">
      <w:pPr>
        <w:keepNext/>
        <w:tabs>
          <w:tab w:val="left" w:pos="-538"/>
          <w:tab w:val="left" w:pos="-178"/>
          <w:tab w:val="left" w:pos="0"/>
        </w:tabs>
        <w:rPr>
          <w:rFonts w:eastAsia="TimesNewRoman"/>
          <w:szCs w:val="22"/>
        </w:rPr>
      </w:pPr>
      <w:r w:rsidRPr="00B7182B">
        <w:rPr>
          <w:i/>
        </w:rPr>
        <w:t>Eakad</w:t>
      </w:r>
    </w:p>
    <w:p w14:paraId="36E64F6C" w14:textId="334AE227" w:rsidR="00CD5F99" w:rsidRPr="00B7182B" w:rsidRDefault="00C44E7E" w:rsidP="00551F5B">
      <w:pPr>
        <w:tabs>
          <w:tab w:val="left" w:pos="-538"/>
          <w:tab w:val="left" w:pos="-178"/>
          <w:tab w:val="left" w:pos="0"/>
        </w:tabs>
        <w:rPr>
          <w:rFonts w:eastAsia="TimesNewRoman"/>
          <w:i/>
          <w:iCs/>
          <w:szCs w:val="22"/>
        </w:rPr>
      </w:pPr>
      <w:r w:rsidRPr="00B7182B">
        <w:t>Patsientidel vanuses üle 65 aasta ei soovitata annust kohandada (vt lõik 5.2).</w:t>
      </w:r>
    </w:p>
    <w:p w14:paraId="36E64F6D" w14:textId="77777777" w:rsidR="00CD5F99" w:rsidRPr="00B7182B" w:rsidRDefault="00CD5F99" w:rsidP="00204AAB">
      <w:pPr>
        <w:spacing w:line="240" w:lineRule="auto"/>
        <w:rPr>
          <w:bCs/>
          <w:i/>
          <w:iCs/>
          <w:szCs w:val="22"/>
        </w:rPr>
      </w:pPr>
    </w:p>
    <w:p w14:paraId="36E64F6E" w14:textId="77777777" w:rsidR="00812D16" w:rsidRPr="00551F5B" w:rsidRDefault="00C44E7E" w:rsidP="00551F5B">
      <w:pPr>
        <w:keepNext/>
        <w:spacing w:line="240" w:lineRule="auto"/>
        <w:rPr>
          <w:iCs/>
        </w:rPr>
      </w:pPr>
      <w:r w:rsidRPr="00B7182B">
        <w:rPr>
          <w:iCs/>
          <w:u w:val="single"/>
        </w:rPr>
        <w:t>Lapsed</w:t>
      </w:r>
    </w:p>
    <w:p w14:paraId="29039F4B" w14:textId="77777777" w:rsidR="004B2B4F" w:rsidRPr="00551F5B" w:rsidRDefault="004B2B4F" w:rsidP="00551F5B">
      <w:pPr>
        <w:keepNext/>
        <w:spacing w:line="240" w:lineRule="auto"/>
        <w:rPr>
          <w:bCs/>
          <w:iCs/>
          <w:szCs w:val="22"/>
        </w:rPr>
      </w:pPr>
    </w:p>
    <w:p w14:paraId="36E64F6F" w14:textId="43498634" w:rsidR="00F97012" w:rsidRPr="00B7182B" w:rsidRDefault="00BB4DE1" w:rsidP="00F97012">
      <w:pPr>
        <w:tabs>
          <w:tab w:val="left" w:pos="-538"/>
          <w:tab w:val="left" w:pos="-178"/>
          <w:tab w:val="left" w:pos="0"/>
        </w:tabs>
        <w:rPr>
          <w:szCs w:val="22"/>
        </w:rPr>
      </w:pPr>
      <w:r w:rsidRPr="00B7182B">
        <w:t xml:space="preserve">Võimalike ohutusprobleemide tõttu ei tohi </w:t>
      </w:r>
      <w:r w:rsidR="008B6DB2" w:rsidRPr="00B7182B">
        <w:t xml:space="preserve">Hympavzit </w:t>
      </w:r>
      <w:r w:rsidRPr="00B7182B">
        <w:t xml:space="preserve">kasutada lastel vanuses alla 1 aasta. Marstatsimabi ohutus ja efektiivsus lastel vanuses &lt; 12 aasta ei ole veel tõestatud. </w:t>
      </w:r>
      <w:r w:rsidRPr="00B7182B">
        <w:rPr>
          <w:color w:val="000000"/>
        </w:rPr>
        <w:t xml:space="preserve">Marstatsimabi ohutus ja efektiivsus noorukitel kehakaaluga &lt; 35 kg ei ole tõestatud. </w:t>
      </w:r>
      <w:r w:rsidRPr="00B7182B">
        <w:t>Andmed puuduvad.</w:t>
      </w:r>
    </w:p>
    <w:p w14:paraId="36E64F70" w14:textId="77777777" w:rsidR="008F0BFF" w:rsidRPr="00B7182B" w:rsidRDefault="008F0BFF" w:rsidP="00F97012">
      <w:pPr>
        <w:tabs>
          <w:tab w:val="left" w:pos="-538"/>
          <w:tab w:val="left" w:pos="-178"/>
          <w:tab w:val="left" w:pos="0"/>
        </w:tabs>
        <w:rPr>
          <w:szCs w:val="22"/>
        </w:rPr>
      </w:pPr>
    </w:p>
    <w:p w14:paraId="36E64F72" w14:textId="77777777" w:rsidR="00754C07" w:rsidRPr="00551F5B" w:rsidRDefault="00C44E7E" w:rsidP="00243081">
      <w:pPr>
        <w:pStyle w:val="pstyle38"/>
        <w:keepNext/>
        <w:spacing w:before="0" w:beforeAutospacing="0" w:after="0" w:afterAutospacing="0"/>
        <w:rPr>
          <w:rStyle w:val="style4"/>
          <w:iCs/>
          <w:color w:val="000000"/>
          <w:sz w:val="22"/>
        </w:rPr>
      </w:pPr>
      <w:r w:rsidRPr="00B7182B">
        <w:rPr>
          <w:rStyle w:val="style4"/>
          <w:iCs/>
          <w:color w:val="000000"/>
          <w:sz w:val="22"/>
          <w:u w:val="single"/>
        </w:rPr>
        <w:t>Perioperatiivne ravi</w:t>
      </w:r>
    </w:p>
    <w:p w14:paraId="6CB7EB8A" w14:textId="77777777" w:rsidR="004B2B4F" w:rsidRPr="00551F5B" w:rsidRDefault="004B2B4F" w:rsidP="00243081">
      <w:pPr>
        <w:pStyle w:val="pstyle38"/>
        <w:keepNext/>
        <w:spacing w:before="0" w:beforeAutospacing="0" w:after="0" w:afterAutospacing="0"/>
        <w:rPr>
          <w:iCs/>
          <w:color w:val="000000"/>
          <w:sz w:val="22"/>
          <w:szCs w:val="22"/>
        </w:rPr>
      </w:pPr>
    </w:p>
    <w:p w14:paraId="36E64F73" w14:textId="4673FE85" w:rsidR="00754C07" w:rsidRPr="00B7182B" w:rsidRDefault="00C44E7E" w:rsidP="00754C07">
      <w:pPr>
        <w:pStyle w:val="pstyle39"/>
        <w:spacing w:before="0" w:beforeAutospacing="0" w:after="0" w:afterAutospacing="0"/>
        <w:rPr>
          <w:color w:val="000000"/>
          <w:sz w:val="22"/>
          <w:szCs w:val="22"/>
        </w:rPr>
      </w:pPr>
      <w:r w:rsidRPr="00B7182B">
        <w:rPr>
          <w:rStyle w:val="style1"/>
          <w:color w:val="000000"/>
          <w:sz w:val="22"/>
        </w:rPr>
        <w:t xml:space="preserve">Marstatsimabi ohutust ja efektiivsust ei ole kirurgiliste operatsioonidega seoses </w:t>
      </w:r>
      <w:r w:rsidR="003F7158" w:rsidRPr="00B7182B">
        <w:rPr>
          <w:rStyle w:val="style1"/>
          <w:color w:val="000000"/>
          <w:sz w:val="22"/>
        </w:rPr>
        <w:t xml:space="preserve">vormikohaselt </w:t>
      </w:r>
      <w:r w:rsidRPr="00B7182B">
        <w:rPr>
          <w:rStyle w:val="style1"/>
          <w:color w:val="000000"/>
          <w:sz w:val="22"/>
        </w:rPr>
        <w:t xml:space="preserve">hinnatud. Kliinilistes uuringutes on patsientidele tehtud väiksemaid kirurgilisi protseduure ilma </w:t>
      </w:r>
      <w:r w:rsidR="008B6DB2" w:rsidRPr="00B7182B">
        <w:rPr>
          <w:rStyle w:val="style1"/>
          <w:color w:val="000000"/>
          <w:sz w:val="22"/>
        </w:rPr>
        <w:t xml:space="preserve">Hympavziga </w:t>
      </w:r>
      <w:r w:rsidRPr="00B7182B">
        <w:rPr>
          <w:rStyle w:val="style1"/>
          <w:color w:val="000000"/>
          <w:sz w:val="22"/>
        </w:rPr>
        <w:t>ennetusravi katkestamata.</w:t>
      </w:r>
    </w:p>
    <w:p w14:paraId="36E64F74" w14:textId="77777777" w:rsidR="009921E6" w:rsidRPr="00B7182B" w:rsidRDefault="009921E6" w:rsidP="00204AAB">
      <w:pPr>
        <w:spacing w:line="240" w:lineRule="auto"/>
        <w:rPr>
          <w:szCs w:val="22"/>
        </w:rPr>
      </w:pPr>
    </w:p>
    <w:p w14:paraId="36E64F75" w14:textId="0AAF0AC6" w:rsidR="00DA7D0C" w:rsidRPr="00B7182B" w:rsidRDefault="00C44E7E" w:rsidP="00204AAB">
      <w:pPr>
        <w:autoSpaceDE w:val="0"/>
        <w:autoSpaceDN w:val="0"/>
        <w:adjustRightInd w:val="0"/>
        <w:spacing w:line="240" w:lineRule="auto"/>
        <w:rPr>
          <w:szCs w:val="22"/>
        </w:rPr>
      </w:pPr>
      <w:r w:rsidRPr="00B7182B">
        <w:t xml:space="preserve">Suurema kirurgilise operatsiooni korra on soovitatav ravi </w:t>
      </w:r>
      <w:r w:rsidR="008B6DB2" w:rsidRPr="00B7182B">
        <w:t xml:space="preserve">Hympavziga </w:t>
      </w:r>
      <w:del w:id="117" w:author="RWS_1" w:date="2026-03-12T11:18:00Z">
        <w:r w:rsidRPr="00B7182B" w:rsidDel="00A55C12">
          <w:delText xml:space="preserve">katkestada </w:delText>
        </w:r>
      </w:del>
      <w:ins w:id="118" w:author="RWS_1" w:date="2026-03-12T11:18:00Z">
        <w:r w:rsidR="00A55C12">
          <w:t xml:space="preserve">peatada vähemalt </w:t>
        </w:r>
      </w:ins>
      <w:del w:id="119" w:author="RWS_1" w:date="2026-03-12T11:18:00Z">
        <w:r w:rsidRPr="00B7182B" w:rsidDel="00A55C12">
          <w:delText>6...12</w:delText>
        </w:r>
      </w:del>
      <w:ins w:id="120" w:author="RWS_1" w:date="2026-03-14T11:13:00Z">
        <w:r w:rsidR="003E6384">
          <w:t>7</w:t>
        </w:r>
      </w:ins>
      <w:r w:rsidRPr="00B7182B">
        <w:t> päeva varem ja alustada kohalikele suunistele vastavat standardravi hüübimisfaktori kontsentraadi</w:t>
      </w:r>
      <w:ins w:id="121" w:author="RWS_1" w:date="2026-03-14T11:13:00Z">
        <w:r w:rsidR="003E6384">
          <w:t xml:space="preserve"> või </w:t>
        </w:r>
        <w:r w:rsidR="003E6384" w:rsidRPr="00B7182B">
          <w:t>inhibiitorist möödamineva aktiivsusega</w:t>
        </w:r>
        <w:r w:rsidR="003E6384">
          <w:t xml:space="preserve"> </w:t>
        </w:r>
        <w:r w:rsidR="003E6384" w:rsidRPr="00B7182B">
          <w:t>hüübimisfaktor</w:t>
        </w:r>
        <w:r w:rsidR="003E6384">
          <w:t>i</w:t>
        </w:r>
      </w:ins>
      <w:r w:rsidRPr="00B7182B">
        <w:t xml:space="preserve">ga ja võtta </w:t>
      </w:r>
      <w:r w:rsidR="00054FC5" w:rsidRPr="00B7182B">
        <w:t>teised</w:t>
      </w:r>
      <w:r w:rsidRPr="00B7182B">
        <w:t xml:space="preserve"> meetmed perioperatiivsel perioodil suureneda võiva venoosse tromboosi riski vältimiseks. Kui hemofiiliaga patsiendile plaanitakse teha suur kirurgiline operatsioon, tuleb hüübimisfaktori kontsentraadi </w:t>
      </w:r>
      <w:ins w:id="122" w:author="RWS_1" w:date="2026-03-12T11:19:00Z">
        <w:r w:rsidR="00A55C12">
          <w:t xml:space="preserve">või </w:t>
        </w:r>
        <w:r w:rsidR="00A55C12" w:rsidRPr="00B7182B">
          <w:t>inhibiitorist möödamineva aktiivsusega</w:t>
        </w:r>
        <w:r w:rsidR="00A55C12">
          <w:t xml:space="preserve"> </w:t>
        </w:r>
        <w:r w:rsidR="00A55C12" w:rsidRPr="00B7182B">
          <w:t>hüübimisfaktor</w:t>
        </w:r>
        <w:r w:rsidR="00A55C12">
          <w:t>i</w:t>
        </w:r>
        <w:r w:rsidR="00A55C12" w:rsidRPr="00B7182B">
          <w:t xml:space="preserve"> </w:t>
        </w:r>
      </w:ins>
      <w:r w:rsidRPr="00B7182B">
        <w:t xml:space="preserve">annustamisjuhiste saamiseks lugeda vastavat ravimiteavet. </w:t>
      </w:r>
      <w:r w:rsidR="008B6DB2" w:rsidRPr="00B7182B">
        <w:t xml:space="preserve">Hympavziga </w:t>
      </w:r>
      <w:r w:rsidRPr="00B7182B">
        <w:t>ravi taasalustamisel tuleb arvesse võtta patsiendi üldist kliinilist seisundit, sh operatsioonijärgsed trombemboolia riskitegurid, teiste hemostaatiliste ja muude samaaegselt manustatavate ravimpreparaatide kasutamine (vt eespool alalõik „Vahelejäänud annus“).</w:t>
      </w:r>
    </w:p>
    <w:p w14:paraId="36E64F76" w14:textId="77777777" w:rsidR="006403F0" w:rsidRDefault="006403F0" w:rsidP="00204AAB">
      <w:pPr>
        <w:autoSpaceDE w:val="0"/>
        <w:autoSpaceDN w:val="0"/>
        <w:adjustRightInd w:val="0"/>
        <w:spacing w:line="240" w:lineRule="auto"/>
        <w:rPr>
          <w:ins w:id="123" w:author="RWS_1" w:date="2026-03-12T11:20:00Z"/>
          <w:szCs w:val="22"/>
          <w:highlight w:val="yellow"/>
        </w:rPr>
      </w:pPr>
    </w:p>
    <w:p w14:paraId="43F5AA9A" w14:textId="250670F9" w:rsidR="00A55C12" w:rsidRPr="00517D9E" w:rsidRDefault="00A55C12" w:rsidP="00A55C12">
      <w:pPr>
        <w:rPr>
          <w:ins w:id="124" w:author="RWS_1" w:date="2026-03-12T11:20:00Z"/>
          <w:rPrChange w:id="125" w:author="RR_3" w:date="2026-03-24T14:43:00Z">
            <w:rPr>
              <w:ins w:id="126" w:author="RWS_1" w:date="2026-03-12T11:20:00Z"/>
              <w:i/>
              <w:iCs/>
            </w:rPr>
          </w:rPrChange>
        </w:rPr>
      </w:pPr>
      <w:ins w:id="127" w:author="RWS_1" w:date="2026-03-12T11:20:00Z">
        <w:r w:rsidRPr="00831A5A">
          <w:rPr>
            <w:i/>
            <w:iCs/>
          </w:rPr>
          <w:t>Immu</w:t>
        </w:r>
        <w:r>
          <w:rPr>
            <w:i/>
            <w:iCs/>
          </w:rPr>
          <w:t>u</w:t>
        </w:r>
        <w:r w:rsidRPr="00831A5A">
          <w:rPr>
            <w:i/>
            <w:iCs/>
          </w:rPr>
          <w:t>n</w:t>
        </w:r>
        <w:r>
          <w:rPr>
            <w:i/>
            <w:iCs/>
          </w:rPr>
          <w:t>ta</w:t>
        </w:r>
      </w:ins>
      <w:ins w:id="128" w:author="RWS_1" w:date="2026-03-12T11:21:00Z">
        <w:r>
          <w:rPr>
            <w:i/>
            <w:iCs/>
          </w:rPr>
          <w:t>luvuse esilekutsumine</w:t>
        </w:r>
      </w:ins>
    </w:p>
    <w:p w14:paraId="429EB2A2" w14:textId="18E86609" w:rsidR="00A55C12" w:rsidRPr="00831A5A" w:rsidDel="00EA7D5C" w:rsidRDefault="00A55C12" w:rsidP="00A55C12">
      <w:pPr>
        <w:rPr>
          <w:ins w:id="129" w:author="RWS_1" w:date="2026-03-12T11:20:00Z"/>
          <w:del w:id="130" w:author="RWS_QA" w:date="2026-03-16T19:56:00Z"/>
        </w:rPr>
      </w:pPr>
      <w:ins w:id="131" w:author="RWS_1" w:date="2026-03-12T11:21:00Z">
        <w:r>
          <w:t xml:space="preserve">Marstatsimabi </w:t>
        </w:r>
      </w:ins>
      <w:ins w:id="132" w:author="RWS_1" w:date="2026-03-12T11:23:00Z">
        <w:r>
          <w:t>o</w:t>
        </w:r>
      </w:ins>
      <w:ins w:id="133" w:author="RWS_1" w:date="2026-03-12T11:21:00Z">
        <w:r>
          <w:t xml:space="preserve">hutus ja </w:t>
        </w:r>
      </w:ins>
      <w:ins w:id="134" w:author="RWS_3" w:date="2026-03-17T09:51:00Z">
        <w:r w:rsidR="0086351F">
          <w:t>efektiivsus</w:t>
        </w:r>
      </w:ins>
      <w:ins w:id="135" w:author="RWS_1" w:date="2026-03-12T11:21:00Z">
        <w:r>
          <w:t xml:space="preserve"> </w:t>
        </w:r>
      </w:ins>
      <w:ins w:id="136" w:author="RWS_1" w:date="2026-03-14T11:14:00Z">
        <w:r w:rsidR="003E6384">
          <w:t xml:space="preserve">immuuntaluvuse esilekutsumiseks ravi saavatel </w:t>
        </w:r>
      </w:ins>
      <w:ins w:id="137" w:author="RWS_1" w:date="2026-03-12T11:21:00Z">
        <w:r>
          <w:t>patsientidel</w:t>
        </w:r>
      </w:ins>
      <w:ins w:id="138" w:author="RWS_1" w:date="2026-03-14T11:14:00Z">
        <w:r w:rsidR="003E6384">
          <w:t xml:space="preserve"> </w:t>
        </w:r>
      </w:ins>
      <w:ins w:id="139" w:author="RWS_1" w:date="2026-03-12T11:24:00Z">
        <w:r>
          <w:t>ei ole tõestatud ja andmed puuduvad</w:t>
        </w:r>
      </w:ins>
      <w:ins w:id="140" w:author="RWS_1" w:date="2026-03-12T11:20:00Z">
        <w:r w:rsidRPr="00831A5A">
          <w:t>.</w:t>
        </w:r>
      </w:ins>
    </w:p>
    <w:p w14:paraId="5D37BEC7" w14:textId="77777777" w:rsidR="00A55C12" w:rsidRPr="00831A5A" w:rsidRDefault="00A55C12">
      <w:pPr>
        <w:rPr>
          <w:ins w:id="141" w:author="RWS_1" w:date="2026-03-12T11:20:00Z"/>
          <w:szCs w:val="22"/>
          <w:u w:val="single"/>
        </w:rPr>
        <w:pPrChange w:id="142" w:author="RWS_QA" w:date="2026-03-16T19:56:00Z">
          <w:pPr>
            <w:spacing w:line="240" w:lineRule="auto"/>
          </w:pPr>
        </w:pPrChange>
      </w:pPr>
    </w:p>
    <w:p w14:paraId="56E2BB64" w14:textId="77777777" w:rsidR="00A55C12" w:rsidRPr="00B7182B" w:rsidRDefault="00A55C12" w:rsidP="00204AAB">
      <w:pPr>
        <w:autoSpaceDE w:val="0"/>
        <w:autoSpaceDN w:val="0"/>
        <w:adjustRightInd w:val="0"/>
        <w:spacing w:line="240" w:lineRule="auto"/>
        <w:rPr>
          <w:szCs w:val="22"/>
          <w:highlight w:val="yellow"/>
        </w:rPr>
      </w:pPr>
    </w:p>
    <w:p w14:paraId="36E64F7A" w14:textId="77777777" w:rsidR="00812D16" w:rsidRPr="00551F5B" w:rsidRDefault="00C44E7E" w:rsidP="00551F5B">
      <w:pPr>
        <w:keepNext/>
        <w:spacing w:line="240" w:lineRule="auto"/>
        <w:rPr>
          <w:szCs w:val="22"/>
        </w:rPr>
      </w:pPr>
      <w:r w:rsidRPr="00B7182B">
        <w:rPr>
          <w:u w:val="single"/>
        </w:rPr>
        <w:t>Manustamisviis</w:t>
      </w:r>
    </w:p>
    <w:p w14:paraId="36E64F7B" w14:textId="77777777" w:rsidR="00812D16" w:rsidRPr="00551F5B" w:rsidRDefault="00812D16" w:rsidP="00551F5B">
      <w:pPr>
        <w:keepNext/>
        <w:spacing w:line="240" w:lineRule="auto"/>
        <w:rPr>
          <w:szCs w:val="22"/>
        </w:rPr>
      </w:pPr>
    </w:p>
    <w:p w14:paraId="36E64F7C" w14:textId="30B4FFD1" w:rsidR="002E1F80" w:rsidRPr="00B7182B" w:rsidRDefault="008B6DB2" w:rsidP="00204AAB">
      <w:pPr>
        <w:spacing w:line="240" w:lineRule="auto"/>
        <w:rPr>
          <w:szCs w:val="22"/>
        </w:rPr>
      </w:pPr>
      <w:r w:rsidRPr="00B7182B">
        <w:t xml:space="preserve">Hympavzi </w:t>
      </w:r>
      <w:r w:rsidR="00C44E7E" w:rsidRPr="00B7182B">
        <w:t>on ainult subkutaanseks kasutamiseks.</w:t>
      </w:r>
    </w:p>
    <w:p w14:paraId="36E64F7D" w14:textId="77777777" w:rsidR="00DA5ACC" w:rsidRPr="00B7182B" w:rsidRDefault="00DA5ACC" w:rsidP="00204AAB">
      <w:pPr>
        <w:spacing w:line="240" w:lineRule="auto"/>
        <w:rPr>
          <w:szCs w:val="22"/>
          <w:u w:val="single"/>
        </w:rPr>
      </w:pPr>
    </w:p>
    <w:p w14:paraId="36E64F7E" w14:textId="2AC6BCA2" w:rsidR="00202480" w:rsidRPr="00B7182B" w:rsidRDefault="008B6DB2" w:rsidP="00202480">
      <w:pPr>
        <w:rPr>
          <w:szCs w:val="22"/>
        </w:rPr>
      </w:pPr>
      <w:r w:rsidRPr="00B7182B">
        <w:t xml:space="preserve">Hympavzi </w:t>
      </w:r>
      <w:r w:rsidR="00C44E7E" w:rsidRPr="00B7182B">
        <w:t>on ette nähtud kasutamiseks tervishoiutöötaja juhendamisel. Kui tervishoiutöötaja peab seda asjakohaseks, võib patsient või hooldaja pärast subkutaanse süstimise koolituse nõuetekohast läbimist ravimpreparaati ise süstida.</w:t>
      </w:r>
    </w:p>
    <w:p w14:paraId="36E64F7F" w14:textId="77777777" w:rsidR="00202480" w:rsidRPr="00B7182B" w:rsidRDefault="00202480" w:rsidP="00202480">
      <w:pPr>
        <w:rPr>
          <w:szCs w:val="22"/>
          <w:u w:val="single"/>
        </w:rPr>
      </w:pPr>
    </w:p>
    <w:p w14:paraId="36E64F80" w14:textId="06F48436" w:rsidR="00E94656" w:rsidRPr="00B7182B" w:rsidRDefault="00C44E7E" w:rsidP="00E94656">
      <w:pPr>
        <w:rPr>
          <w:rStyle w:val="normaltextrun1"/>
        </w:rPr>
      </w:pPr>
      <w:r w:rsidRPr="00B7182B">
        <w:t xml:space="preserve">Enne subkutaanset manustamist võib </w:t>
      </w:r>
      <w:r w:rsidR="008B6DB2" w:rsidRPr="00B7182B">
        <w:t xml:space="preserve">Hympavzi </w:t>
      </w:r>
      <w:r w:rsidRPr="00B7182B">
        <w:t xml:space="preserve">külmkapist välja võtta ja lasta karbis, </w:t>
      </w:r>
      <w:r w:rsidR="0092445C" w:rsidRPr="00B7182B">
        <w:t>vältides</w:t>
      </w:r>
      <w:r w:rsidRPr="00B7182B">
        <w:t xml:space="preserve"> otses</w:t>
      </w:r>
      <w:r w:rsidR="0092445C" w:rsidRPr="00B7182B">
        <w:t>t</w:t>
      </w:r>
      <w:r w:rsidRPr="00B7182B">
        <w:t xml:space="preserve"> päikesevalgus</w:t>
      </w:r>
      <w:r w:rsidR="0092445C" w:rsidRPr="00B7182B">
        <w:t>t</w:t>
      </w:r>
      <w:r w:rsidRPr="00B7182B">
        <w:t xml:space="preserve">, </w:t>
      </w:r>
      <w:r w:rsidR="004570F3" w:rsidRPr="00B7182B">
        <w:t xml:space="preserve">ligikaudu </w:t>
      </w:r>
      <w:r w:rsidRPr="00B7182B">
        <w:t>15...30 minuti jooksul toatemperatuurini soojeneda (vt lõigud 6.4 ja 6.6). Ravimpreparaati ei tohi soojendada mingi soojusallikaga, nt kuuma veega ega mikrolaineahjus.</w:t>
      </w:r>
    </w:p>
    <w:p w14:paraId="36E64F81" w14:textId="77777777" w:rsidR="00E94656" w:rsidRPr="00B7182B" w:rsidRDefault="00E94656" w:rsidP="00E94656"/>
    <w:p w14:paraId="36E64F82" w14:textId="2CA2B455" w:rsidR="00202480" w:rsidRPr="00B7182B" w:rsidRDefault="00C44E7E" w:rsidP="00202480">
      <w:r w:rsidRPr="00B7182B">
        <w:t>Soovitatavad süstekohad on kõhu</w:t>
      </w:r>
      <w:r w:rsidR="00C20F0C" w:rsidRPr="00B7182B">
        <w:noBreakHyphen/>
      </w:r>
      <w:r w:rsidRPr="00B7182B">
        <w:t xml:space="preserve"> </w:t>
      </w:r>
      <w:r w:rsidR="00A51BC7" w:rsidRPr="00B7182B">
        <w:t>(vähemalt 5 cm kaugusel nabast)</w:t>
      </w:r>
      <w:r w:rsidR="00A51BC7">
        <w:t xml:space="preserve"> </w:t>
      </w:r>
      <w:r w:rsidRPr="00B7182B">
        <w:t xml:space="preserve">ja reiepiirkonnad. Vajaduse korral on lubatud süstida ka </w:t>
      </w:r>
      <w:r w:rsidR="002C24AE" w:rsidRPr="00B7182B">
        <w:t>teist</w:t>
      </w:r>
      <w:r w:rsidRPr="00B7182B">
        <w:t xml:space="preserve">esse piirkondadesse. </w:t>
      </w:r>
      <w:r w:rsidR="004570F3" w:rsidRPr="00B7182B">
        <w:t xml:space="preserve">Hympavzit </w:t>
      </w:r>
      <w:r w:rsidRPr="00B7182B">
        <w:t>võib õlavarde (ainult süstli kasutamisel) ja tuharatesse (ainult pen</w:t>
      </w:r>
      <w:r w:rsidR="00C20F0C" w:rsidRPr="00B7182B">
        <w:noBreakHyphen/>
      </w:r>
      <w:r w:rsidRPr="00B7182B">
        <w:t>süstli kasutamisel) manustada ainult hooldaja või tervishoiutöötaja. Ravimpreparaati ei tohi manustada piirkondadesse, kus luu paikneb naha lähedal, ega piirkondadesse, kus nahk on verevalumitega, punane, hell või kõvastunud, ega armide või venitusarmidega piirkondadesse.</w:t>
      </w:r>
    </w:p>
    <w:p w14:paraId="36E64F83" w14:textId="77777777" w:rsidR="00202480" w:rsidRPr="00B7182B" w:rsidRDefault="00202480" w:rsidP="00202480">
      <w:pPr>
        <w:rPr>
          <w:szCs w:val="22"/>
        </w:rPr>
      </w:pPr>
    </w:p>
    <w:p w14:paraId="36E64F84" w14:textId="7B00945B" w:rsidR="00952789" w:rsidRPr="00B7182B" w:rsidRDefault="00C44E7E" w:rsidP="00202480">
      <w:r w:rsidRPr="00B7182B">
        <w:t xml:space="preserve">300 mg küllastusannuse manustamiseks tuleb teha kaks </w:t>
      </w:r>
      <w:r w:rsidR="004570F3" w:rsidRPr="00B7182B">
        <w:t xml:space="preserve">Hympavzi </w:t>
      </w:r>
      <w:r w:rsidRPr="00B7182B">
        <w:t>150 mg süstet erinevatesse süstekohtadesse.</w:t>
      </w:r>
    </w:p>
    <w:p w14:paraId="36E64F85" w14:textId="77777777" w:rsidR="00952789" w:rsidRPr="00B7182B" w:rsidRDefault="00952789" w:rsidP="00202480"/>
    <w:p w14:paraId="36E64F86" w14:textId="011E3727" w:rsidR="00187DE1" w:rsidRPr="00B7182B" w:rsidRDefault="00C44E7E" w:rsidP="00202480">
      <w:r w:rsidRPr="00B7182B">
        <w:t>Igal süstekorral on soovitatav süstekohta vahetada.</w:t>
      </w:r>
    </w:p>
    <w:p w14:paraId="36E64F87" w14:textId="77777777" w:rsidR="00187DE1" w:rsidRPr="00B7182B" w:rsidRDefault="00187DE1" w:rsidP="00202480"/>
    <w:p w14:paraId="36E64F88" w14:textId="6048616A" w:rsidR="00202480" w:rsidRPr="00B7182B" w:rsidRDefault="00BC437B" w:rsidP="00202480">
      <w:r w:rsidRPr="00B7182B">
        <w:t xml:space="preserve">Hympavzit </w:t>
      </w:r>
      <w:r w:rsidR="00C44E7E" w:rsidRPr="00B7182B">
        <w:t>ei tohi süstida veeni ega lihasesse.</w:t>
      </w:r>
    </w:p>
    <w:p w14:paraId="36E64F89" w14:textId="77777777" w:rsidR="00202480" w:rsidRPr="00B7182B" w:rsidRDefault="00202480" w:rsidP="00202480"/>
    <w:p w14:paraId="36E64F8A" w14:textId="53CE112C" w:rsidR="00202480" w:rsidRPr="00B7182B" w:rsidRDefault="00C44E7E" w:rsidP="00202480">
      <w:r w:rsidRPr="00B7182B">
        <w:rPr>
          <w:color w:val="000000"/>
        </w:rPr>
        <w:t xml:space="preserve">Ravi ajal </w:t>
      </w:r>
      <w:r w:rsidR="00BC437B" w:rsidRPr="00B7182B">
        <w:rPr>
          <w:color w:val="000000"/>
        </w:rPr>
        <w:t xml:space="preserve">Hympavziga </w:t>
      </w:r>
      <w:r w:rsidRPr="00B7182B">
        <w:rPr>
          <w:color w:val="000000"/>
        </w:rPr>
        <w:t>on soovitatav teisi subkutaanselt manustatavaid ravimpreparaate süstida teistesse anatoomilistesse piirkondadesse.</w:t>
      </w:r>
    </w:p>
    <w:p w14:paraId="36E64F8B" w14:textId="77777777" w:rsidR="00371CBE" w:rsidRPr="00B7182B" w:rsidRDefault="00371CBE" w:rsidP="00204AAB">
      <w:pPr>
        <w:spacing w:line="240" w:lineRule="auto"/>
        <w:rPr>
          <w:szCs w:val="22"/>
          <w:u w:val="single"/>
        </w:rPr>
      </w:pPr>
    </w:p>
    <w:p w14:paraId="36E64F8C" w14:textId="400C7FB8" w:rsidR="006F40B5" w:rsidRPr="00B7182B" w:rsidRDefault="00C44E7E" w:rsidP="3EE4054A">
      <w:pPr>
        <w:spacing w:line="240" w:lineRule="auto"/>
      </w:pPr>
      <w:r w:rsidRPr="00B7182B">
        <w:t>Ravimpreparaadi manustamise põhjalikud juhised vt lõik 6.6 ja jaotis „Kasutusjuhised“ pakendi infolehe lõpus.</w:t>
      </w:r>
    </w:p>
    <w:p w14:paraId="36E64F8D" w14:textId="77777777" w:rsidR="00812D16" w:rsidRPr="00B7182B" w:rsidRDefault="00812D16" w:rsidP="00204AAB">
      <w:pPr>
        <w:spacing w:line="240" w:lineRule="auto"/>
        <w:rPr>
          <w:noProof/>
          <w:szCs w:val="22"/>
        </w:rPr>
      </w:pPr>
    </w:p>
    <w:p w14:paraId="36E64F8E" w14:textId="77777777" w:rsidR="00812D16" w:rsidRPr="00B7182B" w:rsidRDefault="00C44E7E" w:rsidP="00540FB7">
      <w:pPr>
        <w:keepNext/>
        <w:spacing w:line="240" w:lineRule="auto"/>
        <w:ind w:left="562" w:hanging="562"/>
        <w:outlineLvl w:val="1"/>
        <w:rPr>
          <w:noProof/>
          <w:szCs w:val="22"/>
        </w:rPr>
      </w:pPr>
      <w:r w:rsidRPr="00B7182B">
        <w:rPr>
          <w:b/>
        </w:rPr>
        <w:t>4.3</w:t>
      </w:r>
      <w:r w:rsidRPr="00B7182B">
        <w:rPr>
          <w:b/>
        </w:rPr>
        <w:tab/>
        <w:t>Vastunäidustused</w:t>
      </w:r>
    </w:p>
    <w:p w14:paraId="36E64F8F" w14:textId="77777777" w:rsidR="00812D16" w:rsidRPr="00B7182B" w:rsidRDefault="00812D16" w:rsidP="00A1547B">
      <w:pPr>
        <w:keepNext/>
        <w:spacing w:line="240" w:lineRule="auto"/>
        <w:rPr>
          <w:noProof/>
          <w:szCs w:val="22"/>
        </w:rPr>
      </w:pPr>
    </w:p>
    <w:p w14:paraId="36E64F90" w14:textId="77777777" w:rsidR="00812D16" w:rsidRPr="00B7182B" w:rsidRDefault="00C44E7E" w:rsidP="00204AAB">
      <w:pPr>
        <w:spacing w:line="240" w:lineRule="auto"/>
        <w:rPr>
          <w:noProof/>
          <w:szCs w:val="22"/>
        </w:rPr>
      </w:pPr>
      <w:r w:rsidRPr="00B7182B">
        <w:t>Ülitundlikkus toimeaine või lõigus 6.1 loetletud mis tahes abiainete suhtes.</w:t>
      </w:r>
    </w:p>
    <w:p w14:paraId="36E64F91" w14:textId="77777777" w:rsidR="00812D16" w:rsidRPr="00B7182B" w:rsidRDefault="00812D16" w:rsidP="00204AAB">
      <w:pPr>
        <w:spacing w:line="240" w:lineRule="auto"/>
        <w:rPr>
          <w:noProof/>
          <w:szCs w:val="22"/>
        </w:rPr>
      </w:pPr>
    </w:p>
    <w:p w14:paraId="36E64F92" w14:textId="73135CF2" w:rsidR="00812D16" w:rsidRPr="00551F5B" w:rsidRDefault="00C44E7E" w:rsidP="00161A3B">
      <w:pPr>
        <w:keepNext/>
        <w:spacing w:line="240" w:lineRule="auto"/>
        <w:ind w:left="562" w:hanging="562"/>
        <w:outlineLvl w:val="1"/>
        <w:rPr>
          <w:bCs/>
          <w:noProof/>
          <w:szCs w:val="22"/>
        </w:rPr>
      </w:pPr>
      <w:r w:rsidRPr="00B7182B">
        <w:rPr>
          <w:b/>
        </w:rPr>
        <w:t>4.4</w:t>
      </w:r>
      <w:r w:rsidRPr="00B7182B">
        <w:rPr>
          <w:b/>
        </w:rPr>
        <w:tab/>
        <w:t>Erihoiatused ja ettevaatusabinõud kasutamisel</w:t>
      </w:r>
    </w:p>
    <w:p w14:paraId="36E64F93" w14:textId="48E1A2A1" w:rsidR="00812D16" w:rsidRPr="00551F5B" w:rsidRDefault="00812D16" w:rsidP="00551F5B">
      <w:pPr>
        <w:keepNext/>
        <w:spacing w:line="240" w:lineRule="auto"/>
        <w:ind w:left="567" w:hanging="567"/>
        <w:rPr>
          <w:bCs/>
          <w:noProof/>
          <w:szCs w:val="22"/>
        </w:rPr>
      </w:pPr>
    </w:p>
    <w:p w14:paraId="36E64F94" w14:textId="20F065FB" w:rsidR="008C4858" w:rsidRPr="00551F5B" w:rsidRDefault="00C44E7E" w:rsidP="00161A3B">
      <w:pPr>
        <w:keepNext/>
        <w:tabs>
          <w:tab w:val="clear" w:pos="567"/>
        </w:tabs>
        <w:spacing w:line="240" w:lineRule="auto"/>
        <w:rPr>
          <w:noProof/>
        </w:rPr>
      </w:pPr>
      <w:r w:rsidRPr="00B7182B">
        <w:rPr>
          <w:u w:val="single"/>
        </w:rPr>
        <w:t>Jälgitavus</w:t>
      </w:r>
    </w:p>
    <w:p w14:paraId="36E64F95" w14:textId="41852194" w:rsidR="00932469" w:rsidRPr="00551F5B" w:rsidRDefault="00932469" w:rsidP="00161A3B">
      <w:pPr>
        <w:keepNext/>
        <w:tabs>
          <w:tab w:val="clear" w:pos="567"/>
        </w:tabs>
        <w:spacing w:line="240" w:lineRule="auto"/>
        <w:rPr>
          <w:noProof/>
        </w:rPr>
      </w:pPr>
    </w:p>
    <w:p w14:paraId="36E64F96" w14:textId="0ADC0BDE" w:rsidR="008C4858" w:rsidRPr="00B7182B" w:rsidRDefault="00C44E7E" w:rsidP="00551F5B">
      <w:pPr>
        <w:tabs>
          <w:tab w:val="clear" w:pos="567"/>
        </w:tabs>
        <w:spacing w:line="240" w:lineRule="auto"/>
        <w:rPr>
          <w:noProof/>
        </w:rPr>
      </w:pPr>
      <w:r w:rsidRPr="00B7182B">
        <w:t>Bioloogiliste ravimpreparaatide jälgitavuse parandamiseks tuleb manustatava ravimi nimi ja partii number selgelt dokumenteerida.</w:t>
      </w:r>
    </w:p>
    <w:p w14:paraId="36E64F97" w14:textId="36BFF09B" w:rsidR="008C4858" w:rsidRPr="00B7182B" w:rsidRDefault="008C4858" w:rsidP="00204AAB">
      <w:pPr>
        <w:spacing w:line="240" w:lineRule="auto"/>
        <w:rPr>
          <w:iCs/>
          <w:noProof/>
          <w:szCs w:val="22"/>
        </w:rPr>
      </w:pPr>
    </w:p>
    <w:p w14:paraId="36E64F98" w14:textId="716ECDBB" w:rsidR="008E4D14" w:rsidRPr="00551F5B" w:rsidRDefault="00C44E7E" w:rsidP="00C326A0">
      <w:pPr>
        <w:pStyle w:val="BodyText"/>
        <w:keepNext/>
        <w:rPr>
          <w:i w:val="0"/>
          <w:iCs/>
          <w:color w:val="auto"/>
        </w:rPr>
      </w:pPr>
      <w:r w:rsidRPr="00B7182B">
        <w:rPr>
          <w:i w:val="0"/>
          <w:color w:val="auto"/>
          <w:u w:val="single"/>
        </w:rPr>
        <w:t>Trombemboolia</w:t>
      </w:r>
    </w:p>
    <w:p w14:paraId="36E64F99" w14:textId="42D77E76" w:rsidR="008E4D14" w:rsidRPr="00551F5B" w:rsidRDefault="008E4D14" w:rsidP="00C326A0">
      <w:pPr>
        <w:pStyle w:val="BodyText"/>
        <w:keepNext/>
        <w:rPr>
          <w:i w:val="0"/>
          <w:iCs/>
          <w:color w:val="auto"/>
        </w:rPr>
      </w:pPr>
    </w:p>
    <w:p w14:paraId="17260F55" w14:textId="7D70CA6E" w:rsidR="006A6F47" w:rsidRPr="001C3D24" w:rsidRDefault="006A6F47" w:rsidP="00551F5B">
      <w:pPr>
        <w:pStyle w:val="paragraph0"/>
        <w:spacing w:before="0" w:beforeAutospacing="0" w:after="0" w:afterAutospacing="0"/>
        <w:textAlignment w:val="baseline"/>
        <w:rPr>
          <w:rStyle w:val="normaltextrun"/>
          <w:i/>
          <w:color w:val="000000" w:themeColor="text1"/>
          <w:sz w:val="22"/>
          <w:szCs w:val="20"/>
          <w:lang w:eastAsia="en-US"/>
        </w:rPr>
      </w:pPr>
      <w:r w:rsidRPr="00B7182B">
        <w:rPr>
          <w:rStyle w:val="normaltextrun"/>
          <w:sz w:val="22"/>
        </w:rPr>
        <w:t xml:space="preserve">TFPI inhibeerimise lõpetamine võib patsiendil suurendada vere hüübivust ja individuaalset, mitmest tegurist oleneda võivat trombembooliariski. </w:t>
      </w:r>
      <w:r w:rsidR="007F1574" w:rsidRPr="00B7182B">
        <w:rPr>
          <w:rStyle w:val="normaltextrun"/>
          <w:sz w:val="22"/>
        </w:rPr>
        <w:t xml:space="preserve">Marstatsimabiga tehtud kliinilistes uuringutes on teatatud </w:t>
      </w:r>
      <w:ins w:id="143" w:author="RWS_1" w:date="2026-03-12T11:25:00Z">
        <w:r w:rsidR="00505846">
          <w:rPr>
            <w:rStyle w:val="normaltextrun"/>
            <w:sz w:val="22"/>
          </w:rPr>
          <w:t xml:space="preserve">arteriaalsetest ja </w:t>
        </w:r>
      </w:ins>
      <w:r w:rsidR="007F1574" w:rsidRPr="00B7182B">
        <w:rPr>
          <w:rStyle w:val="normaltextrun"/>
          <w:sz w:val="22"/>
        </w:rPr>
        <w:t>venoossetest tromb</w:t>
      </w:r>
      <w:r w:rsidR="00A51BC7">
        <w:rPr>
          <w:rStyle w:val="normaltextrun"/>
          <w:sz w:val="22"/>
        </w:rPr>
        <w:t>oosidest</w:t>
      </w:r>
      <w:r w:rsidR="007F1574" w:rsidRPr="00B7182B">
        <w:rPr>
          <w:rStyle w:val="normaltextrun"/>
          <w:sz w:val="22"/>
        </w:rPr>
        <w:t xml:space="preserve">, sh embooliatest (vt lõik 4.8). Need juhud esinesid trombemboolia mitme riskiteguriga isikutel. </w:t>
      </w:r>
      <w:r w:rsidRPr="00B7182B">
        <w:rPr>
          <w:rStyle w:val="normaltextrun"/>
          <w:sz w:val="22"/>
        </w:rPr>
        <w:t>Järgmistel patsientidel võib selle ravimpreparaadi kasutamisel olla suurem trombemboolia tekkerisk:</w:t>
      </w:r>
    </w:p>
    <w:p w14:paraId="19F047DD" w14:textId="77777777" w:rsidR="002E261F" w:rsidRPr="00B7182B" w:rsidRDefault="002E261F" w:rsidP="006A6F47">
      <w:pPr>
        <w:pStyle w:val="paragraph0"/>
        <w:spacing w:before="0" w:beforeAutospacing="0" w:after="0" w:afterAutospacing="0"/>
        <w:textAlignment w:val="baseline"/>
        <w:rPr>
          <w:sz w:val="22"/>
          <w:szCs w:val="22"/>
        </w:rPr>
      </w:pPr>
    </w:p>
    <w:p w14:paraId="2A26F9D6" w14:textId="7BA8097C" w:rsidR="006A6F47" w:rsidRPr="00B7182B" w:rsidRDefault="006A6F47">
      <w:pPr>
        <w:pStyle w:val="paragraph0"/>
        <w:numPr>
          <w:ilvl w:val="0"/>
          <w:numId w:val="57"/>
        </w:numPr>
        <w:tabs>
          <w:tab w:val="clear" w:pos="720"/>
        </w:tabs>
        <w:spacing w:before="0" w:beforeAutospacing="0" w:after="0" w:afterAutospacing="0"/>
        <w:ind w:left="426" w:hanging="425"/>
        <w:textAlignment w:val="baseline"/>
        <w:rPr>
          <w:sz w:val="22"/>
          <w:szCs w:val="22"/>
        </w:rPr>
        <w:pPrChange w:id="144" w:author="RWS_1" w:date="2026-03-12T11:25:00Z">
          <w:pPr>
            <w:pStyle w:val="paragraph0"/>
            <w:numPr>
              <w:numId w:val="57"/>
            </w:numPr>
            <w:tabs>
              <w:tab w:val="num" w:pos="720"/>
            </w:tabs>
            <w:spacing w:before="0" w:beforeAutospacing="0" w:after="0" w:afterAutospacing="0"/>
            <w:ind w:left="709" w:hanging="425"/>
            <w:textAlignment w:val="baseline"/>
          </w:pPr>
        </w:pPrChange>
      </w:pPr>
      <w:r w:rsidRPr="00B7182B">
        <w:rPr>
          <w:rStyle w:val="normaltextrun"/>
          <w:sz w:val="22"/>
        </w:rPr>
        <w:t>patsiendid, kellel on anamneesis pärgarteri haigus, venoosne või arteriaalne tromboos või isheemiline haigus;</w:t>
      </w:r>
    </w:p>
    <w:p w14:paraId="598928D4" w14:textId="1692826D" w:rsidR="007F1574" w:rsidRPr="00B7182B" w:rsidRDefault="007F1574">
      <w:pPr>
        <w:pStyle w:val="paragraph0"/>
        <w:numPr>
          <w:ilvl w:val="0"/>
          <w:numId w:val="57"/>
        </w:numPr>
        <w:tabs>
          <w:tab w:val="clear" w:pos="720"/>
        </w:tabs>
        <w:spacing w:before="0" w:beforeAutospacing="0" w:after="0" w:afterAutospacing="0"/>
        <w:ind w:left="426" w:hanging="425"/>
        <w:textAlignment w:val="baseline"/>
        <w:rPr>
          <w:sz w:val="22"/>
          <w:szCs w:val="22"/>
        </w:rPr>
        <w:pPrChange w:id="145" w:author="RWS_1" w:date="2026-03-12T11:25:00Z">
          <w:pPr>
            <w:pStyle w:val="paragraph0"/>
            <w:numPr>
              <w:numId w:val="57"/>
            </w:numPr>
            <w:tabs>
              <w:tab w:val="num" w:pos="720"/>
            </w:tabs>
            <w:spacing w:before="0" w:beforeAutospacing="0" w:after="0" w:afterAutospacing="0"/>
            <w:ind w:left="709" w:hanging="425"/>
            <w:textAlignment w:val="baseline"/>
          </w:pPr>
        </w:pPrChange>
      </w:pPr>
      <w:r w:rsidRPr="00B7182B">
        <w:rPr>
          <w:rStyle w:val="normaltextrun"/>
          <w:sz w:val="22"/>
          <w:szCs w:val="22"/>
        </w:rPr>
        <w:t xml:space="preserve">trombemboolia teadaolevate riskiteguritega, sh </w:t>
      </w:r>
      <w:r w:rsidRPr="00B7182B">
        <w:rPr>
          <w:rStyle w:val="cf01"/>
          <w:rFonts w:ascii="Times New Roman" w:hAnsi="Times New Roman" w:cs="Times New Roman"/>
          <w:sz w:val="22"/>
          <w:szCs w:val="22"/>
        </w:rPr>
        <w:t>geneetilis</w:t>
      </w:r>
      <w:r w:rsidR="00F077B6" w:rsidRPr="00B7182B">
        <w:rPr>
          <w:rStyle w:val="cf01"/>
          <w:rFonts w:ascii="Times New Roman" w:hAnsi="Times New Roman" w:cs="Times New Roman"/>
          <w:sz w:val="22"/>
          <w:szCs w:val="22"/>
        </w:rPr>
        <w:t>te</w:t>
      </w:r>
      <w:r w:rsidRPr="00B7182B">
        <w:rPr>
          <w:rStyle w:val="cf01"/>
          <w:rFonts w:ascii="Times New Roman" w:hAnsi="Times New Roman" w:cs="Times New Roman"/>
          <w:sz w:val="22"/>
          <w:szCs w:val="22"/>
        </w:rPr>
        <w:t xml:space="preserve"> prot</w:t>
      </w:r>
      <w:r w:rsidR="00F077B6" w:rsidRPr="00B7182B">
        <w:rPr>
          <w:rStyle w:val="cf01"/>
          <w:rFonts w:ascii="Times New Roman" w:hAnsi="Times New Roman" w:cs="Times New Roman"/>
          <w:sz w:val="22"/>
          <w:szCs w:val="22"/>
        </w:rPr>
        <w:t xml:space="preserve">rombootiliste seisunditega </w:t>
      </w:r>
      <w:r w:rsidRPr="00B7182B">
        <w:rPr>
          <w:rStyle w:val="cf01"/>
          <w:rFonts w:ascii="Times New Roman" w:hAnsi="Times New Roman" w:cs="Times New Roman"/>
          <w:sz w:val="22"/>
          <w:szCs w:val="22"/>
        </w:rPr>
        <w:t>(</w:t>
      </w:r>
      <w:r w:rsidR="00F077B6" w:rsidRPr="00B7182B">
        <w:rPr>
          <w:rStyle w:val="cf01"/>
          <w:rFonts w:ascii="Times New Roman" w:hAnsi="Times New Roman" w:cs="Times New Roman"/>
          <w:sz w:val="22"/>
          <w:szCs w:val="22"/>
        </w:rPr>
        <w:t xml:space="preserve">nt </w:t>
      </w:r>
      <w:r w:rsidRPr="00B7182B">
        <w:rPr>
          <w:rStyle w:val="cf01"/>
          <w:rFonts w:ascii="Times New Roman" w:hAnsi="Times New Roman" w:cs="Times New Roman"/>
          <w:sz w:val="22"/>
          <w:szCs w:val="22"/>
        </w:rPr>
        <w:t>V</w:t>
      </w:r>
      <w:r w:rsidR="00F077B6" w:rsidRPr="00B7182B">
        <w:rPr>
          <w:rStyle w:val="cf01"/>
          <w:rFonts w:ascii="Times New Roman" w:hAnsi="Times New Roman" w:cs="Times New Roman"/>
          <w:sz w:val="22"/>
          <w:szCs w:val="22"/>
        </w:rPr>
        <w:t> faktori geeni</w:t>
      </w:r>
      <w:r w:rsidRPr="00B7182B">
        <w:rPr>
          <w:rStyle w:val="cf01"/>
          <w:rFonts w:ascii="Times New Roman" w:hAnsi="Times New Roman" w:cs="Times New Roman"/>
          <w:sz w:val="22"/>
          <w:szCs w:val="22"/>
        </w:rPr>
        <w:t xml:space="preserve"> Leiden</w:t>
      </w:r>
      <w:r w:rsidR="00F077B6" w:rsidRPr="00B7182B">
        <w:rPr>
          <w:rStyle w:val="cf01"/>
          <w:rFonts w:ascii="Times New Roman" w:hAnsi="Times New Roman" w:cs="Times New Roman"/>
          <w:sz w:val="22"/>
          <w:szCs w:val="22"/>
        </w:rPr>
        <w:t>i mutatsiooniga</w:t>
      </w:r>
      <w:r w:rsidRPr="00B7182B">
        <w:rPr>
          <w:rStyle w:val="cf01"/>
          <w:rFonts w:ascii="Times New Roman" w:hAnsi="Times New Roman" w:cs="Times New Roman"/>
          <w:sz w:val="22"/>
          <w:szCs w:val="22"/>
        </w:rPr>
        <w:t>)</w:t>
      </w:r>
      <w:r w:rsidR="00F077B6" w:rsidRPr="00B7182B">
        <w:rPr>
          <w:rStyle w:val="cf01"/>
          <w:rFonts w:ascii="Times New Roman" w:hAnsi="Times New Roman" w:cs="Times New Roman"/>
          <w:sz w:val="22"/>
          <w:szCs w:val="22"/>
        </w:rPr>
        <w:t xml:space="preserve"> patsiendid;</w:t>
      </w:r>
      <w:r w:rsidRPr="00B7182B">
        <w:rPr>
          <w:rStyle w:val="cf01"/>
          <w:rFonts w:ascii="Times New Roman" w:hAnsi="Times New Roman" w:cs="Times New Roman"/>
          <w:sz w:val="22"/>
          <w:szCs w:val="22"/>
        </w:rPr>
        <w:t xml:space="preserve"> </w:t>
      </w:r>
      <w:r w:rsidR="00F077B6" w:rsidRPr="00B7182B">
        <w:rPr>
          <w:rStyle w:val="cf01"/>
          <w:rFonts w:ascii="Times New Roman" w:hAnsi="Times New Roman" w:cs="Times New Roman"/>
          <w:sz w:val="22"/>
          <w:szCs w:val="22"/>
        </w:rPr>
        <w:t>pikaajaliselt immobiliseeritud, rasvunud ja suitsetavad patsiendid;</w:t>
      </w:r>
    </w:p>
    <w:p w14:paraId="7B800A19" w14:textId="77777777" w:rsidR="00505846" w:rsidRPr="00517D9E" w:rsidRDefault="006A6F47" w:rsidP="00505846">
      <w:pPr>
        <w:pStyle w:val="paragraph0"/>
        <w:numPr>
          <w:ilvl w:val="0"/>
          <w:numId w:val="57"/>
        </w:numPr>
        <w:tabs>
          <w:tab w:val="clear" w:pos="720"/>
        </w:tabs>
        <w:spacing w:before="0" w:beforeAutospacing="0" w:after="0" w:afterAutospacing="0"/>
        <w:ind w:left="426" w:hanging="425"/>
        <w:textAlignment w:val="baseline"/>
        <w:rPr>
          <w:ins w:id="146" w:author="RWS_1" w:date="2026-03-12T11:26:00Z"/>
          <w:rStyle w:val="normaltextrun"/>
          <w:sz w:val="22"/>
          <w:szCs w:val="22"/>
          <w:rPrChange w:id="147" w:author="RR_3" w:date="2026-03-24T14:44:00Z">
            <w:rPr>
              <w:ins w:id="148" w:author="RWS_1" w:date="2026-03-12T11:26:00Z"/>
              <w:rStyle w:val="normaltextrun"/>
              <w:sz w:val="22"/>
              <w:szCs w:val="20"/>
              <w:lang w:eastAsia="en-US"/>
            </w:rPr>
          </w:rPrChange>
        </w:rPr>
      </w:pPr>
      <w:r w:rsidRPr="00B7182B">
        <w:rPr>
          <w:rStyle w:val="normaltextrun"/>
          <w:sz w:val="22"/>
        </w:rPr>
        <w:t>patsiendid, kes põevad ravi ajal sellist ägedat rasket haigust, mille korral esineb koefaktori suurenenud vabanemine (nt tõsine infektsioon, sepsis, trauma, muljumisvigastused</w:t>
      </w:r>
      <w:r w:rsidR="00685F53" w:rsidRPr="00B7182B">
        <w:rPr>
          <w:rStyle w:val="normaltextrun"/>
          <w:sz w:val="22"/>
        </w:rPr>
        <w:t>, vähk</w:t>
      </w:r>
      <w:r w:rsidRPr="00B7182B">
        <w:rPr>
          <w:rStyle w:val="normaltextrun"/>
          <w:sz w:val="22"/>
        </w:rPr>
        <w:t>)</w:t>
      </w:r>
      <w:ins w:id="149" w:author="RWS_1" w:date="2026-03-12T11:26:00Z">
        <w:r w:rsidR="00505846">
          <w:rPr>
            <w:rStyle w:val="normaltextrun"/>
            <w:sz w:val="22"/>
          </w:rPr>
          <w:t>;</w:t>
        </w:r>
      </w:ins>
    </w:p>
    <w:p w14:paraId="2377BBBF" w14:textId="3394C07A" w:rsidR="006A6F47" w:rsidRPr="00517D9E" w:rsidRDefault="00505846">
      <w:pPr>
        <w:pStyle w:val="paragraph0"/>
        <w:numPr>
          <w:ilvl w:val="0"/>
          <w:numId w:val="57"/>
        </w:numPr>
        <w:tabs>
          <w:tab w:val="clear" w:pos="720"/>
        </w:tabs>
        <w:spacing w:before="0" w:beforeAutospacing="0" w:after="0" w:afterAutospacing="0"/>
        <w:ind w:left="426" w:hanging="425"/>
        <w:textAlignment w:val="baseline"/>
        <w:rPr>
          <w:sz w:val="22"/>
          <w:szCs w:val="22"/>
          <w:rPrChange w:id="150" w:author="RR_3" w:date="2026-03-24T14:44:00Z">
            <w:rPr>
              <w:szCs w:val="22"/>
            </w:rPr>
          </w:rPrChange>
        </w:rPr>
        <w:pPrChange w:id="151" w:author="RWS_1" w:date="2026-03-12T11:26:00Z">
          <w:pPr>
            <w:pStyle w:val="paragraph0"/>
            <w:numPr>
              <w:numId w:val="57"/>
            </w:numPr>
            <w:tabs>
              <w:tab w:val="num" w:pos="720"/>
            </w:tabs>
            <w:spacing w:before="0" w:beforeAutospacing="0" w:after="0" w:afterAutospacing="0"/>
            <w:ind w:left="709" w:hanging="425"/>
            <w:textAlignment w:val="baseline"/>
          </w:pPr>
        </w:pPrChange>
      </w:pPr>
      <w:ins w:id="152" w:author="RWS_1" w:date="2026-03-12T11:27:00Z">
        <w:r w:rsidRPr="00CD1FD1">
          <w:rPr>
            <w:rStyle w:val="normaltextrun"/>
            <w:sz w:val="22"/>
            <w:szCs w:val="22"/>
          </w:rPr>
          <w:lastRenderedPageBreak/>
          <w:t>perioperatiivset</w:t>
        </w:r>
        <w:r>
          <w:rPr>
            <w:rStyle w:val="normaltextrun"/>
            <w:sz w:val="22"/>
            <w:szCs w:val="22"/>
          </w:rPr>
          <w:t xml:space="preserve"> ravi</w:t>
        </w:r>
      </w:ins>
      <w:ins w:id="153" w:author="RWS_1" w:date="2026-03-14T11:15:00Z">
        <w:r w:rsidR="006F0E2B">
          <w:rPr>
            <w:rStyle w:val="normaltextrun"/>
            <w:sz w:val="22"/>
            <w:szCs w:val="22"/>
          </w:rPr>
          <w:t xml:space="preserve"> saavad</w:t>
        </w:r>
      </w:ins>
      <w:ins w:id="154" w:author="RWS_1" w:date="2026-03-12T11:27:00Z">
        <w:r>
          <w:rPr>
            <w:rStyle w:val="normaltextrun"/>
            <w:sz w:val="22"/>
            <w:szCs w:val="22"/>
          </w:rPr>
          <w:t xml:space="preserve"> </w:t>
        </w:r>
      </w:ins>
      <w:ins w:id="155" w:author="RWS_1" w:date="2026-03-12T11:26:00Z">
        <w:r w:rsidRPr="00505846">
          <w:rPr>
            <w:rStyle w:val="normaltextrun"/>
            <w:sz w:val="22"/>
            <w:szCs w:val="22"/>
          </w:rPr>
          <w:t>pat</w:t>
        </w:r>
      </w:ins>
      <w:ins w:id="156" w:author="RWS_1" w:date="2026-03-12T11:27:00Z">
        <w:r>
          <w:rPr>
            <w:rStyle w:val="normaltextrun"/>
            <w:sz w:val="22"/>
            <w:szCs w:val="22"/>
          </w:rPr>
          <w:t>s</w:t>
        </w:r>
      </w:ins>
      <w:ins w:id="157" w:author="RWS_1" w:date="2026-03-12T11:26:00Z">
        <w:r w:rsidRPr="00505846">
          <w:rPr>
            <w:rStyle w:val="normaltextrun"/>
            <w:sz w:val="22"/>
            <w:szCs w:val="22"/>
          </w:rPr>
          <w:t>ien</w:t>
        </w:r>
      </w:ins>
      <w:ins w:id="158" w:author="RWS_1" w:date="2026-03-12T11:27:00Z">
        <w:r>
          <w:rPr>
            <w:rStyle w:val="normaltextrun"/>
            <w:sz w:val="22"/>
            <w:szCs w:val="22"/>
          </w:rPr>
          <w:t>did</w:t>
        </w:r>
      </w:ins>
      <w:ins w:id="159" w:author="RWS_1" w:date="2026-03-12T11:28:00Z">
        <w:r w:rsidR="00B11667">
          <w:rPr>
            <w:rStyle w:val="normaltextrun"/>
            <w:sz w:val="22"/>
            <w:szCs w:val="22"/>
          </w:rPr>
          <w:t xml:space="preserve"> ja</w:t>
        </w:r>
      </w:ins>
      <w:ins w:id="160" w:author="RWS_1" w:date="2026-03-12T11:31:00Z">
        <w:r w:rsidR="00B11667">
          <w:rPr>
            <w:rStyle w:val="normaltextrun"/>
            <w:sz w:val="22"/>
            <w:szCs w:val="22"/>
          </w:rPr>
          <w:t>/</w:t>
        </w:r>
      </w:ins>
      <w:ins w:id="161" w:author="RWS_1" w:date="2026-03-12T11:28:00Z">
        <w:r w:rsidR="00B11667">
          <w:rPr>
            <w:rStyle w:val="normaltextrun"/>
            <w:sz w:val="22"/>
            <w:szCs w:val="22"/>
          </w:rPr>
          <w:t xml:space="preserve">või patsiendid, </w:t>
        </w:r>
        <w:r w:rsidR="00B11667" w:rsidRPr="00B11667">
          <w:rPr>
            <w:rStyle w:val="normaltextrun"/>
            <w:sz w:val="22"/>
            <w:szCs w:val="22"/>
          </w:rPr>
          <w:t xml:space="preserve">kellele </w:t>
        </w:r>
      </w:ins>
      <w:ins w:id="162" w:author="RWS_1" w:date="2026-03-12T11:29:00Z">
        <w:r w:rsidR="00B11667" w:rsidRPr="00B11667">
          <w:rPr>
            <w:sz w:val="22"/>
            <w:szCs w:val="22"/>
            <w:rPrChange w:id="163" w:author="RWS_1" w:date="2026-03-12T11:29:00Z">
              <w:rPr/>
            </w:rPrChange>
          </w:rPr>
          <w:t>plaanitakse teha operatsioon</w:t>
        </w:r>
        <w:r w:rsidR="00B11667" w:rsidRPr="00B11667">
          <w:rPr>
            <w:rStyle w:val="normaltextrun"/>
            <w:sz w:val="22"/>
            <w:szCs w:val="22"/>
          </w:rPr>
          <w:t xml:space="preserve"> </w:t>
        </w:r>
      </w:ins>
      <w:ins w:id="164" w:author="RWS_1" w:date="2026-03-12T11:26:00Z">
        <w:r w:rsidRPr="00505846">
          <w:rPr>
            <w:rStyle w:val="normaltextrun"/>
            <w:sz w:val="22"/>
            <w:szCs w:val="22"/>
          </w:rPr>
          <w:t>(</w:t>
        </w:r>
      </w:ins>
      <w:ins w:id="165" w:author="RWS_1" w:date="2026-03-12T11:29:00Z">
        <w:r w:rsidR="00B11667">
          <w:rPr>
            <w:rStyle w:val="normaltextrun"/>
            <w:sz w:val="22"/>
            <w:szCs w:val="22"/>
          </w:rPr>
          <w:t>vt lõik </w:t>
        </w:r>
      </w:ins>
      <w:ins w:id="166" w:author="RWS_1" w:date="2026-03-12T11:26:00Z">
        <w:r w:rsidRPr="00505846">
          <w:rPr>
            <w:rStyle w:val="normaltextrun"/>
            <w:sz w:val="22"/>
            <w:szCs w:val="22"/>
          </w:rPr>
          <w:t xml:space="preserve">4.2). </w:t>
        </w:r>
      </w:ins>
      <w:ins w:id="167" w:author="RWS_1" w:date="2026-03-12T11:29:00Z">
        <w:r w:rsidR="00B11667">
          <w:rPr>
            <w:rStyle w:val="normaltextrun"/>
            <w:sz w:val="22"/>
            <w:szCs w:val="22"/>
          </w:rPr>
          <w:t xml:space="preserve">Perioperatiivse ravi korral võib </w:t>
        </w:r>
      </w:ins>
      <w:ins w:id="168" w:author="RWS_1" w:date="2026-03-12T11:26:00Z">
        <w:r w:rsidRPr="00505846">
          <w:rPr>
            <w:sz w:val="22"/>
            <w:szCs w:val="22"/>
          </w:rPr>
          <w:t xml:space="preserve">Hympavzi </w:t>
        </w:r>
      </w:ins>
      <w:ins w:id="169" w:author="RWS_1" w:date="2026-03-12T11:30:00Z">
        <w:r w:rsidR="00B11667">
          <w:rPr>
            <w:sz w:val="22"/>
            <w:szCs w:val="22"/>
          </w:rPr>
          <w:t xml:space="preserve">samaaegne kasutamine teiste </w:t>
        </w:r>
      </w:ins>
      <w:ins w:id="170" w:author="RWS_1" w:date="2026-03-12T11:31:00Z">
        <w:r w:rsidR="00B11667">
          <w:rPr>
            <w:sz w:val="22"/>
            <w:szCs w:val="22"/>
          </w:rPr>
          <w:t>hemostaatiliste preparaatidega suurendada tromboosiriski</w:t>
        </w:r>
      </w:ins>
      <w:r w:rsidR="006A6F47" w:rsidRPr="00505846">
        <w:rPr>
          <w:rStyle w:val="normaltextrun"/>
          <w:sz w:val="22"/>
        </w:rPr>
        <w:t>.</w:t>
      </w:r>
    </w:p>
    <w:p w14:paraId="5C27E345" w14:textId="77777777" w:rsidR="00685F53" w:rsidRPr="00B7182B" w:rsidRDefault="00685F53" w:rsidP="008E4D14"/>
    <w:p w14:paraId="4EC1FE87" w14:textId="7F36740F" w:rsidR="00F5172E" w:rsidRPr="00B7182B" w:rsidRDefault="009E57BC" w:rsidP="008E4D14">
      <w:pPr>
        <w:rPr>
          <w:szCs w:val="22"/>
        </w:rPr>
      </w:pPr>
      <w:r w:rsidRPr="00B7182B">
        <w:rPr>
          <w:rStyle w:val="style1"/>
          <w:color w:val="000000"/>
        </w:rPr>
        <w:t>Marstatsimab</w:t>
      </w:r>
      <w:r w:rsidR="00685F53" w:rsidRPr="00B7182B">
        <w:t>i</w:t>
      </w:r>
      <w:r w:rsidR="00C44E7E" w:rsidRPr="00B7182B">
        <w:t xml:space="preserve"> kasutamist ei ole uuritud patsientidel, kellel on anamneesis trombemboolia (vt lõik 5.1); ägeda raske haigusega patsientidel on kasutamiskogemus piiratud.</w:t>
      </w:r>
    </w:p>
    <w:p w14:paraId="34FFA6AA" w14:textId="77777777" w:rsidR="00B11667" w:rsidRPr="00B7182B" w:rsidRDefault="00B11667" w:rsidP="00B11667">
      <w:pPr>
        <w:pStyle w:val="paragraph0"/>
        <w:spacing w:before="0" w:beforeAutospacing="0" w:after="0" w:afterAutospacing="0"/>
        <w:textAlignment w:val="baseline"/>
        <w:rPr>
          <w:moveTo w:id="171" w:author="RWS_1" w:date="2026-03-12T11:32:00Z"/>
          <w:sz w:val="22"/>
          <w:szCs w:val="22"/>
        </w:rPr>
      </w:pPr>
      <w:moveToRangeStart w:id="172" w:author="RWS_1" w:date="2026-03-12T11:32:00Z" w:name="move224207569"/>
    </w:p>
    <w:p w14:paraId="4EA99D7A" w14:textId="04FF3777" w:rsidR="00B11667" w:rsidRPr="00517D9E" w:rsidRDefault="00B11667" w:rsidP="00B11667">
      <w:pPr>
        <w:pStyle w:val="paragraph0"/>
        <w:spacing w:before="0" w:beforeAutospacing="0" w:after="0" w:afterAutospacing="0"/>
        <w:textAlignment w:val="baseline"/>
        <w:rPr>
          <w:moveTo w:id="173" w:author="RWS_1" w:date="2026-03-12T11:32:00Z"/>
          <w:sz w:val="22"/>
          <w:szCs w:val="22"/>
          <w:rPrChange w:id="174" w:author="RR_3" w:date="2026-03-24T14:44:00Z">
            <w:rPr>
              <w:moveTo w:id="175" w:author="RWS_1" w:date="2026-03-12T11:32:00Z"/>
              <w:szCs w:val="22"/>
            </w:rPr>
          </w:rPrChange>
        </w:rPr>
      </w:pPr>
      <w:moveTo w:id="176" w:author="RWS_1" w:date="2026-03-12T11:32:00Z">
        <w:r w:rsidRPr="00B7182B">
          <w:rPr>
            <w:rStyle w:val="normaltextrun"/>
            <w:sz w:val="22"/>
          </w:rPr>
          <w:t>Hympavzit kasutavatel patsientidel, kellel on anamneesis trombemboolia, trombemboolia teadolevad riskitegurid või kellel on ravi ajal äge raske haigus, tuleb kaaluda kasu</w:t>
        </w:r>
      </w:moveTo>
      <w:ins w:id="177" w:author="RWS_1" w:date="2026-03-16T11:54:00Z">
        <w:r w:rsidR="00E62E4C">
          <w:rPr>
            <w:rStyle w:val="normaltextrun"/>
            <w:sz w:val="22"/>
          </w:rPr>
          <w:t>de ja</w:t>
        </w:r>
      </w:ins>
      <w:moveTo w:id="178" w:author="RWS_1" w:date="2026-03-12T11:32:00Z">
        <w:del w:id="179" w:author="RWS_1" w:date="2026-03-16T11:54:00Z">
          <w:r w:rsidRPr="00B7182B" w:rsidDel="00E62E4C">
            <w:rPr>
              <w:rStyle w:val="normaltextrun"/>
              <w:sz w:val="22"/>
            </w:rPr>
            <w:delText>/</w:delText>
          </w:r>
        </w:del>
      </w:moveTo>
      <w:ins w:id="180" w:author="RWS_1" w:date="2026-03-16T11:54:00Z">
        <w:r w:rsidR="00E62E4C">
          <w:rPr>
            <w:rStyle w:val="normaltextrun"/>
            <w:sz w:val="22"/>
          </w:rPr>
          <w:t xml:space="preserve"> </w:t>
        </w:r>
      </w:ins>
      <w:moveTo w:id="181" w:author="RWS_1" w:date="2026-03-12T11:32:00Z">
        <w:r w:rsidRPr="00B7182B">
          <w:rPr>
            <w:rStyle w:val="normaltextrun"/>
            <w:sz w:val="22"/>
          </w:rPr>
          <w:t>riski</w:t>
        </w:r>
      </w:moveTo>
      <w:ins w:id="182" w:author="RWS_1" w:date="2026-03-16T11:54:00Z">
        <w:r w:rsidR="00E62E4C">
          <w:rPr>
            <w:rStyle w:val="normaltextrun"/>
            <w:sz w:val="22"/>
          </w:rPr>
          <w:t>de</w:t>
        </w:r>
      </w:ins>
      <w:moveTo w:id="183" w:author="RWS_1" w:date="2026-03-12T11:32:00Z">
        <w:r w:rsidRPr="00B7182B">
          <w:rPr>
            <w:rStyle w:val="normaltextrun"/>
            <w:sz w:val="22"/>
          </w:rPr>
          <w:t xml:space="preserve"> suhet. Riskirühma kuuluvaid patsiente tuleb jälgida tromboosi varaste nähtude suhtes ja võtta kasutusele trombemboolia ennetusabinõud kehtivate soovituste ja standardravi kohaselt.</w:t>
        </w:r>
        <w:r w:rsidRPr="00B7182B">
          <w:rPr>
            <w:sz w:val="22"/>
          </w:rPr>
          <w:t xml:space="preserve"> Hympavziga ennetusravi tuleb katkestada, kui ilmnevad trombembooliale viitavad diagnostilised leiud</w:t>
        </w:r>
        <w:del w:id="184" w:author="RWS_2" w:date="2026-03-15T23:51:00Z">
          <w:r w:rsidRPr="00B7182B" w:rsidDel="00B91AF0">
            <w:rPr>
              <w:sz w:val="22"/>
            </w:rPr>
            <w:delText>, mida</w:delText>
          </w:r>
        </w:del>
      </w:moveTo>
      <w:ins w:id="185" w:author="RWS_2" w:date="2026-03-15T23:51:00Z">
        <w:r w:rsidR="00B91AF0">
          <w:rPr>
            <w:sz w:val="22"/>
          </w:rPr>
          <w:t xml:space="preserve"> ja patsiente</w:t>
        </w:r>
      </w:ins>
      <w:moveTo w:id="186" w:author="RWS_1" w:date="2026-03-12T11:32:00Z">
        <w:r w:rsidRPr="00B7182B">
          <w:rPr>
            <w:sz w:val="22"/>
          </w:rPr>
          <w:t xml:space="preserve"> tuleb ravida kliiniliste näidustuste kohaselt.</w:t>
        </w:r>
      </w:moveTo>
    </w:p>
    <w:moveToRangeEnd w:id="172"/>
    <w:p w14:paraId="2539DC33" w14:textId="46AAACE1" w:rsidR="00F5172E" w:rsidRPr="00B7182B" w:rsidRDefault="00F5172E" w:rsidP="008E4D14">
      <w:pPr>
        <w:rPr>
          <w:szCs w:val="22"/>
        </w:rPr>
      </w:pPr>
    </w:p>
    <w:p w14:paraId="3A08870F" w14:textId="35562804" w:rsidR="00D60725" w:rsidRPr="00B7182B" w:rsidRDefault="004C5E28" w:rsidP="00D60725">
      <w:pPr>
        <w:pStyle w:val="paragraph0"/>
        <w:spacing w:before="0" w:beforeAutospacing="0" w:after="0" w:afterAutospacing="0"/>
        <w:textAlignment w:val="baseline"/>
        <w:rPr>
          <w:sz w:val="22"/>
          <w:szCs w:val="22"/>
        </w:rPr>
      </w:pPr>
      <w:del w:id="187" w:author="RWS_1" w:date="2026-03-12T11:33:00Z">
        <w:r w:rsidRPr="00B7182B" w:rsidDel="00B11667">
          <w:rPr>
            <w:sz w:val="22"/>
          </w:rPr>
          <w:delText>Teisi k</w:delText>
        </w:r>
      </w:del>
      <w:ins w:id="188" w:author="RWS_1" w:date="2026-03-12T11:33:00Z">
        <w:r w:rsidR="00B11667">
          <w:rPr>
            <w:sz w:val="22"/>
          </w:rPr>
          <w:t>K</w:t>
        </w:r>
      </w:ins>
      <w:r w:rsidRPr="00B7182B">
        <w:rPr>
          <w:sz w:val="22"/>
        </w:rPr>
        <w:t>oefaktori raja inhibiitorite vastaseid (anti</w:t>
      </w:r>
      <w:r w:rsidR="00C20F0C" w:rsidRPr="00B7182B">
        <w:rPr>
          <w:sz w:val="22"/>
        </w:rPr>
        <w:noBreakHyphen/>
      </w:r>
      <w:r w:rsidRPr="00B7182B">
        <w:rPr>
          <w:sz w:val="22"/>
        </w:rPr>
        <w:t>TFPI) ravimeid</w:t>
      </w:r>
      <w:ins w:id="189" w:author="RWS_1" w:date="2026-03-12T11:33:00Z">
        <w:r w:rsidR="00B11667">
          <w:rPr>
            <w:sz w:val="22"/>
          </w:rPr>
          <w:t>, sh marstatsimabi,</w:t>
        </w:r>
      </w:ins>
      <w:r w:rsidRPr="00B7182B">
        <w:rPr>
          <w:sz w:val="22"/>
        </w:rPr>
        <w:t xml:space="preserve"> on seostatud trombembooliliste tüsistuste tekkega patsientidel, kes on ajaliselt lähestikku saanud täiendavaid hemostaatilisi preparaate (st inhibiitorist möödamineva aktiivsusega hüübimisfaktoreid). </w:t>
      </w:r>
      <w:r w:rsidRPr="001C3D24">
        <w:rPr>
          <w:rStyle w:val="normaltextrun"/>
          <w:color w:val="000000" w:themeColor="text1"/>
          <w:sz w:val="22"/>
        </w:rPr>
        <w:t>V</w:t>
      </w:r>
      <w:r w:rsidRPr="00B7182B">
        <w:rPr>
          <w:rStyle w:val="normaltextrun"/>
          <w:sz w:val="22"/>
        </w:rPr>
        <w:t xml:space="preserve">III faktori ja IX faktori preparaate </w:t>
      </w:r>
      <w:ins w:id="190" w:author="RWS_1" w:date="2026-03-12T11:35:00Z">
        <w:r w:rsidR="00B11667">
          <w:rPr>
            <w:rStyle w:val="normaltextrun"/>
            <w:sz w:val="22"/>
          </w:rPr>
          <w:t xml:space="preserve">ja </w:t>
        </w:r>
        <w:r w:rsidR="00B11667" w:rsidRPr="00B7182B">
          <w:rPr>
            <w:sz w:val="22"/>
          </w:rPr>
          <w:t>inhibiitorist möödamineva aktiivsusega hüübimisfaktoreid</w:t>
        </w:r>
        <w:r w:rsidR="00B11667" w:rsidRPr="00B7182B">
          <w:rPr>
            <w:rStyle w:val="normaltextrun"/>
            <w:sz w:val="22"/>
          </w:rPr>
          <w:t xml:space="preserve"> </w:t>
        </w:r>
      </w:ins>
      <w:r w:rsidRPr="00B7182B">
        <w:rPr>
          <w:rStyle w:val="normaltextrun"/>
          <w:sz w:val="22"/>
        </w:rPr>
        <w:t xml:space="preserve">on ohutult manustatud </w:t>
      </w:r>
      <w:r w:rsidR="00BA0ED8" w:rsidRPr="00B7182B">
        <w:rPr>
          <w:rStyle w:val="normaltextrun"/>
          <w:sz w:val="22"/>
        </w:rPr>
        <w:t>m</w:t>
      </w:r>
      <w:r w:rsidR="009E57BC" w:rsidRPr="00B7182B">
        <w:rPr>
          <w:rStyle w:val="style1"/>
          <w:color w:val="000000"/>
          <w:sz w:val="22"/>
        </w:rPr>
        <w:t>arstatsimab</w:t>
      </w:r>
      <w:r w:rsidR="00685F53" w:rsidRPr="00B7182B">
        <w:rPr>
          <w:rStyle w:val="normaltextrun"/>
          <w:sz w:val="22"/>
        </w:rPr>
        <w:t>i</w:t>
      </w:r>
      <w:del w:id="191" w:author="RR_2" w:date="2026-03-24T09:34:00Z">
        <w:r w:rsidR="00685F53" w:rsidRPr="00B7182B" w:rsidDel="001F2B4C">
          <w:rPr>
            <w:rStyle w:val="normaltextrun"/>
            <w:sz w:val="22"/>
          </w:rPr>
          <w:delText>t</w:delText>
        </w:r>
      </w:del>
      <w:r w:rsidR="00685F53" w:rsidRPr="00B7182B">
        <w:rPr>
          <w:rStyle w:val="normaltextrun"/>
          <w:sz w:val="22"/>
        </w:rPr>
        <w:t xml:space="preserve"> </w:t>
      </w:r>
      <w:r w:rsidRPr="00B7182B">
        <w:rPr>
          <w:rStyle w:val="normaltextrun"/>
          <w:sz w:val="22"/>
        </w:rPr>
        <w:t>saavatele patsientidele läbimurdeve</w:t>
      </w:r>
      <w:r w:rsidR="0005037A" w:rsidRPr="00B7182B">
        <w:rPr>
          <w:rStyle w:val="normaltextrun"/>
          <w:sz w:val="22"/>
        </w:rPr>
        <w:t>re</w:t>
      </w:r>
      <w:r w:rsidR="00034B05" w:rsidRPr="00B7182B">
        <w:rPr>
          <w:rStyle w:val="normaltextrun"/>
          <w:sz w:val="22"/>
        </w:rPr>
        <w:t>jooksude</w:t>
      </w:r>
      <w:r w:rsidRPr="00B7182B">
        <w:rPr>
          <w:rStyle w:val="normaltextrun"/>
          <w:sz w:val="22"/>
        </w:rPr>
        <w:t xml:space="preserve"> raviks. Kui </w:t>
      </w:r>
      <w:r w:rsidR="00685F53" w:rsidRPr="00B7182B">
        <w:rPr>
          <w:rStyle w:val="normaltextrun"/>
          <w:sz w:val="22"/>
        </w:rPr>
        <w:t xml:space="preserve">Hympavziga </w:t>
      </w:r>
      <w:r w:rsidRPr="00B7182B">
        <w:rPr>
          <w:rStyle w:val="normaltextrun"/>
          <w:sz w:val="22"/>
        </w:rPr>
        <w:t>ennetusravi saavale patsiendile on näidustatud VIII faktorit või IX faktorit sisaldav ravimpreparaat</w:t>
      </w:r>
      <w:ins w:id="192" w:author="RWS_1" w:date="2026-03-12T11:35:00Z">
        <w:r w:rsidR="00B11667">
          <w:rPr>
            <w:rStyle w:val="normaltextrun"/>
            <w:sz w:val="22"/>
          </w:rPr>
          <w:t xml:space="preserve"> </w:t>
        </w:r>
      </w:ins>
      <w:ins w:id="193" w:author="RWS_1" w:date="2026-03-12T11:36:00Z">
        <w:r w:rsidR="00B11667">
          <w:rPr>
            <w:rStyle w:val="normaltextrun"/>
            <w:sz w:val="22"/>
          </w:rPr>
          <w:t xml:space="preserve">või </w:t>
        </w:r>
      </w:ins>
      <w:ins w:id="194" w:author="RWS_1" w:date="2026-03-12T11:35:00Z">
        <w:r w:rsidR="00B11667" w:rsidRPr="00B7182B">
          <w:rPr>
            <w:sz w:val="22"/>
          </w:rPr>
          <w:t>inhibiitorist möödamineva aktiivsusega hüübimisfaktor</w:t>
        </w:r>
      </w:ins>
      <w:r w:rsidRPr="00B7182B">
        <w:rPr>
          <w:rStyle w:val="normaltextrun"/>
          <w:sz w:val="22"/>
        </w:rPr>
        <w:t xml:space="preserve">, on soovitatav kasutada </w:t>
      </w:r>
      <w:del w:id="195" w:author="RWS_1" w:date="2026-03-12T11:36:00Z">
        <w:r w:rsidRPr="00B7182B" w:rsidDel="00B11667">
          <w:rPr>
            <w:rStyle w:val="normaltextrun"/>
            <w:sz w:val="22"/>
          </w:rPr>
          <w:delText xml:space="preserve">VIII faktorit või IX faktorit sisaldava ravimpreparaadi </w:delText>
        </w:r>
      </w:del>
      <w:r w:rsidRPr="00B7182B">
        <w:rPr>
          <w:rStyle w:val="normaltextrun"/>
          <w:sz w:val="22"/>
        </w:rPr>
        <w:t>ravimiteabes näidatud minimaalset efektiivset annust.</w:t>
      </w:r>
      <w:ins w:id="196" w:author="RWS_1" w:date="2026-03-12T11:37:00Z">
        <w:r w:rsidR="00B11667" w:rsidRPr="00B11667">
          <w:rPr>
            <w:rStyle w:val="normaltextrun"/>
            <w:rFonts w:eastAsia="SimSun"/>
            <w:color w:val="000000"/>
            <w:sz w:val="22"/>
            <w:szCs w:val="22"/>
          </w:rPr>
          <w:t xml:space="preserve"> </w:t>
        </w:r>
        <w:r w:rsidR="00B11667" w:rsidRPr="00894351">
          <w:rPr>
            <w:rStyle w:val="normaltextrun"/>
            <w:rFonts w:eastAsia="SimSun"/>
            <w:color w:val="000000"/>
            <w:sz w:val="22"/>
            <w:szCs w:val="22"/>
          </w:rPr>
          <w:t>Pat</w:t>
        </w:r>
        <w:r w:rsidR="00B11667">
          <w:rPr>
            <w:rStyle w:val="normaltextrun"/>
            <w:rFonts w:eastAsia="SimSun"/>
            <w:color w:val="000000"/>
            <w:sz w:val="22"/>
            <w:szCs w:val="22"/>
          </w:rPr>
          <w:t>s</w:t>
        </w:r>
        <w:r w:rsidR="00B11667" w:rsidRPr="00894351">
          <w:rPr>
            <w:rStyle w:val="normaltextrun"/>
            <w:rFonts w:eastAsia="SimSun"/>
            <w:color w:val="000000"/>
            <w:sz w:val="22"/>
            <w:szCs w:val="22"/>
          </w:rPr>
          <w:t>ient</w:t>
        </w:r>
        <w:r w:rsidR="00B11667">
          <w:rPr>
            <w:rStyle w:val="normaltextrun"/>
            <w:rFonts w:eastAsia="SimSun"/>
            <w:color w:val="000000"/>
            <w:sz w:val="22"/>
            <w:szCs w:val="22"/>
          </w:rPr>
          <w:t>e tuleb teavitada trombembooliale vii</w:t>
        </w:r>
      </w:ins>
      <w:ins w:id="197" w:author="RWS_1" w:date="2026-03-12T11:38:00Z">
        <w:r w:rsidR="00B11667">
          <w:rPr>
            <w:rStyle w:val="normaltextrun"/>
            <w:rFonts w:eastAsia="SimSun"/>
            <w:color w:val="000000"/>
            <w:sz w:val="22"/>
            <w:szCs w:val="22"/>
          </w:rPr>
          <w:t>tavatest nähtude</w:t>
        </w:r>
      </w:ins>
      <w:ins w:id="198" w:author="RWS_1" w:date="2026-03-14T11:16:00Z">
        <w:r w:rsidR="006F0E2B">
          <w:rPr>
            <w:rStyle w:val="normaltextrun"/>
            <w:rFonts w:eastAsia="SimSun"/>
            <w:color w:val="000000"/>
            <w:sz w:val="22"/>
            <w:szCs w:val="22"/>
          </w:rPr>
          <w:t>st</w:t>
        </w:r>
      </w:ins>
      <w:ins w:id="199" w:author="RWS_1" w:date="2026-03-12T11:38:00Z">
        <w:r w:rsidR="00B11667">
          <w:rPr>
            <w:rStyle w:val="normaltextrun"/>
            <w:rFonts w:eastAsia="SimSun"/>
            <w:color w:val="000000"/>
            <w:sz w:val="22"/>
            <w:szCs w:val="22"/>
          </w:rPr>
          <w:t xml:space="preserve"> </w:t>
        </w:r>
      </w:ins>
      <w:ins w:id="200" w:author="RWS_1" w:date="2026-03-14T11:16:00Z">
        <w:r w:rsidR="006F0E2B">
          <w:rPr>
            <w:rStyle w:val="normaltextrun"/>
            <w:rFonts w:eastAsia="SimSun"/>
            <w:color w:val="000000"/>
            <w:sz w:val="22"/>
            <w:szCs w:val="22"/>
          </w:rPr>
          <w:t>ning</w:t>
        </w:r>
      </w:ins>
      <w:ins w:id="201" w:author="RWS_1" w:date="2026-03-12T11:38:00Z">
        <w:r w:rsidR="00B11667">
          <w:rPr>
            <w:rStyle w:val="normaltextrun"/>
            <w:rFonts w:eastAsia="SimSun"/>
            <w:color w:val="000000"/>
            <w:sz w:val="22"/>
            <w:szCs w:val="22"/>
          </w:rPr>
          <w:t xml:space="preserve"> sümptomitest ja </w:t>
        </w:r>
        <w:r w:rsidR="005F7573">
          <w:rPr>
            <w:rStyle w:val="normaltextrun"/>
            <w:rFonts w:eastAsia="SimSun"/>
            <w:color w:val="000000"/>
            <w:sz w:val="22"/>
            <w:szCs w:val="22"/>
          </w:rPr>
          <w:t>nende esinemise suhtes jälgida</w:t>
        </w:r>
      </w:ins>
      <w:ins w:id="202" w:author="RWS_1" w:date="2026-03-12T11:37:00Z">
        <w:r w:rsidR="00B11667" w:rsidRPr="00894351">
          <w:rPr>
            <w:rFonts w:eastAsia="SimSun"/>
            <w:color w:val="000000"/>
            <w:sz w:val="22"/>
            <w:szCs w:val="22"/>
          </w:rPr>
          <w:t>.</w:t>
        </w:r>
        <w:r w:rsidR="00B11667" w:rsidRPr="00894351">
          <w:rPr>
            <w:sz w:val="22"/>
            <w:szCs w:val="22"/>
          </w:rPr>
          <w:t xml:space="preserve"> </w:t>
        </w:r>
      </w:ins>
      <w:ins w:id="203" w:author="RWS_1" w:date="2026-03-12T11:39:00Z">
        <w:r w:rsidR="005F7573">
          <w:rPr>
            <w:sz w:val="22"/>
            <w:szCs w:val="22"/>
          </w:rPr>
          <w:t>Trombemboolia kahtluse korral tuleb ravi</w:t>
        </w:r>
        <w:r w:rsidR="005F7573">
          <w:rPr>
            <w:rFonts w:eastAsia="SimSun"/>
            <w:color w:val="000000"/>
            <w:sz w:val="22"/>
            <w:szCs w:val="22"/>
          </w:rPr>
          <w:t xml:space="preserve"> </w:t>
        </w:r>
      </w:ins>
      <w:ins w:id="204" w:author="RWS_1" w:date="2026-03-12T11:37:00Z">
        <w:r w:rsidR="00B11667" w:rsidRPr="00894351">
          <w:rPr>
            <w:rFonts w:eastAsia="SimSun"/>
            <w:color w:val="000000"/>
            <w:sz w:val="22"/>
            <w:szCs w:val="22"/>
          </w:rPr>
          <w:t>Hympavzi</w:t>
        </w:r>
      </w:ins>
      <w:ins w:id="205" w:author="RWS_1" w:date="2026-03-12T11:39:00Z">
        <w:r w:rsidR="005F7573">
          <w:rPr>
            <w:rFonts w:eastAsia="SimSun"/>
            <w:color w:val="000000"/>
            <w:sz w:val="22"/>
            <w:szCs w:val="22"/>
          </w:rPr>
          <w:t>ga katkestada ja alustada asjakohast ravi</w:t>
        </w:r>
      </w:ins>
      <w:ins w:id="206" w:author="RWS_1" w:date="2026-03-12T11:37:00Z">
        <w:r w:rsidR="00B11667" w:rsidRPr="00894351">
          <w:rPr>
            <w:rFonts w:eastAsia="SimSun"/>
            <w:color w:val="000000"/>
            <w:sz w:val="22"/>
            <w:szCs w:val="22"/>
          </w:rPr>
          <w:t>.</w:t>
        </w:r>
      </w:ins>
    </w:p>
    <w:p w14:paraId="66D6E9FA" w14:textId="4168B30D" w:rsidR="00D60725" w:rsidRPr="00B7182B" w:rsidDel="00B11667" w:rsidRDefault="00D60725" w:rsidP="0029155B">
      <w:pPr>
        <w:pStyle w:val="paragraph0"/>
        <w:spacing w:before="0" w:beforeAutospacing="0" w:after="0" w:afterAutospacing="0"/>
        <w:textAlignment w:val="baseline"/>
        <w:rPr>
          <w:moveFrom w:id="207" w:author="RWS_1" w:date="2026-03-12T11:32:00Z"/>
          <w:sz w:val="22"/>
          <w:szCs w:val="22"/>
        </w:rPr>
      </w:pPr>
      <w:moveFromRangeStart w:id="208" w:author="RWS_1" w:date="2026-03-12T11:32:00Z" w:name="move224207569"/>
    </w:p>
    <w:p w14:paraId="36E64F9A" w14:textId="497BFF58" w:rsidR="008E4D14" w:rsidRPr="006A2BBF" w:rsidDel="00B11667" w:rsidRDefault="00685F53" w:rsidP="006C40EF">
      <w:pPr>
        <w:pStyle w:val="paragraph0"/>
        <w:spacing w:before="0" w:beforeAutospacing="0" w:after="0" w:afterAutospacing="0"/>
        <w:textAlignment w:val="baseline"/>
        <w:rPr>
          <w:moveFrom w:id="209" w:author="RWS_1" w:date="2026-03-12T11:32:00Z"/>
          <w:szCs w:val="22"/>
        </w:rPr>
      </w:pPr>
      <w:moveFrom w:id="210" w:author="RWS_1" w:date="2026-03-12T11:32:00Z">
        <w:r w:rsidRPr="00B7182B" w:rsidDel="00B11667">
          <w:rPr>
            <w:rStyle w:val="normaltextrun"/>
            <w:sz w:val="22"/>
          </w:rPr>
          <w:t xml:space="preserve">Hympavzit </w:t>
        </w:r>
        <w:r w:rsidR="00302D39" w:rsidRPr="00B7182B" w:rsidDel="00B11667">
          <w:rPr>
            <w:rStyle w:val="normaltextrun"/>
            <w:sz w:val="22"/>
          </w:rPr>
          <w:t>kasutavatel patsientidel, kellel on anamneesis trombemboolia</w:t>
        </w:r>
        <w:r w:rsidR="00F077B6" w:rsidRPr="00B7182B" w:rsidDel="00B11667">
          <w:rPr>
            <w:rStyle w:val="normaltextrun"/>
            <w:sz w:val="22"/>
          </w:rPr>
          <w:t>, trombemboolia teadolevad riskitegurid</w:t>
        </w:r>
        <w:r w:rsidR="00302D39" w:rsidRPr="00B7182B" w:rsidDel="00B11667">
          <w:rPr>
            <w:rStyle w:val="normaltextrun"/>
            <w:sz w:val="22"/>
          </w:rPr>
          <w:t xml:space="preserve"> või kellel on ravi ajal äge raske haigus, tuleb kaaluda kasu/riski suhet. Riskirühma kuuluvaid patsiente tuleb jälgida tromboosi varaste nähtude suhtes ja võtta kasutusele trombemboolia ennetusabinõud kehtivate soovituste ja standardravi kohaselt.</w:t>
        </w:r>
        <w:r w:rsidR="00302D39" w:rsidRPr="00B7182B" w:rsidDel="00B11667">
          <w:rPr>
            <w:sz w:val="22"/>
          </w:rPr>
          <w:t xml:space="preserve"> </w:t>
        </w:r>
        <w:r w:rsidRPr="00B7182B" w:rsidDel="00B11667">
          <w:rPr>
            <w:sz w:val="22"/>
          </w:rPr>
          <w:t xml:space="preserve">Hympavziga </w:t>
        </w:r>
        <w:r w:rsidR="00302D39" w:rsidRPr="00B7182B" w:rsidDel="00B11667">
          <w:rPr>
            <w:sz w:val="22"/>
          </w:rPr>
          <w:t>ennetusravi tuleb katkestada, kui ilmnevad trombembooliale viitavad diagnostilised leiud, mida tuleb ravida kliiniliste näidustuste kohaselt.</w:t>
        </w:r>
      </w:moveFrom>
    </w:p>
    <w:moveFromRangeEnd w:id="208"/>
    <w:p w14:paraId="69AA802A" w14:textId="505D9878" w:rsidR="00CA080B" w:rsidRPr="00B7182B" w:rsidRDefault="00CA080B" w:rsidP="008E4D14">
      <w:pPr>
        <w:pStyle w:val="Default"/>
        <w:rPr>
          <w:sz w:val="22"/>
          <w:szCs w:val="22"/>
        </w:rPr>
      </w:pPr>
    </w:p>
    <w:p w14:paraId="5173E138" w14:textId="15EF86D4" w:rsidR="00A71639" w:rsidRPr="00551F5B" w:rsidRDefault="00A71639" w:rsidP="00161A3B">
      <w:pPr>
        <w:keepNext/>
        <w:tabs>
          <w:tab w:val="left" w:pos="-538"/>
          <w:tab w:val="left" w:pos="-178"/>
          <w:tab w:val="left" w:pos="0"/>
        </w:tabs>
        <w:rPr>
          <w:color w:val="000000"/>
          <w:szCs w:val="22"/>
        </w:rPr>
      </w:pPr>
      <w:r w:rsidRPr="00B7182B">
        <w:rPr>
          <w:color w:val="000000"/>
          <w:u w:val="single"/>
        </w:rPr>
        <w:t>Suunised läbimurdever</w:t>
      </w:r>
      <w:r w:rsidR="003A285F" w:rsidRPr="00B7182B">
        <w:rPr>
          <w:color w:val="000000"/>
          <w:u w:val="single"/>
        </w:rPr>
        <w:t>ejooksude</w:t>
      </w:r>
      <w:r w:rsidRPr="00B7182B">
        <w:rPr>
          <w:color w:val="000000"/>
          <w:u w:val="single"/>
        </w:rPr>
        <w:t xml:space="preserve"> raviks</w:t>
      </w:r>
    </w:p>
    <w:p w14:paraId="3D07F7FD" w14:textId="77777777" w:rsidR="003745E1" w:rsidRPr="00551F5B" w:rsidRDefault="003745E1" w:rsidP="00161A3B">
      <w:pPr>
        <w:keepNext/>
        <w:tabs>
          <w:tab w:val="left" w:pos="-538"/>
          <w:tab w:val="left" w:pos="-178"/>
          <w:tab w:val="left" w:pos="0"/>
        </w:tabs>
        <w:rPr>
          <w:color w:val="000000"/>
          <w:szCs w:val="22"/>
        </w:rPr>
      </w:pPr>
    </w:p>
    <w:p w14:paraId="0636383B" w14:textId="7ABCE7A7" w:rsidR="00C767A9" w:rsidRDefault="00A71639" w:rsidP="00551F5B">
      <w:pPr>
        <w:tabs>
          <w:tab w:val="left" w:pos="-538"/>
          <w:tab w:val="left" w:pos="-178"/>
          <w:tab w:val="left" w:pos="0"/>
        </w:tabs>
        <w:rPr>
          <w:ins w:id="211" w:author="RWS_1" w:date="2026-03-12T11:53:00Z"/>
          <w:color w:val="000000"/>
        </w:rPr>
      </w:pPr>
      <w:r w:rsidRPr="00B7182B">
        <w:t xml:space="preserve">VIII faktorit ja IX faktorit </w:t>
      </w:r>
      <w:ins w:id="212" w:author="RWS_1" w:date="2026-03-12T11:40:00Z">
        <w:r w:rsidR="005F7573">
          <w:t xml:space="preserve">või </w:t>
        </w:r>
        <w:r w:rsidR="005F7573" w:rsidRPr="00B7182B">
          <w:t>inhibiitorist möödamineva aktiivsusega hüübimisfaktor</w:t>
        </w:r>
        <w:r w:rsidR="005F7573">
          <w:t>it (nt r</w:t>
        </w:r>
      </w:ins>
      <w:ins w:id="213" w:author="RWS_1" w:date="2026-03-12T11:41:00Z">
        <w:r w:rsidR="005F7573">
          <w:t>FVIIa või aP</w:t>
        </w:r>
      </w:ins>
      <w:ins w:id="214" w:author="RWS_1" w:date="2026-03-14T11:01:00Z">
        <w:r w:rsidR="00EA5D9B">
          <w:t>C</w:t>
        </w:r>
      </w:ins>
      <w:ins w:id="215" w:author="RWS_1" w:date="2026-03-12T11:41:00Z">
        <w:r w:rsidR="005F7573">
          <w:t>C)</w:t>
        </w:r>
      </w:ins>
      <w:ins w:id="216" w:author="RWS_1" w:date="2026-03-12T11:40:00Z">
        <w:r w:rsidR="005F7573" w:rsidRPr="00B7182B">
          <w:t xml:space="preserve"> </w:t>
        </w:r>
      </w:ins>
      <w:r w:rsidRPr="00B7182B">
        <w:t xml:space="preserve">sisaldavaid ravimpreparaate võib manustada </w:t>
      </w:r>
      <w:r w:rsidR="00685F53" w:rsidRPr="00B7182B">
        <w:t xml:space="preserve">Hympavzit </w:t>
      </w:r>
      <w:r w:rsidRPr="00B7182B">
        <w:t>saavatele patsientidele läbimurdever</w:t>
      </w:r>
      <w:r w:rsidR="003A285F" w:rsidRPr="00B7182B">
        <w:t>ejooksude</w:t>
      </w:r>
      <w:r w:rsidRPr="00B7182B">
        <w:t xml:space="preserve"> raviks.</w:t>
      </w:r>
      <w:r w:rsidRPr="00B7182B">
        <w:rPr>
          <w:color w:val="000000"/>
        </w:rPr>
        <w:t xml:space="preserve"> </w:t>
      </w:r>
      <w:r w:rsidR="00685F53" w:rsidRPr="00B7182B">
        <w:rPr>
          <w:color w:val="000000"/>
        </w:rPr>
        <w:t xml:space="preserve">Hympavzi </w:t>
      </w:r>
      <w:r w:rsidRPr="00B7182B">
        <w:rPr>
          <w:color w:val="000000"/>
        </w:rPr>
        <w:t>täiendavaid annuseid ei tohi kasutada läbimurdever</w:t>
      </w:r>
      <w:r w:rsidR="005F4D43" w:rsidRPr="00B7182B">
        <w:rPr>
          <w:color w:val="000000"/>
        </w:rPr>
        <w:t>ejooksude</w:t>
      </w:r>
      <w:r w:rsidRPr="00B7182B">
        <w:rPr>
          <w:color w:val="000000"/>
        </w:rPr>
        <w:t xml:space="preserve"> raviks. </w:t>
      </w:r>
      <w:r w:rsidR="00685F53" w:rsidRPr="00B7182B">
        <w:rPr>
          <w:color w:val="000000"/>
        </w:rPr>
        <w:t xml:space="preserve">Hympavziga </w:t>
      </w:r>
      <w:r w:rsidRPr="00B7182B">
        <w:rPr>
          <w:color w:val="000000"/>
        </w:rPr>
        <w:t xml:space="preserve">ennetusravi ajal peavad tervishoiutöötajad arutama kõigi patsientide ja/või hooldajatega, missuguses annuses ja millise raviskeemi järgi vajaduse korral </w:t>
      </w:r>
      <w:del w:id="217" w:author="RWS_1" w:date="2026-03-12T11:52:00Z">
        <w:r w:rsidRPr="00B7182B" w:rsidDel="00C767A9">
          <w:rPr>
            <w:color w:val="000000"/>
          </w:rPr>
          <w:delText xml:space="preserve">kasutada </w:delText>
        </w:r>
      </w:del>
      <w:r w:rsidRPr="00B7182B">
        <w:rPr>
          <w:color w:val="000000"/>
        </w:rPr>
        <w:t>hüübimisfaktori kontsentraati</w:t>
      </w:r>
      <w:ins w:id="218" w:author="RWS_1" w:date="2026-03-12T11:52:00Z">
        <w:r w:rsidR="00C767A9" w:rsidRPr="00C767A9">
          <w:t xml:space="preserve"> </w:t>
        </w:r>
        <w:r w:rsidR="00C767A9">
          <w:t xml:space="preserve">või </w:t>
        </w:r>
        <w:r w:rsidR="00C767A9" w:rsidRPr="00B7182B">
          <w:t>inhibiitorist möödamineva aktiivsusega hüübimisfaktor</w:t>
        </w:r>
        <w:r w:rsidR="00C767A9">
          <w:t>it</w:t>
        </w:r>
        <w:r w:rsidR="00C767A9" w:rsidRPr="00C767A9">
          <w:rPr>
            <w:color w:val="000000"/>
          </w:rPr>
          <w:t xml:space="preserve"> </w:t>
        </w:r>
        <w:r w:rsidR="00C767A9" w:rsidRPr="00B7182B">
          <w:rPr>
            <w:color w:val="000000"/>
          </w:rPr>
          <w:t>kasutada</w:t>
        </w:r>
      </w:ins>
      <w:ins w:id="219" w:author="RWS_1" w:date="2026-03-12T11:53:00Z">
        <w:r w:rsidR="00C767A9">
          <w:rPr>
            <w:color w:val="000000"/>
          </w:rPr>
          <w:t>.</w:t>
        </w:r>
      </w:ins>
      <w:del w:id="220" w:author="RWS_1" w:date="2026-03-12T11:53:00Z">
        <w:r w:rsidRPr="00B7182B" w:rsidDel="00C767A9">
          <w:rPr>
            <w:color w:val="000000"/>
          </w:rPr>
          <w:delText xml:space="preserve">, sh </w:delText>
        </w:r>
      </w:del>
    </w:p>
    <w:p w14:paraId="0B711295" w14:textId="77777777" w:rsidR="00C767A9" w:rsidRDefault="00C767A9" w:rsidP="00551F5B">
      <w:pPr>
        <w:tabs>
          <w:tab w:val="left" w:pos="-538"/>
          <w:tab w:val="left" w:pos="-178"/>
          <w:tab w:val="left" w:pos="0"/>
        </w:tabs>
        <w:rPr>
          <w:ins w:id="221" w:author="RWS_1" w:date="2026-03-12T11:53:00Z"/>
          <w:color w:val="000000"/>
        </w:rPr>
      </w:pPr>
    </w:p>
    <w:p w14:paraId="6593F0C4" w14:textId="4F84202B" w:rsidR="00A71639" w:rsidRPr="00B7182B" w:rsidRDefault="00C767A9" w:rsidP="00551F5B">
      <w:pPr>
        <w:tabs>
          <w:tab w:val="left" w:pos="-538"/>
          <w:tab w:val="left" w:pos="-178"/>
          <w:tab w:val="left" w:pos="0"/>
        </w:tabs>
        <w:rPr>
          <w:color w:val="000000"/>
          <w:szCs w:val="22"/>
        </w:rPr>
      </w:pPr>
      <w:ins w:id="222" w:author="RWS_1" w:date="2026-03-12T11:53:00Z">
        <w:r w:rsidRPr="00B7182B">
          <w:rPr>
            <w:color w:val="000000"/>
          </w:rPr>
          <w:t>Läbimurdeverejooksude</w:t>
        </w:r>
      </w:ins>
      <w:ins w:id="223" w:author="RWS_1" w:date="2026-03-12T11:54:00Z">
        <w:r>
          <w:rPr>
            <w:color w:val="000000"/>
          </w:rPr>
          <w:t xml:space="preserve"> ravimisel</w:t>
        </w:r>
        <w:r>
          <w:rPr>
            <w:color w:val="000000" w:themeColor="text1"/>
          </w:rPr>
          <w:t xml:space="preserve"> </w:t>
        </w:r>
      </w:ins>
      <w:ins w:id="224" w:author="RWS_1" w:date="2026-03-12T11:53:00Z">
        <w:r w:rsidRPr="00BA0B7C">
          <w:rPr>
            <w:color w:val="000000" w:themeColor="text1"/>
          </w:rPr>
          <w:t>VIII</w:t>
        </w:r>
      </w:ins>
      <w:ins w:id="225" w:author="RWS_1" w:date="2026-03-12T11:54:00Z">
        <w:r>
          <w:rPr>
            <w:color w:val="000000" w:themeColor="text1"/>
          </w:rPr>
          <w:t xml:space="preserve"> faktorit või </w:t>
        </w:r>
      </w:ins>
      <w:ins w:id="226" w:author="RWS_1" w:date="2026-03-12T11:53:00Z">
        <w:r w:rsidRPr="00BA0B7C">
          <w:rPr>
            <w:color w:val="000000" w:themeColor="text1"/>
          </w:rPr>
          <w:t>IX</w:t>
        </w:r>
      </w:ins>
      <w:ins w:id="227" w:author="RWS_1" w:date="2026-03-12T11:54:00Z">
        <w:r>
          <w:rPr>
            <w:color w:val="000000" w:themeColor="text1"/>
          </w:rPr>
          <w:t xml:space="preserve"> faktorit sisaldavate </w:t>
        </w:r>
      </w:ins>
      <w:ins w:id="228" w:author="RWS_2" w:date="2026-03-16T00:55:00Z">
        <w:r w:rsidR="00143ACE">
          <w:rPr>
            <w:color w:val="000000" w:themeColor="text1"/>
          </w:rPr>
          <w:t xml:space="preserve">ravimpreparaatidega </w:t>
        </w:r>
      </w:ins>
      <w:ins w:id="229" w:author="RWS_2" w:date="2026-03-16T00:04:00Z">
        <w:r w:rsidR="007868E5">
          <w:rPr>
            <w:color w:val="000000" w:themeColor="text1"/>
          </w:rPr>
          <w:t>või inhibiitor</w:t>
        </w:r>
        <w:r w:rsidR="008A208F">
          <w:rPr>
            <w:color w:val="000000" w:themeColor="text1"/>
          </w:rPr>
          <w:t xml:space="preserve">ist möödamineva aktiivsusega </w:t>
        </w:r>
      </w:ins>
      <w:ins w:id="230" w:author="RWS_2" w:date="2026-03-16T00:55:00Z">
        <w:r w:rsidR="00143ACE">
          <w:rPr>
            <w:color w:val="000000" w:themeColor="text1"/>
          </w:rPr>
          <w:t>hüübimisfaktoritega</w:t>
        </w:r>
      </w:ins>
      <w:ins w:id="231" w:author="RWS_2" w:date="2026-03-16T00:05:00Z">
        <w:r w:rsidR="008A208F">
          <w:rPr>
            <w:color w:val="000000" w:themeColor="text1"/>
          </w:rPr>
          <w:t xml:space="preserve"> </w:t>
        </w:r>
      </w:ins>
      <w:ins w:id="232" w:author="RWS_1" w:date="2026-03-12T11:54:00Z">
        <w:r>
          <w:rPr>
            <w:color w:val="000000" w:themeColor="text1"/>
          </w:rPr>
          <w:t>on soovitatav kasutada</w:t>
        </w:r>
      </w:ins>
      <w:del w:id="233" w:author="RWS_1" w:date="2026-03-12T11:55:00Z">
        <w:r w:rsidR="00A71639" w:rsidRPr="00B7182B" w:rsidDel="00C767A9">
          <w:rPr>
            <w:color w:val="000000"/>
          </w:rPr>
          <w:delText>hüübimisfaktori kontsentraadi</w:delText>
        </w:r>
      </w:del>
      <w:r w:rsidR="00A71639" w:rsidRPr="00B7182B">
        <w:rPr>
          <w:color w:val="000000"/>
        </w:rPr>
        <w:t xml:space="preserve"> </w:t>
      </w:r>
      <w:ins w:id="234" w:author="RWS_1" w:date="2026-03-12T11:55:00Z">
        <w:r>
          <w:rPr>
            <w:color w:val="000000"/>
          </w:rPr>
          <w:t xml:space="preserve">ravimiteabes </w:t>
        </w:r>
      </w:ins>
      <w:ins w:id="235" w:author="RWS_1" w:date="2026-03-12T11:56:00Z">
        <w:r>
          <w:rPr>
            <w:color w:val="000000"/>
          </w:rPr>
          <w:t xml:space="preserve">esitatud </w:t>
        </w:r>
      </w:ins>
      <w:r w:rsidR="00A71639" w:rsidRPr="00B7182B">
        <w:rPr>
          <w:color w:val="000000"/>
        </w:rPr>
        <w:t>väikseima</w:t>
      </w:r>
      <w:ins w:id="236" w:author="RWS_1" w:date="2026-03-12T11:55:00Z">
        <w:r>
          <w:rPr>
            <w:color w:val="000000"/>
          </w:rPr>
          <w:t>t</w:t>
        </w:r>
      </w:ins>
      <w:r w:rsidR="00A71639" w:rsidRPr="00B7182B">
        <w:rPr>
          <w:color w:val="000000"/>
        </w:rPr>
        <w:t xml:space="preserve"> efektiivse</w:t>
      </w:r>
      <w:ins w:id="237" w:author="RWS_1" w:date="2026-03-12T11:56:00Z">
        <w:r>
          <w:rPr>
            <w:color w:val="000000"/>
          </w:rPr>
          <w:t>t</w:t>
        </w:r>
      </w:ins>
      <w:r w:rsidR="00A71639" w:rsidRPr="00B7182B">
        <w:rPr>
          <w:color w:val="000000"/>
        </w:rPr>
        <w:t xml:space="preserve"> annus</w:t>
      </w:r>
      <w:ins w:id="238" w:author="RWS_1" w:date="2026-03-12T11:56:00Z">
        <w:r>
          <w:rPr>
            <w:color w:val="000000"/>
          </w:rPr>
          <w:t>t</w:t>
        </w:r>
      </w:ins>
      <w:del w:id="239" w:author="RWS_1" w:date="2026-03-12T11:56:00Z">
        <w:r w:rsidR="00A71639" w:rsidRPr="00B7182B" w:rsidDel="00C767A9">
          <w:rPr>
            <w:color w:val="000000"/>
          </w:rPr>
          <w:delText>e kasutamist</w:delText>
        </w:r>
      </w:del>
      <w:r w:rsidR="00A71639" w:rsidRPr="00B7182B">
        <w:rPr>
          <w:color w:val="000000"/>
        </w:rPr>
        <w:t xml:space="preserve">. </w:t>
      </w:r>
      <w:r w:rsidR="00335F8C">
        <w:rPr>
          <w:color w:val="000000"/>
        </w:rPr>
        <w:t>T</w:t>
      </w:r>
      <w:r w:rsidR="00F077B6" w:rsidRPr="00B7182B">
        <w:rPr>
          <w:color w:val="000000"/>
        </w:rPr>
        <w:t>ervishoiutöötajad peavad lugema</w:t>
      </w:r>
      <w:r w:rsidR="00A71639" w:rsidRPr="00B7182B">
        <w:rPr>
          <w:color w:val="000000"/>
        </w:rPr>
        <w:t xml:space="preserve"> kasutatava hüübimisfaktori kontsentraadi </w:t>
      </w:r>
      <w:ins w:id="240" w:author="RWS_1" w:date="2026-03-12T11:57:00Z">
        <w:r>
          <w:t xml:space="preserve">või </w:t>
        </w:r>
        <w:r w:rsidRPr="00B7182B">
          <w:t>inhibiitorist möödamineva aktiivsusega hüübimisfaktor</w:t>
        </w:r>
        <w:r>
          <w:t xml:space="preserve">i </w:t>
        </w:r>
      </w:ins>
      <w:r w:rsidR="00A71639" w:rsidRPr="00B7182B">
        <w:rPr>
          <w:color w:val="000000"/>
        </w:rPr>
        <w:t>ravimiteavet.</w:t>
      </w:r>
      <w:ins w:id="241" w:author="RWS_1" w:date="2026-03-12T11:57:00Z">
        <w:r w:rsidRPr="00C767A9">
          <w:rPr>
            <w:rFonts w:eastAsia="TimesNewRoman"/>
          </w:rPr>
          <w:t xml:space="preserve"> </w:t>
        </w:r>
        <w:r w:rsidRPr="00BA0B7C">
          <w:rPr>
            <w:rFonts w:eastAsia="TimesNewRoman"/>
          </w:rPr>
          <w:t>rFVIIa</w:t>
        </w:r>
        <w:r>
          <w:rPr>
            <w:rFonts w:eastAsia="TimesNewRoman"/>
          </w:rPr>
          <w:t xml:space="preserve"> </w:t>
        </w:r>
      </w:ins>
      <w:ins w:id="242" w:author="RWS_1" w:date="2026-03-12T11:58:00Z">
        <w:r>
          <w:rPr>
            <w:rFonts w:eastAsia="TimesNewRoman"/>
          </w:rPr>
          <w:t>puhul on soovitatav kasutada maksimaalse</w:t>
        </w:r>
      </w:ins>
      <w:ins w:id="243" w:author="RWS_1" w:date="2026-03-12T11:59:00Z">
        <w:r>
          <w:rPr>
            <w:rFonts w:eastAsia="TimesNewRoman"/>
          </w:rPr>
          <w:t>t</w:t>
        </w:r>
      </w:ins>
      <w:ins w:id="244" w:author="RWS_2" w:date="2026-03-16T00:06:00Z">
        <w:r w:rsidR="008A208F">
          <w:rPr>
            <w:rFonts w:eastAsia="TimesNewRoman"/>
          </w:rPr>
          <w:t xml:space="preserve"> ühekordset</w:t>
        </w:r>
      </w:ins>
      <w:ins w:id="245" w:author="RWS_1" w:date="2026-03-12T11:58:00Z">
        <w:r>
          <w:rPr>
            <w:rFonts w:eastAsia="TimesNewRoman"/>
          </w:rPr>
          <w:t xml:space="preserve"> </w:t>
        </w:r>
      </w:ins>
      <w:ins w:id="246" w:author="RWS_1" w:date="2026-03-12T12:01:00Z">
        <w:r w:rsidR="00D27C1C">
          <w:rPr>
            <w:rFonts w:eastAsia="TimesNewRoman"/>
          </w:rPr>
          <w:t xml:space="preserve">annust </w:t>
        </w:r>
      </w:ins>
      <w:ins w:id="247" w:author="RWS_1" w:date="2026-03-12T11:57:00Z">
        <w:r w:rsidRPr="00BA0B7C">
          <w:rPr>
            <w:rFonts w:eastAsia="TimesNewRoman"/>
          </w:rPr>
          <w:t>90 μg</w:t>
        </w:r>
      </w:ins>
      <w:ins w:id="248" w:author="RWS_1" w:date="2026-03-12T11:58:00Z">
        <w:r>
          <w:rPr>
            <w:rFonts w:eastAsia="TimesNewRoman"/>
          </w:rPr>
          <w:t xml:space="preserve"> kehakaalu</w:t>
        </w:r>
      </w:ins>
      <w:ins w:id="249" w:author="RWS_1" w:date="2026-03-12T12:01:00Z">
        <w:r w:rsidR="00D27C1C">
          <w:rPr>
            <w:rFonts w:eastAsia="TimesNewRoman"/>
          </w:rPr>
          <w:t xml:space="preserve"> kg kohta</w:t>
        </w:r>
      </w:ins>
      <w:ins w:id="250" w:author="RWS_1" w:date="2026-03-12T11:58:00Z">
        <w:r>
          <w:rPr>
            <w:rFonts w:eastAsia="TimesNewRoman"/>
          </w:rPr>
          <w:t xml:space="preserve"> </w:t>
        </w:r>
      </w:ins>
      <w:ins w:id="251" w:author="RWS_1" w:date="2026-03-12T11:59:00Z">
        <w:r w:rsidR="00D27C1C">
          <w:rPr>
            <w:rFonts w:eastAsia="TimesNewRoman"/>
          </w:rPr>
          <w:t xml:space="preserve">ja </w:t>
        </w:r>
      </w:ins>
      <w:ins w:id="252" w:author="RWS_2" w:date="2026-03-16T00:07:00Z">
        <w:r w:rsidR="008B26DC">
          <w:rPr>
            <w:rFonts w:eastAsia="TimesNewRoman"/>
          </w:rPr>
          <w:t xml:space="preserve">manustamist </w:t>
        </w:r>
      </w:ins>
      <w:ins w:id="253" w:author="RWS_1" w:date="2026-03-12T11:59:00Z">
        <w:r w:rsidR="00D27C1C">
          <w:rPr>
            <w:rFonts w:eastAsia="TimesNewRoman"/>
          </w:rPr>
          <w:t>maksi</w:t>
        </w:r>
      </w:ins>
      <w:ins w:id="254" w:author="RWS_1" w:date="2026-03-12T12:00:00Z">
        <w:r w:rsidR="00D27C1C">
          <w:rPr>
            <w:rFonts w:eastAsia="TimesNewRoman"/>
          </w:rPr>
          <w:t>maalse</w:t>
        </w:r>
      </w:ins>
      <w:ins w:id="255" w:author="RWS_2" w:date="2026-03-16T00:07:00Z">
        <w:r w:rsidR="008B26DC">
          <w:rPr>
            <w:rFonts w:eastAsia="TimesNewRoman"/>
          </w:rPr>
          <w:t>l</w:t>
        </w:r>
      </w:ins>
      <w:ins w:id="256" w:author="RWS_1" w:date="2026-03-12T12:00:00Z">
        <w:r w:rsidR="00D27C1C">
          <w:rPr>
            <w:rFonts w:eastAsia="TimesNewRoman"/>
          </w:rPr>
          <w:t xml:space="preserve">t iga </w:t>
        </w:r>
      </w:ins>
      <w:ins w:id="257" w:author="RWS_1" w:date="2026-03-12T11:57:00Z">
        <w:r w:rsidRPr="00BA0B7C">
          <w:rPr>
            <w:rFonts w:eastAsia="TimesNewRoman"/>
          </w:rPr>
          <w:t>2 </w:t>
        </w:r>
      </w:ins>
      <w:ins w:id="258" w:author="RWS_1" w:date="2026-03-12T12:00:00Z">
        <w:r w:rsidR="00D27C1C">
          <w:rPr>
            <w:rFonts w:eastAsia="TimesNewRoman"/>
          </w:rPr>
          <w:t>tunni järel</w:t>
        </w:r>
      </w:ins>
      <w:ins w:id="259" w:author="RWS_1" w:date="2026-03-12T11:57:00Z">
        <w:r w:rsidRPr="00BA0B7C">
          <w:rPr>
            <w:rFonts w:eastAsia="TimesNewRoman"/>
          </w:rPr>
          <w:t>. aPCC</w:t>
        </w:r>
      </w:ins>
      <w:ins w:id="260" w:author="RWS_1" w:date="2026-03-12T12:01:00Z">
        <w:r w:rsidR="00D27C1C">
          <w:rPr>
            <w:rFonts w:eastAsia="TimesNewRoman"/>
          </w:rPr>
          <w:t xml:space="preserve"> puhul on soovitatav maksimaalne annus </w:t>
        </w:r>
      </w:ins>
      <w:ins w:id="261" w:author="RWS_1" w:date="2026-03-12T11:57:00Z">
        <w:r w:rsidRPr="00BA0B7C">
          <w:rPr>
            <w:rFonts w:eastAsia="TimesNewRoman"/>
          </w:rPr>
          <w:t>100 </w:t>
        </w:r>
      </w:ins>
      <w:ins w:id="262" w:author="RWS_1" w:date="2026-03-12T12:01:00Z">
        <w:r w:rsidR="00D27C1C">
          <w:rPr>
            <w:rFonts w:eastAsia="TimesNewRoman"/>
          </w:rPr>
          <w:t>ü</w:t>
        </w:r>
      </w:ins>
      <w:ins w:id="263" w:author="RWS_1" w:date="2026-03-12T12:02:00Z">
        <w:r w:rsidR="00D27C1C">
          <w:rPr>
            <w:rFonts w:eastAsia="TimesNewRoman"/>
          </w:rPr>
          <w:t xml:space="preserve">hikut kehakaalu kg kohta </w:t>
        </w:r>
      </w:ins>
      <w:ins w:id="264" w:author="RWS_1" w:date="2026-03-12T11:57:00Z">
        <w:r w:rsidRPr="00BA0B7C">
          <w:rPr>
            <w:rFonts w:eastAsia="TimesNewRoman"/>
          </w:rPr>
          <w:t>24 </w:t>
        </w:r>
      </w:ins>
      <w:ins w:id="265" w:author="RWS_1" w:date="2026-03-12T12:02:00Z">
        <w:r w:rsidR="00D27C1C">
          <w:rPr>
            <w:rFonts w:eastAsia="TimesNewRoman"/>
          </w:rPr>
          <w:t>tunni jooksul</w:t>
        </w:r>
      </w:ins>
      <w:ins w:id="266" w:author="RWS_1" w:date="2026-03-12T11:57:00Z">
        <w:r w:rsidRPr="00BA0B7C">
          <w:rPr>
            <w:rFonts w:eastAsia="TimesNewRoman"/>
          </w:rPr>
          <w:t>.</w:t>
        </w:r>
      </w:ins>
    </w:p>
    <w:p w14:paraId="36E64FA1" w14:textId="114F8082" w:rsidR="008E4D14" w:rsidRPr="00B7182B" w:rsidRDefault="008E4D14" w:rsidP="008E4D14">
      <w:pPr>
        <w:pStyle w:val="Default"/>
        <w:rPr>
          <w:sz w:val="22"/>
          <w:szCs w:val="22"/>
        </w:rPr>
      </w:pPr>
    </w:p>
    <w:p w14:paraId="36E64FA2" w14:textId="041112A8" w:rsidR="00A41595" w:rsidRPr="00551F5B" w:rsidRDefault="00C44E7E" w:rsidP="00C326A0">
      <w:pPr>
        <w:pStyle w:val="BodyText"/>
        <w:keepNext/>
        <w:rPr>
          <w:rFonts w:cs="Arial"/>
          <w:i w:val="0"/>
          <w:iCs/>
          <w:color w:val="auto"/>
        </w:rPr>
      </w:pPr>
      <w:r w:rsidRPr="00B7182B">
        <w:rPr>
          <w:i w:val="0"/>
          <w:color w:val="auto"/>
          <w:u w:val="single"/>
        </w:rPr>
        <w:t>Ülitundlikkusreaktsioonid</w:t>
      </w:r>
    </w:p>
    <w:p w14:paraId="36E64FA3" w14:textId="1E055B13" w:rsidR="00A41595" w:rsidRPr="00551F5B" w:rsidRDefault="00A41595" w:rsidP="00C326A0">
      <w:pPr>
        <w:pStyle w:val="BodyText"/>
        <w:keepNext/>
        <w:rPr>
          <w:rFonts w:cs="Arial"/>
          <w:i w:val="0"/>
          <w:iCs/>
          <w:color w:val="auto"/>
        </w:rPr>
      </w:pPr>
    </w:p>
    <w:p w14:paraId="36E64FA4" w14:textId="36EC852B" w:rsidR="00A41595" w:rsidRPr="00B7182B" w:rsidRDefault="00BA0ED8" w:rsidP="00551F5B">
      <w:pPr>
        <w:pStyle w:val="BodyText"/>
        <w:rPr>
          <w:rFonts w:cs="Arial"/>
          <w:i w:val="0"/>
          <w:color w:val="auto"/>
        </w:rPr>
      </w:pPr>
      <w:r w:rsidRPr="00B7182B">
        <w:rPr>
          <w:i w:val="0"/>
          <w:color w:val="auto"/>
        </w:rPr>
        <w:t>Marstatsimabi</w:t>
      </w:r>
      <w:r w:rsidR="00685F53" w:rsidRPr="00B7182B">
        <w:rPr>
          <w:i w:val="0"/>
          <w:color w:val="auto"/>
        </w:rPr>
        <w:t xml:space="preserve">ga </w:t>
      </w:r>
      <w:r w:rsidR="00C44E7E" w:rsidRPr="00B7182B">
        <w:rPr>
          <w:i w:val="0"/>
          <w:color w:val="auto"/>
        </w:rPr>
        <w:t xml:space="preserve">ravitud patsientidel on esinenud selliseid nahareaktsioone nagu </w:t>
      </w:r>
      <w:r w:rsidR="005667C5" w:rsidRPr="00B7182B">
        <w:rPr>
          <w:i w:val="0"/>
          <w:color w:val="auto"/>
        </w:rPr>
        <w:t>naha</w:t>
      </w:r>
      <w:r w:rsidR="00C44E7E" w:rsidRPr="00B7182B">
        <w:rPr>
          <w:i w:val="0"/>
          <w:color w:val="auto"/>
        </w:rPr>
        <w:t xml:space="preserve">lööve ja sügelus, mis võivad viidata ülitundlikkusele ravimi suhtes (vt lõik 4.8). Kui </w:t>
      </w:r>
      <w:r w:rsidR="00685F53" w:rsidRPr="00B7182B">
        <w:rPr>
          <w:i w:val="0"/>
          <w:color w:val="auto"/>
        </w:rPr>
        <w:t xml:space="preserve">Hympavziga </w:t>
      </w:r>
      <w:r w:rsidR="00C44E7E" w:rsidRPr="00B7182B">
        <w:rPr>
          <w:i w:val="0"/>
          <w:color w:val="auto"/>
        </w:rPr>
        <w:t xml:space="preserve">ravitavatel patsientidel tekib raske ülitundlikkusreaktsioon, tuleb patsientidel soovitada katkestada ravi </w:t>
      </w:r>
      <w:r w:rsidR="00685F53" w:rsidRPr="00B7182B">
        <w:rPr>
          <w:i w:val="0"/>
          <w:color w:val="auto"/>
        </w:rPr>
        <w:t xml:space="preserve">Hympavziga </w:t>
      </w:r>
      <w:r w:rsidR="00C44E7E" w:rsidRPr="00B7182B">
        <w:rPr>
          <w:i w:val="0"/>
          <w:color w:val="auto"/>
        </w:rPr>
        <w:t>ja kutsuda kohe kiirabi või pöörduda kohe erakorralise meditsiini osakonda.</w:t>
      </w:r>
    </w:p>
    <w:p w14:paraId="456456E7" w14:textId="6488CEC0" w:rsidR="0099237E" w:rsidRPr="00B7182B" w:rsidRDefault="0099237E" w:rsidP="270454E1">
      <w:pPr>
        <w:pStyle w:val="BodyText"/>
        <w:rPr>
          <w:rFonts w:cs="Arial"/>
          <w:i w:val="0"/>
          <w:color w:val="auto"/>
        </w:rPr>
      </w:pPr>
    </w:p>
    <w:p w14:paraId="14396B3B" w14:textId="56DD9A88" w:rsidR="006616B0" w:rsidRPr="00BF4827" w:rsidDel="005C32FB" w:rsidRDefault="006616B0" w:rsidP="00C326A0">
      <w:pPr>
        <w:keepNext/>
        <w:tabs>
          <w:tab w:val="clear" w:pos="567"/>
        </w:tabs>
        <w:spacing w:line="240" w:lineRule="auto"/>
        <w:rPr>
          <w:del w:id="267" w:author="RWS_1" w:date="2026-03-12T12:03:00Z"/>
          <w:color w:val="000000" w:themeColor="text1"/>
          <w:szCs w:val="22"/>
        </w:rPr>
      </w:pPr>
      <w:del w:id="268" w:author="RWS_1" w:date="2026-03-12T12:03:00Z">
        <w:r w:rsidRPr="00BF4827" w:rsidDel="005C32FB">
          <w:rPr>
            <w:color w:val="000000" w:themeColor="text1"/>
            <w:u w:val="single"/>
          </w:rPr>
          <w:delText>Faktori inhibiitoritega patsiendid</w:delText>
        </w:r>
      </w:del>
    </w:p>
    <w:p w14:paraId="79D38029" w14:textId="0E7E26A8" w:rsidR="006616B0" w:rsidRPr="00BF4827" w:rsidDel="005C32FB" w:rsidRDefault="006616B0" w:rsidP="00C326A0">
      <w:pPr>
        <w:keepNext/>
        <w:tabs>
          <w:tab w:val="clear" w:pos="567"/>
        </w:tabs>
        <w:spacing w:line="240" w:lineRule="auto"/>
        <w:rPr>
          <w:del w:id="269" w:author="RWS_1" w:date="2026-03-12T12:03:00Z"/>
          <w:color w:val="000000" w:themeColor="text1"/>
          <w:szCs w:val="22"/>
        </w:rPr>
      </w:pPr>
    </w:p>
    <w:p w14:paraId="06B406A2" w14:textId="635CE357" w:rsidR="0099237E" w:rsidRPr="00BF4827" w:rsidDel="005C32FB" w:rsidRDefault="006616B0" w:rsidP="00551F5B">
      <w:pPr>
        <w:tabs>
          <w:tab w:val="clear" w:pos="567"/>
        </w:tabs>
        <w:spacing w:line="240" w:lineRule="auto"/>
        <w:rPr>
          <w:del w:id="270" w:author="RWS_1" w:date="2026-03-12T12:03:00Z"/>
          <w:i/>
          <w:color w:val="000000" w:themeColor="text1"/>
          <w:szCs w:val="22"/>
        </w:rPr>
      </w:pPr>
      <w:del w:id="271" w:author="RWS_1" w:date="2026-03-12T12:03:00Z">
        <w:r w:rsidRPr="00BF4827" w:rsidDel="005C32FB">
          <w:rPr>
            <w:color w:val="000000" w:themeColor="text1"/>
          </w:rPr>
          <w:delText xml:space="preserve">Mitte heakskiidetud näidustusel ehk hemofiiliaga ja inhibiitoritega patsientidel </w:delText>
        </w:r>
        <w:r w:rsidR="009E57BC" w:rsidRPr="00BF4827" w:rsidDel="005C32FB">
          <w:rPr>
            <w:rStyle w:val="style1"/>
            <w:color w:val="000000" w:themeColor="text1"/>
          </w:rPr>
          <w:delText>marstatsimab</w:delText>
        </w:r>
        <w:r w:rsidR="00685F53" w:rsidRPr="00BF4827" w:rsidDel="005C32FB">
          <w:rPr>
            <w:color w:val="000000" w:themeColor="text1"/>
          </w:rPr>
          <w:delText xml:space="preserve">i </w:delText>
        </w:r>
        <w:r w:rsidRPr="00BF4827" w:rsidDel="005C32FB">
          <w:rPr>
            <w:color w:val="000000" w:themeColor="text1"/>
          </w:rPr>
          <w:delText>kasutamist uurivas käimasolevas kliinilises uuringus avaldus ligikaudu 9. kuul raske lööve ühel patsiendil (2,9%), kellel oli raske B</w:delText>
        </w:r>
        <w:r w:rsidR="00C20F0C" w:rsidRPr="00BF4827" w:rsidDel="005C32FB">
          <w:rPr>
            <w:color w:val="000000" w:themeColor="text1"/>
          </w:rPr>
          <w:noBreakHyphen/>
        </w:r>
        <w:r w:rsidRPr="00BF4827" w:rsidDel="005C32FB">
          <w:rPr>
            <w:color w:val="000000" w:themeColor="text1"/>
          </w:rPr>
          <w:delText>hemofiilia ja anamneesis allergilised reaktsioonid eksogeense IX faktori suhtes. Patsient vajas kõrvaltoime taandumiseks pikaajalist ravikuuri suukaudsete kortikosteroididega ja ravi marstatsimabiga lõpetati.</w:delText>
        </w:r>
      </w:del>
    </w:p>
    <w:p w14:paraId="36E64FA5" w14:textId="7D8A62D6" w:rsidR="00AF7E69" w:rsidRPr="00BF4827" w:rsidDel="005C32FB" w:rsidRDefault="00AF7E69" w:rsidP="270454E1">
      <w:pPr>
        <w:pStyle w:val="BodyText"/>
        <w:rPr>
          <w:del w:id="272" w:author="RWS_1" w:date="2026-03-12T12:03:00Z"/>
          <w:rFonts w:cs="Arial"/>
          <w:i w:val="0"/>
          <w:color w:val="000000" w:themeColor="text1"/>
        </w:rPr>
      </w:pPr>
    </w:p>
    <w:p w14:paraId="36E64FA6" w14:textId="04C1206F" w:rsidR="00AF7E69" w:rsidRPr="00551F5B" w:rsidRDefault="00C44E7E" w:rsidP="00161A3B">
      <w:pPr>
        <w:pStyle w:val="BodyText"/>
        <w:keepNext/>
        <w:rPr>
          <w:rFonts w:cs="Arial"/>
          <w:i w:val="0"/>
          <w:color w:val="auto"/>
        </w:rPr>
      </w:pPr>
      <w:r w:rsidRPr="00BF4827">
        <w:rPr>
          <w:i w:val="0"/>
          <w:color w:val="000000" w:themeColor="text1"/>
          <w:u w:val="single"/>
        </w:rPr>
        <w:t>M</w:t>
      </w:r>
      <w:r w:rsidRPr="00B7182B">
        <w:rPr>
          <w:i w:val="0"/>
          <w:color w:val="auto"/>
          <w:u w:val="single"/>
        </w:rPr>
        <w:t>arstatsimabi toime koagulatsioonianalüüside tulemustele</w:t>
      </w:r>
    </w:p>
    <w:p w14:paraId="36E64FA7" w14:textId="0005E8FE" w:rsidR="00AF7E69" w:rsidRPr="00B7182B" w:rsidRDefault="00AF7E69" w:rsidP="00161A3B">
      <w:pPr>
        <w:pStyle w:val="BodyText"/>
        <w:keepNext/>
        <w:rPr>
          <w:rFonts w:cs="Arial"/>
          <w:i w:val="0"/>
          <w:color w:val="auto"/>
        </w:rPr>
      </w:pPr>
    </w:p>
    <w:p w14:paraId="36E64FA8" w14:textId="24962E66" w:rsidR="00AF7E69" w:rsidRPr="00B7182B" w:rsidRDefault="00C44E7E" w:rsidP="00551F5B">
      <w:pPr>
        <w:pStyle w:val="BodyText"/>
        <w:rPr>
          <w:rFonts w:cs="Arial"/>
          <w:i w:val="0"/>
          <w:color w:val="auto"/>
        </w:rPr>
      </w:pPr>
      <w:r w:rsidRPr="00B7182B">
        <w:rPr>
          <w:i w:val="0"/>
          <w:color w:val="auto"/>
        </w:rPr>
        <w:t>Ravi marstatsimabiga ei põhjusta kliiniliselt olulisi muutusi koagulatsiooni hindamiseks kasutatavate standarduuringute, sh aktiveeritud osaline tromboplastiiniaeg (</w:t>
      </w:r>
      <w:r w:rsidRPr="00B7182B">
        <w:rPr>
          <w:iCs/>
          <w:color w:val="auto"/>
        </w:rPr>
        <w:t>activated Partial Thromboplastin Time</w:t>
      </w:r>
      <w:r w:rsidRPr="00B7182B">
        <w:rPr>
          <w:i w:val="0"/>
          <w:color w:val="auto"/>
        </w:rPr>
        <w:t>, aPTT) ja protrombiiniaeg (</w:t>
      </w:r>
      <w:r w:rsidRPr="00B7182B">
        <w:rPr>
          <w:iCs/>
          <w:color w:val="auto"/>
        </w:rPr>
        <w:t>Prothrombin Time</w:t>
      </w:r>
      <w:r w:rsidRPr="00B7182B">
        <w:rPr>
          <w:i w:val="0"/>
          <w:color w:val="auto"/>
        </w:rPr>
        <w:t>, PT), tulemustes.</w:t>
      </w:r>
    </w:p>
    <w:p w14:paraId="36E64FAD" w14:textId="78A0795A" w:rsidR="009C588D" w:rsidRPr="00B7182B" w:rsidRDefault="009C588D" w:rsidP="00540FB7">
      <w:pPr>
        <w:spacing w:line="240" w:lineRule="auto"/>
        <w:rPr>
          <w:rFonts w:eastAsia="Calibri"/>
          <w:szCs w:val="22"/>
          <w:lang w:eastAsia="en-GB"/>
        </w:rPr>
      </w:pPr>
    </w:p>
    <w:p w14:paraId="44DCE488" w14:textId="1DFC62C3" w:rsidR="00685F53" w:rsidRPr="00551F5B" w:rsidRDefault="00685F53" w:rsidP="00551F5B">
      <w:pPr>
        <w:keepNext/>
        <w:spacing w:line="240" w:lineRule="auto"/>
        <w:rPr>
          <w:rFonts w:eastAsia="Calibri"/>
          <w:szCs w:val="22"/>
          <w:lang w:eastAsia="en-GB"/>
        </w:rPr>
      </w:pPr>
      <w:bookmarkStart w:id="273" w:name="_Hlk174738132"/>
      <w:r w:rsidRPr="00B7182B">
        <w:rPr>
          <w:rFonts w:eastAsia="Calibri"/>
          <w:szCs w:val="22"/>
          <w:u w:val="single"/>
          <w:lang w:eastAsia="en-GB"/>
        </w:rPr>
        <w:lastRenderedPageBreak/>
        <w:t>Abiained</w:t>
      </w:r>
    </w:p>
    <w:p w14:paraId="1D731142" w14:textId="77777777" w:rsidR="00685F53" w:rsidRPr="00B7182B" w:rsidRDefault="00685F53" w:rsidP="00551F5B">
      <w:pPr>
        <w:keepNext/>
        <w:spacing w:line="240" w:lineRule="auto"/>
        <w:rPr>
          <w:rFonts w:eastAsia="Calibri"/>
          <w:szCs w:val="22"/>
          <w:lang w:eastAsia="en-GB"/>
        </w:rPr>
      </w:pPr>
    </w:p>
    <w:p w14:paraId="7B2450BD" w14:textId="7E4FB4F3" w:rsidR="00685F53" w:rsidRPr="00551F5B" w:rsidRDefault="00685F53" w:rsidP="00F448DD">
      <w:pPr>
        <w:keepNext/>
        <w:spacing w:line="240" w:lineRule="auto"/>
        <w:rPr>
          <w:rFonts w:eastAsia="Calibri"/>
          <w:szCs w:val="22"/>
          <w:lang w:eastAsia="en-GB"/>
        </w:rPr>
      </w:pPr>
      <w:r w:rsidRPr="00B7182B">
        <w:rPr>
          <w:rFonts w:eastAsia="Calibri"/>
          <w:i/>
          <w:iCs/>
          <w:szCs w:val="22"/>
          <w:lang w:eastAsia="en-GB"/>
        </w:rPr>
        <w:t>Polüsorbaadisisaldus</w:t>
      </w:r>
    </w:p>
    <w:p w14:paraId="350BC5DF" w14:textId="3C594226" w:rsidR="00685F53" w:rsidRPr="00B7182B" w:rsidRDefault="002F7A06" w:rsidP="00551F5B">
      <w:pPr>
        <w:spacing w:line="240" w:lineRule="auto"/>
        <w:rPr>
          <w:rFonts w:eastAsia="Calibri"/>
          <w:szCs w:val="22"/>
          <w:lang w:eastAsia="en-GB"/>
        </w:rPr>
      </w:pPr>
      <w:r w:rsidRPr="00B7182B">
        <w:rPr>
          <w:rFonts w:eastAsia="Calibri"/>
          <w:szCs w:val="22"/>
          <w:lang w:eastAsia="en-GB"/>
        </w:rPr>
        <w:t>R</w:t>
      </w:r>
      <w:r w:rsidR="00685F53" w:rsidRPr="00B7182B">
        <w:rPr>
          <w:rFonts w:eastAsia="Calibri"/>
          <w:szCs w:val="22"/>
          <w:lang w:eastAsia="en-GB"/>
        </w:rPr>
        <w:t>avim sisaldab polüsorbaat 80. Polüsorbaat 80 võib põhjustada ülitundlikkusreaktsioone.</w:t>
      </w:r>
    </w:p>
    <w:bookmarkEnd w:id="273"/>
    <w:p w14:paraId="3A3FB600" w14:textId="77777777" w:rsidR="00685F53" w:rsidRPr="00B7182B" w:rsidRDefault="00685F53" w:rsidP="00540FB7">
      <w:pPr>
        <w:spacing w:line="240" w:lineRule="auto"/>
        <w:rPr>
          <w:rFonts w:eastAsia="Calibri"/>
          <w:szCs w:val="22"/>
          <w:lang w:eastAsia="en-GB"/>
        </w:rPr>
      </w:pPr>
    </w:p>
    <w:p w14:paraId="36E64FAE" w14:textId="55B5F6E4" w:rsidR="009C588D" w:rsidRPr="00551F5B" w:rsidRDefault="00C44E7E" w:rsidP="00F448DD">
      <w:pPr>
        <w:keepNext/>
        <w:spacing w:line="240" w:lineRule="auto"/>
        <w:rPr>
          <w:rFonts w:eastAsia="Calibri"/>
          <w:szCs w:val="22"/>
        </w:rPr>
      </w:pPr>
      <w:r w:rsidRPr="00B7182B">
        <w:rPr>
          <w:i/>
          <w:iCs/>
        </w:rPr>
        <w:t>Naatriumisisaldus</w:t>
      </w:r>
    </w:p>
    <w:p w14:paraId="36E64FB0" w14:textId="7E3B4B85" w:rsidR="009C588D" w:rsidRPr="00B7182B" w:rsidRDefault="00C44E7E" w:rsidP="00551F5B">
      <w:pPr>
        <w:spacing w:line="240" w:lineRule="auto"/>
        <w:rPr>
          <w:rFonts w:eastAsia="Calibri"/>
          <w:szCs w:val="22"/>
        </w:rPr>
      </w:pPr>
      <w:r w:rsidRPr="00B7182B">
        <w:t>Ravim sisaldab vähem kui 1 mmol (23 mg) naatriumi 1 ml</w:t>
      </w:r>
      <w:r w:rsidR="00C20F0C" w:rsidRPr="00B7182B">
        <w:noBreakHyphen/>
      </w:r>
      <w:r w:rsidRPr="00B7182B">
        <w:t>is, see tähendab põhimõtteliselt „naatriumivaba“.</w:t>
      </w:r>
    </w:p>
    <w:p w14:paraId="36E64FB1" w14:textId="4005C1DA" w:rsidR="006021BE" w:rsidRPr="00B7182B" w:rsidRDefault="006021BE" w:rsidP="00540FB7">
      <w:pPr>
        <w:spacing w:line="240" w:lineRule="auto"/>
        <w:rPr>
          <w:noProof/>
          <w:szCs w:val="22"/>
        </w:rPr>
      </w:pPr>
    </w:p>
    <w:p w14:paraId="36E64FB2" w14:textId="77777777" w:rsidR="00812D16" w:rsidRPr="00B7182B" w:rsidRDefault="00C44E7E" w:rsidP="00551F5B">
      <w:pPr>
        <w:keepNext/>
        <w:spacing w:line="240" w:lineRule="auto"/>
        <w:ind w:left="562" w:hanging="562"/>
        <w:outlineLvl w:val="1"/>
        <w:rPr>
          <w:noProof/>
          <w:szCs w:val="22"/>
        </w:rPr>
      </w:pPr>
      <w:r w:rsidRPr="00B7182B">
        <w:rPr>
          <w:b/>
        </w:rPr>
        <w:t>4.5</w:t>
      </w:r>
      <w:r w:rsidRPr="00B7182B">
        <w:rPr>
          <w:b/>
        </w:rPr>
        <w:tab/>
        <w:t>Koostoimed teiste ravimitega ja muud koostoimed</w:t>
      </w:r>
    </w:p>
    <w:p w14:paraId="36E64FB3" w14:textId="77777777" w:rsidR="00812D16" w:rsidRPr="00B7182B" w:rsidRDefault="00812D16" w:rsidP="00551F5B">
      <w:pPr>
        <w:keepNext/>
        <w:spacing w:line="240" w:lineRule="auto"/>
        <w:rPr>
          <w:noProof/>
          <w:szCs w:val="22"/>
        </w:rPr>
      </w:pPr>
    </w:p>
    <w:p w14:paraId="36E64FB4" w14:textId="77777777" w:rsidR="00C25436" w:rsidRPr="00B7182B" w:rsidRDefault="00C44E7E" w:rsidP="00C25436">
      <w:pPr>
        <w:spacing w:line="240" w:lineRule="auto"/>
        <w:rPr>
          <w:szCs w:val="22"/>
        </w:rPr>
      </w:pPr>
      <w:r w:rsidRPr="00B7182B">
        <w:t>Marstatsimabiga ei ole kliinilisi koostoimeuuringuid tehtud.</w:t>
      </w:r>
    </w:p>
    <w:p w14:paraId="6D69787F" w14:textId="77777777" w:rsidR="005C32FB" w:rsidRPr="00C01F24" w:rsidRDefault="005C32FB" w:rsidP="005C32FB">
      <w:pPr>
        <w:spacing w:line="240" w:lineRule="auto"/>
        <w:rPr>
          <w:ins w:id="274" w:author="RWS_1" w:date="2026-03-12T12:04:00Z"/>
          <w:szCs w:val="22"/>
        </w:rPr>
      </w:pPr>
    </w:p>
    <w:p w14:paraId="024085AB" w14:textId="009D3E72" w:rsidR="005C32FB" w:rsidRPr="00C01F24" w:rsidRDefault="00D6350C" w:rsidP="005C32FB">
      <w:pPr>
        <w:pStyle w:val="Paragraph"/>
        <w:spacing w:after="0"/>
        <w:rPr>
          <w:ins w:id="275" w:author="RWS_1" w:date="2026-03-12T12:04:00Z"/>
          <w:sz w:val="22"/>
          <w:szCs w:val="22"/>
        </w:rPr>
      </w:pPr>
      <w:ins w:id="276" w:author="RWS_2" w:date="2026-03-16T00:09:00Z">
        <w:r>
          <w:rPr>
            <w:sz w:val="22"/>
            <w:szCs w:val="22"/>
          </w:rPr>
          <w:t>T</w:t>
        </w:r>
      </w:ins>
      <w:ins w:id="277" w:author="RWS_2" w:date="2026-03-16T00:10:00Z">
        <w:r>
          <w:rPr>
            <w:sz w:val="22"/>
            <w:szCs w:val="22"/>
          </w:rPr>
          <w:t>ehti</w:t>
        </w:r>
      </w:ins>
      <w:ins w:id="278" w:author="RWS_1" w:date="2026-03-12T12:05:00Z">
        <w:r w:rsidR="005C32FB">
          <w:rPr>
            <w:sz w:val="22"/>
            <w:szCs w:val="22"/>
          </w:rPr>
          <w:t xml:space="preserve"> </w:t>
        </w:r>
      </w:ins>
      <w:ins w:id="279" w:author="RWS_1" w:date="2026-03-12T12:04:00Z">
        <w:r w:rsidR="005C32FB">
          <w:rPr>
            <w:sz w:val="22"/>
            <w:szCs w:val="22"/>
          </w:rPr>
          <w:t>ravimite koostoime</w:t>
        </w:r>
      </w:ins>
      <w:ins w:id="280" w:author="RWS_1" w:date="2026-03-12T12:05:00Z">
        <w:r w:rsidR="005C32FB">
          <w:rPr>
            <w:sz w:val="22"/>
            <w:szCs w:val="22"/>
          </w:rPr>
          <w:t>te</w:t>
        </w:r>
      </w:ins>
      <w:ins w:id="281" w:author="RWS_3" w:date="2026-03-17T10:25:00Z">
        <w:r w:rsidR="005A5ECE">
          <w:rPr>
            <w:sz w:val="22"/>
            <w:szCs w:val="22"/>
          </w:rPr>
          <w:t xml:space="preserve"> farmakodünaamika</w:t>
        </w:r>
      </w:ins>
      <w:ins w:id="282" w:author="RWS_1" w:date="2026-03-12T12:05:00Z">
        <w:r w:rsidR="005C32FB">
          <w:rPr>
            <w:sz w:val="22"/>
            <w:szCs w:val="22"/>
          </w:rPr>
          <w:t xml:space="preserve"> </w:t>
        </w:r>
      </w:ins>
      <w:ins w:id="283" w:author="RWS_2" w:date="2026-03-16T00:20:00Z">
        <w:r w:rsidR="00447CA0" w:rsidRPr="00EB0254">
          <w:rPr>
            <w:i/>
            <w:iCs/>
            <w:sz w:val="22"/>
            <w:szCs w:val="22"/>
          </w:rPr>
          <w:t>in vitro</w:t>
        </w:r>
        <w:r w:rsidR="00447CA0">
          <w:rPr>
            <w:sz w:val="22"/>
            <w:szCs w:val="22"/>
          </w:rPr>
          <w:t xml:space="preserve"> </w:t>
        </w:r>
      </w:ins>
      <w:ins w:id="284" w:author="RWS_3" w:date="2026-03-17T10:29:00Z">
        <w:r w:rsidR="005A5ECE">
          <w:rPr>
            <w:sz w:val="22"/>
            <w:szCs w:val="22"/>
          </w:rPr>
          <w:t xml:space="preserve">mittekliinilised </w:t>
        </w:r>
      </w:ins>
      <w:ins w:id="285" w:author="RWS_1" w:date="2026-03-12T12:05:00Z">
        <w:r w:rsidR="005C32FB">
          <w:rPr>
            <w:sz w:val="22"/>
            <w:szCs w:val="22"/>
          </w:rPr>
          <w:t>uuringud ja nende tulemused toetava</w:t>
        </w:r>
      </w:ins>
      <w:ins w:id="286" w:author="RWS_1" w:date="2026-03-12T12:06:00Z">
        <w:r w:rsidR="005C32FB">
          <w:rPr>
            <w:sz w:val="22"/>
            <w:szCs w:val="22"/>
          </w:rPr>
          <w:t xml:space="preserve">d </w:t>
        </w:r>
      </w:ins>
      <w:ins w:id="287" w:author="RWS_1" w:date="2026-03-12T12:07:00Z">
        <w:r w:rsidR="005C32FB">
          <w:rPr>
            <w:sz w:val="22"/>
            <w:szCs w:val="22"/>
          </w:rPr>
          <w:t xml:space="preserve">läbimurdeverejooksude ravimisel </w:t>
        </w:r>
      </w:ins>
      <w:ins w:id="288" w:author="RWS_1" w:date="2026-03-12T12:06:00Z">
        <w:r w:rsidR="005C32FB">
          <w:rPr>
            <w:sz w:val="22"/>
            <w:szCs w:val="22"/>
          </w:rPr>
          <w:t xml:space="preserve">marstatsimabi samaaegset kasutamist </w:t>
        </w:r>
        <w:r w:rsidR="005C32FB" w:rsidRPr="00B7182B">
          <w:rPr>
            <w:sz w:val="22"/>
          </w:rPr>
          <w:t>inhibiitorist möödamineva aktiivsusega hüübimisfaktor</w:t>
        </w:r>
        <w:r w:rsidR="005C32FB" w:rsidRPr="00D6350C">
          <w:rPr>
            <w:sz w:val="22"/>
            <w:szCs w:val="22"/>
            <w:rPrChange w:id="289" w:author="RWS_2" w:date="2026-03-16T00:10:00Z">
              <w:rPr/>
            </w:rPrChange>
          </w:rPr>
          <w:t>i</w:t>
        </w:r>
      </w:ins>
      <w:ins w:id="290" w:author="RWS_1" w:date="2026-03-12T12:07:00Z">
        <w:r w:rsidR="005C32FB" w:rsidRPr="00D6350C">
          <w:rPr>
            <w:sz w:val="22"/>
            <w:szCs w:val="22"/>
            <w:rPrChange w:id="291" w:author="RWS_2" w:date="2026-03-16T00:10:00Z">
              <w:rPr/>
            </w:rPrChange>
          </w:rPr>
          <w:t>ga</w:t>
        </w:r>
      </w:ins>
      <w:ins w:id="292" w:author="RWS_1" w:date="2026-03-12T12:06:00Z">
        <w:r w:rsidR="005C32FB" w:rsidRPr="00DE1664">
          <w:t xml:space="preserve"> </w:t>
        </w:r>
      </w:ins>
      <w:ins w:id="293" w:author="RWS_1" w:date="2026-03-12T12:04:00Z">
        <w:r w:rsidR="005C32FB" w:rsidRPr="00C01F24">
          <w:rPr>
            <w:sz w:val="22"/>
            <w:szCs w:val="22"/>
          </w:rPr>
          <w:t>(</w:t>
        </w:r>
      </w:ins>
      <w:ins w:id="294" w:author="RWS_1" w:date="2026-03-12T12:07:00Z">
        <w:r w:rsidR="005C32FB">
          <w:rPr>
            <w:sz w:val="22"/>
            <w:szCs w:val="22"/>
          </w:rPr>
          <w:t xml:space="preserve">nt </w:t>
        </w:r>
      </w:ins>
      <w:ins w:id="295" w:author="RWS_1" w:date="2026-03-12T12:04:00Z">
        <w:r w:rsidR="005C32FB" w:rsidRPr="00C01F24">
          <w:rPr>
            <w:sz w:val="22"/>
            <w:szCs w:val="22"/>
          </w:rPr>
          <w:t xml:space="preserve">rFVIIa </w:t>
        </w:r>
      </w:ins>
      <w:ins w:id="296" w:author="RWS_1" w:date="2026-03-12T12:07:00Z">
        <w:r w:rsidR="005C32FB">
          <w:rPr>
            <w:sz w:val="22"/>
            <w:szCs w:val="22"/>
          </w:rPr>
          <w:t xml:space="preserve">või </w:t>
        </w:r>
      </w:ins>
      <w:ins w:id="297" w:author="RWS_1" w:date="2026-03-12T12:04:00Z">
        <w:r w:rsidR="005C32FB" w:rsidRPr="00C01F24">
          <w:rPr>
            <w:sz w:val="22"/>
            <w:szCs w:val="22"/>
          </w:rPr>
          <w:t>aPCC)</w:t>
        </w:r>
      </w:ins>
      <w:ins w:id="298" w:author="RWS_1" w:date="2026-03-12T12:07:00Z">
        <w:r w:rsidR="005C32FB">
          <w:rPr>
            <w:sz w:val="22"/>
            <w:szCs w:val="22"/>
          </w:rPr>
          <w:t xml:space="preserve">. </w:t>
        </w:r>
      </w:ins>
      <w:ins w:id="299" w:author="RWS_1" w:date="2026-03-12T12:08:00Z">
        <w:r w:rsidR="005C32FB">
          <w:rPr>
            <w:sz w:val="22"/>
            <w:szCs w:val="22"/>
          </w:rPr>
          <w:t xml:space="preserve">Marstatsimabi ja </w:t>
        </w:r>
      </w:ins>
      <w:ins w:id="300" w:author="RWS_1" w:date="2026-03-12T12:04:00Z">
        <w:r w:rsidR="005C32FB" w:rsidRPr="00C01F24">
          <w:rPr>
            <w:sz w:val="22"/>
            <w:szCs w:val="22"/>
          </w:rPr>
          <w:t xml:space="preserve">rFVIIa </w:t>
        </w:r>
      </w:ins>
      <w:ins w:id="301" w:author="RWS_1" w:date="2026-03-12T12:08:00Z">
        <w:r w:rsidR="005C32FB">
          <w:rPr>
            <w:sz w:val="22"/>
            <w:szCs w:val="22"/>
          </w:rPr>
          <w:t xml:space="preserve">või </w:t>
        </w:r>
      </w:ins>
      <w:ins w:id="302" w:author="RWS_1" w:date="2026-03-12T12:04:00Z">
        <w:r w:rsidR="005C32FB" w:rsidRPr="00C01F24">
          <w:rPr>
            <w:sz w:val="22"/>
            <w:szCs w:val="22"/>
          </w:rPr>
          <w:t xml:space="preserve">aPCC </w:t>
        </w:r>
      </w:ins>
      <w:ins w:id="303" w:author="RWS_1" w:date="2026-03-12T12:23:00Z">
        <w:r w:rsidR="00AB335A">
          <w:rPr>
            <w:sz w:val="22"/>
            <w:szCs w:val="22"/>
          </w:rPr>
          <w:t>kombinatsiooni kasutamise tulemusena</w:t>
        </w:r>
      </w:ins>
      <w:ins w:id="304" w:author="RWS_1" w:date="2026-03-12T12:25:00Z">
        <w:r w:rsidR="00AB335A">
          <w:rPr>
            <w:sz w:val="22"/>
            <w:szCs w:val="22"/>
          </w:rPr>
          <w:t xml:space="preserve"> </w:t>
        </w:r>
      </w:ins>
      <w:ins w:id="305" w:author="RWS_1" w:date="2026-03-12T12:59:00Z">
        <w:r w:rsidR="00CB66CA" w:rsidRPr="00C01F24">
          <w:rPr>
            <w:sz w:val="22"/>
            <w:szCs w:val="22"/>
          </w:rPr>
          <w:t>(</w:t>
        </w:r>
        <w:r w:rsidR="00CB66CA">
          <w:rPr>
            <w:sz w:val="22"/>
            <w:szCs w:val="22"/>
          </w:rPr>
          <w:t>A- ja B</w:t>
        </w:r>
        <w:r w:rsidR="00CB66CA">
          <w:rPr>
            <w:sz w:val="22"/>
            <w:szCs w:val="22"/>
          </w:rPr>
          <w:noBreakHyphen/>
        </w:r>
        <w:r w:rsidR="00CB66CA" w:rsidRPr="00C01F24">
          <w:rPr>
            <w:sz w:val="22"/>
            <w:szCs w:val="22"/>
          </w:rPr>
          <w:t>h</w:t>
        </w:r>
        <w:r w:rsidR="00CB66CA">
          <w:rPr>
            <w:sz w:val="22"/>
            <w:szCs w:val="22"/>
          </w:rPr>
          <w:t>e</w:t>
        </w:r>
        <w:r w:rsidR="00CB66CA" w:rsidRPr="00C01F24">
          <w:rPr>
            <w:sz w:val="22"/>
            <w:szCs w:val="22"/>
          </w:rPr>
          <w:t>mo</w:t>
        </w:r>
        <w:r w:rsidR="00CB66CA">
          <w:rPr>
            <w:sz w:val="22"/>
            <w:szCs w:val="22"/>
          </w:rPr>
          <w:t>fi</w:t>
        </w:r>
        <w:r w:rsidR="00CB66CA" w:rsidRPr="00C01F24">
          <w:rPr>
            <w:sz w:val="22"/>
            <w:szCs w:val="22"/>
          </w:rPr>
          <w:t>ilia</w:t>
        </w:r>
        <w:r w:rsidR="00CB66CA">
          <w:rPr>
            <w:sz w:val="22"/>
            <w:szCs w:val="22"/>
          </w:rPr>
          <w:t>ga ja inhibiitoritega patsientidelt saadud plasma</w:t>
        </w:r>
      </w:ins>
      <w:ins w:id="306" w:author="RWS_1" w:date="2026-03-14T11:19:00Z">
        <w:r w:rsidR="006F0E2B">
          <w:rPr>
            <w:sz w:val="22"/>
            <w:szCs w:val="22"/>
          </w:rPr>
          <w:t>s</w:t>
        </w:r>
      </w:ins>
      <w:ins w:id="307" w:author="RWS_1" w:date="2026-03-12T12:59:00Z">
        <w:r w:rsidR="00CB66CA" w:rsidRPr="00C01F24">
          <w:rPr>
            <w:sz w:val="22"/>
            <w:szCs w:val="22"/>
          </w:rPr>
          <w:t xml:space="preserve">) </w:t>
        </w:r>
      </w:ins>
      <w:ins w:id="308" w:author="RWS_1" w:date="2026-03-12T12:25:00Z">
        <w:r w:rsidR="00AB335A">
          <w:rPr>
            <w:sz w:val="22"/>
            <w:szCs w:val="22"/>
          </w:rPr>
          <w:t>suurenes trombiini</w:t>
        </w:r>
      </w:ins>
      <w:ins w:id="309" w:author="RWS_1" w:date="2026-03-12T12:27:00Z">
        <w:r w:rsidR="00AB335A">
          <w:rPr>
            <w:sz w:val="22"/>
            <w:szCs w:val="22"/>
          </w:rPr>
          <w:t>loome</w:t>
        </w:r>
      </w:ins>
      <w:ins w:id="310" w:author="RWS_1" w:date="2026-03-12T12:26:00Z">
        <w:r w:rsidR="00AB335A">
          <w:rPr>
            <w:sz w:val="22"/>
            <w:szCs w:val="22"/>
          </w:rPr>
          <w:t xml:space="preserve"> </w:t>
        </w:r>
      </w:ins>
      <w:ins w:id="311" w:author="RWS_1" w:date="2026-03-12T12:27:00Z">
        <w:r w:rsidR="00AB335A">
          <w:rPr>
            <w:sz w:val="22"/>
            <w:szCs w:val="22"/>
          </w:rPr>
          <w:t xml:space="preserve">võrreldes </w:t>
        </w:r>
      </w:ins>
      <w:ins w:id="312" w:author="RWS_2" w:date="2026-03-16T00:14:00Z">
        <w:r w:rsidR="00415B37">
          <w:rPr>
            <w:sz w:val="22"/>
            <w:szCs w:val="22"/>
          </w:rPr>
          <w:t xml:space="preserve">ainult </w:t>
        </w:r>
      </w:ins>
      <w:ins w:id="313" w:author="RWS_1" w:date="2026-03-12T12:27:00Z">
        <w:r w:rsidR="00AB335A">
          <w:rPr>
            <w:sz w:val="22"/>
            <w:szCs w:val="22"/>
          </w:rPr>
          <w:t>marsta</w:t>
        </w:r>
      </w:ins>
      <w:ins w:id="314" w:author="RWS_1" w:date="2026-03-12T12:32:00Z">
        <w:r w:rsidR="00AF72AE">
          <w:rPr>
            <w:sz w:val="22"/>
            <w:szCs w:val="22"/>
          </w:rPr>
          <w:t>ts</w:t>
        </w:r>
      </w:ins>
      <w:ins w:id="315" w:author="RWS_1" w:date="2026-03-12T12:27:00Z">
        <w:r w:rsidR="00AB335A">
          <w:rPr>
            <w:sz w:val="22"/>
            <w:szCs w:val="22"/>
          </w:rPr>
          <w:t xml:space="preserve">imabi </w:t>
        </w:r>
      </w:ins>
      <w:ins w:id="316" w:author="RWS_2" w:date="2026-03-16T00:14:00Z">
        <w:r w:rsidR="00415B37">
          <w:rPr>
            <w:sz w:val="22"/>
            <w:szCs w:val="22"/>
          </w:rPr>
          <w:t>kasutamise</w:t>
        </w:r>
      </w:ins>
      <w:ins w:id="317" w:author="RWS_1" w:date="2026-03-12T12:27:00Z">
        <w:r w:rsidR="00AB335A">
          <w:rPr>
            <w:sz w:val="22"/>
            <w:szCs w:val="22"/>
          </w:rPr>
          <w:t>ga</w:t>
        </w:r>
      </w:ins>
      <w:ins w:id="318" w:author="RWS_2" w:date="2026-03-16T00:12:00Z">
        <w:r w:rsidR="00415B37">
          <w:rPr>
            <w:sz w:val="22"/>
            <w:szCs w:val="22"/>
          </w:rPr>
          <w:t>,</w:t>
        </w:r>
      </w:ins>
      <w:ins w:id="319" w:author="RWS_1" w:date="2026-03-12T12:28:00Z">
        <w:r w:rsidR="00AB335A">
          <w:rPr>
            <w:sz w:val="22"/>
            <w:szCs w:val="22"/>
          </w:rPr>
          <w:t xml:space="preserve"> </w:t>
        </w:r>
      </w:ins>
      <w:ins w:id="320" w:author="RWS_2" w:date="2026-03-16T00:12:00Z">
        <w:r w:rsidR="00415B37">
          <w:rPr>
            <w:sz w:val="22"/>
            <w:szCs w:val="22"/>
          </w:rPr>
          <w:t>ületamata</w:t>
        </w:r>
      </w:ins>
      <w:ins w:id="321" w:author="RWS_2" w:date="2026-03-16T00:14:00Z">
        <w:r w:rsidR="00415B37">
          <w:rPr>
            <w:sz w:val="22"/>
            <w:szCs w:val="22"/>
          </w:rPr>
          <w:t xml:space="preserve"> ainult marstatsimabiga </w:t>
        </w:r>
      </w:ins>
      <w:ins w:id="322" w:author="RWS_3" w:date="2026-03-17T10:05:00Z">
        <w:r w:rsidR="00A11F31">
          <w:rPr>
            <w:sz w:val="22"/>
            <w:szCs w:val="22"/>
          </w:rPr>
          <w:t>ravitud patsientide</w:t>
        </w:r>
      </w:ins>
      <w:ins w:id="323" w:author="RWS_1" w:date="2026-03-12T12:28:00Z">
        <w:r w:rsidR="00AB335A">
          <w:rPr>
            <w:sz w:val="22"/>
            <w:szCs w:val="22"/>
          </w:rPr>
          <w:t xml:space="preserve"> </w:t>
        </w:r>
      </w:ins>
      <w:ins w:id="324" w:author="RWS_1" w:date="2026-03-14T11:20:00Z">
        <w:r w:rsidR="006F0E2B">
          <w:rPr>
            <w:sz w:val="22"/>
            <w:szCs w:val="22"/>
          </w:rPr>
          <w:t xml:space="preserve">mittehemofiilses plasmas </w:t>
        </w:r>
      </w:ins>
      <w:ins w:id="325" w:author="RWS_1" w:date="2026-03-12T12:29:00Z">
        <w:r w:rsidR="00AB335A">
          <w:rPr>
            <w:sz w:val="22"/>
            <w:szCs w:val="22"/>
          </w:rPr>
          <w:t xml:space="preserve">saavutatud trombiini </w:t>
        </w:r>
      </w:ins>
      <w:ins w:id="326" w:author="RWS_1" w:date="2026-03-12T12:36:00Z">
        <w:r w:rsidR="00AF72AE">
          <w:rPr>
            <w:sz w:val="22"/>
            <w:szCs w:val="22"/>
          </w:rPr>
          <w:t>maksimaalset aktiivsust</w:t>
        </w:r>
      </w:ins>
      <w:ins w:id="327" w:author="RWS_1" w:date="2026-03-12T12:04:00Z">
        <w:r w:rsidR="005C32FB" w:rsidRPr="00C01F24">
          <w:rPr>
            <w:sz w:val="22"/>
            <w:szCs w:val="22"/>
          </w:rPr>
          <w:t>;</w:t>
        </w:r>
      </w:ins>
      <w:ins w:id="328" w:author="RWS_1" w:date="2026-03-12T12:30:00Z">
        <w:r w:rsidR="00AB335A">
          <w:rPr>
            <w:sz w:val="22"/>
            <w:szCs w:val="22"/>
          </w:rPr>
          <w:t xml:space="preserve"> mõnel ju</w:t>
        </w:r>
      </w:ins>
      <w:ins w:id="329" w:author="RWS_1" w:date="2026-03-12T12:31:00Z">
        <w:r w:rsidR="00AB335A">
          <w:rPr>
            <w:sz w:val="22"/>
            <w:szCs w:val="22"/>
          </w:rPr>
          <w:t>hul jäi trombiini</w:t>
        </w:r>
      </w:ins>
      <w:ins w:id="330" w:author="RWS_1" w:date="2026-03-12T12:36:00Z">
        <w:r w:rsidR="00AF72AE">
          <w:rPr>
            <w:sz w:val="22"/>
            <w:szCs w:val="22"/>
          </w:rPr>
          <w:t xml:space="preserve"> aktiivsus</w:t>
        </w:r>
      </w:ins>
      <w:ins w:id="331" w:author="RWS_1" w:date="2026-03-12T12:31:00Z">
        <w:r w:rsidR="00AB335A">
          <w:rPr>
            <w:sz w:val="22"/>
            <w:szCs w:val="22"/>
          </w:rPr>
          <w:t xml:space="preserve"> </w:t>
        </w:r>
      </w:ins>
      <w:ins w:id="332" w:author="RWS_1" w:date="2026-03-12T12:36:00Z">
        <w:r w:rsidR="00AF72AE">
          <w:rPr>
            <w:sz w:val="22"/>
            <w:szCs w:val="22"/>
          </w:rPr>
          <w:t>mittehemofiilse normaalse plasma</w:t>
        </w:r>
      </w:ins>
      <w:ins w:id="333" w:author="RWS_1" w:date="2026-03-12T12:37:00Z">
        <w:r w:rsidR="00AF72AE">
          <w:rPr>
            <w:sz w:val="22"/>
            <w:szCs w:val="22"/>
          </w:rPr>
          <w:t xml:space="preserve"> </w:t>
        </w:r>
      </w:ins>
      <w:ins w:id="334" w:author="RWS_2" w:date="2026-03-16T00:16:00Z">
        <w:r w:rsidR="008C49B1">
          <w:rPr>
            <w:sz w:val="22"/>
            <w:szCs w:val="22"/>
          </w:rPr>
          <w:t>puhul</w:t>
        </w:r>
      </w:ins>
      <w:ins w:id="335" w:author="RWS_1" w:date="2026-03-12T12:37:00Z">
        <w:r w:rsidR="00AF72AE">
          <w:rPr>
            <w:sz w:val="22"/>
            <w:szCs w:val="22"/>
          </w:rPr>
          <w:t xml:space="preserve"> teatatud </w:t>
        </w:r>
      </w:ins>
      <w:ins w:id="336" w:author="RWS_1" w:date="2026-03-12T12:31:00Z">
        <w:r w:rsidR="00AB335A">
          <w:rPr>
            <w:sz w:val="22"/>
            <w:szCs w:val="22"/>
          </w:rPr>
          <w:t>vahemikku</w:t>
        </w:r>
      </w:ins>
      <w:ins w:id="337" w:author="RWS_1" w:date="2026-03-12T12:04:00Z">
        <w:r w:rsidR="005C32FB" w:rsidRPr="00C01F24">
          <w:rPr>
            <w:sz w:val="22"/>
            <w:szCs w:val="22"/>
          </w:rPr>
          <w:t>.</w:t>
        </w:r>
      </w:ins>
    </w:p>
    <w:p w14:paraId="0054A965" w14:textId="57D7AA1A" w:rsidR="005C32FB" w:rsidRPr="00C01F24" w:rsidDel="00C730D2" w:rsidRDefault="005C32FB" w:rsidP="005C32FB">
      <w:pPr>
        <w:rPr>
          <w:ins w:id="338" w:author="RWS_1" w:date="2026-03-12T12:04:00Z"/>
          <w:del w:id="339" w:author="RR_2" w:date="2026-03-26T16:39:00Z"/>
          <w:szCs w:val="22"/>
        </w:rPr>
      </w:pPr>
    </w:p>
    <w:p w14:paraId="4AF34AFB" w14:textId="755ABD67" w:rsidR="005C32FB" w:rsidRPr="00C01F24" w:rsidDel="00C730D2" w:rsidRDefault="00AF72AE" w:rsidP="005C32FB">
      <w:pPr>
        <w:pStyle w:val="Paragraph"/>
        <w:spacing w:after="0"/>
        <w:rPr>
          <w:ins w:id="340" w:author="RWS_1" w:date="2026-03-12T12:04:00Z"/>
          <w:del w:id="341" w:author="RR_2" w:date="2026-03-26T16:39:00Z"/>
          <w:sz w:val="22"/>
          <w:szCs w:val="22"/>
        </w:rPr>
      </w:pPr>
      <w:ins w:id="342" w:author="RWS_1" w:date="2026-03-12T12:33:00Z">
        <w:del w:id="343" w:author="RR_2" w:date="2026-03-26T16:39:00Z">
          <w:r w:rsidDel="00C730D2">
            <w:rPr>
              <w:sz w:val="22"/>
              <w:szCs w:val="22"/>
            </w:rPr>
            <w:delText xml:space="preserve">Üldiselt ei täheldatud </w:delText>
          </w:r>
        </w:del>
      </w:ins>
      <w:ins w:id="344" w:author="RWS_1" w:date="2026-03-12T12:38:00Z">
        <w:del w:id="345" w:author="RR_2" w:date="2026-03-26T16:39:00Z">
          <w:r w:rsidDel="00C730D2">
            <w:rPr>
              <w:sz w:val="22"/>
              <w:szCs w:val="22"/>
            </w:rPr>
            <w:delText xml:space="preserve">III faasi uuringus </w:delText>
          </w:r>
        </w:del>
      </w:ins>
      <w:ins w:id="346" w:author="RWS_1" w:date="2026-03-12T12:37:00Z">
        <w:del w:id="347" w:author="RR_2" w:date="2026-03-26T16:39:00Z">
          <w:r w:rsidDel="00C730D2">
            <w:rPr>
              <w:sz w:val="22"/>
              <w:szCs w:val="22"/>
            </w:rPr>
            <w:delText>hemofiiliaga patsientide</w:delText>
          </w:r>
        </w:del>
      </w:ins>
      <w:ins w:id="348" w:author="RWS_1" w:date="2026-03-12T12:38:00Z">
        <w:del w:id="349" w:author="RR_2" w:date="2026-03-26T16:39:00Z">
          <w:r w:rsidDel="00C730D2">
            <w:rPr>
              <w:sz w:val="22"/>
              <w:szCs w:val="22"/>
            </w:rPr>
            <w:delText>l</w:delText>
          </w:r>
        </w:del>
      </w:ins>
      <w:ins w:id="350" w:author="RWS_1" w:date="2026-03-12T12:41:00Z">
        <w:del w:id="351" w:author="RR_2" w:date="2026-03-26T16:39:00Z">
          <w:r w:rsidDel="00C730D2">
            <w:rPr>
              <w:sz w:val="22"/>
              <w:szCs w:val="22"/>
            </w:rPr>
            <w:delText>, kes said</w:delText>
          </w:r>
        </w:del>
      </w:ins>
      <w:ins w:id="352" w:author="RWS_1" w:date="2026-03-12T12:39:00Z">
        <w:del w:id="353" w:author="RR_2" w:date="2026-03-26T16:39:00Z">
          <w:r w:rsidDel="00C730D2">
            <w:rPr>
              <w:sz w:val="22"/>
              <w:szCs w:val="22"/>
            </w:rPr>
            <w:delText xml:space="preserve"> </w:delText>
          </w:r>
        </w:del>
      </w:ins>
      <w:ins w:id="354" w:author="RWS_1" w:date="2026-03-12T12:57:00Z">
        <w:del w:id="355" w:author="RR_2" w:date="2026-03-26T16:39:00Z">
          <w:r w:rsidR="00CB66CA" w:rsidDel="00C730D2">
            <w:rPr>
              <w:sz w:val="22"/>
              <w:szCs w:val="22"/>
            </w:rPr>
            <w:delText>ennetus</w:delText>
          </w:r>
        </w:del>
      </w:ins>
      <w:ins w:id="356" w:author="RWS_1" w:date="2026-03-12T12:40:00Z">
        <w:del w:id="357" w:author="RR_2" w:date="2026-03-26T16:39:00Z">
          <w:r w:rsidDel="00C730D2">
            <w:rPr>
              <w:sz w:val="22"/>
              <w:szCs w:val="22"/>
            </w:rPr>
            <w:delText xml:space="preserve">ravi </w:delText>
          </w:r>
        </w:del>
      </w:ins>
      <w:ins w:id="358" w:author="RWS_1" w:date="2026-03-12T12:41:00Z">
        <w:del w:id="359" w:author="RR_2" w:date="2026-03-26T16:39:00Z">
          <w:r w:rsidDel="00C730D2">
            <w:rPr>
              <w:sz w:val="22"/>
              <w:szCs w:val="22"/>
            </w:rPr>
            <w:delText xml:space="preserve">marstatsimabiga ja kasutasid samaaegselt </w:delText>
          </w:r>
          <w:r w:rsidRPr="00C01F24" w:rsidDel="00C730D2">
            <w:rPr>
              <w:sz w:val="22"/>
              <w:szCs w:val="22"/>
            </w:rPr>
            <w:delText>rFVIII, rFIX</w:delText>
          </w:r>
          <w:r w:rsidDel="00C730D2">
            <w:rPr>
              <w:sz w:val="22"/>
              <w:szCs w:val="22"/>
            </w:rPr>
            <w:delText xml:space="preserve"> või</w:delText>
          </w:r>
          <w:r w:rsidRPr="00C01F24" w:rsidDel="00C730D2">
            <w:rPr>
              <w:sz w:val="22"/>
              <w:szCs w:val="22"/>
            </w:rPr>
            <w:delText xml:space="preserve"> </w:delText>
          </w:r>
        </w:del>
      </w:ins>
      <w:ins w:id="360" w:author="RWS_1" w:date="2026-03-12T12:42:00Z">
        <w:del w:id="361" w:author="RR_2" w:date="2026-03-26T16:39:00Z">
          <w:r w:rsidRPr="00B7182B" w:rsidDel="00C730D2">
            <w:rPr>
              <w:sz w:val="22"/>
            </w:rPr>
            <w:delText>inhibiitorist möödamineva aktiivsusega hüübimisfaktor</w:delText>
          </w:r>
          <w:r w:rsidRPr="004E4ACA" w:rsidDel="00C730D2">
            <w:rPr>
              <w:sz w:val="22"/>
              <w:szCs w:val="22"/>
              <w:rPrChange w:id="362" w:author="RWS_2" w:date="2026-03-16T00:18:00Z">
                <w:rPr/>
              </w:rPrChange>
            </w:rPr>
            <w:delText>i</w:delText>
          </w:r>
        </w:del>
      </w:ins>
      <w:ins w:id="363" w:author="RWS_1" w:date="2026-03-12T12:43:00Z">
        <w:del w:id="364" w:author="RR_2" w:date="2026-03-26T16:39:00Z">
          <w:r w:rsidR="007B2795" w:rsidRPr="004E4ACA" w:rsidDel="00C730D2">
            <w:rPr>
              <w:sz w:val="22"/>
              <w:szCs w:val="22"/>
              <w:rPrChange w:id="365" w:author="RWS_2" w:date="2026-03-16T00:18:00Z">
                <w:rPr/>
              </w:rPrChange>
            </w:rPr>
            <w:delText>t</w:delText>
          </w:r>
          <w:r w:rsidR="007B2795" w:rsidRPr="00517D9E" w:rsidDel="00C730D2">
            <w:rPr>
              <w:sz w:val="22"/>
              <w:szCs w:val="22"/>
              <w:rPrChange w:id="366" w:author="RR_3" w:date="2026-03-24T14:45:00Z">
                <w:rPr/>
              </w:rPrChange>
            </w:rPr>
            <w:delText xml:space="preserve">, sh </w:delText>
          </w:r>
        </w:del>
      </w:ins>
      <w:ins w:id="367" w:author="RWS_1" w:date="2026-03-12T12:41:00Z">
        <w:del w:id="368" w:author="RR_2" w:date="2026-03-26T16:39:00Z">
          <w:r w:rsidRPr="00C01F24" w:rsidDel="00C730D2">
            <w:rPr>
              <w:sz w:val="22"/>
              <w:szCs w:val="22"/>
            </w:rPr>
            <w:delText xml:space="preserve">rFVIIa </w:delText>
          </w:r>
        </w:del>
      </w:ins>
      <w:ins w:id="369" w:author="RWS_1" w:date="2026-03-12T12:44:00Z">
        <w:del w:id="370" w:author="RR_2" w:date="2026-03-26T16:39:00Z">
          <w:r w:rsidR="007B2795" w:rsidDel="00C730D2">
            <w:rPr>
              <w:sz w:val="22"/>
              <w:szCs w:val="22"/>
            </w:rPr>
            <w:delText xml:space="preserve">ja </w:delText>
          </w:r>
        </w:del>
      </w:ins>
      <w:ins w:id="371" w:author="RWS_1" w:date="2026-03-12T12:41:00Z">
        <w:del w:id="372" w:author="RR_2" w:date="2026-03-26T16:39:00Z">
          <w:r w:rsidRPr="00C01F24" w:rsidDel="00C730D2">
            <w:rPr>
              <w:sz w:val="22"/>
              <w:szCs w:val="22"/>
            </w:rPr>
            <w:delText>aPCC</w:delText>
          </w:r>
        </w:del>
      </w:ins>
      <w:ins w:id="373" w:author="RWS_1" w:date="2026-03-12T12:44:00Z">
        <w:del w:id="374" w:author="RR_2" w:date="2026-03-26T16:39:00Z">
          <w:r w:rsidR="007B2795" w:rsidDel="00C730D2">
            <w:rPr>
              <w:sz w:val="22"/>
              <w:szCs w:val="22"/>
            </w:rPr>
            <w:delText>,</w:delText>
          </w:r>
        </w:del>
      </w:ins>
      <w:ins w:id="375" w:author="RWS_1" w:date="2026-03-12T12:41:00Z">
        <w:del w:id="376" w:author="RR_2" w:date="2026-03-26T16:39:00Z">
          <w:r w:rsidRPr="00C01F24" w:rsidDel="00C730D2">
            <w:rPr>
              <w:sz w:val="22"/>
              <w:szCs w:val="22"/>
            </w:rPr>
            <w:delText xml:space="preserve"> </w:delText>
          </w:r>
        </w:del>
      </w:ins>
      <w:ins w:id="377" w:author="RWS_1" w:date="2026-03-12T12:45:00Z">
        <w:del w:id="378" w:author="RR_2" w:date="2026-03-26T16:39:00Z">
          <w:r w:rsidR="007B2795" w:rsidDel="00C730D2">
            <w:rPr>
              <w:sz w:val="22"/>
              <w:szCs w:val="22"/>
            </w:rPr>
            <w:delText xml:space="preserve">plasmas </w:delText>
          </w:r>
        </w:del>
      </w:ins>
      <w:ins w:id="379" w:author="RWS_1" w:date="2026-03-12T12:33:00Z">
        <w:del w:id="380" w:author="RR_2" w:date="2026-03-26T16:39:00Z">
          <w:r w:rsidDel="00C730D2">
            <w:rPr>
              <w:sz w:val="22"/>
              <w:szCs w:val="22"/>
            </w:rPr>
            <w:delText>mingeid kliiniliselt olulisi erinevusi</w:delText>
          </w:r>
        </w:del>
      </w:ins>
      <w:ins w:id="381" w:author="RWS_1" w:date="2026-03-12T12:34:00Z">
        <w:del w:id="382" w:author="RR_2" w:date="2026-03-26T16:39:00Z">
          <w:r w:rsidDel="00C730D2">
            <w:rPr>
              <w:sz w:val="22"/>
              <w:szCs w:val="22"/>
            </w:rPr>
            <w:delText xml:space="preserve"> </w:delText>
          </w:r>
        </w:del>
      </w:ins>
      <w:ins w:id="383" w:author="RWS_1" w:date="2026-03-12T12:44:00Z">
        <w:del w:id="384" w:author="RR_2" w:date="2026-03-26T16:39:00Z">
          <w:r w:rsidR="007B2795" w:rsidDel="00C730D2">
            <w:rPr>
              <w:sz w:val="22"/>
              <w:szCs w:val="22"/>
            </w:rPr>
            <w:delText>trombiini maksimaalse</w:delText>
          </w:r>
        </w:del>
      </w:ins>
      <w:ins w:id="385" w:author="RWS_1" w:date="2026-03-12T12:45:00Z">
        <w:del w:id="386" w:author="RR_2" w:date="2026-03-26T16:39:00Z">
          <w:r w:rsidR="007B2795" w:rsidDel="00C730D2">
            <w:rPr>
              <w:sz w:val="22"/>
              <w:szCs w:val="22"/>
            </w:rPr>
            <w:delText>s</w:delText>
          </w:r>
        </w:del>
      </w:ins>
      <w:ins w:id="387" w:author="RWS_1" w:date="2026-03-12T12:44:00Z">
        <w:del w:id="388" w:author="RR_2" w:date="2026-03-26T16:39:00Z">
          <w:r w:rsidR="007B2795" w:rsidDel="00C730D2">
            <w:rPr>
              <w:sz w:val="22"/>
              <w:szCs w:val="22"/>
            </w:rPr>
            <w:delText xml:space="preserve"> aktiivsuses</w:delText>
          </w:r>
        </w:del>
      </w:ins>
      <w:ins w:id="389" w:author="RWS_1" w:date="2026-03-12T12:04:00Z">
        <w:del w:id="390" w:author="RR_2" w:date="2026-03-26T16:39:00Z">
          <w:r w:rsidR="005C32FB" w:rsidRPr="00C01F24" w:rsidDel="00C730D2">
            <w:rPr>
              <w:sz w:val="22"/>
              <w:szCs w:val="22"/>
            </w:rPr>
            <w:delText>.</w:delText>
          </w:r>
        </w:del>
      </w:ins>
    </w:p>
    <w:p w14:paraId="72904E00" w14:textId="77777777" w:rsidR="005C32FB" w:rsidRPr="00C01F24" w:rsidRDefault="005C32FB" w:rsidP="005C32FB">
      <w:pPr>
        <w:rPr>
          <w:ins w:id="391" w:author="RWS_1" w:date="2026-03-12T12:04:00Z"/>
          <w:szCs w:val="22"/>
        </w:rPr>
      </w:pPr>
    </w:p>
    <w:p w14:paraId="250D493E" w14:textId="607144FD" w:rsidR="005C32FB" w:rsidRPr="00C01F24" w:rsidRDefault="005A5ECE" w:rsidP="005C32FB">
      <w:pPr>
        <w:rPr>
          <w:ins w:id="392" w:author="RWS_1" w:date="2026-03-12T12:04:00Z"/>
          <w:szCs w:val="22"/>
        </w:rPr>
      </w:pPr>
      <w:ins w:id="393" w:author="RWS_3" w:date="2026-03-17T10:29:00Z">
        <w:r>
          <w:rPr>
            <w:szCs w:val="22"/>
          </w:rPr>
          <w:t>R</w:t>
        </w:r>
      </w:ins>
      <w:ins w:id="394" w:author="RWS_1" w:date="2026-03-12T12:46:00Z">
        <w:r w:rsidR="007B2795">
          <w:rPr>
            <w:szCs w:val="22"/>
          </w:rPr>
          <w:t>avimite koostoimete</w:t>
        </w:r>
      </w:ins>
      <w:ins w:id="395" w:author="RWS_3" w:date="2026-03-17T10:24:00Z">
        <w:r>
          <w:rPr>
            <w:szCs w:val="22"/>
          </w:rPr>
          <w:t xml:space="preserve"> farmakodünaamika</w:t>
        </w:r>
      </w:ins>
      <w:ins w:id="396" w:author="RWS_1" w:date="2026-03-12T12:46:00Z">
        <w:r w:rsidR="007B2795">
          <w:rPr>
            <w:szCs w:val="22"/>
          </w:rPr>
          <w:t xml:space="preserve"> </w:t>
        </w:r>
      </w:ins>
      <w:ins w:id="397" w:author="RWS_2" w:date="2026-03-16T00:21:00Z">
        <w:r w:rsidR="00447CA0" w:rsidRPr="006D3924">
          <w:rPr>
            <w:i/>
            <w:iCs/>
            <w:szCs w:val="22"/>
          </w:rPr>
          <w:t>in vi</w:t>
        </w:r>
        <w:r w:rsidR="00447CA0">
          <w:rPr>
            <w:i/>
            <w:iCs/>
            <w:szCs w:val="22"/>
          </w:rPr>
          <w:t>v</w:t>
        </w:r>
        <w:r w:rsidR="00447CA0" w:rsidRPr="006D3924">
          <w:rPr>
            <w:i/>
            <w:iCs/>
            <w:szCs w:val="22"/>
          </w:rPr>
          <w:t>o</w:t>
        </w:r>
        <w:r w:rsidR="00447CA0">
          <w:rPr>
            <w:szCs w:val="22"/>
          </w:rPr>
          <w:t xml:space="preserve"> </w:t>
        </w:r>
      </w:ins>
      <w:ins w:id="398" w:author="RWS_3" w:date="2026-03-17T10:29:00Z">
        <w:r>
          <w:rPr>
            <w:szCs w:val="22"/>
          </w:rPr>
          <w:t xml:space="preserve">mittekliiniliste </w:t>
        </w:r>
      </w:ins>
      <w:ins w:id="399" w:author="RWS_1" w:date="2026-03-12T12:46:00Z">
        <w:r w:rsidR="007B2795">
          <w:rPr>
            <w:szCs w:val="22"/>
          </w:rPr>
          <w:t>uuringu</w:t>
        </w:r>
      </w:ins>
      <w:ins w:id="400" w:author="RWS_1" w:date="2026-03-12T12:47:00Z">
        <w:r w:rsidR="007B2795">
          <w:rPr>
            <w:szCs w:val="22"/>
          </w:rPr>
          <w:t>te tulemused</w:t>
        </w:r>
      </w:ins>
      <w:ins w:id="401" w:author="RWS_1" w:date="2026-03-12T12:46:00Z">
        <w:r w:rsidR="007B2795">
          <w:rPr>
            <w:szCs w:val="22"/>
          </w:rPr>
          <w:t xml:space="preserve"> rottidel, kel</w:t>
        </w:r>
      </w:ins>
      <w:ins w:id="402" w:author="RWS_1" w:date="2026-03-12T12:47:00Z">
        <w:r w:rsidR="007B2795">
          <w:rPr>
            <w:szCs w:val="22"/>
          </w:rPr>
          <w:t xml:space="preserve">lel oli </w:t>
        </w:r>
      </w:ins>
      <w:ins w:id="403" w:author="RWS_1" w:date="2026-03-12T12:04:00Z">
        <w:r w:rsidR="005C32FB" w:rsidRPr="00C01F24">
          <w:rPr>
            <w:szCs w:val="22"/>
          </w:rPr>
          <w:t xml:space="preserve">FVIII </w:t>
        </w:r>
      </w:ins>
      <w:ins w:id="404" w:author="RWS_1" w:date="2026-03-12T12:47:00Z">
        <w:r w:rsidR="007B2795">
          <w:rPr>
            <w:szCs w:val="22"/>
          </w:rPr>
          <w:t xml:space="preserve">ja </w:t>
        </w:r>
      </w:ins>
      <w:ins w:id="405" w:author="RWS_1" w:date="2026-03-12T12:04:00Z">
        <w:r w:rsidR="005C32FB" w:rsidRPr="00C01F24">
          <w:rPr>
            <w:szCs w:val="22"/>
          </w:rPr>
          <w:t xml:space="preserve">FIX </w:t>
        </w:r>
      </w:ins>
      <w:ins w:id="406" w:author="RWS_1" w:date="2026-03-12T12:47:00Z">
        <w:r w:rsidR="007B2795">
          <w:rPr>
            <w:szCs w:val="22"/>
          </w:rPr>
          <w:t>aktiivsus normaalne</w:t>
        </w:r>
      </w:ins>
      <w:ins w:id="407" w:author="RWS_1" w:date="2026-03-12T12:48:00Z">
        <w:r w:rsidR="007B2795">
          <w:rPr>
            <w:szCs w:val="22"/>
          </w:rPr>
          <w:t xml:space="preserve">, toetavad </w:t>
        </w:r>
      </w:ins>
      <w:ins w:id="408" w:author="RWS_1" w:date="2026-03-12T12:50:00Z">
        <w:r w:rsidR="007B2795">
          <w:rPr>
            <w:szCs w:val="22"/>
          </w:rPr>
          <w:t xml:space="preserve">läbimurdeverejooksude ravimisel </w:t>
        </w:r>
      </w:ins>
      <w:ins w:id="409" w:author="RWS_1" w:date="2026-03-12T12:48:00Z">
        <w:r w:rsidR="007B2795">
          <w:rPr>
            <w:szCs w:val="22"/>
          </w:rPr>
          <w:t xml:space="preserve">samuti </w:t>
        </w:r>
      </w:ins>
      <w:ins w:id="410" w:author="RWS_1" w:date="2026-03-12T12:04:00Z">
        <w:r w:rsidR="005C32FB" w:rsidRPr="00C01F24">
          <w:rPr>
            <w:szCs w:val="22"/>
          </w:rPr>
          <w:t>marsta</w:t>
        </w:r>
      </w:ins>
      <w:ins w:id="411" w:author="RWS_1" w:date="2026-03-12T12:48:00Z">
        <w:r w:rsidR="007B2795">
          <w:rPr>
            <w:szCs w:val="22"/>
          </w:rPr>
          <w:t>ts</w:t>
        </w:r>
      </w:ins>
      <w:ins w:id="412" w:author="RWS_1" w:date="2026-03-12T12:04:00Z">
        <w:r w:rsidR="005C32FB" w:rsidRPr="00C01F24">
          <w:rPr>
            <w:szCs w:val="22"/>
          </w:rPr>
          <w:t>imab</w:t>
        </w:r>
      </w:ins>
      <w:ins w:id="413" w:author="RWS_1" w:date="2026-03-12T12:48:00Z">
        <w:r w:rsidR="007B2795">
          <w:rPr>
            <w:szCs w:val="22"/>
          </w:rPr>
          <w:t xml:space="preserve">i samaaegset kasutamist koos </w:t>
        </w:r>
      </w:ins>
      <w:ins w:id="414" w:author="RWS_1" w:date="2026-03-12T12:04:00Z">
        <w:r w:rsidR="005C32FB" w:rsidRPr="00C01F24">
          <w:rPr>
            <w:szCs w:val="22"/>
          </w:rPr>
          <w:t>rFVIIa</w:t>
        </w:r>
      </w:ins>
      <w:ins w:id="415" w:author="RWS_1" w:date="2026-03-12T12:48:00Z">
        <w:r w:rsidR="007B2795">
          <w:rPr>
            <w:szCs w:val="22"/>
          </w:rPr>
          <w:noBreakHyphen/>
          <w:t>ga maksimaalses kliinilises annuses</w:t>
        </w:r>
      </w:ins>
      <w:ins w:id="416" w:author="RWS_1" w:date="2026-03-12T12:49:00Z">
        <w:r w:rsidR="007B2795">
          <w:rPr>
            <w:szCs w:val="22"/>
          </w:rPr>
          <w:t xml:space="preserve"> </w:t>
        </w:r>
      </w:ins>
      <w:ins w:id="417" w:author="RWS_1" w:date="2026-03-12T12:04:00Z">
        <w:r w:rsidR="005C32FB" w:rsidRPr="00C01F24">
          <w:rPr>
            <w:szCs w:val="22"/>
          </w:rPr>
          <w:t>≤ 90 </w:t>
        </w:r>
        <w:r w:rsidR="005C32FB" w:rsidRPr="00C01F24">
          <w:rPr>
            <w:rFonts w:eastAsia="TimesNewRoman"/>
          </w:rPr>
          <w:t xml:space="preserve">μg/kg </w:t>
        </w:r>
      </w:ins>
      <w:ins w:id="418" w:author="RWS_1" w:date="2026-03-12T12:49:00Z">
        <w:r w:rsidR="007B2795">
          <w:rPr>
            <w:szCs w:val="22"/>
          </w:rPr>
          <w:t xml:space="preserve">või </w:t>
        </w:r>
      </w:ins>
      <w:ins w:id="419" w:author="RWS_1" w:date="2026-03-12T12:04:00Z">
        <w:r w:rsidR="005C32FB" w:rsidRPr="00C01F24">
          <w:rPr>
            <w:szCs w:val="22"/>
          </w:rPr>
          <w:t>aPCC</w:t>
        </w:r>
      </w:ins>
      <w:ins w:id="420" w:author="RWS_1" w:date="2026-03-12T12:49:00Z">
        <w:r w:rsidR="007B2795">
          <w:rPr>
            <w:szCs w:val="22"/>
          </w:rPr>
          <w:noBreakHyphen/>
          <w:t>ga</w:t>
        </w:r>
      </w:ins>
      <w:ins w:id="421" w:author="RWS_1" w:date="2026-03-14T11:02:00Z">
        <w:r w:rsidR="00EA5D9B">
          <w:rPr>
            <w:szCs w:val="22"/>
          </w:rPr>
          <w:t xml:space="preserve"> </w:t>
        </w:r>
      </w:ins>
      <w:ins w:id="422" w:author="RWS_1" w:date="2026-03-12T12:49:00Z">
        <w:r w:rsidR="007B2795">
          <w:rPr>
            <w:szCs w:val="22"/>
          </w:rPr>
          <w:t xml:space="preserve">maksimaalses kliinilises annuses </w:t>
        </w:r>
      </w:ins>
      <w:ins w:id="423" w:author="RWS_1" w:date="2026-03-12T12:04:00Z">
        <w:r w:rsidR="005C32FB" w:rsidRPr="00C01F24">
          <w:rPr>
            <w:szCs w:val="22"/>
          </w:rPr>
          <w:t>100 </w:t>
        </w:r>
      </w:ins>
      <w:ins w:id="424" w:author="RWS_1" w:date="2026-03-12T12:49:00Z">
        <w:r w:rsidR="007B2795">
          <w:rPr>
            <w:szCs w:val="22"/>
          </w:rPr>
          <w:t xml:space="preserve">ühikut </w:t>
        </w:r>
      </w:ins>
      <w:ins w:id="425" w:author="RWS_1" w:date="2026-03-12T12:04:00Z">
        <w:r w:rsidR="005C32FB" w:rsidRPr="00C01F24">
          <w:rPr>
            <w:szCs w:val="22"/>
          </w:rPr>
          <w:t>kg</w:t>
        </w:r>
      </w:ins>
      <w:ins w:id="426" w:author="RWS_1" w:date="2026-03-12T12:49:00Z">
        <w:r w:rsidR="007B2795">
          <w:rPr>
            <w:szCs w:val="22"/>
          </w:rPr>
          <w:t xml:space="preserve"> kohta</w:t>
        </w:r>
      </w:ins>
      <w:ins w:id="427" w:author="RWS_1" w:date="2026-03-12T12:04:00Z">
        <w:r w:rsidR="005C32FB" w:rsidRPr="00C01F24">
          <w:rPr>
            <w:szCs w:val="22"/>
          </w:rPr>
          <w:t xml:space="preserve">. </w:t>
        </w:r>
      </w:ins>
      <w:ins w:id="428" w:author="RWS_1" w:date="2026-03-12T12:51:00Z">
        <w:r w:rsidR="007B2795">
          <w:rPr>
            <w:szCs w:val="22"/>
          </w:rPr>
          <w:t>Normaalse hemostaasiga rottidel täheldati</w:t>
        </w:r>
      </w:ins>
      <w:ins w:id="429" w:author="RWS_1" w:date="2026-03-12T12:52:00Z">
        <w:r w:rsidR="007B2795">
          <w:rPr>
            <w:szCs w:val="22"/>
          </w:rPr>
          <w:t xml:space="preserve"> </w:t>
        </w:r>
        <w:r w:rsidR="007B2795" w:rsidRPr="00C01F24">
          <w:rPr>
            <w:szCs w:val="22"/>
          </w:rPr>
          <w:t xml:space="preserve">rFVIIa </w:t>
        </w:r>
        <w:r w:rsidR="007B2795">
          <w:rPr>
            <w:szCs w:val="22"/>
          </w:rPr>
          <w:t xml:space="preserve">suuremate annuste manustamise korral trombide/embolite esinemissageduse </w:t>
        </w:r>
      </w:ins>
      <w:ins w:id="430" w:author="RWS_1" w:date="2026-03-12T12:53:00Z">
        <w:r w:rsidR="007B2795">
          <w:rPr>
            <w:szCs w:val="22"/>
          </w:rPr>
          <w:t>ja/või raskusastme suurene</w:t>
        </w:r>
      </w:ins>
      <w:ins w:id="431" w:author="RWS_1" w:date="2026-03-12T12:54:00Z">
        <w:r w:rsidR="00CB66CA">
          <w:rPr>
            <w:szCs w:val="22"/>
          </w:rPr>
          <w:t>m</w:t>
        </w:r>
      </w:ins>
      <w:ins w:id="432" w:author="RWS_1" w:date="2026-03-12T12:53:00Z">
        <w:r w:rsidR="007B2795">
          <w:rPr>
            <w:szCs w:val="22"/>
          </w:rPr>
          <w:t>i</w:t>
        </w:r>
        <w:r w:rsidR="00CB66CA">
          <w:rPr>
            <w:szCs w:val="22"/>
          </w:rPr>
          <w:t>st kop</w:t>
        </w:r>
      </w:ins>
      <w:ins w:id="433" w:author="RWS_1" w:date="2026-03-13T11:29:00Z">
        <w:r w:rsidR="002D43AC">
          <w:rPr>
            <w:szCs w:val="22"/>
          </w:rPr>
          <w:t>s</w:t>
        </w:r>
      </w:ins>
      <w:ins w:id="434" w:author="RWS_1" w:date="2026-03-12T12:53:00Z">
        <w:r w:rsidR="00CB66CA">
          <w:rPr>
            <w:szCs w:val="22"/>
          </w:rPr>
          <w:t xml:space="preserve">udes ja süstekohas </w:t>
        </w:r>
      </w:ins>
      <w:ins w:id="435" w:author="RWS_1" w:date="2026-03-12T12:04:00Z">
        <w:r w:rsidR="005C32FB" w:rsidRPr="00C01F24">
          <w:rPr>
            <w:szCs w:val="22"/>
          </w:rPr>
          <w:t>(</w:t>
        </w:r>
      </w:ins>
      <w:ins w:id="436" w:author="RWS_1" w:date="2026-03-12T12:53:00Z">
        <w:r w:rsidR="00CB66CA">
          <w:rPr>
            <w:szCs w:val="22"/>
          </w:rPr>
          <w:t>vt lõik </w:t>
        </w:r>
      </w:ins>
      <w:ins w:id="437" w:author="RWS_1" w:date="2026-03-12T12:04:00Z">
        <w:r w:rsidR="005C32FB" w:rsidRPr="00C01F24">
          <w:rPr>
            <w:szCs w:val="22"/>
          </w:rPr>
          <w:t>5.3).</w:t>
        </w:r>
      </w:ins>
    </w:p>
    <w:p w14:paraId="09BF9117" w14:textId="77777777" w:rsidR="005C32FB" w:rsidRPr="00C01F24" w:rsidRDefault="005C32FB" w:rsidP="005C32FB">
      <w:pPr>
        <w:rPr>
          <w:ins w:id="438" w:author="RWS_1" w:date="2026-03-12T12:04:00Z"/>
          <w:szCs w:val="22"/>
        </w:rPr>
      </w:pPr>
    </w:p>
    <w:p w14:paraId="199F2B52" w14:textId="2CDE9BC6" w:rsidR="005C32FB" w:rsidRPr="00C01F24" w:rsidRDefault="00CB66CA">
      <w:pPr>
        <w:rPr>
          <w:ins w:id="439" w:author="RWS_1" w:date="2026-03-12T12:04:00Z"/>
          <w:szCs w:val="22"/>
        </w:rPr>
        <w:pPrChange w:id="440" w:author="RWS_1" w:date="2026-03-12T12:04:00Z">
          <w:pPr>
            <w:spacing w:line="240" w:lineRule="auto"/>
          </w:pPr>
        </w:pPrChange>
      </w:pPr>
      <w:ins w:id="441" w:author="RWS_1" w:date="2026-03-12T12:57:00Z">
        <w:r>
          <w:rPr>
            <w:szCs w:val="22"/>
          </w:rPr>
          <w:t>Suunised</w:t>
        </w:r>
      </w:ins>
      <w:ins w:id="442" w:author="RWS_1" w:date="2026-03-12T12:54:00Z">
        <w:r>
          <w:rPr>
            <w:szCs w:val="22"/>
          </w:rPr>
          <w:t xml:space="preserve"> </w:t>
        </w:r>
        <w:r w:rsidRPr="00B7182B">
          <w:rPr>
            <w:color w:val="000000"/>
          </w:rPr>
          <w:t>hüübimisfaktori kontsentraati</w:t>
        </w:r>
      </w:ins>
      <w:ins w:id="443" w:author="RWS_1" w:date="2026-03-12T12:55:00Z">
        <w:r>
          <w:rPr>
            <w:color w:val="000000"/>
          </w:rPr>
          <w:t>de</w:t>
        </w:r>
      </w:ins>
      <w:ins w:id="444" w:author="RWS_1" w:date="2026-03-12T12:54:00Z">
        <w:r w:rsidRPr="00C767A9">
          <w:t xml:space="preserve"> </w:t>
        </w:r>
        <w:r>
          <w:t xml:space="preserve">või </w:t>
        </w:r>
        <w:r w:rsidRPr="00B7182B">
          <w:t>inhibiitorist möödamineva aktiivsusega hüübimisfaktor</w:t>
        </w:r>
        <w:r>
          <w:t>it</w:t>
        </w:r>
      </w:ins>
      <w:ins w:id="445" w:author="RWS_1" w:date="2026-03-12T12:55:00Z">
        <w:r>
          <w:t>e kasutamise kohta läbimurdeverejooksude raviks marst</w:t>
        </w:r>
      </w:ins>
      <w:ins w:id="446" w:author="RWS_1" w:date="2026-03-12T12:56:00Z">
        <w:r>
          <w:t xml:space="preserve">atsimabiga </w:t>
        </w:r>
      </w:ins>
      <w:ins w:id="447" w:author="RWS_1" w:date="2026-03-12T12:57:00Z">
        <w:r>
          <w:t>ennetus</w:t>
        </w:r>
      </w:ins>
      <w:ins w:id="448" w:author="RWS_1" w:date="2026-03-12T12:56:00Z">
        <w:r>
          <w:t xml:space="preserve">ravi saavatel patsientidel </w:t>
        </w:r>
      </w:ins>
      <w:ins w:id="449" w:author="RWS_1" w:date="2026-03-12T12:55:00Z">
        <w:r>
          <w:t>vt lõik</w:t>
        </w:r>
        <w:r>
          <w:rPr>
            <w:szCs w:val="22"/>
          </w:rPr>
          <w:t> </w:t>
        </w:r>
      </w:ins>
      <w:ins w:id="450" w:author="RWS_1" w:date="2026-03-12T12:04:00Z">
        <w:r w:rsidR="005C32FB" w:rsidRPr="00C01F24">
          <w:rPr>
            <w:szCs w:val="22"/>
          </w:rPr>
          <w:t>4.4.</w:t>
        </w:r>
      </w:ins>
    </w:p>
    <w:p w14:paraId="36E64FB5" w14:textId="77777777" w:rsidR="00C25436" w:rsidRPr="00B7182B" w:rsidRDefault="00C25436" w:rsidP="00C25436">
      <w:pPr>
        <w:spacing w:line="240" w:lineRule="auto"/>
        <w:rPr>
          <w:szCs w:val="22"/>
        </w:rPr>
      </w:pPr>
    </w:p>
    <w:p w14:paraId="36E64FB6" w14:textId="55762028" w:rsidR="00C25436" w:rsidRPr="00B7182B" w:rsidRDefault="00C44E7E" w:rsidP="00C25436">
      <w:pPr>
        <w:spacing w:line="240" w:lineRule="auto"/>
        <w:rPr>
          <w:szCs w:val="22"/>
        </w:rPr>
      </w:pPr>
      <w:r w:rsidRPr="00B7182B">
        <w:t>Eeldatakse, et monoklonaalse antikehana eritub marstatsimab kataboolsete radade kaudu. Seetõttu on ebatõenäoline, et selle kliirensit mõjutab koostoime samaaegselt manustatavate ravimitega, mis erituvad mittekataboolsete radade kaudu. Samuti ei ole oodata bioloogilise ravimi, nagu marstatsimab, kaudset toimet tsütokroom P450 ensüümide ekspressioonile.</w:t>
      </w:r>
    </w:p>
    <w:p w14:paraId="36E64FB7" w14:textId="77777777" w:rsidR="00812D16" w:rsidRPr="00B7182B" w:rsidRDefault="00812D16" w:rsidP="00204AAB">
      <w:pPr>
        <w:spacing w:line="240" w:lineRule="auto"/>
      </w:pPr>
    </w:p>
    <w:p w14:paraId="36E64FB8" w14:textId="77777777" w:rsidR="00812D16" w:rsidRPr="00B7182B" w:rsidRDefault="00C44E7E" w:rsidP="00540FB7">
      <w:pPr>
        <w:keepNext/>
        <w:spacing w:line="240" w:lineRule="auto"/>
        <w:ind w:left="562" w:hanging="562"/>
        <w:outlineLvl w:val="1"/>
        <w:rPr>
          <w:noProof/>
          <w:szCs w:val="22"/>
        </w:rPr>
      </w:pPr>
      <w:r w:rsidRPr="00B7182B">
        <w:rPr>
          <w:b/>
        </w:rPr>
        <w:t>4.6</w:t>
      </w:r>
      <w:r w:rsidRPr="00B7182B">
        <w:rPr>
          <w:b/>
        </w:rPr>
        <w:tab/>
        <w:t>Fertiilsus, rasedus ja imetamine</w:t>
      </w:r>
    </w:p>
    <w:p w14:paraId="36E64FB9" w14:textId="77777777" w:rsidR="000E38DA" w:rsidRPr="00B7182B" w:rsidRDefault="000E38DA" w:rsidP="00540FB7">
      <w:pPr>
        <w:keepNext/>
        <w:spacing w:line="240" w:lineRule="auto"/>
        <w:rPr>
          <w:noProof/>
          <w:szCs w:val="22"/>
        </w:rPr>
      </w:pPr>
    </w:p>
    <w:p w14:paraId="36E64FBA" w14:textId="77777777" w:rsidR="00D45CB8" w:rsidRPr="00551F5B" w:rsidRDefault="00C44E7E" w:rsidP="00161A3B">
      <w:pPr>
        <w:pStyle w:val="Paragraph"/>
        <w:keepNext/>
        <w:spacing w:after="0"/>
        <w:rPr>
          <w:sz w:val="22"/>
          <w:szCs w:val="22"/>
        </w:rPr>
      </w:pPr>
      <w:r w:rsidRPr="00B7182B">
        <w:rPr>
          <w:sz w:val="22"/>
          <w:u w:val="single"/>
        </w:rPr>
        <w:t>Rasestumisvõimelised naised</w:t>
      </w:r>
    </w:p>
    <w:p w14:paraId="36E64FBB" w14:textId="77777777" w:rsidR="00D45CB8" w:rsidRPr="00551F5B" w:rsidRDefault="00D45CB8" w:rsidP="00161A3B">
      <w:pPr>
        <w:pStyle w:val="Paragraph"/>
        <w:keepNext/>
        <w:spacing w:after="0"/>
        <w:rPr>
          <w:sz w:val="22"/>
          <w:szCs w:val="22"/>
        </w:rPr>
      </w:pPr>
    </w:p>
    <w:p w14:paraId="36E64FBC" w14:textId="2184524B" w:rsidR="00FE2EF8" w:rsidRPr="00E4631C" w:rsidRDefault="00C44E7E" w:rsidP="00551F5B">
      <w:pPr>
        <w:pStyle w:val="Paragraph"/>
        <w:spacing w:after="0"/>
        <w:rPr>
          <w:sz w:val="22"/>
          <w:szCs w:val="22"/>
          <w:rPrChange w:id="451" w:author="RR_2" w:date="2026-03-23T15:23:00Z">
            <w:rPr>
              <w:sz w:val="22"/>
              <w:szCs w:val="22"/>
              <w:u w:val="single"/>
            </w:rPr>
          </w:rPrChange>
        </w:rPr>
      </w:pPr>
      <w:r w:rsidRPr="00B7182B">
        <w:rPr>
          <w:sz w:val="22"/>
        </w:rPr>
        <w:t xml:space="preserve">Rasestumisvõimelised naised peavad kasutama ravi ajal </w:t>
      </w:r>
      <w:r w:rsidR="00685F53" w:rsidRPr="00B7182B">
        <w:rPr>
          <w:sz w:val="22"/>
        </w:rPr>
        <w:t xml:space="preserve">Hympavziga </w:t>
      </w:r>
      <w:r w:rsidRPr="00B7182B">
        <w:rPr>
          <w:sz w:val="22"/>
        </w:rPr>
        <w:t xml:space="preserve">ja vähemalt 1 kuu pärast ravi lõppu </w:t>
      </w:r>
      <w:r w:rsidR="00685F53" w:rsidRPr="00B7182B">
        <w:rPr>
          <w:sz w:val="22"/>
        </w:rPr>
        <w:t xml:space="preserve">Hympavziga </w:t>
      </w:r>
      <w:r w:rsidRPr="00B7182B">
        <w:rPr>
          <w:sz w:val="22"/>
        </w:rPr>
        <w:t>efektiivseid rasestumisvastaseid vahendeid.</w:t>
      </w:r>
    </w:p>
    <w:p w14:paraId="36E64FBD" w14:textId="77777777" w:rsidR="00FE2EF8" w:rsidRPr="00B7182B" w:rsidRDefault="00FE2EF8" w:rsidP="000E38DA">
      <w:pPr>
        <w:pStyle w:val="Paragraph"/>
        <w:spacing w:after="0"/>
        <w:rPr>
          <w:sz w:val="22"/>
          <w:szCs w:val="22"/>
          <w:u w:val="single"/>
        </w:rPr>
      </w:pPr>
    </w:p>
    <w:p w14:paraId="36E64FBE" w14:textId="77777777" w:rsidR="000E38DA" w:rsidRPr="00551F5B" w:rsidRDefault="00C44E7E" w:rsidP="00C326A0">
      <w:pPr>
        <w:pStyle w:val="Paragraph"/>
        <w:keepNext/>
        <w:spacing w:after="0"/>
        <w:rPr>
          <w:sz w:val="22"/>
          <w:szCs w:val="22"/>
        </w:rPr>
      </w:pPr>
      <w:r w:rsidRPr="00B7182B">
        <w:rPr>
          <w:sz w:val="22"/>
          <w:u w:val="single"/>
        </w:rPr>
        <w:t>Rasedus</w:t>
      </w:r>
    </w:p>
    <w:p w14:paraId="36E64FBF" w14:textId="77777777" w:rsidR="00175E9D" w:rsidRPr="00551F5B" w:rsidRDefault="00175E9D" w:rsidP="00C326A0">
      <w:pPr>
        <w:pStyle w:val="Paragraph"/>
        <w:keepNext/>
        <w:spacing w:after="0"/>
        <w:rPr>
          <w:sz w:val="22"/>
          <w:szCs w:val="22"/>
        </w:rPr>
      </w:pPr>
    </w:p>
    <w:p w14:paraId="36E64FC0" w14:textId="3075F68B" w:rsidR="004C586D" w:rsidRPr="00B7182B" w:rsidRDefault="00C44E7E" w:rsidP="00551F5B">
      <w:pPr>
        <w:pStyle w:val="Paragraph"/>
        <w:spacing w:after="0"/>
        <w:rPr>
          <w:sz w:val="22"/>
          <w:szCs w:val="22"/>
        </w:rPr>
      </w:pPr>
      <w:r w:rsidRPr="00B7182B">
        <w:rPr>
          <w:sz w:val="22"/>
        </w:rPr>
        <w:t xml:space="preserve">Marstatsimabi kasutamise kohta rasedatel ei ole kliinilisi uuringuid tehtud. Marstatsimabiga ei ole tehtud reproduktsiooniuuringuid loomadel. Ei ole teada, kas rasedatele manustamise korral võib </w:t>
      </w:r>
      <w:r w:rsidR="00685F53" w:rsidRPr="00B7182B">
        <w:rPr>
          <w:sz w:val="22"/>
        </w:rPr>
        <w:t xml:space="preserve">Hympavzi </w:t>
      </w:r>
      <w:r w:rsidRPr="00B7182B">
        <w:rPr>
          <w:sz w:val="22"/>
        </w:rPr>
        <w:t xml:space="preserve">kahjustada loodet või mõjutada reproduktsioonivõimet. </w:t>
      </w:r>
      <w:r w:rsidR="00685F53" w:rsidRPr="00B7182B">
        <w:rPr>
          <w:sz w:val="22"/>
        </w:rPr>
        <w:t xml:space="preserve">Hympavzit </w:t>
      </w:r>
      <w:r w:rsidRPr="00B7182B">
        <w:rPr>
          <w:sz w:val="22"/>
        </w:rPr>
        <w:t>tohib kasutada raseduse ajal ainult juhul, kui võimalik kasu emale kaalub üles võimalikud riskid lootele, võttes arvesse seda, et raseduse ajal ja pärast sünnitust suureneb tromboosirisk ja et mitmed rasedustüsistused on seotud dissemineeritud intravaskulaarse koagulatsiooniga.</w:t>
      </w:r>
    </w:p>
    <w:p w14:paraId="36E64FC1" w14:textId="77777777" w:rsidR="005D6B68" w:rsidRPr="00B7182B" w:rsidRDefault="005D6B68" w:rsidP="000E38DA">
      <w:pPr>
        <w:pStyle w:val="Paragraph"/>
        <w:spacing w:after="0"/>
        <w:rPr>
          <w:sz w:val="22"/>
          <w:szCs w:val="22"/>
        </w:rPr>
      </w:pPr>
    </w:p>
    <w:p w14:paraId="36E64FC2" w14:textId="77777777" w:rsidR="005D6B68" w:rsidRPr="00551F5B" w:rsidRDefault="00C44E7E" w:rsidP="00C326A0">
      <w:pPr>
        <w:pStyle w:val="Paragraph"/>
        <w:keepNext/>
        <w:spacing w:after="0"/>
        <w:rPr>
          <w:sz w:val="22"/>
          <w:szCs w:val="22"/>
        </w:rPr>
      </w:pPr>
      <w:r w:rsidRPr="00B7182B">
        <w:rPr>
          <w:sz w:val="22"/>
          <w:u w:val="single"/>
        </w:rPr>
        <w:lastRenderedPageBreak/>
        <w:t>Imetamine</w:t>
      </w:r>
    </w:p>
    <w:p w14:paraId="36E64FC3" w14:textId="77777777" w:rsidR="00175E9D" w:rsidRPr="00551F5B" w:rsidRDefault="00175E9D" w:rsidP="00C326A0">
      <w:pPr>
        <w:pStyle w:val="Paragraph"/>
        <w:keepNext/>
        <w:spacing w:after="0"/>
        <w:rPr>
          <w:sz w:val="22"/>
          <w:szCs w:val="22"/>
        </w:rPr>
      </w:pPr>
    </w:p>
    <w:p w14:paraId="36E64FC4" w14:textId="4F21D1B4" w:rsidR="005D6B68" w:rsidRPr="00B7182B" w:rsidRDefault="00C44E7E" w:rsidP="00551F5B">
      <w:pPr>
        <w:pStyle w:val="Paragraph"/>
        <w:spacing w:after="0"/>
        <w:rPr>
          <w:sz w:val="22"/>
          <w:szCs w:val="22"/>
        </w:rPr>
      </w:pPr>
      <w:r w:rsidRPr="00B7182B">
        <w:rPr>
          <w:sz w:val="22"/>
        </w:rPr>
        <w:t>Ei ole teada, kas marstatsimab eritub rinnapiima. Marstatsimabi toimet rinnapiima tekkimisele või ravimi olemasolu rinnapiimas ei ole uuritud.</w:t>
      </w:r>
      <w:r w:rsidRPr="00B7182B">
        <w:rPr>
          <w:sz w:val="22"/>
          <w:szCs w:val="22"/>
        </w:rPr>
        <w:t xml:space="preserve"> </w:t>
      </w:r>
      <w:r w:rsidR="00850CF0" w:rsidRPr="00B7182B">
        <w:rPr>
          <w:sz w:val="22"/>
        </w:rPr>
        <w:t xml:space="preserve">Teadaolevalt eritub inimese IgG rinnapiima esimeste päevade jooksul pärast </w:t>
      </w:r>
      <w:r w:rsidR="002F7A06" w:rsidRPr="00B7182B">
        <w:rPr>
          <w:sz w:val="22"/>
        </w:rPr>
        <w:t>sünnitust</w:t>
      </w:r>
      <w:r w:rsidR="00850CF0" w:rsidRPr="00B7182B">
        <w:rPr>
          <w:sz w:val="22"/>
        </w:rPr>
        <w:t>, vähenedes seejärel kiiresti väikeste kontsentratsioonideni. Seega ei saa selle lühikese aja jooksul riski rinnapiimaga toidetavale imikule välistada. Hiljem võib marstatsimabi</w:t>
      </w:r>
      <w:r w:rsidR="00664F5A" w:rsidRPr="00B7182B">
        <w:rPr>
          <w:sz w:val="22"/>
        </w:rPr>
        <w:t xml:space="preserve"> kasutada</w:t>
      </w:r>
      <w:r w:rsidR="00850CF0" w:rsidRPr="00B7182B">
        <w:rPr>
          <w:sz w:val="22"/>
        </w:rPr>
        <w:t xml:space="preserve"> rinnapiimaga toitmise ajal kliinilise vajaduse korral.</w:t>
      </w:r>
    </w:p>
    <w:p w14:paraId="36E64FC5" w14:textId="77777777" w:rsidR="0013213C" w:rsidRPr="00B7182B" w:rsidRDefault="0013213C" w:rsidP="005D6B68">
      <w:pPr>
        <w:pStyle w:val="Paragraph"/>
        <w:spacing w:after="0"/>
        <w:rPr>
          <w:sz w:val="22"/>
          <w:szCs w:val="22"/>
        </w:rPr>
      </w:pPr>
    </w:p>
    <w:p w14:paraId="36E64FC6" w14:textId="77777777" w:rsidR="0013213C" w:rsidRPr="00551F5B" w:rsidRDefault="00C44E7E" w:rsidP="00161A3B">
      <w:pPr>
        <w:pStyle w:val="Paragraph"/>
        <w:keepNext/>
        <w:spacing w:after="0"/>
        <w:rPr>
          <w:sz w:val="22"/>
          <w:szCs w:val="22"/>
        </w:rPr>
      </w:pPr>
      <w:r w:rsidRPr="00B7182B">
        <w:rPr>
          <w:sz w:val="22"/>
          <w:u w:val="single"/>
        </w:rPr>
        <w:t>Fertiilsus</w:t>
      </w:r>
    </w:p>
    <w:p w14:paraId="36E64FC7" w14:textId="77777777" w:rsidR="0013213C" w:rsidRPr="00B7182B" w:rsidRDefault="0013213C" w:rsidP="00161A3B">
      <w:pPr>
        <w:pStyle w:val="Paragraph"/>
        <w:keepNext/>
        <w:spacing w:after="0"/>
        <w:rPr>
          <w:sz w:val="22"/>
          <w:szCs w:val="22"/>
        </w:rPr>
      </w:pPr>
    </w:p>
    <w:p w14:paraId="36E64FC8" w14:textId="77777777" w:rsidR="0013213C" w:rsidRPr="00B7182B" w:rsidRDefault="00C44E7E" w:rsidP="00551F5B">
      <w:pPr>
        <w:pStyle w:val="Paragraph"/>
        <w:spacing w:after="0"/>
        <w:rPr>
          <w:sz w:val="22"/>
          <w:szCs w:val="22"/>
        </w:rPr>
      </w:pPr>
      <w:r w:rsidRPr="00B7182B">
        <w:rPr>
          <w:sz w:val="22"/>
        </w:rPr>
        <w:t>Loomkatsed ei näita otsest ega kaudset kahjulikku toimet emasloomade fertiilsusele (vt lõik 5.3). Andmed fertiilsuse kohta inimestel puuduvad. Seetõttu ei ole marstatsimabi toime meeste ja naiste fertiilsusele teada.</w:t>
      </w:r>
    </w:p>
    <w:p w14:paraId="36E64FC9" w14:textId="77777777" w:rsidR="008825D1" w:rsidRPr="00B7182B" w:rsidRDefault="008825D1" w:rsidP="005D6B68">
      <w:pPr>
        <w:pStyle w:val="Paragraph"/>
        <w:spacing w:after="0"/>
        <w:rPr>
          <w:sz w:val="22"/>
          <w:szCs w:val="22"/>
        </w:rPr>
      </w:pPr>
    </w:p>
    <w:p w14:paraId="36E64FCA" w14:textId="77777777" w:rsidR="00812D16" w:rsidRPr="00B7182B" w:rsidRDefault="00C44E7E" w:rsidP="00551F5B">
      <w:pPr>
        <w:keepNext/>
        <w:spacing w:line="240" w:lineRule="auto"/>
        <w:ind w:left="562" w:hanging="562"/>
        <w:outlineLvl w:val="1"/>
        <w:rPr>
          <w:noProof/>
          <w:szCs w:val="22"/>
        </w:rPr>
      </w:pPr>
      <w:r w:rsidRPr="00B7182B">
        <w:rPr>
          <w:b/>
        </w:rPr>
        <w:t>4.7</w:t>
      </w:r>
      <w:r w:rsidRPr="00B7182B">
        <w:rPr>
          <w:b/>
        </w:rPr>
        <w:tab/>
        <w:t>Toime reaktsioonikiirusele</w:t>
      </w:r>
    </w:p>
    <w:p w14:paraId="36E64FCB" w14:textId="77777777" w:rsidR="00812D16" w:rsidRPr="00B7182B" w:rsidRDefault="00812D16" w:rsidP="00551F5B">
      <w:pPr>
        <w:keepNext/>
        <w:spacing w:line="240" w:lineRule="auto"/>
        <w:rPr>
          <w:noProof/>
          <w:szCs w:val="22"/>
        </w:rPr>
      </w:pPr>
    </w:p>
    <w:p w14:paraId="36E64FCC" w14:textId="5F76CCE4" w:rsidR="006E48D5" w:rsidRPr="00B7182B" w:rsidRDefault="00FA28E9" w:rsidP="00204AAB">
      <w:pPr>
        <w:spacing w:line="240" w:lineRule="auto"/>
        <w:rPr>
          <w:noProof/>
          <w:szCs w:val="22"/>
        </w:rPr>
      </w:pPr>
      <w:r w:rsidRPr="00B7182B">
        <w:t>Hympavzi</w:t>
      </w:r>
      <w:r w:rsidR="0000471E" w:rsidRPr="00B7182B">
        <w:t xml:space="preserve"> </w:t>
      </w:r>
      <w:r w:rsidR="00C44E7E" w:rsidRPr="00B7182B">
        <w:t>ei mõjuta või mõjutab ebaoluliselt autojuhtimise ja masinate käsitsemise võimet.</w:t>
      </w:r>
    </w:p>
    <w:p w14:paraId="36E64FCD" w14:textId="77777777" w:rsidR="00812D16" w:rsidRPr="00B7182B" w:rsidRDefault="00812D16" w:rsidP="00204AAB">
      <w:pPr>
        <w:spacing w:line="240" w:lineRule="auto"/>
        <w:rPr>
          <w:noProof/>
          <w:szCs w:val="22"/>
        </w:rPr>
      </w:pPr>
    </w:p>
    <w:p w14:paraId="36E64FCE" w14:textId="77777777" w:rsidR="00812D16" w:rsidRPr="00B7182B" w:rsidRDefault="00C44E7E" w:rsidP="00551F5B">
      <w:pPr>
        <w:keepNext/>
        <w:spacing w:line="240" w:lineRule="auto"/>
        <w:outlineLvl w:val="1"/>
        <w:rPr>
          <w:b/>
          <w:noProof/>
          <w:szCs w:val="22"/>
        </w:rPr>
      </w:pPr>
      <w:r w:rsidRPr="00B7182B">
        <w:rPr>
          <w:b/>
        </w:rPr>
        <w:t>4.8</w:t>
      </w:r>
      <w:r w:rsidRPr="00B7182B">
        <w:rPr>
          <w:b/>
        </w:rPr>
        <w:tab/>
        <w:t>Kõrvaltoimed</w:t>
      </w:r>
    </w:p>
    <w:p w14:paraId="36E64FCF" w14:textId="77777777" w:rsidR="00812D16" w:rsidRPr="00B7182B" w:rsidRDefault="00812D16" w:rsidP="00551F5B">
      <w:pPr>
        <w:keepNext/>
        <w:autoSpaceDE w:val="0"/>
        <w:autoSpaceDN w:val="0"/>
        <w:adjustRightInd w:val="0"/>
        <w:spacing w:line="240" w:lineRule="auto"/>
        <w:rPr>
          <w:noProof/>
          <w:szCs w:val="22"/>
        </w:rPr>
      </w:pPr>
    </w:p>
    <w:p w14:paraId="36E64FD0" w14:textId="77777777" w:rsidR="004217AD" w:rsidRPr="00551F5B" w:rsidRDefault="00C44E7E" w:rsidP="00161A3B">
      <w:pPr>
        <w:keepNext/>
        <w:autoSpaceDE w:val="0"/>
        <w:autoSpaceDN w:val="0"/>
        <w:adjustRightInd w:val="0"/>
        <w:spacing w:line="240" w:lineRule="auto"/>
        <w:rPr>
          <w:szCs w:val="22"/>
        </w:rPr>
      </w:pPr>
      <w:r w:rsidRPr="00B7182B">
        <w:rPr>
          <w:u w:val="single"/>
        </w:rPr>
        <w:t>Ohutusprofiili kokkuvõte</w:t>
      </w:r>
    </w:p>
    <w:p w14:paraId="36E64FD1" w14:textId="77777777" w:rsidR="00F51EAD" w:rsidRPr="00551F5B" w:rsidRDefault="00F51EAD" w:rsidP="00161A3B">
      <w:pPr>
        <w:keepNext/>
        <w:autoSpaceDE w:val="0"/>
        <w:autoSpaceDN w:val="0"/>
        <w:adjustRightInd w:val="0"/>
        <w:spacing w:line="240" w:lineRule="auto"/>
        <w:rPr>
          <w:szCs w:val="22"/>
        </w:rPr>
      </w:pPr>
    </w:p>
    <w:p w14:paraId="678BF690" w14:textId="4C21488B" w:rsidR="00F077B6" w:rsidRPr="00B7182B" w:rsidRDefault="00F077B6" w:rsidP="00551F5B">
      <w:pPr>
        <w:pStyle w:val="ListBullet2"/>
        <w:numPr>
          <w:ilvl w:val="0"/>
          <w:numId w:val="0"/>
        </w:numPr>
      </w:pPr>
      <w:r w:rsidRPr="00B7182B">
        <w:t xml:space="preserve">Marstatsimabi üldine ohutusprofiil põhineb kliinilistest uuringutest saadud </w:t>
      </w:r>
      <w:ins w:id="452" w:author="RWS_1" w:date="2026-03-12T13:00:00Z">
        <w:r w:rsidR="00CB66CA">
          <w:t>koond</w:t>
        </w:r>
      </w:ins>
      <w:r w:rsidRPr="00B7182B">
        <w:t>andmetel. Marstatsimabiga tehtud kliinilistes uuringutes teatatud kõige tõsisem kõrvaltoime oli tromboos (0,</w:t>
      </w:r>
      <w:del w:id="453" w:author="RWS_1" w:date="2026-03-12T13:00:00Z">
        <w:r w:rsidRPr="00B7182B" w:rsidDel="00CB66CA">
          <w:delText>9</w:delText>
        </w:r>
      </w:del>
      <w:ins w:id="454" w:author="RWS_1" w:date="2026-03-12T13:00:00Z">
        <w:r w:rsidR="00CB66CA">
          <w:t>6</w:t>
        </w:r>
      </w:ins>
      <w:r w:rsidRPr="00B7182B">
        <w:t>%) (vt lõik 4.4).</w:t>
      </w:r>
    </w:p>
    <w:p w14:paraId="7F7EDC1C" w14:textId="77777777" w:rsidR="00F077B6" w:rsidRPr="00B7182B" w:rsidRDefault="00F077B6" w:rsidP="00F077B6">
      <w:pPr>
        <w:pStyle w:val="ListBullet2"/>
        <w:numPr>
          <w:ilvl w:val="0"/>
          <w:numId w:val="0"/>
        </w:numPr>
      </w:pPr>
    </w:p>
    <w:p w14:paraId="36E64FD2" w14:textId="639D8EA0" w:rsidR="00F51EAD" w:rsidRPr="00B7182B" w:rsidRDefault="00C44E7E" w:rsidP="004217AD">
      <w:pPr>
        <w:autoSpaceDE w:val="0"/>
        <w:autoSpaceDN w:val="0"/>
        <w:adjustRightInd w:val="0"/>
        <w:spacing w:line="240" w:lineRule="auto"/>
        <w:rPr>
          <w:szCs w:val="22"/>
        </w:rPr>
      </w:pPr>
      <w:r w:rsidRPr="00B7182B">
        <w:t>Pärast ravi marstatsimabiga olid kõige sagedamini teatatud kõrvaltoimed süstekoha reaktsioonid (11,</w:t>
      </w:r>
      <w:del w:id="455" w:author="RWS_1" w:date="2026-03-12T13:01:00Z">
        <w:r w:rsidRPr="00B7182B" w:rsidDel="00CB66CA">
          <w:delText>2</w:delText>
        </w:r>
      </w:del>
      <w:ins w:id="456" w:author="RWS_1" w:date="2026-03-12T13:01:00Z">
        <w:r w:rsidR="00CB66CA">
          <w:t>4</w:t>
        </w:r>
      </w:ins>
      <w:r w:rsidRPr="00B7182B">
        <w:t>%).</w:t>
      </w:r>
    </w:p>
    <w:p w14:paraId="36E64FD3" w14:textId="77777777" w:rsidR="005B2081" w:rsidRPr="00B7182B" w:rsidRDefault="005B2081" w:rsidP="004217AD">
      <w:pPr>
        <w:autoSpaceDE w:val="0"/>
        <w:autoSpaceDN w:val="0"/>
        <w:adjustRightInd w:val="0"/>
        <w:spacing w:line="240" w:lineRule="auto"/>
        <w:rPr>
          <w:szCs w:val="22"/>
          <w:u w:val="single"/>
        </w:rPr>
      </w:pPr>
    </w:p>
    <w:p w14:paraId="36E64FD4" w14:textId="77777777" w:rsidR="005B2081" w:rsidRPr="00551F5B" w:rsidRDefault="00C44E7E" w:rsidP="00161A3B">
      <w:pPr>
        <w:keepNext/>
        <w:autoSpaceDE w:val="0"/>
        <w:autoSpaceDN w:val="0"/>
        <w:adjustRightInd w:val="0"/>
        <w:spacing w:line="240" w:lineRule="auto"/>
        <w:rPr>
          <w:szCs w:val="22"/>
        </w:rPr>
      </w:pPr>
      <w:r w:rsidRPr="00B7182B">
        <w:rPr>
          <w:u w:val="single"/>
        </w:rPr>
        <w:t>Kõrvaltoimete tabel</w:t>
      </w:r>
    </w:p>
    <w:p w14:paraId="36E64FD5" w14:textId="77777777" w:rsidR="00042706" w:rsidRPr="00551F5B" w:rsidRDefault="00042706" w:rsidP="00161A3B">
      <w:pPr>
        <w:keepNext/>
        <w:autoSpaceDE w:val="0"/>
        <w:autoSpaceDN w:val="0"/>
        <w:adjustRightInd w:val="0"/>
        <w:spacing w:line="240" w:lineRule="auto"/>
        <w:rPr>
          <w:szCs w:val="22"/>
        </w:rPr>
      </w:pPr>
    </w:p>
    <w:p w14:paraId="36E64FD6" w14:textId="1E821074" w:rsidR="006C5FEF" w:rsidRPr="00B7182B" w:rsidRDefault="00C44E7E" w:rsidP="00551F5B">
      <w:pPr>
        <w:autoSpaceDE w:val="0"/>
        <w:autoSpaceDN w:val="0"/>
        <w:adjustRightInd w:val="0"/>
        <w:spacing w:line="240" w:lineRule="auto"/>
      </w:pPr>
      <w:r w:rsidRPr="00B7182B">
        <w:t>Tabelis 1 esitatud ohutusandmed põhinevad III faasi ohutus</w:t>
      </w:r>
      <w:r w:rsidR="00C20F0C" w:rsidRPr="00B7182B">
        <w:noBreakHyphen/>
      </w:r>
      <w:r w:rsidRPr="00B7182B">
        <w:t xml:space="preserve"> ning efektiivsusuuringu (BASIS) ja </w:t>
      </w:r>
      <w:ins w:id="457" w:author="RWS_1" w:date="2026-03-12T13:02:00Z">
        <w:r w:rsidR="00CB66CA">
          <w:t>uuringust BASIS</w:t>
        </w:r>
      </w:ins>
      <w:del w:id="458" w:author="RWS_1" w:date="2026-03-12T13:02:00Z">
        <w:r w:rsidRPr="00B7182B" w:rsidDel="00CB66CA">
          <w:delText>selle</w:delText>
        </w:r>
      </w:del>
      <w:r w:rsidRPr="00B7182B">
        <w:t xml:space="preserve"> avatud jätku</w:t>
      </w:r>
      <w:r w:rsidR="00C20F0C" w:rsidRPr="00B7182B">
        <w:noBreakHyphen/>
      </w:r>
      <w:r w:rsidRPr="00B7182B">
        <w:t>uuringu</w:t>
      </w:r>
      <w:ins w:id="459" w:author="RWS_1" w:date="2026-03-12T13:03:00Z">
        <w:r w:rsidR="00CB66CA">
          <w:t>s</w:t>
        </w:r>
        <w:r w:rsidR="00E141CB">
          <w:t>s</w:t>
        </w:r>
        <w:r w:rsidR="00CB66CA">
          <w:t>e üle läinud patsientidelt saadud</w:t>
        </w:r>
      </w:ins>
      <w:r w:rsidRPr="00B7182B">
        <w:t xml:space="preserve"> koondandmetel (vt lõik 5.1). 12 kuu pikkuse aktiivse ravi </w:t>
      </w:r>
      <w:r w:rsidR="00F077B6" w:rsidRPr="00B7182B">
        <w:t xml:space="preserve">faasiga </w:t>
      </w:r>
      <w:r w:rsidRPr="00B7182B">
        <w:t xml:space="preserve">kesksest III faasi uuringust saadud andmed peegeldavad üks kord nädalas manustatud </w:t>
      </w:r>
      <w:r w:rsidR="009E57BC" w:rsidRPr="00B7182B">
        <w:rPr>
          <w:rStyle w:val="style1"/>
          <w:color w:val="000000"/>
        </w:rPr>
        <w:t>marstatsimab</w:t>
      </w:r>
      <w:r w:rsidR="0000471E" w:rsidRPr="00B7182B">
        <w:t xml:space="preserve">i </w:t>
      </w:r>
      <w:r w:rsidRPr="00B7182B">
        <w:t>ekspositsiooni 1</w:t>
      </w:r>
      <w:del w:id="460" w:author="RWS_1" w:date="2026-03-12T13:03:00Z">
        <w:r w:rsidRPr="00B7182B" w:rsidDel="00E141CB">
          <w:delText>1</w:delText>
        </w:r>
      </w:del>
      <w:r w:rsidRPr="00B7182B">
        <w:t>6</w:t>
      </w:r>
      <w:ins w:id="461" w:author="RWS_1" w:date="2026-03-12T13:03:00Z">
        <w:r w:rsidR="00E141CB">
          <w:t>7</w:t>
        </w:r>
      </w:ins>
      <w:r w:rsidRPr="00B7182B">
        <w:t xml:space="preserve"> A</w:t>
      </w:r>
      <w:r w:rsidR="00C20F0C" w:rsidRPr="00B7182B">
        <w:noBreakHyphen/>
      </w:r>
      <w:r w:rsidRPr="00B7182B">
        <w:t xml:space="preserve"> või B</w:t>
      </w:r>
      <w:r w:rsidR="00C20F0C" w:rsidRPr="00B7182B">
        <w:noBreakHyphen/>
      </w:r>
      <w:r w:rsidRPr="00B7182B">
        <w:t xml:space="preserve">hemofiiliaga meespatsiendil, kellel </w:t>
      </w:r>
      <w:ins w:id="462" w:author="RWS_1" w:date="2026-03-12T13:04:00Z">
        <w:r w:rsidR="00E141CB">
          <w:t xml:space="preserve">olid </w:t>
        </w:r>
      </w:ins>
      <w:r w:rsidRPr="00B7182B">
        <w:t>inhibiitorid</w:t>
      </w:r>
      <w:ins w:id="463" w:author="RWS_1" w:date="2026-03-12T13:04:00Z">
        <w:r w:rsidR="00E141CB">
          <w:t xml:space="preserve"> (30,5%) või need</w:t>
        </w:r>
      </w:ins>
      <w:r w:rsidRPr="00B7182B">
        <w:t xml:space="preserve"> puudusid</w:t>
      </w:r>
      <w:ins w:id="464" w:author="RWS_1" w:date="2026-03-12T13:04:00Z">
        <w:r w:rsidR="00E141CB">
          <w:t xml:space="preserve"> (69,5%)</w:t>
        </w:r>
      </w:ins>
      <w:r w:rsidRPr="00B7182B">
        <w:t xml:space="preserve">. </w:t>
      </w:r>
      <w:del w:id="465" w:author="RWS_1" w:date="2026-03-12T13:04:00Z">
        <w:r w:rsidRPr="00B7182B" w:rsidDel="00E141CB">
          <w:delText>9</w:delText>
        </w:r>
      </w:del>
      <w:ins w:id="466" w:author="RWS_1" w:date="2026-03-12T13:04:00Z">
        <w:r w:rsidR="00E141CB">
          <w:t>16</w:t>
        </w:r>
      </w:ins>
      <w:r w:rsidRPr="00B7182B">
        <w:t>7 patsien</w:t>
      </w:r>
      <w:ins w:id="467" w:author="RWS_1" w:date="2026-03-12T13:04:00Z">
        <w:r w:rsidR="00E141CB">
          <w:t>dist</w:t>
        </w:r>
      </w:ins>
      <w:del w:id="468" w:author="RWS_1" w:date="2026-03-12T13:04:00Z">
        <w:r w:rsidRPr="00B7182B" w:rsidDel="00E141CB">
          <w:delText>ti</w:delText>
        </w:r>
      </w:del>
      <w:ins w:id="469" w:author="RWS_1" w:date="2026-03-12T13:05:00Z">
        <w:r w:rsidR="00E141CB">
          <w:t xml:space="preserve"> 135</w:t>
        </w:r>
      </w:ins>
      <w:r w:rsidRPr="00B7182B">
        <w:t xml:space="preserve"> (8</w:t>
      </w:r>
      <w:ins w:id="470" w:author="RWS_1" w:date="2026-03-12T13:05:00Z">
        <w:r w:rsidR="00E141CB">
          <w:t>0,8</w:t>
        </w:r>
      </w:ins>
      <w:del w:id="471" w:author="RWS_1" w:date="2026-03-12T13:05:00Z">
        <w:r w:rsidRPr="00B7182B" w:rsidDel="00E141CB">
          <w:delText>3,6</w:delText>
        </w:r>
      </w:del>
      <w:r w:rsidRPr="00B7182B">
        <w:t xml:space="preserve">%) olid täiskasvanud (vanuses 18 aastat ja vanemad) ja </w:t>
      </w:r>
      <w:del w:id="472" w:author="RWS_1" w:date="2026-03-12T13:05:00Z">
        <w:r w:rsidRPr="00B7182B" w:rsidDel="00E141CB">
          <w:delText>19</w:delText>
        </w:r>
      </w:del>
      <w:ins w:id="473" w:author="RWS_1" w:date="2026-03-12T13:05:00Z">
        <w:r w:rsidR="00E141CB">
          <w:t>32</w:t>
        </w:r>
      </w:ins>
      <w:r w:rsidRPr="00B7182B">
        <w:t xml:space="preserve"> (1</w:t>
      </w:r>
      <w:ins w:id="474" w:author="RWS_1" w:date="2026-03-12T13:05:00Z">
        <w:r w:rsidR="00E141CB">
          <w:t>9,2</w:t>
        </w:r>
      </w:ins>
      <w:del w:id="475" w:author="RWS_1" w:date="2026-03-12T13:05:00Z">
        <w:r w:rsidRPr="00B7182B" w:rsidDel="00E141CB">
          <w:delText>6,4</w:delText>
        </w:r>
      </w:del>
      <w:r w:rsidRPr="00B7182B">
        <w:t xml:space="preserve">%) olid noorukid (vanuses 12...&lt; 18 aastat). </w:t>
      </w:r>
      <w:del w:id="476" w:author="RWS_1" w:date="2026-03-12T13:05:00Z">
        <w:r w:rsidRPr="00B7182B" w:rsidDel="00E141CB">
          <w:delText xml:space="preserve">Andmete kogumise lõppkuupäeva seisuga </w:delText>
        </w:r>
      </w:del>
      <w:ins w:id="477" w:author="RWS_1" w:date="2026-03-12T13:05:00Z">
        <w:r w:rsidR="00E141CB">
          <w:t xml:space="preserve">Kokku </w:t>
        </w:r>
      </w:ins>
      <w:r w:rsidRPr="00B7182B">
        <w:t>registreerus 12</w:t>
      </w:r>
      <w:r w:rsidR="00C20F0C" w:rsidRPr="00B7182B">
        <w:noBreakHyphen/>
      </w:r>
      <w:r w:rsidRPr="00B7182B">
        <w:t>kuulise raviperioodi lõpetanud 1</w:t>
      </w:r>
      <w:ins w:id="478" w:author="RWS_1" w:date="2026-03-12T13:06:00Z">
        <w:r w:rsidR="00E141CB">
          <w:t>59</w:t>
        </w:r>
      </w:ins>
      <w:del w:id="479" w:author="RWS_1" w:date="2026-03-12T13:06:00Z">
        <w:r w:rsidRPr="00B7182B" w:rsidDel="00E141CB">
          <w:delText>16</w:delText>
        </w:r>
      </w:del>
      <w:r w:rsidRPr="00B7182B">
        <w:t xml:space="preserve"> patsiendist </w:t>
      </w:r>
      <w:ins w:id="480" w:author="RWS_1" w:date="2026-03-12T13:06:00Z">
        <w:r w:rsidR="00E141CB">
          <w:t xml:space="preserve">praegu pooleliolevasse </w:t>
        </w:r>
      </w:ins>
      <w:r w:rsidRPr="00B7182B">
        <w:t>avatud jätku</w:t>
      </w:r>
      <w:r w:rsidR="00C20F0C" w:rsidRPr="00B7182B">
        <w:noBreakHyphen/>
      </w:r>
      <w:r w:rsidRPr="00B7182B">
        <w:t xml:space="preserve">uuringusse kokku </w:t>
      </w:r>
      <w:del w:id="481" w:author="RWS_1" w:date="2026-03-12T13:06:00Z">
        <w:r w:rsidRPr="00B7182B" w:rsidDel="00E141CB">
          <w:delText>87</w:delText>
        </w:r>
      </w:del>
      <w:ins w:id="482" w:author="RWS_1" w:date="2026-03-12T13:07:00Z">
        <w:r w:rsidR="00E141CB">
          <w:t>154</w:t>
        </w:r>
      </w:ins>
      <w:r w:rsidRPr="00B7182B">
        <w:t xml:space="preserve"> patsienti. Ekspositsiooni </w:t>
      </w:r>
      <w:del w:id="483" w:author="RWS_1" w:date="2026-03-12T13:07:00Z">
        <w:r w:rsidRPr="00B7182B" w:rsidDel="00E141CB">
          <w:delText>mediaan</w:delText>
        </w:r>
      </w:del>
      <w:ins w:id="484" w:author="RWS_1" w:date="2026-03-12T13:07:00Z">
        <w:r w:rsidR="00E141CB">
          <w:t>kogu</w:t>
        </w:r>
      </w:ins>
      <w:r w:rsidRPr="00B7182B">
        <w:t>kestus</w:t>
      </w:r>
      <w:ins w:id="485" w:author="RWS_1" w:date="2026-03-12T13:07:00Z">
        <w:r w:rsidR="00E141CB">
          <w:t>e</w:t>
        </w:r>
      </w:ins>
      <w:r w:rsidRPr="00B7182B">
        <w:t xml:space="preserve"> </w:t>
      </w:r>
      <w:ins w:id="486" w:author="RWS_1" w:date="2026-03-12T13:07:00Z">
        <w:r w:rsidR="00E141CB" w:rsidRPr="00B7182B">
          <w:t>mediaan</w:t>
        </w:r>
        <w:r w:rsidR="00E141CB">
          <w:t xml:space="preserve"> </w:t>
        </w:r>
      </w:ins>
      <w:r w:rsidRPr="00B7182B">
        <w:t xml:space="preserve">oli </w:t>
      </w:r>
      <w:del w:id="487" w:author="RWS_1" w:date="2026-03-12T13:07:00Z">
        <w:r w:rsidRPr="00B7182B" w:rsidDel="00E141CB">
          <w:delText>518,5</w:delText>
        </w:r>
      </w:del>
      <w:ins w:id="488" w:author="RWS_1" w:date="2026-03-12T13:07:00Z">
        <w:r w:rsidR="00E141CB">
          <w:t>1225</w:t>
        </w:r>
      </w:ins>
      <w:r w:rsidRPr="00B7182B">
        <w:t> päeva (vahemik 28...</w:t>
      </w:r>
      <w:del w:id="489" w:author="RWS_1" w:date="2026-03-12T13:07:00Z">
        <w:r w:rsidRPr="00B7182B" w:rsidDel="00E141CB">
          <w:delText>847</w:delText>
        </w:r>
      </w:del>
      <w:ins w:id="490" w:author="RWS_1" w:date="2026-03-12T13:07:00Z">
        <w:r w:rsidR="00E141CB">
          <w:t>1659</w:t>
        </w:r>
      </w:ins>
      <w:r w:rsidRPr="00B7182B">
        <w:t> päeva).</w:t>
      </w:r>
    </w:p>
    <w:p w14:paraId="36E64FD7" w14:textId="77777777" w:rsidR="00DB5975" w:rsidRPr="00B7182B" w:rsidRDefault="00DB5975" w:rsidP="004217AD">
      <w:pPr>
        <w:autoSpaceDE w:val="0"/>
        <w:autoSpaceDN w:val="0"/>
        <w:adjustRightInd w:val="0"/>
        <w:spacing w:line="240" w:lineRule="auto"/>
      </w:pPr>
    </w:p>
    <w:p w14:paraId="36E64FD8" w14:textId="450BC4DA" w:rsidR="00652695" w:rsidRPr="00E4631C" w:rsidRDefault="00C44E7E" w:rsidP="00E9266A">
      <w:pPr>
        <w:autoSpaceDE w:val="0"/>
        <w:autoSpaceDN w:val="0"/>
        <w:adjustRightInd w:val="0"/>
        <w:spacing w:line="240" w:lineRule="auto"/>
        <w:rPr>
          <w:szCs w:val="22"/>
          <w:rPrChange w:id="491" w:author="RR_2" w:date="2026-03-23T15:24:00Z">
            <w:rPr>
              <w:szCs w:val="22"/>
              <w:u w:val="single"/>
            </w:rPr>
          </w:rPrChange>
        </w:rPr>
      </w:pPr>
      <w:r w:rsidRPr="00B7182B">
        <w:t>Tabelis 1 on esitatud marstatsimabiga ennetusravi saanud patsientidel teatatud kõrvaltoimed. Tabelis loetletud kõrvaltoimed on esitatud organsüsteemi klasside ja esinemissageduse kategooriate järgi järgmiselt: väga sage (≥ 1/10); sage (≥ 1/100 kuni &lt; 1/10), aeg</w:t>
      </w:r>
      <w:r w:rsidR="00C20F0C" w:rsidRPr="00B7182B">
        <w:noBreakHyphen/>
      </w:r>
      <w:r w:rsidRPr="00B7182B">
        <w:t xml:space="preserve">ajalt (≥ 1/1000 kuni &lt; 1/100), harv (≥ 1/10 000 kuni &lt; 1/1000), väga harv (&lt; 1/10 000) või esinemissagedus teadmata (ei saa hinnata olemasolevate andmete alusel). </w:t>
      </w:r>
      <w:r w:rsidR="007E1721" w:rsidRPr="00B7182B">
        <w:t>K</w:t>
      </w:r>
      <w:r w:rsidRPr="00B7182B">
        <w:t xml:space="preserve">õrvaltoimed </w:t>
      </w:r>
      <w:r w:rsidR="007E1721" w:rsidRPr="00B7182B">
        <w:t xml:space="preserve">on igas esinemissageduse rühmas </w:t>
      </w:r>
      <w:r w:rsidRPr="00B7182B">
        <w:t>esitatud</w:t>
      </w:r>
      <w:r w:rsidR="007E1721" w:rsidRPr="00B7182B">
        <w:t xml:space="preserve"> </w:t>
      </w:r>
      <w:r w:rsidR="009E57BC" w:rsidRPr="00B7182B">
        <w:t>tõsiduse</w:t>
      </w:r>
      <w:r w:rsidRPr="00B7182B">
        <w:t xml:space="preserve"> vähenemise järjekorras.</w:t>
      </w:r>
    </w:p>
    <w:p w14:paraId="36E64FD9" w14:textId="77777777" w:rsidR="00742EC8" w:rsidRPr="00E4631C" w:rsidRDefault="00742EC8" w:rsidP="00E9266A">
      <w:pPr>
        <w:autoSpaceDE w:val="0"/>
        <w:autoSpaceDN w:val="0"/>
        <w:adjustRightInd w:val="0"/>
        <w:spacing w:line="240" w:lineRule="auto"/>
        <w:rPr>
          <w:szCs w:val="22"/>
          <w:rPrChange w:id="492" w:author="RR_2" w:date="2026-03-23T15:24:00Z">
            <w:rPr>
              <w:szCs w:val="22"/>
              <w:u w:val="single"/>
            </w:rPr>
          </w:rPrChange>
        </w:rPr>
      </w:pPr>
    </w:p>
    <w:p w14:paraId="36E64FDA" w14:textId="77777777" w:rsidR="0063181D" w:rsidRPr="00551F5B" w:rsidRDefault="00C44E7E" w:rsidP="00E53D1C">
      <w:pPr>
        <w:keepNext/>
        <w:spacing w:line="240" w:lineRule="auto"/>
        <w:ind w:left="990" w:hanging="990"/>
        <w:rPr>
          <w:bCs/>
        </w:rPr>
      </w:pPr>
      <w:r w:rsidRPr="00B7182B">
        <w:rPr>
          <w:b/>
        </w:rPr>
        <w:t>Tabel 1.</w:t>
      </w:r>
      <w:r w:rsidRPr="00B7182B">
        <w:rPr>
          <w:b/>
        </w:rPr>
        <w:tab/>
        <w:t>Kõrvaltoimed</w:t>
      </w:r>
    </w:p>
    <w:tbl>
      <w:tblPr>
        <w:tblStyle w:val="TableGrid"/>
        <w:tblW w:w="9360" w:type="dxa"/>
        <w:tblLook w:val="04A0" w:firstRow="1" w:lastRow="0" w:firstColumn="1" w:lastColumn="0" w:noHBand="0" w:noVBand="1"/>
      </w:tblPr>
      <w:tblGrid>
        <w:gridCol w:w="3595"/>
        <w:gridCol w:w="3870"/>
        <w:gridCol w:w="1895"/>
      </w:tblGrid>
      <w:tr w:rsidR="00AD7BC4" w:rsidRPr="00B7182B" w14:paraId="36E64FDE" w14:textId="77777777" w:rsidTr="006B144C">
        <w:tc>
          <w:tcPr>
            <w:tcW w:w="3595" w:type="dxa"/>
          </w:tcPr>
          <w:p w14:paraId="36E64FDB" w14:textId="0E2BA4F9" w:rsidR="00310522" w:rsidRPr="00B7182B" w:rsidRDefault="00C44E7E" w:rsidP="00065023">
            <w:pPr>
              <w:keepNext/>
              <w:autoSpaceDE w:val="0"/>
              <w:autoSpaceDN w:val="0"/>
              <w:adjustRightInd w:val="0"/>
              <w:spacing w:line="240" w:lineRule="auto"/>
              <w:rPr>
                <w:b/>
                <w:bCs/>
                <w:szCs w:val="22"/>
              </w:rPr>
            </w:pPr>
            <w:r w:rsidRPr="00B7182B">
              <w:rPr>
                <w:b/>
              </w:rPr>
              <w:t>Organsüsteemi klass</w:t>
            </w:r>
          </w:p>
        </w:tc>
        <w:tc>
          <w:tcPr>
            <w:tcW w:w="3870" w:type="dxa"/>
          </w:tcPr>
          <w:p w14:paraId="36E64FDC" w14:textId="3B64AF03" w:rsidR="00310522" w:rsidRPr="00B7182B" w:rsidRDefault="00C44E7E" w:rsidP="004217AD">
            <w:pPr>
              <w:autoSpaceDE w:val="0"/>
              <w:autoSpaceDN w:val="0"/>
              <w:adjustRightInd w:val="0"/>
              <w:spacing w:line="240" w:lineRule="auto"/>
              <w:rPr>
                <w:b/>
                <w:bCs/>
                <w:szCs w:val="22"/>
              </w:rPr>
            </w:pPr>
            <w:r w:rsidRPr="00B7182B">
              <w:rPr>
                <w:b/>
              </w:rPr>
              <w:t>Kõrvaltoime</w:t>
            </w:r>
          </w:p>
        </w:tc>
        <w:tc>
          <w:tcPr>
            <w:tcW w:w="1895" w:type="dxa"/>
          </w:tcPr>
          <w:p w14:paraId="36E64FDD" w14:textId="77777777" w:rsidR="00310522" w:rsidRPr="00B7182B" w:rsidRDefault="00C44E7E" w:rsidP="004217AD">
            <w:pPr>
              <w:autoSpaceDE w:val="0"/>
              <w:autoSpaceDN w:val="0"/>
              <w:adjustRightInd w:val="0"/>
              <w:spacing w:line="240" w:lineRule="auto"/>
              <w:rPr>
                <w:b/>
                <w:bCs/>
                <w:szCs w:val="22"/>
              </w:rPr>
            </w:pPr>
            <w:r w:rsidRPr="00B7182B">
              <w:rPr>
                <w:b/>
              </w:rPr>
              <w:t>Esinemissagedus</w:t>
            </w:r>
          </w:p>
        </w:tc>
      </w:tr>
      <w:tr w:rsidR="00AD7BC4" w:rsidRPr="00B7182B" w14:paraId="36E64FE2" w14:textId="77777777" w:rsidTr="006B144C">
        <w:tc>
          <w:tcPr>
            <w:tcW w:w="3595" w:type="dxa"/>
          </w:tcPr>
          <w:p w14:paraId="36E64FDF" w14:textId="77777777" w:rsidR="00310522" w:rsidRPr="00B7182B" w:rsidRDefault="00C44E7E" w:rsidP="00065023">
            <w:pPr>
              <w:keepNext/>
              <w:autoSpaceDE w:val="0"/>
              <w:autoSpaceDN w:val="0"/>
              <w:adjustRightInd w:val="0"/>
              <w:spacing w:line="240" w:lineRule="auto"/>
              <w:rPr>
                <w:szCs w:val="22"/>
              </w:rPr>
            </w:pPr>
            <w:r w:rsidRPr="00B7182B">
              <w:t>Närvisüsteemi häired</w:t>
            </w:r>
          </w:p>
        </w:tc>
        <w:tc>
          <w:tcPr>
            <w:tcW w:w="3870" w:type="dxa"/>
          </w:tcPr>
          <w:p w14:paraId="36E64FE0" w14:textId="37730B0A" w:rsidR="00310522" w:rsidRPr="00B7182B" w:rsidRDefault="00C44E7E" w:rsidP="004217AD">
            <w:pPr>
              <w:autoSpaceDE w:val="0"/>
              <w:autoSpaceDN w:val="0"/>
              <w:adjustRightInd w:val="0"/>
              <w:spacing w:line="240" w:lineRule="auto"/>
              <w:rPr>
                <w:szCs w:val="22"/>
              </w:rPr>
            </w:pPr>
            <w:r w:rsidRPr="00B7182B">
              <w:t>peavalu</w:t>
            </w:r>
            <w:ins w:id="493" w:author="RWS_1" w:date="2026-03-12T13:08:00Z">
              <w:r w:rsidR="00E03721" w:rsidRPr="00E03721">
                <w:rPr>
                  <w:vertAlign w:val="superscript"/>
                  <w:rPrChange w:id="494" w:author="RWS_1" w:date="2026-03-12T13:08:00Z">
                    <w:rPr/>
                  </w:rPrChange>
                </w:rPr>
                <w:t>a</w:t>
              </w:r>
            </w:ins>
          </w:p>
        </w:tc>
        <w:tc>
          <w:tcPr>
            <w:tcW w:w="1895" w:type="dxa"/>
          </w:tcPr>
          <w:p w14:paraId="36E64FE1" w14:textId="77777777" w:rsidR="00310522" w:rsidRPr="00B7182B" w:rsidRDefault="00C44E7E" w:rsidP="004217AD">
            <w:pPr>
              <w:autoSpaceDE w:val="0"/>
              <w:autoSpaceDN w:val="0"/>
              <w:adjustRightInd w:val="0"/>
              <w:spacing w:line="240" w:lineRule="auto"/>
              <w:rPr>
                <w:szCs w:val="22"/>
              </w:rPr>
            </w:pPr>
            <w:r w:rsidRPr="00B7182B">
              <w:t>sage</w:t>
            </w:r>
          </w:p>
        </w:tc>
      </w:tr>
      <w:tr w:rsidR="0000471E" w:rsidRPr="00B7182B" w14:paraId="2BB8BF09" w14:textId="77777777" w:rsidTr="006B144C">
        <w:tc>
          <w:tcPr>
            <w:tcW w:w="3595" w:type="dxa"/>
          </w:tcPr>
          <w:p w14:paraId="710A41C8" w14:textId="15A823CC" w:rsidR="0000471E" w:rsidRPr="00B7182B" w:rsidRDefault="0000471E" w:rsidP="00065023">
            <w:pPr>
              <w:keepNext/>
              <w:autoSpaceDE w:val="0"/>
              <w:autoSpaceDN w:val="0"/>
              <w:adjustRightInd w:val="0"/>
              <w:spacing w:line="240" w:lineRule="auto"/>
            </w:pPr>
            <w:r w:rsidRPr="00B7182B">
              <w:t>Vaskulaarsed häired</w:t>
            </w:r>
          </w:p>
        </w:tc>
        <w:tc>
          <w:tcPr>
            <w:tcW w:w="3870" w:type="dxa"/>
          </w:tcPr>
          <w:p w14:paraId="129DCDD2" w14:textId="77777777" w:rsidR="0000471E" w:rsidRPr="00B7182B" w:rsidRDefault="0000471E" w:rsidP="004217AD">
            <w:pPr>
              <w:autoSpaceDE w:val="0"/>
              <w:autoSpaceDN w:val="0"/>
              <w:adjustRightInd w:val="0"/>
              <w:spacing w:line="240" w:lineRule="auto"/>
            </w:pPr>
            <w:r w:rsidRPr="00B7182B">
              <w:t>hüpertensioon</w:t>
            </w:r>
          </w:p>
          <w:p w14:paraId="318A87C6" w14:textId="4F47C4F9" w:rsidR="00F077B6" w:rsidRPr="00B7182B" w:rsidRDefault="00BE2D67" w:rsidP="004217AD">
            <w:pPr>
              <w:autoSpaceDE w:val="0"/>
              <w:autoSpaceDN w:val="0"/>
              <w:adjustRightInd w:val="0"/>
              <w:spacing w:line="240" w:lineRule="auto"/>
            </w:pPr>
            <w:r w:rsidRPr="00B7182B">
              <w:t>trombembooliad (tromboos</w:t>
            </w:r>
            <w:r w:rsidRPr="00B7182B">
              <w:rPr>
                <w:vertAlign w:val="superscript"/>
              </w:rPr>
              <w:t>b</w:t>
            </w:r>
            <w:r w:rsidRPr="00B7182B">
              <w:t>)</w:t>
            </w:r>
          </w:p>
        </w:tc>
        <w:tc>
          <w:tcPr>
            <w:tcW w:w="1895" w:type="dxa"/>
          </w:tcPr>
          <w:p w14:paraId="16DF1F3D" w14:textId="77777777" w:rsidR="0000471E" w:rsidRPr="00B7182B" w:rsidRDefault="0000471E" w:rsidP="004217AD">
            <w:pPr>
              <w:autoSpaceDE w:val="0"/>
              <w:autoSpaceDN w:val="0"/>
              <w:adjustRightInd w:val="0"/>
              <w:spacing w:line="240" w:lineRule="auto"/>
            </w:pPr>
            <w:r w:rsidRPr="00B7182B">
              <w:t>sage</w:t>
            </w:r>
          </w:p>
          <w:p w14:paraId="2A8782FC" w14:textId="49A2C0F9" w:rsidR="00BE2D67" w:rsidRPr="00B7182B" w:rsidRDefault="00BE2D67" w:rsidP="004217AD">
            <w:pPr>
              <w:autoSpaceDE w:val="0"/>
              <w:autoSpaceDN w:val="0"/>
              <w:adjustRightInd w:val="0"/>
              <w:spacing w:line="240" w:lineRule="auto"/>
            </w:pPr>
            <w:r w:rsidRPr="00B7182B">
              <w:t>aeg-ajalt</w:t>
            </w:r>
          </w:p>
        </w:tc>
      </w:tr>
      <w:tr w:rsidR="00AD7BC4" w:rsidRPr="00B7182B" w14:paraId="36E64FE8" w14:textId="77777777" w:rsidTr="006B144C">
        <w:tc>
          <w:tcPr>
            <w:tcW w:w="3595" w:type="dxa"/>
          </w:tcPr>
          <w:p w14:paraId="36E64FE3" w14:textId="77777777" w:rsidR="003F1D91" w:rsidRPr="00B7182B" w:rsidRDefault="00C44E7E" w:rsidP="00065023">
            <w:pPr>
              <w:keepNext/>
              <w:autoSpaceDE w:val="0"/>
              <w:autoSpaceDN w:val="0"/>
              <w:adjustRightInd w:val="0"/>
              <w:spacing w:line="240" w:lineRule="auto"/>
              <w:rPr>
                <w:szCs w:val="22"/>
              </w:rPr>
            </w:pPr>
            <w:r w:rsidRPr="00B7182B">
              <w:t>Naha ja nahaaluskoe kahjustused</w:t>
            </w:r>
          </w:p>
        </w:tc>
        <w:tc>
          <w:tcPr>
            <w:tcW w:w="3870" w:type="dxa"/>
          </w:tcPr>
          <w:p w14:paraId="3C5C493E" w14:textId="344D68D1" w:rsidR="00E03721" w:rsidRDefault="00E03721" w:rsidP="00BE2D67">
            <w:pPr>
              <w:autoSpaceDE w:val="0"/>
              <w:autoSpaceDN w:val="0"/>
              <w:adjustRightInd w:val="0"/>
              <w:spacing w:line="240" w:lineRule="auto"/>
              <w:rPr>
                <w:ins w:id="495" w:author="RWS_1" w:date="2026-03-12T13:08:00Z"/>
              </w:rPr>
            </w:pPr>
            <w:ins w:id="496" w:author="RWS_1" w:date="2026-03-12T13:08:00Z">
              <w:r>
                <w:t>lööve</w:t>
              </w:r>
              <w:r w:rsidRPr="00E03721">
                <w:rPr>
                  <w:vertAlign w:val="superscript"/>
                  <w:rPrChange w:id="497" w:author="RWS_1" w:date="2026-03-12T13:08:00Z">
                    <w:rPr/>
                  </w:rPrChange>
                </w:rPr>
                <w:t>c</w:t>
              </w:r>
            </w:ins>
          </w:p>
          <w:p w14:paraId="0EA3613A" w14:textId="07C8C5E3" w:rsidR="00BE2D67" w:rsidRPr="00B7182B" w:rsidDel="00E03721" w:rsidRDefault="00C44E7E" w:rsidP="00BE2D67">
            <w:pPr>
              <w:autoSpaceDE w:val="0"/>
              <w:autoSpaceDN w:val="0"/>
              <w:adjustRightInd w:val="0"/>
              <w:spacing w:line="240" w:lineRule="auto"/>
              <w:rPr>
                <w:del w:id="498" w:author="RWS_1" w:date="2026-03-12T13:08:00Z"/>
              </w:rPr>
            </w:pPr>
            <w:r w:rsidRPr="00B7182B">
              <w:t>sügelus</w:t>
            </w:r>
          </w:p>
          <w:p w14:paraId="36E64FE5" w14:textId="4137E34F" w:rsidR="003F1D91" w:rsidRPr="00B7182B" w:rsidRDefault="00BE2D67" w:rsidP="00BE2D67">
            <w:pPr>
              <w:autoSpaceDE w:val="0"/>
              <w:autoSpaceDN w:val="0"/>
              <w:adjustRightInd w:val="0"/>
              <w:spacing w:line="240" w:lineRule="auto"/>
              <w:rPr>
                <w:szCs w:val="22"/>
              </w:rPr>
            </w:pPr>
            <w:del w:id="499" w:author="RWS_1" w:date="2026-03-12T13:08:00Z">
              <w:r w:rsidRPr="00B7182B" w:rsidDel="00E03721">
                <w:delText>lööve</w:delText>
              </w:r>
              <w:r w:rsidRPr="00161A3B" w:rsidDel="00E03721">
                <w:rPr>
                  <w:vertAlign w:val="superscript"/>
                </w:rPr>
                <w:delText>a</w:delText>
              </w:r>
            </w:del>
          </w:p>
        </w:tc>
        <w:tc>
          <w:tcPr>
            <w:tcW w:w="1895" w:type="dxa"/>
          </w:tcPr>
          <w:p w14:paraId="66932C19" w14:textId="05D7FF11" w:rsidR="00E03721" w:rsidRDefault="00E03721" w:rsidP="00BE2D67">
            <w:pPr>
              <w:autoSpaceDE w:val="0"/>
              <w:autoSpaceDN w:val="0"/>
              <w:adjustRightInd w:val="0"/>
              <w:spacing w:line="240" w:lineRule="auto"/>
              <w:rPr>
                <w:ins w:id="500" w:author="RWS_1" w:date="2026-03-12T13:08:00Z"/>
              </w:rPr>
            </w:pPr>
            <w:ins w:id="501" w:author="RWS_1" w:date="2026-03-12T13:08:00Z">
              <w:r>
                <w:t>sage</w:t>
              </w:r>
            </w:ins>
          </w:p>
          <w:p w14:paraId="34CFE7ED" w14:textId="42D0FD53" w:rsidR="00BE2D67" w:rsidRPr="00B7182B" w:rsidDel="00E03721" w:rsidRDefault="00C44E7E" w:rsidP="00BE2D67">
            <w:pPr>
              <w:autoSpaceDE w:val="0"/>
              <w:autoSpaceDN w:val="0"/>
              <w:adjustRightInd w:val="0"/>
              <w:spacing w:line="240" w:lineRule="auto"/>
              <w:rPr>
                <w:del w:id="502" w:author="RWS_1" w:date="2026-03-12T13:09:00Z"/>
              </w:rPr>
            </w:pPr>
            <w:r w:rsidRPr="00B7182B">
              <w:t>sage</w:t>
            </w:r>
          </w:p>
          <w:p w14:paraId="36E64FE7" w14:textId="3CC7CBEC" w:rsidR="007F7024" w:rsidRPr="00B7182B" w:rsidRDefault="00BE2D67" w:rsidP="00BE2D67">
            <w:pPr>
              <w:autoSpaceDE w:val="0"/>
              <w:autoSpaceDN w:val="0"/>
              <w:adjustRightInd w:val="0"/>
              <w:spacing w:line="240" w:lineRule="auto"/>
              <w:rPr>
                <w:szCs w:val="22"/>
              </w:rPr>
            </w:pPr>
            <w:del w:id="503" w:author="RWS_1" w:date="2026-03-12T13:08:00Z">
              <w:r w:rsidRPr="00B7182B" w:rsidDel="00E03721">
                <w:delText>aeg</w:delText>
              </w:r>
              <w:r w:rsidRPr="00B7182B" w:rsidDel="00E03721">
                <w:noBreakHyphen/>
                <w:delText>ajalt</w:delText>
              </w:r>
            </w:del>
          </w:p>
        </w:tc>
      </w:tr>
      <w:tr w:rsidR="00AD7BC4" w:rsidRPr="00B7182B" w14:paraId="36E64FEC" w14:textId="77777777" w:rsidTr="006B144C">
        <w:tc>
          <w:tcPr>
            <w:tcW w:w="3595" w:type="dxa"/>
          </w:tcPr>
          <w:p w14:paraId="36E64FE9" w14:textId="77777777" w:rsidR="00310522" w:rsidRPr="00B7182B" w:rsidRDefault="00C44E7E" w:rsidP="004217AD">
            <w:pPr>
              <w:autoSpaceDE w:val="0"/>
              <w:autoSpaceDN w:val="0"/>
              <w:adjustRightInd w:val="0"/>
              <w:spacing w:line="240" w:lineRule="auto"/>
              <w:rPr>
                <w:szCs w:val="22"/>
              </w:rPr>
            </w:pPr>
            <w:r w:rsidRPr="00B7182B">
              <w:t>Üldised häired ja manustamiskoha reaktsioonid</w:t>
            </w:r>
          </w:p>
        </w:tc>
        <w:tc>
          <w:tcPr>
            <w:tcW w:w="3870" w:type="dxa"/>
          </w:tcPr>
          <w:p w14:paraId="36E64FEA" w14:textId="5C09B611" w:rsidR="00310522" w:rsidRPr="00B7182B" w:rsidRDefault="00C44E7E" w:rsidP="004217AD">
            <w:pPr>
              <w:autoSpaceDE w:val="0"/>
              <w:autoSpaceDN w:val="0"/>
              <w:adjustRightInd w:val="0"/>
              <w:spacing w:line="240" w:lineRule="auto"/>
              <w:rPr>
                <w:szCs w:val="22"/>
              </w:rPr>
            </w:pPr>
            <w:r w:rsidRPr="00B7182B">
              <w:t>süstekoha reaktsioonid</w:t>
            </w:r>
            <w:ins w:id="504" w:author="RWS_1" w:date="2026-03-12T13:09:00Z">
              <w:r w:rsidR="00E03721">
                <w:rPr>
                  <w:vertAlign w:val="superscript"/>
                </w:rPr>
                <w:t>c</w:t>
              </w:r>
            </w:ins>
            <w:del w:id="505" w:author="RWS_1" w:date="2026-03-12T13:09:00Z">
              <w:r w:rsidRPr="00B7182B" w:rsidDel="00E03721">
                <w:rPr>
                  <w:vertAlign w:val="superscript"/>
                </w:rPr>
                <w:delText>a</w:delText>
              </w:r>
            </w:del>
          </w:p>
        </w:tc>
        <w:tc>
          <w:tcPr>
            <w:tcW w:w="1895" w:type="dxa"/>
          </w:tcPr>
          <w:p w14:paraId="36E64FEB" w14:textId="77777777" w:rsidR="00310522" w:rsidRPr="00B7182B" w:rsidRDefault="00C44E7E" w:rsidP="004217AD">
            <w:pPr>
              <w:autoSpaceDE w:val="0"/>
              <w:autoSpaceDN w:val="0"/>
              <w:adjustRightInd w:val="0"/>
              <w:spacing w:line="240" w:lineRule="auto"/>
              <w:rPr>
                <w:szCs w:val="22"/>
                <w:vertAlign w:val="superscript"/>
              </w:rPr>
            </w:pPr>
            <w:r w:rsidRPr="00B7182B">
              <w:t>väga sage</w:t>
            </w:r>
          </w:p>
        </w:tc>
      </w:tr>
    </w:tbl>
    <w:p w14:paraId="2B567400" w14:textId="0346A31D" w:rsidR="00E03721" w:rsidRPr="00DE1664" w:rsidRDefault="00E03721">
      <w:pPr>
        <w:pStyle w:val="ListParagraph"/>
        <w:numPr>
          <w:ilvl w:val="0"/>
          <w:numId w:val="10"/>
        </w:numPr>
        <w:autoSpaceDE w:val="0"/>
        <w:autoSpaceDN w:val="0"/>
        <w:adjustRightInd w:val="0"/>
        <w:rPr>
          <w:ins w:id="506" w:author="RWS_1" w:date="2026-03-12T13:09:00Z"/>
          <w:sz w:val="20"/>
        </w:rPr>
      </w:pPr>
      <w:ins w:id="507" w:author="RWS_1" w:date="2026-03-12T13:09:00Z">
        <w:r w:rsidRPr="00DE1664">
          <w:rPr>
            <w:sz w:val="20"/>
            <w:rPrChange w:id="508" w:author="RWS_1" w:date="2026-03-12T13:10:00Z">
              <w:rPr>
                <w:sz w:val="20"/>
                <w:u w:val="single"/>
              </w:rPr>
            </w:rPrChange>
          </w:rPr>
          <w:lastRenderedPageBreak/>
          <w:t>Peavalu hõlmab nii peavalu kui ka migreeni.</w:t>
        </w:r>
      </w:ins>
    </w:p>
    <w:p w14:paraId="56F44E52" w14:textId="27332C79" w:rsidR="00E03721" w:rsidRPr="00DE1664" w:rsidRDefault="00E03721">
      <w:pPr>
        <w:pStyle w:val="ListParagraph"/>
        <w:numPr>
          <w:ilvl w:val="0"/>
          <w:numId w:val="10"/>
        </w:numPr>
        <w:autoSpaceDE w:val="0"/>
        <w:autoSpaceDN w:val="0"/>
        <w:adjustRightInd w:val="0"/>
        <w:rPr>
          <w:ins w:id="509" w:author="RWS_1" w:date="2026-03-12T13:09:00Z"/>
          <w:sz w:val="20"/>
        </w:rPr>
      </w:pPr>
      <w:ins w:id="510" w:author="RWS_1" w:date="2026-03-12T13:09:00Z">
        <w:r w:rsidRPr="00DE1664">
          <w:rPr>
            <w:sz w:val="20"/>
            <w:rPrChange w:id="511" w:author="RWS_1" w:date="2026-03-12T13:10:00Z">
              <w:rPr>
                <w:sz w:val="20"/>
                <w:u w:val="single"/>
              </w:rPr>
            </w:rPrChange>
          </w:rPr>
          <w:t>Avatud jätku-uuringus teatatud kõr</w:t>
        </w:r>
      </w:ins>
      <w:ins w:id="512" w:author="RWS_1" w:date="2026-03-12T13:10:00Z">
        <w:r w:rsidRPr="00DE1664">
          <w:rPr>
            <w:sz w:val="20"/>
            <w:rPrChange w:id="513" w:author="RWS_1" w:date="2026-03-12T13:10:00Z">
              <w:rPr>
                <w:sz w:val="20"/>
                <w:u w:val="single"/>
              </w:rPr>
            </w:rPrChange>
          </w:rPr>
          <w:t>valtoimed.</w:t>
        </w:r>
      </w:ins>
    </w:p>
    <w:p w14:paraId="36E64FED" w14:textId="0981E329" w:rsidR="005242B9" w:rsidRPr="00DE1664" w:rsidRDefault="00ED1331">
      <w:pPr>
        <w:pStyle w:val="ListParagraph"/>
        <w:numPr>
          <w:ilvl w:val="0"/>
          <w:numId w:val="10"/>
        </w:numPr>
        <w:autoSpaceDE w:val="0"/>
        <w:autoSpaceDN w:val="0"/>
        <w:adjustRightInd w:val="0"/>
        <w:rPr>
          <w:sz w:val="20"/>
          <w:rPrChange w:id="514" w:author="RR_2" w:date="2026-03-23T15:24:00Z">
            <w:rPr>
              <w:sz w:val="20"/>
              <w:u w:val="single"/>
            </w:rPr>
          </w:rPrChange>
        </w:rPr>
      </w:pPr>
      <w:r w:rsidRPr="00DE1664">
        <w:rPr>
          <w:sz w:val="20"/>
        </w:rPr>
        <w:t>Vt lõik „Valitud kõrvaltoimete kirjeldus“.</w:t>
      </w:r>
    </w:p>
    <w:p w14:paraId="5189F6EF" w14:textId="44DEE8B3" w:rsidR="00F53DC3" w:rsidRPr="00DE1664" w:rsidDel="00E03721" w:rsidRDefault="00F53DC3">
      <w:pPr>
        <w:pStyle w:val="ListParagraph"/>
        <w:numPr>
          <w:ilvl w:val="0"/>
          <w:numId w:val="10"/>
        </w:numPr>
        <w:autoSpaceDE w:val="0"/>
        <w:autoSpaceDN w:val="0"/>
        <w:adjustRightInd w:val="0"/>
        <w:rPr>
          <w:del w:id="515" w:author="RWS_1" w:date="2026-03-12T13:10:00Z"/>
          <w:sz w:val="20"/>
        </w:rPr>
      </w:pPr>
      <w:del w:id="516" w:author="RWS_1" w:date="2026-03-12T13:10:00Z">
        <w:r w:rsidRPr="00DE1664" w:rsidDel="00E03721">
          <w:rPr>
            <w:sz w:val="20"/>
          </w:rPr>
          <w:delText>Kõrvaltoimest teatati avatud jätku-uuringus pärast andmete kogumise lõppkuupäeva.</w:delText>
        </w:r>
      </w:del>
    </w:p>
    <w:p w14:paraId="36E64FEE" w14:textId="77777777" w:rsidR="005242B9" w:rsidRPr="00DE1664" w:rsidRDefault="005242B9" w:rsidP="004217AD">
      <w:pPr>
        <w:autoSpaceDE w:val="0"/>
        <w:autoSpaceDN w:val="0"/>
        <w:adjustRightInd w:val="0"/>
        <w:spacing w:line="240" w:lineRule="auto"/>
        <w:rPr>
          <w:szCs w:val="22"/>
          <w:u w:val="single"/>
        </w:rPr>
      </w:pPr>
    </w:p>
    <w:p w14:paraId="36E64FEF" w14:textId="77777777" w:rsidR="00652695" w:rsidRPr="00551F5B" w:rsidRDefault="00C44E7E" w:rsidP="00551F5B">
      <w:pPr>
        <w:keepNext/>
        <w:widowControl w:val="0"/>
        <w:autoSpaceDE w:val="0"/>
        <w:autoSpaceDN w:val="0"/>
        <w:adjustRightInd w:val="0"/>
        <w:spacing w:line="240" w:lineRule="auto"/>
      </w:pPr>
      <w:r w:rsidRPr="00B7182B">
        <w:rPr>
          <w:u w:val="single"/>
        </w:rPr>
        <w:t>Valitud kõrvaltoimete kirjeldus</w:t>
      </w:r>
    </w:p>
    <w:p w14:paraId="36E64FF0" w14:textId="77777777" w:rsidR="002E71E8" w:rsidRPr="00551F5B" w:rsidRDefault="002E71E8" w:rsidP="00551F5B">
      <w:pPr>
        <w:keepNext/>
        <w:widowControl w:val="0"/>
        <w:autoSpaceDE w:val="0"/>
        <w:autoSpaceDN w:val="0"/>
        <w:adjustRightInd w:val="0"/>
        <w:spacing w:line="240" w:lineRule="auto"/>
        <w:rPr>
          <w:szCs w:val="22"/>
        </w:rPr>
      </w:pPr>
    </w:p>
    <w:p w14:paraId="36E64FF1" w14:textId="77777777" w:rsidR="00C82B34" w:rsidRPr="00551F5B" w:rsidRDefault="00C44E7E" w:rsidP="00161A3B">
      <w:pPr>
        <w:keepNext/>
        <w:autoSpaceDE w:val="0"/>
        <w:autoSpaceDN w:val="0"/>
        <w:adjustRightInd w:val="0"/>
        <w:spacing w:line="240" w:lineRule="auto"/>
        <w:rPr>
          <w:szCs w:val="22"/>
        </w:rPr>
      </w:pPr>
      <w:r w:rsidRPr="00B7182B">
        <w:rPr>
          <w:i/>
        </w:rPr>
        <w:t>Süstekoha reaktsioonid</w:t>
      </w:r>
    </w:p>
    <w:p w14:paraId="36E64FF2" w14:textId="691A4B9E" w:rsidR="0001468C" w:rsidRPr="00B7182B" w:rsidRDefault="00C44E7E" w:rsidP="00551F5B">
      <w:pPr>
        <w:rPr>
          <w:szCs w:val="22"/>
        </w:rPr>
      </w:pPr>
      <w:r w:rsidRPr="00B7182B">
        <w:t xml:space="preserve">Kokku teatati süstekoha reaktsioonidest </w:t>
      </w:r>
      <w:del w:id="517" w:author="RWS_1" w:date="2026-03-12T13:11:00Z">
        <w:r w:rsidRPr="00B7182B" w:rsidDel="005F55AB">
          <w:delText>11,2%</w:delText>
        </w:r>
      </w:del>
      <w:ins w:id="518" w:author="RWS_1" w:date="2026-03-12T13:11:00Z">
        <w:r w:rsidR="005F55AB">
          <w:t>19</w:t>
        </w:r>
      </w:ins>
      <w:r w:rsidR="00C20F0C" w:rsidRPr="00B7182B">
        <w:noBreakHyphen/>
      </w:r>
      <w:r w:rsidRPr="00B7182B">
        <w:t xml:space="preserve">l </w:t>
      </w:r>
      <w:ins w:id="519" w:author="RWS_1" w:date="2026-03-12T13:11:00Z">
        <w:r w:rsidR="005F55AB">
          <w:t xml:space="preserve">(11,4%) </w:t>
        </w:r>
      </w:ins>
      <w:r w:rsidR="009E57BC" w:rsidRPr="00B7182B">
        <w:rPr>
          <w:rStyle w:val="style1"/>
          <w:color w:val="000000"/>
        </w:rPr>
        <w:t>marstatsimab</w:t>
      </w:r>
      <w:r w:rsidR="0001230C" w:rsidRPr="00B7182B">
        <w:t xml:space="preserve">iga </w:t>
      </w:r>
      <w:r w:rsidRPr="00B7182B">
        <w:t xml:space="preserve">ravitud patsientidest. Enamik </w:t>
      </w:r>
      <w:r w:rsidR="009E57BC" w:rsidRPr="00B7182B">
        <w:rPr>
          <w:rStyle w:val="style1"/>
          <w:color w:val="000000"/>
        </w:rPr>
        <w:t>marstatsimab</w:t>
      </w:r>
      <w:r w:rsidR="0001230C" w:rsidRPr="00B7182B">
        <w:t xml:space="preserve">iga </w:t>
      </w:r>
      <w:r w:rsidRPr="00B7182B">
        <w:t xml:space="preserve">tehtud kliinilistes uuringutes täheldatud süstekoha reaktsioonidest olid mööduvad ja kerged kuni mõõdukad. Ükski süstekoha reaktsioon ei viinud annuse kohandamiseni ega ravimi manustamise lõpetamiseni. Süstekoha reaktsioonid on muuhulgas verevalumid süstekohas, erüteem süstekohas, hematoom süstekohas, </w:t>
      </w:r>
      <w:ins w:id="520" w:author="RWS_1" w:date="2026-03-12T13:13:00Z">
        <w:r w:rsidR="005F55AB">
          <w:t xml:space="preserve">hemorraagia süstekohas, </w:t>
        </w:r>
      </w:ins>
      <w:r w:rsidRPr="00B7182B">
        <w:t>induratsioon süstekohas, turse süstekohas, valu süstekohas, sügelus süstekohas ja paistetus süstekohas.</w:t>
      </w:r>
    </w:p>
    <w:p w14:paraId="36E64FF3" w14:textId="77777777" w:rsidR="00C82B34" w:rsidRPr="00B7182B" w:rsidRDefault="00C82B34" w:rsidP="004217AD">
      <w:pPr>
        <w:autoSpaceDE w:val="0"/>
        <w:autoSpaceDN w:val="0"/>
        <w:adjustRightInd w:val="0"/>
        <w:spacing w:line="240" w:lineRule="auto"/>
        <w:rPr>
          <w:szCs w:val="22"/>
          <w:u w:val="single"/>
        </w:rPr>
      </w:pPr>
    </w:p>
    <w:p w14:paraId="36E64FF4" w14:textId="596EA069" w:rsidR="00C86843" w:rsidRPr="00551F5B" w:rsidRDefault="00E30351" w:rsidP="00161A3B">
      <w:pPr>
        <w:keepNext/>
        <w:rPr>
          <w:noProof/>
          <w:szCs w:val="22"/>
        </w:rPr>
      </w:pPr>
      <w:r w:rsidRPr="00B7182B">
        <w:rPr>
          <w:i/>
        </w:rPr>
        <w:t>Nahal</w:t>
      </w:r>
      <w:r w:rsidR="00C44E7E" w:rsidRPr="00B7182B">
        <w:rPr>
          <w:i/>
        </w:rPr>
        <w:t>ööve</w:t>
      </w:r>
    </w:p>
    <w:p w14:paraId="36E64FF5" w14:textId="0AF12F40" w:rsidR="005755F7" w:rsidRPr="00B7182B" w:rsidDel="00F2688E" w:rsidRDefault="00C44E7E" w:rsidP="00551F5B">
      <w:pPr>
        <w:rPr>
          <w:del w:id="521" w:author="RWS_1" w:date="2026-03-12T13:13:00Z"/>
          <w:noProof/>
          <w:szCs w:val="22"/>
        </w:rPr>
      </w:pPr>
      <w:del w:id="522" w:author="RWS_1" w:date="2026-03-12T13:13:00Z">
        <w:r w:rsidRPr="00B7182B" w:rsidDel="00F2688E">
          <w:delText>Ilma inhibiitoriteta populatsioonis teatati mittetõsisest lööbest (1. aste) 0,9%</w:delText>
        </w:r>
        <w:r w:rsidR="00C20F0C" w:rsidRPr="00B7182B" w:rsidDel="00F2688E">
          <w:noBreakHyphen/>
        </w:r>
        <w:r w:rsidRPr="00B7182B" w:rsidDel="00F2688E">
          <w:delText>l patsientidest.</w:delText>
        </w:r>
      </w:del>
    </w:p>
    <w:p w14:paraId="001421F8" w14:textId="1AE23764" w:rsidR="00F2688E" w:rsidRPr="00483D4C" w:rsidRDefault="00F2688E" w:rsidP="00F2688E">
      <w:pPr>
        <w:rPr>
          <w:ins w:id="523" w:author="RWS_1" w:date="2026-03-12T13:13:00Z"/>
          <w:noProof/>
        </w:rPr>
      </w:pPr>
      <w:ins w:id="524" w:author="RWS_1" w:date="2026-03-12T13:13:00Z">
        <w:r>
          <w:t>Ko</w:t>
        </w:r>
      </w:ins>
      <w:ins w:id="525" w:author="RWS_1" w:date="2026-03-12T13:14:00Z">
        <w:r>
          <w:t>k</w:t>
        </w:r>
      </w:ins>
      <w:ins w:id="526" w:author="RWS_1" w:date="2026-03-12T13:13:00Z">
        <w:r>
          <w:t>ku t</w:t>
        </w:r>
      </w:ins>
      <w:ins w:id="527" w:author="RWS_1" w:date="2026-03-12T13:14:00Z">
        <w:r>
          <w:t xml:space="preserve">eatati lööbest </w:t>
        </w:r>
      </w:ins>
      <w:ins w:id="528" w:author="RWS_1" w:date="2026-03-12T13:13:00Z">
        <w:r w:rsidRPr="00483D4C">
          <w:t>6</w:t>
        </w:r>
      </w:ins>
      <w:ins w:id="529" w:author="RWS_1" w:date="2026-03-12T13:14:00Z">
        <w:r>
          <w:noBreakHyphen/>
          <w:t>l</w:t>
        </w:r>
      </w:ins>
      <w:ins w:id="530" w:author="RWS_1" w:date="2026-03-12T13:13:00Z">
        <w:r w:rsidRPr="00483D4C">
          <w:t xml:space="preserve"> (3</w:t>
        </w:r>
      </w:ins>
      <w:ins w:id="531" w:author="RWS_1" w:date="2026-03-12T13:14:00Z">
        <w:r>
          <w:t>,</w:t>
        </w:r>
      </w:ins>
      <w:ins w:id="532" w:author="RWS_1" w:date="2026-03-12T13:13:00Z">
        <w:r w:rsidRPr="00483D4C">
          <w:t>6%) marsta</w:t>
        </w:r>
      </w:ins>
      <w:ins w:id="533" w:author="RWS_1" w:date="2026-03-12T13:14:00Z">
        <w:r>
          <w:t>ts</w:t>
        </w:r>
      </w:ins>
      <w:ins w:id="534" w:author="RWS_1" w:date="2026-03-12T13:13:00Z">
        <w:r w:rsidRPr="00483D4C">
          <w:t>imab</w:t>
        </w:r>
      </w:ins>
      <w:ins w:id="535" w:author="RWS_1" w:date="2026-03-12T13:14:00Z">
        <w:r>
          <w:t xml:space="preserve">iga </w:t>
        </w:r>
      </w:ins>
      <w:ins w:id="536" w:author="RWS_1" w:date="2026-03-14T11:04:00Z">
        <w:r w:rsidR="00EA5D9B">
          <w:t>ravitud</w:t>
        </w:r>
      </w:ins>
      <w:ins w:id="537" w:author="RWS_1" w:date="2026-03-12T13:14:00Z">
        <w:r>
          <w:t xml:space="preserve"> patsiendil</w:t>
        </w:r>
      </w:ins>
      <w:ins w:id="538" w:author="RWS_1" w:date="2026-03-12T13:13:00Z">
        <w:r w:rsidRPr="00483D4C">
          <w:rPr>
            <w:noProof/>
          </w:rPr>
          <w:t>.</w:t>
        </w:r>
      </w:ins>
    </w:p>
    <w:p w14:paraId="1F67E8F5" w14:textId="77777777" w:rsidR="00F2688E" w:rsidRPr="00483D4C" w:rsidRDefault="00F2688E" w:rsidP="00F2688E">
      <w:pPr>
        <w:rPr>
          <w:ins w:id="539" w:author="RWS_1" w:date="2026-03-12T13:13:00Z"/>
          <w:noProof/>
          <w:highlight w:val="yellow"/>
        </w:rPr>
      </w:pPr>
    </w:p>
    <w:p w14:paraId="7060CBE1" w14:textId="2E0F4B97" w:rsidR="00F2688E" w:rsidRPr="00483D4C" w:rsidRDefault="00F2688E" w:rsidP="00F2688E">
      <w:pPr>
        <w:rPr>
          <w:ins w:id="540" w:author="RWS_1" w:date="2026-03-12T13:13:00Z"/>
          <w:noProof/>
          <w:szCs w:val="22"/>
        </w:rPr>
      </w:pPr>
      <w:ins w:id="541" w:author="RWS_1" w:date="2026-03-12T13:14:00Z">
        <w:r>
          <w:rPr>
            <w:noProof/>
          </w:rPr>
          <w:t>Ühe</w:t>
        </w:r>
      </w:ins>
      <w:ins w:id="542" w:author="RWS_1" w:date="2026-03-12T13:15:00Z">
        <w:r>
          <w:rPr>
            <w:noProof/>
          </w:rPr>
          <w:t>l raske B</w:t>
        </w:r>
        <w:r>
          <w:rPr>
            <w:noProof/>
          </w:rPr>
          <w:noBreakHyphen/>
        </w:r>
      </w:ins>
      <w:ins w:id="543" w:author="RWS_1" w:date="2026-03-12T13:13:00Z">
        <w:r w:rsidRPr="00483D4C">
          <w:rPr>
            <w:noProof/>
          </w:rPr>
          <w:t>hemo</w:t>
        </w:r>
      </w:ins>
      <w:ins w:id="544" w:author="RWS_1" w:date="2026-03-12T13:15:00Z">
        <w:r>
          <w:rPr>
            <w:noProof/>
          </w:rPr>
          <w:t>fi</w:t>
        </w:r>
      </w:ins>
      <w:ins w:id="545" w:author="RWS_1" w:date="2026-03-12T13:13:00Z">
        <w:r w:rsidRPr="00483D4C">
          <w:rPr>
            <w:noProof/>
          </w:rPr>
          <w:t xml:space="preserve">ilia </w:t>
        </w:r>
      </w:ins>
      <w:ins w:id="546" w:author="RWS_1" w:date="2026-03-12T13:15:00Z">
        <w:r>
          <w:rPr>
            <w:noProof/>
          </w:rPr>
          <w:t xml:space="preserve">ja </w:t>
        </w:r>
      </w:ins>
      <w:ins w:id="547" w:author="RWS_1" w:date="2026-03-12T13:13:00Z">
        <w:r w:rsidRPr="00483D4C">
          <w:rPr>
            <w:noProof/>
          </w:rPr>
          <w:t>inhibi</w:t>
        </w:r>
      </w:ins>
      <w:ins w:id="548" w:author="RWS_1" w:date="2026-03-12T13:15:00Z">
        <w:r>
          <w:rPr>
            <w:noProof/>
          </w:rPr>
          <w:t>i</w:t>
        </w:r>
      </w:ins>
      <w:ins w:id="549" w:author="RWS_1" w:date="2026-03-12T13:13:00Z">
        <w:r w:rsidRPr="00483D4C">
          <w:rPr>
            <w:noProof/>
          </w:rPr>
          <w:t>tor</w:t>
        </w:r>
      </w:ins>
      <w:ins w:id="550" w:author="RWS_1" w:date="2026-03-12T13:15:00Z">
        <w:r>
          <w:rPr>
            <w:noProof/>
          </w:rPr>
          <w:t xml:space="preserve">itega patsiendil, kellel oli anamneesis allergiline reaktsioon </w:t>
        </w:r>
      </w:ins>
      <w:ins w:id="551" w:author="RWS_1" w:date="2026-03-12T13:13:00Z">
        <w:r w:rsidRPr="00483D4C">
          <w:rPr>
            <w:noProof/>
          </w:rPr>
          <w:t>e</w:t>
        </w:r>
      </w:ins>
      <w:ins w:id="552" w:author="RWS_1" w:date="2026-03-12T13:15:00Z">
        <w:r>
          <w:rPr>
            <w:noProof/>
          </w:rPr>
          <w:t>ksogeense</w:t>
        </w:r>
      </w:ins>
      <w:ins w:id="553" w:author="RWS_1" w:date="2026-03-12T13:16:00Z">
        <w:r>
          <w:rPr>
            <w:noProof/>
          </w:rPr>
          <w:t xml:space="preserve">le </w:t>
        </w:r>
      </w:ins>
      <w:ins w:id="554" w:author="RWS_1" w:date="2026-03-12T13:13:00Z">
        <w:r w:rsidRPr="00483D4C">
          <w:rPr>
            <w:noProof/>
          </w:rPr>
          <w:t>IX</w:t>
        </w:r>
      </w:ins>
      <w:ins w:id="555" w:author="RWS_1" w:date="2026-03-12T13:16:00Z">
        <w:r>
          <w:rPr>
            <w:noProof/>
          </w:rPr>
          <w:t xml:space="preserve"> faktorile, </w:t>
        </w:r>
      </w:ins>
      <w:ins w:id="556" w:author="RWS_1" w:date="2026-03-12T13:18:00Z">
        <w:r>
          <w:rPr>
            <w:noProof/>
          </w:rPr>
          <w:t>esines</w:t>
        </w:r>
      </w:ins>
      <w:ins w:id="557" w:author="RWS_1" w:date="2026-03-12T13:16:00Z">
        <w:r>
          <w:rPr>
            <w:noProof/>
          </w:rPr>
          <w:t xml:space="preserve"> raske lööve, mis tekkis ligikaudu </w:t>
        </w:r>
      </w:ins>
      <w:ins w:id="558" w:author="RWS_1" w:date="2026-03-12T13:13:00Z">
        <w:r w:rsidRPr="00483D4C">
          <w:rPr>
            <w:noProof/>
          </w:rPr>
          <w:t>9</w:t>
        </w:r>
      </w:ins>
      <w:ins w:id="559" w:author="RWS_2" w:date="2026-03-16T00:26:00Z">
        <w:r w:rsidR="008B5E6C">
          <w:rPr>
            <w:noProof/>
          </w:rPr>
          <w:t>.</w:t>
        </w:r>
      </w:ins>
      <w:ins w:id="560" w:author="RWS_1" w:date="2026-03-12T13:13:00Z">
        <w:r w:rsidRPr="00483D4C">
          <w:rPr>
            <w:noProof/>
          </w:rPr>
          <w:t> </w:t>
        </w:r>
      </w:ins>
      <w:ins w:id="561" w:author="RWS_1" w:date="2026-03-12T13:16:00Z">
        <w:r>
          <w:rPr>
            <w:noProof/>
          </w:rPr>
          <w:t>kuul</w:t>
        </w:r>
      </w:ins>
      <w:ins w:id="562" w:author="RWS_1" w:date="2026-03-12T13:13:00Z">
        <w:r w:rsidRPr="00483D4C">
          <w:rPr>
            <w:noProof/>
          </w:rPr>
          <w:t xml:space="preserve">. </w:t>
        </w:r>
      </w:ins>
      <w:ins w:id="563" w:author="RWS_1" w:date="2026-03-12T13:17:00Z">
        <w:r>
          <w:rPr>
            <w:noProof/>
          </w:rPr>
          <w:t>Lööbe taandumiseks vajas p</w:t>
        </w:r>
      </w:ins>
      <w:ins w:id="564" w:author="RWS_1" w:date="2026-03-12T13:16:00Z">
        <w:r>
          <w:rPr>
            <w:noProof/>
          </w:rPr>
          <w:t>atsien</w:t>
        </w:r>
      </w:ins>
      <w:ins w:id="565" w:author="RWS_1" w:date="2026-03-12T13:17:00Z">
        <w:r>
          <w:rPr>
            <w:noProof/>
          </w:rPr>
          <w:t>t pikaajalist ravikuuri suukaudsete kortikosteroididega ja ravi</w:t>
        </w:r>
      </w:ins>
      <w:ins w:id="566" w:author="RWS_1" w:date="2026-03-12T13:18:00Z">
        <w:r>
          <w:rPr>
            <w:noProof/>
          </w:rPr>
          <w:t xml:space="preserve"> </w:t>
        </w:r>
      </w:ins>
      <w:ins w:id="567" w:author="RWS_1" w:date="2026-03-12T13:13:00Z">
        <w:r w:rsidRPr="00483D4C">
          <w:rPr>
            <w:noProof/>
          </w:rPr>
          <w:t>marsta</w:t>
        </w:r>
      </w:ins>
      <w:ins w:id="568" w:author="RWS_1" w:date="2026-03-12T13:18:00Z">
        <w:r>
          <w:rPr>
            <w:noProof/>
          </w:rPr>
          <w:t>ts</w:t>
        </w:r>
      </w:ins>
      <w:ins w:id="569" w:author="RWS_1" w:date="2026-03-12T13:13:00Z">
        <w:r w:rsidRPr="00483D4C">
          <w:rPr>
            <w:noProof/>
          </w:rPr>
          <w:t>imab</w:t>
        </w:r>
      </w:ins>
      <w:ins w:id="570" w:author="RWS_1" w:date="2026-03-12T13:18:00Z">
        <w:r>
          <w:rPr>
            <w:noProof/>
          </w:rPr>
          <w:t xml:space="preserve">iga </w:t>
        </w:r>
      </w:ins>
      <w:ins w:id="571" w:author="RWS_3" w:date="2026-03-17T10:41:00Z">
        <w:r w:rsidR="00F458EF">
          <w:rPr>
            <w:noProof/>
          </w:rPr>
          <w:t>lõpe</w:t>
        </w:r>
      </w:ins>
      <w:ins w:id="572" w:author="RWS_1" w:date="2026-03-12T13:18:00Z">
        <w:r>
          <w:rPr>
            <w:noProof/>
          </w:rPr>
          <w:t>tati</w:t>
        </w:r>
      </w:ins>
      <w:ins w:id="573" w:author="RWS_1" w:date="2026-03-12T13:13:00Z">
        <w:r w:rsidRPr="00483D4C">
          <w:rPr>
            <w:noProof/>
          </w:rPr>
          <w:t>.</w:t>
        </w:r>
      </w:ins>
    </w:p>
    <w:p w14:paraId="36E64FF6" w14:textId="77777777" w:rsidR="005755F7" w:rsidRPr="00B7182B" w:rsidRDefault="005755F7" w:rsidP="00791222">
      <w:pPr>
        <w:rPr>
          <w:noProof/>
          <w:szCs w:val="22"/>
        </w:rPr>
      </w:pPr>
    </w:p>
    <w:p w14:paraId="36E64FF9" w14:textId="77777777" w:rsidR="00812D16" w:rsidRPr="00551F5B" w:rsidRDefault="00C44E7E" w:rsidP="00C326A0">
      <w:pPr>
        <w:keepNext/>
        <w:autoSpaceDE w:val="0"/>
        <w:autoSpaceDN w:val="0"/>
        <w:adjustRightInd w:val="0"/>
        <w:spacing w:line="240" w:lineRule="auto"/>
        <w:rPr>
          <w:szCs w:val="22"/>
        </w:rPr>
      </w:pPr>
      <w:r w:rsidRPr="00B7182B">
        <w:rPr>
          <w:u w:val="single"/>
        </w:rPr>
        <w:t>Lapsed</w:t>
      </w:r>
    </w:p>
    <w:p w14:paraId="36E64FFA" w14:textId="77777777" w:rsidR="009254B9" w:rsidRPr="00551F5B" w:rsidRDefault="009254B9" w:rsidP="00C326A0">
      <w:pPr>
        <w:keepNext/>
        <w:autoSpaceDE w:val="0"/>
        <w:autoSpaceDN w:val="0"/>
        <w:adjustRightInd w:val="0"/>
        <w:spacing w:line="240" w:lineRule="auto"/>
        <w:rPr>
          <w:szCs w:val="22"/>
        </w:rPr>
      </w:pPr>
    </w:p>
    <w:p w14:paraId="36E64FFB" w14:textId="56B1667B" w:rsidR="00033D26" w:rsidRPr="00B7182B" w:rsidRDefault="00C44E7E" w:rsidP="00551F5B">
      <w:pPr>
        <w:autoSpaceDE w:val="0"/>
        <w:autoSpaceDN w:val="0"/>
        <w:adjustRightInd w:val="0"/>
        <w:spacing w:line="240" w:lineRule="auto"/>
        <w:rPr>
          <w:noProof/>
        </w:rPr>
      </w:pPr>
      <w:r w:rsidRPr="00B7182B">
        <w:t xml:space="preserve">Uuringus osalenud laste populatsioon hõlmas </w:t>
      </w:r>
      <w:del w:id="574" w:author="RWS_1" w:date="2026-03-12T13:18:00Z">
        <w:r w:rsidRPr="00B7182B" w:rsidDel="00F2688E">
          <w:delText>19</w:delText>
        </w:r>
      </w:del>
      <w:ins w:id="575" w:author="RWS_1" w:date="2026-03-12T13:18:00Z">
        <w:r w:rsidR="00F2688E">
          <w:t>32</w:t>
        </w:r>
      </w:ins>
      <w:r w:rsidRPr="00B7182B">
        <w:t xml:space="preserve"> noorukit (vanuses 12...&lt; 18 aastat). </w:t>
      </w:r>
      <w:r w:rsidR="009E57BC" w:rsidRPr="00B7182B">
        <w:rPr>
          <w:rStyle w:val="style1"/>
          <w:color w:val="000000"/>
        </w:rPr>
        <w:t>Marstatsimab</w:t>
      </w:r>
      <w:r w:rsidR="0001230C" w:rsidRPr="00B7182B">
        <w:t xml:space="preserve">i </w:t>
      </w:r>
      <w:r w:rsidRPr="00B7182B">
        <w:t>ohutusprofiil oli noorukitel ja täiskasvanutel üldiselt ühetaoline.</w:t>
      </w:r>
    </w:p>
    <w:p w14:paraId="36E64FFC" w14:textId="77777777" w:rsidR="00BB7700" w:rsidRPr="00551F5B" w:rsidRDefault="00BB7700" w:rsidP="0014042C">
      <w:pPr>
        <w:autoSpaceDE w:val="0"/>
        <w:autoSpaceDN w:val="0"/>
        <w:adjustRightInd w:val="0"/>
        <w:spacing w:line="240" w:lineRule="auto"/>
        <w:rPr>
          <w:bCs/>
          <w:iCs/>
          <w:szCs w:val="22"/>
        </w:rPr>
      </w:pPr>
    </w:p>
    <w:p w14:paraId="36E64FFD" w14:textId="77777777" w:rsidR="00033D26" w:rsidRPr="00551F5B" w:rsidRDefault="00C44E7E" w:rsidP="00C326A0">
      <w:pPr>
        <w:keepNext/>
        <w:autoSpaceDE w:val="0"/>
        <w:autoSpaceDN w:val="0"/>
        <w:adjustRightInd w:val="0"/>
        <w:spacing w:line="240" w:lineRule="auto"/>
        <w:rPr>
          <w:szCs w:val="22"/>
        </w:rPr>
      </w:pPr>
      <w:r w:rsidRPr="00B7182B">
        <w:rPr>
          <w:u w:val="single"/>
        </w:rPr>
        <w:t>Võimalikest kõrvaltoimetest teatamine</w:t>
      </w:r>
    </w:p>
    <w:p w14:paraId="36E64FFE" w14:textId="77777777" w:rsidR="009509AA" w:rsidRPr="00551F5B" w:rsidRDefault="009509AA" w:rsidP="00C326A0">
      <w:pPr>
        <w:keepNext/>
        <w:autoSpaceDE w:val="0"/>
        <w:autoSpaceDN w:val="0"/>
        <w:adjustRightInd w:val="0"/>
        <w:spacing w:line="240" w:lineRule="auto"/>
        <w:rPr>
          <w:szCs w:val="22"/>
        </w:rPr>
      </w:pPr>
    </w:p>
    <w:p w14:paraId="36E64FFF" w14:textId="0DC7192D" w:rsidR="00033D26" w:rsidRPr="00B7182B" w:rsidRDefault="00C44E7E" w:rsidP="00551F5B">
      <w:pPr>
        <w:autoSpaceDE w:val="0"/>
        <w:autoSpaceDN w:val="0"/>
        <w:adjustRightInd w:val="0"/>
        <w:spacing w:line="240" w:lineRule="auto"/>
        <w:rPr>
          <w:noProof/>
          <w:szCs w:val="22"/>
        </w:rPr>
      </w:pPr>
      <w:r w:rsidRPr="00B7182B">
        <w:t xml:space="preserve">Ravimi võimalikest kõrvaltoimetest on oluline teatada ka pärast ravimi müügiloa väljastamist. See võimaldab jätkuvalt hinnata ravimi kasu/riski suhet. Tervishoiutöötajatel palutakse kõigist võimalikest kõrvaltoimetest teatada </w:t>
      </w:r>
      <w:r w:rsidRPr="00DE1664">
        <w:rPr>
          <w:highlight w:val="lightGray"/>
        </w:rPr>
        <w:t xml:space="preserve">riikliku teavitamissüsteemi (vt </w:t>
      </w:r>
      <w:hyperlink r:id="rId10" w:history="1">
        <w:r w:rsidRPr="00DE1664">
          <w:rPr>
            <w:rStyle w:val="Hyperlink"/>
            <w:highlight w:val="lightGray"/>
          </w:rPr>
          <w:t>V lisa)</w:t>
        </w:r>
      </w:hyperlink>
      <w:r w:rsidRPr="00B7182B">
        <w:t xml:space="preserve"> kaudu.</w:t>
      </w:r>
    </w:p>
    <w:p w14:paraId="36E65000" w14:textId="77777777" w:rsidR="008D35AD" w:rsidRPr="00B7182B" w:rsidRDefault="008D35AD" w:rsidP="00204AAB">
      <w:pPr>
        <w:spacing w:line="240" w:lineRule="auto"/>
        <w:rPr>
          <w:noProof/>
          <w:szCs w:val="22"/>
        </w:rPr>
      </w:pPr>
    </w:p>
    <w:p w14:paraId="36E65001" w14:textId="77777777" w:rsidR="00812D16" w:rsidRPr="00B7182B" w:rsidRDefault="00C44E7E" w:rsidP="00551F5B">
      <w:pPr>
        <w:keepNext/>
        <w:spacing w:line="240" w:lineRule="auto"/>
        <w:ind w:left="562" w:hanging="562"/>
        <w:outlineLvl w:val="1"/>
        <w:rPr>
          <w:noProof/>
          <w:szCs w:val="22"/>
        </w:rPr>
      </w:pPr>
      <w:r w:rsidRPr="00B7182B">
        <w:rPr>
          <w:b/>
        </w:rPr>
        <w:t>4.9</w:t>
      </w:r>
      <w:r w:rsidRPr="00B7182B">
        <w:rPr>
          <w:b/>
        </w:rPr>
        <w:tab/>
        <w:t>Üleannustamine</w:t>
      </w:r>
    </w:p>
    <w:p w14:paraId="36E65002" w14:textId="77777777" w:rsidR="008B6479" w:rsidRPr="00B7182B" w:rsidRDefault="008B6479" w:rsidP="00551F5B">
      <w:pPr>
        <w:pStyle w:val="Paragraph"/>
        <w:keepNext/>
        <w:spacing w:after="0"/>
        <w:rPr>
          <w:sz w:val="22"/>
          <w:szCs w:val="22"/>
        </w:rPr>
      </w:pPr>
    </w:p>
    <w:p w14:paraId="6A6701C0" w14:textId="2851461F" w:rsidR="00D84D40" w:rsidRPr="00B7182B" w:rsidRDefault="00D84D40" w:rsidP="00E64FDA">
      <w:pPr>
        <w:pStyle w:val="Paragraph"/>
        <w:spacing w:after="0"/>
        <w:rPr>
          <w:sz w:val="22"/>
          <w:szCs w:val="22"/>
        </w:rPr>
      </w:pPr>
      <w:r w:rsidRPr="00B7182B">
        <w:rPr>
          <w:sz w:val="22"/>
        </w:rPr>
        <w:t>Kogemused marstatsimabiga üleannustamise kohta on piiratud.</w:t>
      </w:r>
    </w:p>
    <w:p w14:paraId="10CBD35D" w14:textId="77777777" w:rsidR="00973215" w:rsidRPr="00B7182B" w:rsidRDefault="00973215" w:rsidP="00973215">
      <w:pPr>
        <w:pStyle w:val="Paragraph"/>
        <w:spacing w:after="0"/>
        <w:rPr>
          <w:sz w:val="22"/>
          <w:szCs w:val="22"/>
        </w:rPr>
      </w:pPr>
    </w:p>
    <w:p w14:paraId="36E65004" w14:textId="01CFA2F6" w:rsidR="008B6479" w:rsidRPr="00B7182B" w:rsidRDefault="00D84D40" w:rsidP="00973215">
      <w:pPr>
        <w:pStyle w:val="Paragraph"/>
        <w:spacing w:after="0"/>
        <w:rPr>
          <w:sz w:val="22"/>
          <w:szCs w:val="22"/>
        </w:rPr>
      </w:pPr>
      <w:r w:rsidRPr="00B7182B">
        <w:rPr>
          <w:sz w:val="22"/>
          <w:szCs w:val="22"/>
        </w:rPr>
        <w:t>Varasema faasi uuringutes ei täheldatud väikesel arvul täiskasvanud patsientidel kehakaaluga</w:t>
      </w:r>
      <w:r w:rsidRPr="00B7182B">
        <w:rPr>
          <w:sz w:val="22"/>
        </w:rPr>
        <w:t xml:space="preserve"> ≥ 50 kg, keda oli kuni 3 kuu jooksul eksponeeritud marstatsimabi annusele 450 mg subkutaanselt üks kord nädalas, ühtegi tõsist kõrvaltoimet. See oli siiski väike rühm ja pikemaajalise suure ekspositsiooni toime ei ole teada. Soovitatavatest suuremate annuste saamise tagajärjel võib tekkida hüperkoagulatsioon.</w:t>
      </w:r>
    </w:p>
    <w:p w14:paraId="738374EA" w14:textId="77777777" w:rsidR="00CB5096" w:rsidRPr="00B7182B" w:rsidRDefault="00CB5096" w:rsidP="00973215">
      <w:pPr>
        <w:pStyle w:val="Paragraph"/>
        <w:spacing w:after="0"/>
        <w:rPr>
          <w:sz w:val="22"/>
          <w:szCs w:val="22"/>
        </w:rPr>
      </w:pPr>
    </w:p>
    <w:p w14:paraId="36E65005" w14:textId="15AB5E1C" w:rsidR="008B6479" w:rsidRPr="00B7182B" w:rsidRDefault="00C44E7E" w:rsidP="00973215">
      <w:pPr>
        <w:pStyle w:val="Paragraph"/>
        <w:spacing w:after="0"/>
        <w:rPr>
          <w:sz w:val="22"/>
          <w:szCs w:val="22"/>
        </w:rPr>
      </w:pPr>
      <w:r w:rsidRPr="00B7182B">
        <w:rPr>
          <w:sz w:val="22"/>
        </w:rPr>
        <w:t>Juhusliku üleannuse saanud patsiendid peavad kohe oma tervishoiutöötajaga ühendust võtma ja neid tuleb tähelepanelikult jälgida. Üleannustamise korral soovitatakse patsienti jälgida kõrvaltoimete ja/või hüperkoagulatsiooni mis tahes nähtude või sümptomite suhtes ja kohe tuleb alustada sobivat sümptomaatilist ravi.</w:t>
      </w:r>
    </w:p>
    <w:p w14:paraId="13ABC84C" w14:textId="77777777" w:rsidR="00323789" w:rsidRPr="00B7182B" w:rsidRDefault="00323789" w:rsidP="00973215">
      <w:pPr>
        <w:pStyle w:val="Paragraph"/>
        <w:spacing w:after="0"/>
        <w:rPr>
          <w:sz w:val="22"/>
          <w:szCs w:val="22"/>
        </w:rPr>
      </w:pPr>
    </w:p>
    <w:p w14:paraId="5DB8E638" w14:textId="139F183F" w:rsidR="00CB5096" w:rsidRPr="00551F5B" w:rsidRDefault="00323789" w:rsidP="00161A3B">
      <w:pPr>
        <w:pStyle w:val="Paragraph"/>
        <w:keepNext/>
        <w:spacing w:after="0"/>
        <w:rPr>
          <w:sz w:val="22"/>
          <w:szCs w:val="22"/>
        </w:rPr>
      </w:pPr>
      <w:r w:rsidRPr="00B7182B">
        <w:rPr>
          <w:sz w:val="22"/>
          <w:u w:val="single"/>
        </w:rPr>
        <w:t>Lapsed</w:t>
      </w:r>
    </w:p>
    <w:p w14:paraId="1046E99E" w14:textId="77777777" w:rsidR="00973215" w:rsidRPr="00B7182B" w:rsidRDefault="00973215" w:rsidP="00161A3B">
      <w:pPr>
        <w:pStyle w:val="Paragraph"/>
        <w:keepNext/>
        <w:spacing w:after="0"/>
        <w:rPr>
          <w:sz w:val="22"/>
          <w:szCs w:val="22"/>
        </w:rPr>
      </w:pPr>
    </w:p>
    <w:p w14:paraId="77171EEC" w14:textId="522F6221" w:rsidR="00323789" w:rsidRPr="00B7182B" w:rsidRDefault="00323789" w:rsidP="00551F5B">
      <w:pPr>
        <w:pStyle w:val="Paragraph"/>
        <w:spacing w:after="0"/>
        <w:rPr>
          <w:sz w:val="22"/>
          <w:szCs w:val="22"/>
        </w:rPr>
      </w:pPr>
      <w:r w:rsidRPr="00B7182B">
        <w:rPr>
          <w:sz w:val="22"/>
        </w:rPr>
        <w:t>Noorukitel vanuses 12...17 aastat kehakaaluga &lt; 50 kg ei ole uuritud suuremaid annuseid kui 150 mg nädalas. Lastel ei ole teatatud ühestki üleannustamise juhust. Lastel tuleb üleannustamise korral rakendada eespool kirjeldatud põhimõtteid.</w:t>
      </w:r>
    </w:p>
    <w:p w14:paraId="36E65006" w14:textId="77777777" w:rsidR="00812D16" w:rsidRPr="00B7182B" w:rsidRDefault="00812D16" w:rsidP="00204AAB">
      <w:pPr>
        <w:spacing w:line="240" w:lineRule="auto"/>
        <w:rPr>
          <w:noProof/>
          <w:szCs w:val="22"/>
        </w:rPr>
      </w:pPr>
    </w:p>
    <w:p w14:paraId="36E65007" w14:textId="77777777" w:rsidR="00FE1BD0" w:rsidRPr="00B7182B" w:rsidRDefault="00FE1BD0" w:rsidP="00674492">
      <w:pPr>
        <w:spacing w:line="240" w:lineRule="auto"/>
        <w:rPr>
          <w:noProof/>
          <w:szCs w:val="22"/>
        </w:rPr>
      </w:pPr>
    </w:p>
    <w:p w14:paraId="36E65008" w14:textId="77777777" w:rsidR="00812D16" w:rsidRPr="00B7182B" w:rsidRDefault="00C44E7E" w:rsidP="00015D89">
      <w:pPr>
        <w:keepNext/>
        <w:spacing w:line="240" w:lineRule="auto"/>
        <w:outlineLvl w:val="0"/>
      </w:pPr>
      <w:r w:rsidRPr="00B7182B">
        <w:rPr>
          <w:b/>
        </w:rPr>
        <w:lastRenderedPageBreak/>
        <w:t>5.</w:t>
      </w:r>
      <w:r w:rsidRPr="00B7182B">
        <w:rPr>
          <w:b/>
        </w:rPr>
        <w:tab/>
        <w:t>FARMAKOLOOGILISED OMADUSED</w:t>
      </w:r>
    </w:p>
    <w:p w14:paraId="36E65009" w14:textId="77777777" w:rsidR="00812D16" w:rsidRPr="00B7182B" w:rsidRDefault="00812D16" w:rsidP="00015D89">
      <w:pPr>
        <w:keepNext/>
        <w:spacing w:line="240" w:lineRule="auto"/>
      </w:pPr>
    </w:p>
    <w:p w14:paraId="36E6500A" w14:textId="77777777" w:rsidR="00812D16" w:rsidRPr="00B7182B" w:rsidRDefault="00C44E7E" w:rsidP="00015D89">
      <w:pPr>
        <w:keepNext/>
        <w:spacing w:line="240" w:lineRule="auto"/>
        <w:ind w:left="562" w:hanging="562"/>
        <w:outlineLvl w:val="1"/>
      </w:pPr>
      <w:r w:rsidRPr="00B7182B">
        <w:rPr>
          <w:b/>
        </w:rPr>
        <w:t>5.1</w:t>
      </w:r>
      <w:r w:rsidRPr="00B7182B">
        <w:rPr>
          <w:b/>
        </w:rPr>
        <w:tab/>
        <w:t>Farmakodünaamilised omadused</w:t>
      </w:r>
    </w:p>
    <w:p w14:paraId="36E6500B" w14:textId="77777777" w:rsidR="00812D16" w:rsidRPr="00B7182B" w:rsidRDefault="00812D16" w:rsidP="00015D89">
      <w:pPr>
        <w:keepNext/>
        <w:spacing w:line="240" w:lineRule="auto"/>
      </w:pPr>
    </w:p>
    <w:p w14:paraId="36E6500C" w14:textId="434B6074" w:rsidR="00812D16" w:rsidRPr="00B7182B" w:rsidRDefault="00C44E7E" w:rsidP="00551F5B">
      <w:pPr>
        <w:spacing w:line="240" w:lineRule="auto"/>
      </w:pPr>
      <w:r w:rsidRPr="00B7182B">
        <w:t xml:space="preserve">Farmakoterapeutiline rühm: </w:t>
      </w:r>
      <w:r w:rsidR="00E20DB4" w:rsidRPr="00B7182B">
        <w:t xml:space="preserve">verejooksu tõkestavad ained, </w:t>
      </w:r>
      <w:r w:rsidR="00FE1996" w:rsidRPr="00B7182B">
        <w:t xml:space="preserve">teised </w:t>
      </w:r>
      <w:r w:rsidR="00FD46A6" w:rsidRPr="00B7182B">
        <w:t xml:space="preserve">süsteemsed </w:t>
      </w:r>
      <w:r w:rsidR="00FE1996" w:rsidRPr="00B7182B">
        <w:t xml:space="preserve">hemostaatilised ained, </w:t>
      </w:r>
      <w:r w:rsidRPr="00B7182B">
        <w:t>ATC</w:t>
      </w:r>
      <w:r w:rsidR="00C20F0C" w:rsidRPr="00B7182B">
        <w:noBreakHyphen/>
      </w:r>
      <w:r w:rsidRPr="00B7182B">
        <w:t xml:space="preserve">kood: </w:t>
      </w:r>
      <w:r w:rsidR="00FE1996" w:rsidRPr="00B7182B">
        <w:t>B02BX11</w:t>
      </w:r>
    </w:p>
    <w:p w14:paraId="36E6500D" w14:textId="77777777" w:rsidR="00812D16" w:rsidRPr="00551F5B" w:rsidRDefault="00812D16" w:rsidP="00204AAB">
      <w:pPr>
        <w:autoSpaceDE w:val="0"/>
        <w:autoSpaceDN w:val="0"/>
        <w:adjustRightInd w:val="0"/>
        <w:spacing w:line="240" w:lineRule="auto"/>
        <w:rPr>
          <w:bCs/>
          <w:szCs w:val="22"/>
        </w:rPr>
      </w:pPr>
    </w:p>
    <w:p w14:paraId="36E6500E" w14:textId="77777777" w:rsidR="00812D16" w:rsidRPr="00551F5B" w:rsidRDefault="00C44E7E" w:rsidP="00161A3B">
      <w:pPr>
        <w:keepNext/>
        <w:autoSpaceDE w:val="0"/>
        <w:autoSpaceDN w:val="0"/>
        <w:adjustRightInd w:val="0"/>
        <w:spacing w:line="240" w:lineRule="auto"/>
      </w:pPr>
      <w:r w:rsidRPr="00B7182B">
        <w:rPr>
          <w:u w:val="single"/>
        </w:rPr>
        <w:t>Toimemehhanism</w:t>
      </w:r>
    </w:p>
    <w:p w14:paraId="36E6500F" w14:textId="77777777" w:rsidR="00545C74" w:rsidRPr="00B7182B" w:rsidRDefault="00545C74" w:rsidP="00161A3B">
      <w:pPr>
        <w:keepNext/>
        <w:autoSpaceDE w:val="0"/>
        <w:autoSpaceDN w:val="0"/>
        <w:adjustRightInd w:val="0"/>
        <w:spacing w:line="240" w:lineRule="auto"/>
      </w:pPr>
    </w:p>
    <w:p w14:paraId="36E65010" w14:textId="1995AFC1" w:rsidR="2DD70584" w:rsidRPr="00B7182B" w:rsidRDefault="00C44E7E" w:rsidP="00551F5B">
      <w:pPr>
        <w:spacing w:line="240" w:lineRule="auto"/>
        <w:rPr>
          <w:szCs w:val="22"/>
        </w:rPr>
      </w:pPr>
      <w:r w:rsidRPr="00B7182B">
        <w:t>Marstatsimab on inimese monoklonaalne IgG</w:t>
      </w:r>
      <w:r w:rsidRPr="00B7182B">
        <w:rPr>
          <w:vertAlign w:val="subscript"/>
        </w:rPr>
        <w:t>1</w:t>
      </w:r>
      <w:r w:rsidRPr="00B7182B">
        <w:t xml:space="preserve"> antikeha, mis on suunatud välimise </w:t>
      </w:r>
      <w:r w:rsidR="00647AB3" w:rsidRPr="00B7182B">
        <w:t xml:space="preserve">hüübimisraja peamise </w:t>
      </w:r>
      <w:r w:rsidRPr="00B7182B">
        <w:t xml:space="preserve">inhibiitori – koefaktori </w:t>
      </w:r>
      <w:r w:rsidR="005511C7" w:rsidRPr="00B7182B">
        <w:t>signaali</w:t>
      </w:r>
      <w:r w:rsidRPr="00B7182B">
        <w:t>raja inhibiitori (</w:t>
      </w:r>
      <w:r w:rsidR="005511C7" w:rsidRPr="00B7182B">
        <w:rPr>
          <w:i/>
          <w:iCs/>
        </w:rPr>
        <w:t>tissue factor pathway inhibitor</w:t>
      </w:r>
      <w:r w:rsidR="005511C7" w:rsidRPr="00B7182B">
        <w:t xml:space="preserve">, </w:t>
      </w:r>
      <w:r w:rsidRPr="00B7182B">
        <w:t xml:space="preserve">TFPI) – Kunitzi domeeni 2 (K2) vastu. Algselt seondub TFPI Xa faktori aktiivse saidiga ja inhibeerib seda oma teise inhibeeriva Kunitzi domeeni (K2) kaudu. Marstatsimabi toime TFPI inhibeeriva aktiivsuse neutraliseerimisel võib aidata võimendada </w:t>
      </w:r>
      <w:r w:rsidR="005511C7" w:rsidRPr="00B7182B">
        <w:t>välimist hüübimisrada</w:t>
      </w:r>
      <w:r w:rsidRPr="00B7182B">
        <w:t xml:space="preserve"> ja </w:t>
      </w:r>
      <w:r w:rsidR="00AD7E0D" w:rsidRPr="00B7182B">
        <w:t xml:space="preserve">kompenseerida </w:t>
      </w:r>
      <w:r w:rsidRPr="00B7182B">
        <w:t xml:space="preserve">sisemise </w:t>
      </w:r>
      <w:r w:rsidR="00AD7E0D" w:rsidRPr="00B7182B">
        <w:t>hüübimis</w:t>
      </w:r>
      <w:r w:rsidRPr="00B7182B">
        <w:t xml:space="preserve">raja </w:t>
      </w:r>
      <w:r w:rsidR="00AD7E0D" w:rsidRPr="00B7182B">
        <w:t>vaegusi</w:t>
      </w:r>
      <w:r w:rsidRPr="00B7182B">
        <w:t xml:space="preserve"> suurendades vaba Xa faktori saadavust trombiiniloomeks ja hemostaasi soodustamiseks.</w:t>
      </w:r>
    </w:p>
    <w:p w14:paraId="36E65011" w14:textId="77777777" w:rsidR="00561317" w:rsidRPr="00B7182B" w:rsidRDefault="00561317" w:rsidP="29081C1E">
      <w:pPr>
        <w:spacing w:line="240" w:lineRule="auto"/>
      </w:pPr>
    </w:p>
    <w:p w14:paraId="36E65012" w14:textId="77777777" w:rsidR="00812D16" w:rsidRPr="00551F5B" w:rsidRDefault="00C44E7E" w:rsidP="00161A3B">
      <w:pPr>
        <w:keepNext/>
        <w:autoSpaceDE w:val="0"/>
        <w:autoSpaceDN w:val="0"/>
        <w:adjustRightInd w:val="0"/>
        <w:spacing w:line="240" w:lineRule="auto"/>
        <w:rPr>
          <w:szCs w:val="22"/>
        </w:rPr>
      </w:pPr>
      <w:r w:rsidRPr="00B7182B">
        <w:rPr>
          <w:u w:val="single"/>
        </w:rPr>
        <w:t>Farmakodünaamilised toimed</w:t>
      </w:r>
    </w:p>
    <w:p w14:paraId="36E65013" w14:textId="77777777" w:rsidR="00545C74" w:rsidRPr="00B7182B" w:rsidRDefault="00545C74" w:rsidP="00161A3B">
      <w:pPr>
        <w:keepNext/>
        <w:autoSpaceDE w:val="0"/>
        <w:autoSpaceDN w:val="0"/>
        <w:adjustRightInd w:val="0"/>
        <w:spacing w:line="240" w:lineRule="auto"/>
        <w:rPr>
          <w:szCs w:val="22"/>
        </w:rPr>
      </w:pPr>
    </w:p>
    <w:p w14:paraId="36E65014" w14:textId="7B258881" w:rsidR="00474E51" w:rsidRPr="00B7182B" w:rsidRDefault="00C44E7E" w:rsidP="00551F5B">
      <w:pPr>
        <w:pStyle w:val="Paragraph"/>
        <w:spacing w:after="0"/>
        <w:rPr>
          <w:sz w:val="22"/>
          <w:szCs w:val="22"/>
        </w:rPr>
      </w:pPr>
      <w:r w:rsidRPr="00B7182B">
        <w:rPr>
          <w:sz w:val="22"/>
        </w:rPr>
        <w:t>Marstatsimabi manustamisel hemofiiliaga patsientidele</w:t>
      </w:r>
      <w:ins w:id="576" w:author="RWS_1" w:date="2026-03-12T13:18:00Z">
        <w:r w:rsidR="00F2688E">
          <w:rPr>
            <w:sz w:val="22"/>
          </w:rPr>
          <w:t>, kelle</w:t>
        </w:r>
      </w:ins>
      <w:ins w:id="577" w:author="RWS_1" w:date="2026-03-12T13:19:00Z">
        <w:r w:rsidR="00F2688E">
          <w:rPr>
            <w:sz w:val="22"/>
          </w:rPr>
          <w:t>l</w:t>
        </w:r>
      </w:ins>
      <w:ins w:id="578" w:author="RWS_1" w:date="2026-03-12T13:18:00Z">
        <w:r w:rsidR="00F2688E">
          <w:rPr>
            <w:sz w:val="22"/>
          </w:rPr>
          <w:t xml:space="preserve"> </w:t>
        </w:r>
      </w:ins>
      <w:ins w:id="579" w:author="RWS_1" w:date="2026-03-12T13:19:00Z">
        <w:r w:rsidR="00F2688E">
          <w:rPr>
            <w:sz w:val="22"/>
          </w:rPr>
          <w:t>inhibiitorid</w:t>
        </w:r>
      </w:ins>
      <w:r w:rsidRPr="00B7182B">
        <w:rPr>
          <w:sz w:val="22"/>
        </w:rPr>
        <w:t xml:space="preserve"> </w:t>
      </w:r>
      <w:ins w:id="580" w:author="RWS_2" w:date="2026-03-16T00:27:00Z">
        <w:r w:rsidR="00CF48DD">
          <w:rPr>
            <w:sz w:val="22"/>
          </w:rPr>
          <w:t>esine</w:t>
        </w:r>
        <w:r w:rsidR="000A10AF">
          <w:rPr>
            <w:sz w:val="22"/>
          </w:rPr>
          <w:t>vad</w:t>
        </w:r>
      </w:ins>
      <w:ins w:id="581" w:author="RWS_1" w:date="2026-03-12T13:19:00Z">
        <w:r w:rsidR="00F2688E">
          <w:rPr>
            <w:sz w:val="22"/>
          </w:rPr>
          <w:t xml:space="preserve"> või puudu</w:t>
        </w:r>
      </w:ins>
      <w:ins w:id="582" w:author="RWS_2" w:date="2026-03-16T00:27:00Z">
        <w:r w:rsidR="000A10AF">
          <w:rPr>
            <w:sz w:val="22"/>
          </w:rPr>
          <w:t>va</w:t>
        </w:r>
      </w:ins>
      <w:ins w:id="583" w:author="RWS_1" w:date="2026-03-12T13:19:00Z">
        <w:r w:rsidR="00F2688E">
          <w:rPr>
            <w:sz w:val="22"/>
          </w:rPr>
          <w:t xml:space="preserve">d, </w:t>
        </w:r>
      </w:ins>
      <w:r w:rsidRPr="00B7182B">
        <w:rPr>
          <w:sz w:val="22"/>
        </w:rPr>
        <w:t>suurenevad ravimi TFPI vastasest toimemehhanismist lähtuvalt TFPI üldväärtus ja trombiiniloome edasiste biomarkerite väärtused, nt protrombiini fragmentide 1+2 väärtus, trombiini maksimaalne aktiivsus ja D</w:t>
      </w:r>
      <w:r w:rsidR="00C20F0C" w:rsidRPr="00B7182B">
        <w:rPr>
          <w:sz w:val="22"/>
        </w:rPr>
        <w:noBreakHyphen/>
      </w:r>
      <w:r w:rsidRPr="00B7182B">
        <w:rPr>
          <w:sz w:val="22"/>
        </w:rPr>
        <w:t xml:space="preserve">dimeeride väärtused. Need muutused olid pärast ravi lõpetamist pöörduvad. </w:t>
      </w:r>
      <w:bookmarkStart w:id="584" w:name="_Hlk174739445"/>
      <w:r w:rsidR="0001230C" w:rsidRPr="00B7182B">
        <w:rPr>
          <w:sz w:val="22"/>
        </w:rPr>
        <w:t>III faasi uuringus teatati D</w:t>
      </w:r>
      <w:r w:rsidR="00722ACE" w:rsidRPr="00B7182B">
        <w:rPr>
          <w:sz w:val="22"/>
        </w:rPr>
        <w:noBreakHyphen/>
      </w:r>
      <w:r w:rsidR="0001230C" w:rsidRPr="00B7182B">
        <w:rPr>
          <w:sz w:val="22"/>
        </w:rPr>
        <w:t xml:space="preserve">dimeeride ja protrombiini fragmentide 1+2 </w:t>
      </w:r>
      <w:r w:rsidR="003A6FCB" w:rsidRPr="00B7182B">
        <w:rPr>
          <w:sz w:val="22"/>
        </w:rPr>
        <w:t xml:space="preserve">füsioloogiliste </w:t>
      </w:r>
      <w:r w:rsidR="0001230C" w:rsidRPr="00B7182B">
        <w:rPr>
          <w:sz w:val="22"/>
        </w:rPr>
        <w:t xml:space="preserve">väärtuste sporaadilistest või </w:t>
      </w:r>
      <w:r w:rsidR="0054355C" w:rsidRPr="00B7182B">
        <w:rPr>
          <w:sz w:val="22"/>
        </w:rPr>
        <w:t>ajutistest</w:t>
      </w:r>
      <w:r w:rsidR="0001230C" w:rsidRPr="00B7182B">
        <w:rPr>
          <w:sz w:val="22"/>
        </w:rPr>
        <w:t xml:space="preserve"> suurenemistest, millega ohutusprobleeme</w:t>
      </w:r>
      <w:r w:rsidR="003A6FCB" w:rsidRPr="00B7182B">
        <w:rPr>
          <w:sz w:val="22"/>
        </w:rPr>
        <w:t xml:space="preserve"> ei kaasnenud</w:t>
      </w:r>
      <w:r w:rsidR="0001230C" w:rsidRPr="00B7182B">
        <w:rPr>
          <w:sz w:val="22"/>
        </w:rPr>
        <w:t>.</w:t>
      </w:r>
    </w:p>
    <w:bookmarkEnd w:id="584"/>
    <w:p w14:paraId="1A0F4F6E" w14:textId="77777777" w:rsidR="00F2688E" w:rsidRPr="00483D4C" w:rsidRDefault="00F2688E" w:rsidP="00F2688E">
      <w:pPr>
        <w:pStyle w:val="Paragraph"/>
        <w:spacing w:after="0"/>
        <w:rPr>
          <w:ins w:id="585" w:author="RWS_1" w:date="2026-03-12T13:20:00Z"/>
          <w:sz w:val="22"/>
          <w:szCs w:val="22"/>
        </w:rPr>
      </w:pPr>
    </w:p>
    <w:p w14:paraId="5866E954" w14:textId="7BB329CE" w:rsidR="00F2688E" w:rsidRPr="00483D4C" w:rsidRDefault="00711E45" w:rsidP="00F2688E">
      <w:pPr>
        <w:pStyle w:val="Paragraph"/>
        <w:spacing w:after="0"/>
        <w:rPr>
          <w:ins w:id="586" w:author="RWS_1" w:date="2026-03-12T13:20:00Z"/>
          <w:sz w:val="22"/>
          <w:szCs w:val="22"/>
        </w:rPr>
      </w:pPr>
      <w:ins w:id="587" w:author="RWS_1" w:date="2026-03-12T13:21:00Z">
        <w:r>
          <w:rPr>
            <w:sz w:val="22"/>
            <w:szCs w:val="22"/>
          </w:rPr>
          <w:t>H</w:t>
        </w:r>
        <w:r w:rsidR="00F2688E">
          <w:rPr>
            <w:sz w:val="22"/>
            <w:szCs w:val="22"/>
          </w:rPr>
          <w:t xml:space="preserve">emofiiliaga </w:t>
        </w:r>
      </w:ins>
      <w:ins w:id="588" w:author="RWS_1" w:date="2026-03-12T13:23:00Z">
        <w:r>
          <w:rPr>
            <w:sz w:val="22"/>
            <w:szCs w:val="22"/>
          </w:rPr>
          <w:t>ning</w:t>
        </w:r>
      </w:ins>
      <w:ins w:id="589" w:author="RWS_1" w:date="2026-03-12T13:21:00Z">
        <w:r w:rsidR="00F2688E">
          <w:rPr>
            <w:sz w:val="22"/>
            <w:szCs w:val="22"/>
          </w:rPr>
          <w:t xml:space="preserve"> inhib</w:t>
        </w:r>
      </w:ins>
      <w:ins w:id="590" w:author="RWS_1" w:date="2026-03-12T13:22:00Z">
        <w:r w:rsidR="00F2688E">
          <w:rPr>
            <w:sz w:val="22"/>
            <w:szCs w:val="22"/>
          </w:rPr>
          <w:t xml:space="preserve">iitoritega patsientidel ja hemofiiliaga </w:t>
        </w:r>
      </w:ins>
      <w:ins w:id="591" w:author="RWS_1" w:date="2026-03-12T13:23:00Z">
        <w:r>
          <w:rPr>
            <w:sz w:val="22"/>
            <w:szCs w:val="22"/>
          </w:rPr>
          <w:t>ning</w:t>
        </w:r>
      </w:ins>
      <w:ins w:id="592" w:author="RWS_1" w:date="2026-03-12T13:22:00Z">
        <w:r w:rsidR="00F2688E">
          <w:rPr>
            <w:sz w:val="22"/>
            <w:szCs w:val="22"/>
          </w:rPr>
          <w:t xml:space="preserve"> inhibiitoriteta patsientidel </w:t>
        </w:r>
      </w:ins>
      <w:ins w:id="593" w:author="RWS_1" w:date="2026-03-12T13:23:00Z">
        <w:r>
          <w:rPr>
            <w:sz w:val="22"/>
            <w:szCs w:val="22"/>
          </w:rPr>
          <w:t xml:space="preserve">ei esinenud </w:t>
        </w:r>
      </w:ins>
      <w:ins w:id="594" w:author="RWS_1" w:date="2026-03-12T13:24:00Z">
        <w:r>
          <w:rPr>
            <w:sz w:val="22"/>
            <w:szCs w:val="22"/>
          </w:rPr>
          <w:t>p</w:t>
        </w:r>
      </w:ins>
      <w:ins w:id="595" w:author="RWS_1" w:date="2026-03-12T13:23:00Z">
        <w:r>
          <w:rPr>
            <w:sz w:val="22"/>
            <w:szCs w:val="22"/>
          </w:rPr>
          <w:t xml:space="preserve">ärast marstatsimabi iganädalast subkutaanset manustamist </w:t>
        </w:r>
      </w:ins>
      <w:ins w:id="596" w:author="RWS_1" w:date="2026-03-12T13:22:00Z">
        <w:r w:rsidR="00F2688E">
          <w:rPr>
            <w:sz w:val="22"/>
            <w:szCs w:val="22"/>
          </w:rPr>
          <w:t xml:space="preserve">farmakodünaamiliste toimete </w:t>
        </w:r>
      </w:ins>
      <w:ins w:id="597" w:author="RWS_1" w:date="2026-03-12T13:21:00Z">
        <w:r w:rsidR="00F2688E">
          <w:rPr>
            <w:sz w:val="22"/>
            <w:szCs w:val="22"/>
          </w:rPr>
          <w:t>kliiniliselt olulisi erinevus</w:t>
        </w:r>
        <w:r w:rsidR="00F2688E" w:rsidRPr="00DE1664">
          <w:rPr>
            <w:sz w:val="22"/>
            <w:szCs w:val="22"/>
          </w:rPr>
          <w:t>i</w:t>
        </w:r>
      </w:ins>
      <w:ins w:id="598" w:author="RWS_1" w:date="2026-03-12T13:20:00Z">
        <w:r w:rsidR="00F2688E" w:rsidRPr="00DE1664">
          <w:rPr>
            <w:sz w:val="22"/>
            <w:szCs w:val="22"/>
          </w:rPr>
          <w:t>.</w:t>
        </w:r>
      </w:ins>
    </w:p>
    <w:p w14:paraId="36E65015" w14:textId="77777777" w:rsidR="0049103D" w:rsidRPr="00B7182B" w:rsidRDefault="0049103D" w:rsidP="00474E51">
      <w:pPr>
        <w:autoSpaceDE w:val="0"/>
        <w:autoSpaceDN w:val="0"/>
        <w:adjustRightInd w:val="0"/>
        <w:spacing w:line="240" w:lineRule="auto"/>
        <w:rPr>
          <w:szCs w:val="22"/>
        </w:rPr>
      </w:pPr>
    </w:p>
    <w:p w14:paraId="36E65016" w14:textId="77777777" w:rsidR="00812D16" w:rsidRPr="00B7182B" w:rsidRDefault="00C44E7E" w:rsidP="00C16955">
      <w:pPr>
        <w:keepNext/>
        <w:autoSpaceDE w:val="0"/>
        <w:autoSpaceDN w:val="0"/>
        <w:adjustRightInd w:val="0"/>
        <w:spacing w:line="240" w:lineRule="auto"/>
        <w:rPr>
          <w:szCs w:val="22"/>
        </w:rPr>
      </w:pPr>
      <w:r w:rsidRPr="00B7182B">
        <w:rPr>
          <w:u w:val="single"/>
        </w:rPr>
        <w:t>Kliiniline efektiivsus ja ohutus</w:t>
      </w:r>
    </w:p>
    <w:p w14:paraId="36E65017" w14:textId="77777777" w:rsidR="0049103D" w:rsidRPr="00B7182B" w:rsidRDefault="0049103D" w:rsidP="00C16955">
      <w:pPr>
        <w:keepNext/>
        <w:autoSpaceDE w:val="0"/>
        <w:autoSpaceDN w:val="0"/>
        <w:adjustRightInd w:val="0"/>
        <w:spacing w:line="240" w:lineRule="auto"/>
        <w:rPr>
          <w:szCs w:val="22"/>
        </w:rPr>
      </w:pPr>
    </w:p>
    <w:p w14:paraId="36E65018" w14:textId="235DDCE6" w:rsidR="000012CF" w:rsidRPr="00551F5B" w:rsidRDefault="00C44E7E" w:rsidP="00C16955">
      <w:pPr>
        <w:keepNext/>
        <w:spacing w:line="240" w:lineRule="auto"/>
        <w:rPr>
          <w:iCs/>
        </w:rPr>
      </w:pPr>
      <w:r w:rsidRPr="00B7182B">
        <w:rPr>
          <w:i/>
        </w:rPr>
        <w:t>Kliinilised uuringud A</w:t>
      </w:r>
      <w:r w:rsidR="00C20F0C" w:rsidRPr="00B7182B">
        <w:rPr>
          <w:i/>
        </w:rPr>
        <w:noBreakHyphen/>
      </w:r>
      <w:r w:rsidRPr="00B7182B">
        <w:rPr>
          <w:i/>
        </w:rPr>
        <w:t>hemofiiliaga ja ilma VIII faktori inhibiitoriteta või B</w:t>
      </w:r>
      <w:r w:rsidR="00C20F0C" w:rsidRPr="00B7182B">
        <w:rPr>
          <w:i/>
        </w:rPr>
        <w:noBreakHyphen/>
      </w:r>
      <w:r w:rsidRPr="00B7182B">
        <w:rPr>
          <w:i/>
        </w:rPr>
        <w:t>hemofiiliaga ja ilma IX faktori inhibiitoriteta täiskasvanutel ja noorukitel</w:t>
      </w:r>
    </w:p>
    <w:p w14:paraId="4D231DBD" w14:textId="77777777" w:rsidR="004F02FF" w:rsidRPr="00551F5B" w:rsidRDefault="004F02FF" w:rsidP="00C16955">
      <w:pPr>
        <w:keepNext/>
        <w:spacing w:line="240" w:lineRule="auto"/>
        <w:rPr>
          <w:bCs/>
          <w:iCs/>
          <w:szCs w:val="22"/>
        </w:rPr>
      </w:pPr>
    </w:p>
    <w:p w14:paraId="36E65019" w14:textId="45E75EA5" w:rsidR="000012CF" w:rsidRPr="00551F5B" w:rsidRDefault="00C44E7E" w:rsidP="00C326A0">
      <w:pPr>
        <w:keepNext/>
        <w:spacing w:line="240" w:lineRule="auto"/>
        <w:rPr>
          <w:bCs/>
          <w:iCs/>
          <w:szCs w:val="22"/>
        </w:rPr>
      </w:pPr>
      <w:r w:rsidRPr="00B7182B">
        <w:rPr>
          <w:i/>
          <w:iCs/>
          <w:u w:val="single"/>
        </w:rPr>
        <w:t>A</w:t>
      </w:r>
      <w:r w:rsidR="00C20F0C" w:rsidRPr="00B7182B">
        <w:rPr>
          <w:i/>
          <w:iCs/>
          <w:u w:val="single"/>
        </w:rPr>
        <w:noBreakHyphen/>
      </w:r>
      <w:r w:rsidRPr="00B7182B">
        <w:rPr>
          <w:i/>
          <w:iCs/>
          <w:u w:val="single"/>
        </w:rPr>
        <w:t>hemofiiliaga ja ilma inhibiitoriteta ning B</w:t>
      </w:r>
      <w:r w:rsidR="00C20F0C" w:rsidRPr="00B7182B">
        <w:rPr>
          <w:i/>
          <w:iCs/>
          <w:u w:val="single"/>
        </w:rPr>
        <w:noBreakHyphen/>
      </w:r>
      <w:r w:rsidRPr="00B7182B">
        <w:rPr>
          <w:i/>
          <w:iCs/>
          <w:u w:val="single"/>
        </w:rPr>
        <w:t xml:space="preserve">hemofiiliaga ja ilma inhibiitoriteta patsiendid </w:t>
      </w:r>
      <w:r w:rsidRPr="00B7182B">
        <w:rPr>
          <w:i/>
          <w:u w:val="single"/>
        </w:rPr>
        <w:t xml:space="preserve">(vanuses </w:t>
      </w:r>
      <w:r w:rsidRPr="00B7182B">
        <w:rPr>
          <w:u w:val="single"/>
        </w:rPr>
        <w:t>≥ </w:t>
      </w:r>
      <w:r w:rsidRPr="00B7182B">
        <w:rPr>
          <w:i/>
          <w:u w:val="single"/>
        </w:rPr>
        <w:t>12 aastat ja kehakaaluga ≥ 35 kg) (uuring B7841005)</w:t>
      </w:r>
    </w:p>
    <w:p w14:paraId="36E6501A" w14:textId="71E8DA78" w:rsidR="00527FF5" w:rsidRPr="00B7182B" w:rsidRDefault="00C44E7E" w:rsidP="00551F5B">
      <w:pPr>
        <w:shd w:val="clear" w:color="auto" w:fill="FFFFFF" w:themeFill="background1"/>
      </w:pPr>
      <w:r w:rsidRPr="00B7182B">
        <w:t>Keskne III faasi uuring oli ühesuunaline, avatud, mitmekeskuseline ristuv uuring</w:t>
      </w:r>
      <w:ins w:id="599" w:author="RWS_1" w:date="2026-03-12T13:26:00Z">
        <w:r w:rsidR="00711E45">
          <w:t>, mis hõlmas ilma inhibiitoriteta</w:t>
        </w:r>
      </w:ins>
      <w:ins w:id="600" w:author="RWS_1" w:date="2026-03-12T14:46:00Z">
        <w:r w:rsidR="002122DB">
          <w:t xml:space="preserve"> patsientide</w:t>
        </w:r>
      </w:ins>
      <w:ins w:id="601" w:author="RWS_1" w:date="2026-03-12T13:26:00Z">
        <w:r w:rsidR="00711E45">
          <w:t xml:space="preserve"> kohorti, millesse kuulus</w:t>
        </w:r>
      </w:ins>
      <w:r w:rsidRPr="00B7182B">
        <w:t xml:space="preserve"> 116</w:t>
      </w:r>
      <w:del w:id="602" w:author="RWS_1" w:date="2026-03-12T13:25:00Z">
        <w:r w:rsidR="00C20F0C" w:rsidRPr="00B7182B" w:rsidDel="00711E45">
          <w:noBreakHyphen/>
        </w:r>
        <w:r w:rsidRPr="00B7182B" w:rsidDel="00711E45">
          <w:delText>l</w:delText>
        </w:r>
      </w:del>
      <w:r w:rsidRPr="00B7182B">
        <w:t xml:space="preserve"> raske A</w:t>
      </w:r>
      <w:r w:rsidR="00C20F0C" w:rsidRPr="00B7182B">
        <w:noBreakHyphen/>
      </w:r>
      <w:r w:rsidRPr="00B7182B">
        <w:t>hemofiiliaga ja ilma VIII faktori inhibiitoriteta või raske B</w:t>
      </w:r>
      <w:r w:rsidR="00C20F0C" w:rsidRPr="00B7182B">
        <w:noBreakHyphen/>
      </w:r>
      <w:r w:rsidRPr="00B7182B">
        <w:t>hemofiiliaga ja ilma IX faktori inhibiitoriteta meessoost täiskasvanu</w:t>
      </w:r>
      <w:del w:id="603" w:author="RWS_1" w:date="2026-03-12T13:26:00Z">
        <w:r w:rsidRPr="00B7182B" w:rsidDel="00711E45">
          <w:delText>l</w:delText>
        </w:r>
      </w:del>
      <w:ins w:id="604" w:author="RWS_1" w:date="2026-03-12T13:26:00Z">
        <w:r w:rsidR="00711E45">
          <w:t>t</w:t>
        </w:r>
      </w:ins>
      <w:r w:rsidRPr="00B7182B">
        <w:t xml:space="preserve"> ja nooruki</w:t>
      </w:r>
      <w:del w:id="605" w:author="RWS_1" w:date="2026-03-12T13:26:00Z">
        <w:r w:rsidRPr="00B7182B" w:rsidDel="00711E45">
          <w:delText>l</w:delText>
        </w:r>
      </w:del>
      <w:ins w:id="606" w:author="RWS_1" w:date="2026-03-12T13:26:00Z">
        <w:r w:rsidR="00711E45">
          <w:t>t</w:t>
        </w:r>
      </w:ins>
      <w:r w:rsidRPr="00B7182B">
        <w:t xml:space="preserve"> (vanuses ≥ 12 aastat ja kehakaaluga ≥ 35 kg), kes olid varem saanud vajaduspõhist ravi (N = 33) või ennetusravi (N = 83) FVIII või FIX</w:t>
      </w:r>
      <w:r w:rsidR="00C20F0C" w:rsidRPr="00B7182B">
        <w:noBreakHyphen/>
      </w:r>
      <w:r w:rsidRPr="00B7182B">
        <w:t>ga. Uuringusse ei kaasatud patsiente, kes olid varem saanud või said uuringusse registreerumise ajal ravi pärgarterite haiguse, venoosse või arteriaalse tromboosi või isheemilise haiguse vastu või kellel olid need seisundid anamneesis.</w:t>
      </w:r>
    </w:p>
    <w:p w14:paraId="36E6501B" w14:textId="77777777" w:rsidR="00C51AF4" w:rsidRPr="00B7182B" w:rsidRDefault="00C51AF4" w:rsidP="00F97B7E">
      <w:pPr>
        <w:shd w:val="clear" w:color="auto" w:fill="FFFFFF"/>
      </w:pPr>
    </w:p>
    <w:p w14:paraId="36E6501C" w14:textId="27766FA2" w:rsidR="00983354" w:rsidRPr="00B7182B" w:rsidRDefault="00C44E7E" w:rsidP="00F97B7E">
      <w:pPr>
        <w:shd w:val="clear" w:color="auto" w:fill="FFFFFF"/>
        <w:rPr>
          <w:szCs w:val="22"/>
        </w:rPr>
      </w:pPr>
      <w:del w:id="607" w:author="RWS_1" w:date="2026-03-12T13:27:00Z">
        <w:r w:rsidRPr="00B7182B" w:rsidDel="00711E45">
          <w:delText>Uuringu</w:delText>
        </w:r>
      </w:del>
      <w:ins w:id="608" w:author="RWS_1" w:date="2026-03-12T13:27:00Z">
        <w:r w:rsidR="00711E45">
          <w:t>Ilma inhibiitoriteta</w:t>
        </w:r>
      </w:ins>
      <w:ins w:id="609" w:author="RWS_1" w:date="2026-03-12T14:46:00Z">
        <w:r w:rsidR="002122DB">
          <w:t xml:space="preserve"> patsientide</w:t>
        </w:r>
      </w:ins>
      <w:ins w:id="610" w:author="RWS_1" w:date="2026-03-12T13:27:00Z">
        <w:r w:rsidR="00711E45">
          <w:t xml:space="preserve"> kohordi </w:t>
        </w:r>
      </w:ins>
      <w:r w:rsidRPr="00B7182B">
        <w:t xml:space="preserve">populatsiooni iseloomustas raskete veritsuste fenotüüp. Enne üleminekut ennetusravile </w:t>
      </w:r>
      <w:r w:rsidR="009E57BC" w:rsidRPr="00B7182B">
        <w:rPr>
          <w:rStyle w:val="style1"/>
          <w:color w:val="000000"/>
        </w:rPr>
        <w:t>marstatsimab</w:t>
      </w:r>
      <w:r w:rsidR="00EF2E3A" w:rsidRPr="00B7182B">
        <w:t xml:space="preserve">iga </w:t>
      </w:r>
      <w:r w:rsidRPr="00B7182B">
        <w:t>üks kord nädalas olid 6</w:t>
      </w:r>
      <w:r w:rsidR="00C20F0C" w:rsidRPr="00B7182B">
        <w:noBreakHyphen/>
      </w:r>
      <w:r w:rsidRPr="00B7182B">
        <w:t xml:space="preserve">kuulises </w:t>
      </w:r>
      <w:del w:id="611" w:author="RR_2" w:date="2026-03-24T09:43:00Z">
        <w:r w:rsidR="00E068A4" w:rsidRPr="00B7182B" w:rsidDel="001F2B4C">
          <w:delText>uuringu</w:delText>
        </w:r>
      </w:del>
      <w:ins w:id="612" w:author="RR_2" w:date="2026-03-24T09:43:00Z">
        <w:r w:rsidR="001F2B4C">
          <w:t>jälgimis</w:t>
        </w:r>
      </w:ins>
      <w:r w:rsidRPr="00B7182B">
        <w:t xml:space="preserve">faasis veritsuste keskmised </w:t>
      </w:r>
      <w:r w:rsidR="00E068A4" w:rsidRPr="00B7182B">
        <w:t>aastased</w:t>
      </w:r>
      <w:r w:rsidRPr="00B7182B">
        <w:t xml:space="preserve"> esinemismäärad (</w:t>
      </w:r>
      <w:r w:rsidRPr="00B7182B">
        <w:rPr>
          <w:i/>
          <w:iCs/>
        </w:rPr>
        <w:t>annualised bleeding rate</w:t>
      </w:r>
      <w:r w:rsidRPr="00B7182B">
        <w:t xml:space="preserve">, ABR) vajaduspõhise ravi ja ennetusravi kohortides vastavalt </w:t>
      </w:r>
      <w:r w:rsidR="00DC51CE">
        <w:t>39,86</w:t>
      </w:r>
      <w:r w:rsidRPr="00B7182B">
        <w:t xml:space="preserve"> ja 7,</w:t>
      </w:r>
      <w:r w:rsidR="00DC51CE">
        <w:t>90</w:t>
      </w:r>
      <w:r w:rsidRPr="00B7182B">
        <w:t>. Vajaduspõhise ravi kohordi kõigil patsientidel (100%) oli uuringusse registreerumisel üks või rohkem veritsustega sihtliigest ja 36</w:t>
      </w:r>
      <w:ins w:id="613" w:author="RWS_1" w:date="2026-03-12T13:27:00Z">
        <w:r w:rsidR="00711E45">
          <w:t>,4</w:t>
        </w:r>
      </w:ins>
      <w:r w:rsidRPr="00B7182B">
        <w:t>%</w:t>
      </w:r>
      <w:r w:rsidR="00C20F0C" w:rsidRPr="00B7182B">
        <w:noBreakHyphen/>
      </w:r>
      <w:r w:rsidRPr="00B7182B">
        <w:t>l oli uuringusse registreerumisel 3 või rohkem veritsustega sihtliigest. Rutiinse ennetusravi kohordis oli 5</w:t>
      </w:r>
      <w:del w:id="614" w:author="RWS_1" w:date="2026-03-12T13:27:00Z">
        <w:r w:rsidRPr="00B7182B" w:rsidDel="00711E45">
          <w:delText>6,6</w:delText>
        </w:r>
      </w:del>
      <w:ins w:id="615" w:author="RWS_1" w:date="2026-03-12T13:27:00Z">
        <w:r w:rsidR="00711E45">
          <w:t>5,4</w:t>
        </w:r>
      </w:ins>
      <w:r w:rsidRPr="00B7182B">
        <w:t>%</w:t>
      </w:r>
      <w:r w:rsidR="00C20F0C" w:rsidRPr="00B7182B">
        <w:noBreakHyphen/>
      </w:r>
      <w:r w:rsidRPr="00B7182B">
        <w:t>l patsientidest uuringusse registreerumisel üks või rohkem veritsustega sihtliigest ja 15,7%</w:t>
      </w:r>
      <w:r w:rsidR="00C20F0C" w:rsidRPr="00B7182B">
        <w:noBreakHyphen/>
      </w:r>
      <w:r w:rsidRPr="00B7182B">
        <w:t>l oli uuringusse registreerumisel 3 või rohkem veritsustega sihtliigest.</w:t>
      </w:r>
    </w:p>
    <w:p w14:paraId="36E6501D" w14:textId="77777777" w:rsidR="00983354" w:rsidRPr="00B7182B" w:rsidRDefault="00983354" w:rsidP="00F97B7E">
      <w:pPr>
        <w:shd w:val="clear" w:color="auto" w:fill="FFFFFF"/>
      </w:pPr>
    </w:p>
    <w:p w14:paraId="36E6501E" w14:textId="21408F98" w:rsidR="009C18D0" w:rsidRPr="00B7182B" w:rsidRDefault="00C44E7E" w:rsidP="00F97B7E">
      <w:pPr>
        <w:shd w:val="clear" w:color="auto" w:fill="FFFFFF"/>
        <w:rPr>
          <w:szCs w:val="22"/>
        </w:rPr>
      </w:pPr>
      <w:r w:rsidRPr="00B7182B">
        <w:t>Pärast 6</w:t>
      </w:r>
      <w:r w:rsidR="00C20F0C" w:rsidRPr="00B7182B">
        <w:noBreakHyphen/>
      </w:r>
      <w:r w:rsidRPr="00B7182B">
        <w:t xml:space="preserve">kuulist </w:t>
      </w:r>
      <w:del w:id="616" w:author="RR_2" w:date="2026-03-24T09:53:00Z">
        <w:r w:rsidR="00E068A4" w:rsidRPr="00B7182B" w:rsidDel="00170B3D">
          <w:delText>uuringu</w:delText>
        </w:r>
      </w:del>
      <w:ins w:id="617" w:author="RR_2" w:date="2026-03-24T09:53:00Z">
        <w:r w:rsidR="00170B3D">
          <w:t>jälgimis</w:t>
        </w:r>
      </w:ins>
      <w:r w:rsidRPr="00B7182B">
        <w:t xml:space="preserve">faasi, milles patsiendid said kas vajaduspõhist või rutiinset ennetavat faktoripõhist asendusravi, manustati patsientidele </w:t>
      </w:r>
      <w:r w:rsidR="009E57BC" w:rsidRPr="00B7182B">
        <w:rPr>
          <w:rStyle w:val="style1"/>
          <w:color w:val="000000"/>
        </w:rPr>
        <w:t>marstatsimab</w:t>
      </w:r>
      <w:r w:rsidR="00EF2E3A" w:rsidRPr="00B7182B">
        <w:t xml:space="preserve">i </w:t>
      </w:r>
      <w:r w:rsidRPr="00B7182B">
        <w:t xml:space="preserve">esmane 300 mg küllastusannus ning seejärel manustati 12 kuu jooksul </w:t>
      </w:r>
      <w:r w:rsidR="009E57BC" w:rsidRPr="00B7182B">
        <w:rPr>
          <w:rStyle w:val="style1"/>
          <w:color w:val="000000"/>
        </w:rPr>
        <w:t>marstatsimab</w:t>
      </w:r>
      <w:r w:rsidR="00EF2E3A" w:rsidRPr="00B7182B">
        <w:t xml:space="preserve">i </w:t>
      </w:r>
      <w:r w:rsidRPr="00B7182B">
        <w:t xml:space="preserve">150 mg säilitusannused üks kord nädalas. </w:t>
      </w:r>
      <w:r w:rsidR="009E57BC" w:rsidRPr="00B7182B">
        <w:rPr>
          <w:rStyle w:val="style1"/>
          <w:color w:val="000000"/>
        </w:rPr>
        <w:lastRenderedPageBreak/>
        <w:t>Marstatsimab</w:t>
      </w:r>
      <w:r w:rsidR="00EF2E3A" w:rsidRPr="00B7182B">
        <w:t xml:space="preserve">i </w:t>
      </w:r>
      <w:r w:rsidRPr="00B7182B">
        <w:t>annuse suurendamine 300 mg</w:t>
      </w:r>
      <w:r w:rsidR="00C20F0C" w:rsidRPr="00B7182B">
        <w:noBreakHyphen/>
      </w:r>
      <w:r w:rsidRPr="00B7182B">
        <w:t>ni üks kord nädalas oli lubatud pärast 6 kuu möödumist patsientidel kehakaaluga ≥ 50 kg, kellel esines 2 või rohkem läbimurdever</w:t>
      </w:r>
      <w:r w:rsidR="003A285F" w:rsidRPr="00B7182B">
        <w:t>ejookse</w:t>
      </w:r>
      <w:r w:rsidRPr="00B7182B">
        <w:t xml:space="preserve">. Vähemalt 6 kuud </w:t>
      </w:r>
      <w:r w:rsidR="009E57BC" w:rsidRPr="00B7182B">
        <w:rPr>
          <w:rStyle w:val="style1"/>
          <w:color w:val="000000"/>
        </w:rPr>
        <w:t>marstatsimab</w:t>
      </w:r>
      <w:r w:rsidR="00EF2E3A" w:rsidRPr="00B7182B">
        <w:t xml:space="preserve">it </w:t>
      </w:r>
      <w:r w:rsidRPr="00B7182B">
        <w:t>manustanud 116 patsiendist suurendati säilitusannust 14 patsiendil (12,1%).</w:t>
      </w:r>
    </w:p>
    <w:p w14:paraId="36E6501F" w14:textId="77777777" w:rsidR="008F569C" w:rsidRPr="00B7182B" w:rsidRDefault="008F569C" w:rsidP="00F97B7E">
      <w:pPr>
        <w:shd w:val="clear" w:color="auto" w:fill="FFFFFF"/>
        <w:rPr>
          <w:szCs w:val="22"/>
        </w:rPr>
      </w:pPr>
    </w:p>
    <w:p w14:paraId="36E65020" w14:textId="2E99372C" w:rsidR="00F97B7E" w:rsidRPr="00B7182B" w:rsidRDefault="00C44E7E" w:rsidP="00F97B7E">
      <w:pPr>
        <w:shd w:val="clear" w:color="auto" w:fill="FFFFFF"/>
        <w:rPr>
          <w:szCs w:val="22"/>
        </w:rPr>
      </w:pPr>
      <w:r w:rsidRPr="00B7182B">
        <w:t>Kõigis ravirühmades osalenute keskmine vanus oli 32,4 aastat (minimaalne 13, maksimaalne 66); 16,4% patsientidest olid 12...&lt; 18</w:t>
      </w:r>
      <w:r w:rsidR="00C20F0C" w:rsidRPr="00B7182B">
        <w:noBreakHyphen/>
      </w:r>
      <w:r w:rsidRPr="00B7182B">
        <w:t>aastased ja 83,6% olid ≥ 18</w:t>
      </w:r>
      <w:r w:rsidR="00C20F0C" w:rsidRPr="00B7182B">
        <w:noBreakHyphen/>
      </w:r>
      <w:r w:rsidRPr="00B7182B">
        <w:t xml:space="preserve">aastased; kõik patsiendid (100%) olid meessoost. Selles </w:t>
      </w:r>
      <w:del w:id="618" w:author="RWS_1" w:date="2026-03-12T13:28:00Z">
        <w:r w:rsidRPr="00B7182B" w:rsidDel="00711E45">
          <w:delText xml:space="preserve">uuringus </w:delText>
        </w:r>
      </w:del>
      <w:ins w:id="619" w:author="RWS_1" w:date="2026-03-12T13:28:00Z">
        <w:r w:rsidR="00711E45">
          <w:t xml:space="preserve">ilma inhibiitoriteta </w:t>
        </w:r>
      </w:ins>
      <w:ins w:id="620" w:author="RWS_1" w:date="2026-03-12T14:46:00Z">
        <w:r w:rsidR="002122DB">
          <w:t xml:space="preserve">patsientide </w:t>
        </w:r>
      </w:ins>
      <w:ins w:id="621" w:author="RWS_1" w:date="2026-03-12T13:28:00Z">
        <w:r w:rsidR="00711E45">
          <w:t>kohordis</w:t>
        </w:r>
        <w:r w:rsidR="00711E45" w:rsidRPr="00B7182B">
          <w:t xml:space="preserve"> </w:t>
        </w:r>
      </w:ins>
      <w:r w:rsidRPr="00B7182B">
        <w:t xml:space="preserve">olid 48,3% patsientidest valgenahalised, 50,0% olid asiaadid, 0,9% olid mustanahalised või afroameeriklased ja 0,9% puhul puudus teave rassilise kuuluvuse kohta; 10,3% patsientidest identifitseerisid ennast kui </w:t>
      </w:r>
      <w:r w:rsidR="000D49EC" w:rsidRPr="00B7182B">
        <w:t>h</w:t>
      </w:r>
      <w:r w:rsidRPr="00B7182B">
        <w:t>ispaania</w:t>
      </w:r>
      <w:r w:rsidR="000D49EC" w:rsidRPr="00B7182B">
        <w:t>keelse</w:t>
      </w:r>
      <w:r w:rsidR="00C26970" w:rsidRPr="00B7182B">
        <w:t xml:space="preserve"> taustaga</w:t>
      </w:r>
      <w:r w:rsidRPr="00B7182B">
        <w:t xml:space="preserve"> või Ladina</w:t>
      </w:r>
      <w:r w:rsidR="00C20F0C" w:rsidRPr="00B7182B">
        <w:noBreakHyphen/>
      </w:r>
      <w:r w:rsidRPr="00B7182B">
        <w:t>Ameerika päritolu. Kõigil patsientidel puudusid inhibiitorid (78,4% olid A</w:t>
      </w:r>
      <w:r w:rsidR="00C20F0C" w:rsidRPr="00B7182B">
        <w:noBreakHyphen/>
      </w:r>
      <w:r w:rsidRPr="00B7182B">
        <w:t>hemofiiliaga, 21,6% olid B</w:t>
      </w:r>
      <w:r w:rsidR="00C20F0C" w:rsidRPr="00B7182B">
        <w:noBreakHyphen/>
      </w:r>
      <w:r w:rsidRPr="00B7182B">
        <w:t>hemofiiliaga).</w:t>
      </w:r>
    </w:p>
    <w:p w14:paraId="36E65021" w14:textId="77777777" w:rsidR="00F97B7E" w:rsidRPr="00B7182B" w:rsidRDefault="00F97B7E" w:rsidP="00204AAB">
      <w:pPr>
        <w:spacing w:line="240" w:lineRule="auto"/>
        <w:rPr>
          <w:bCs/>
          <w:iCs/>
          <w:szCs w:val="22"/>
        </w:rPr>
      </w:pPr>
    </w:p>
    <w:p w14:paraId="36E65022" w14:textId="3B8121B1" w:rsidR="00436E61" w:rsidRPr="00B7182B" w:rsidRDefault="00C44E7E" w:rsidP="00204AAB">
      <w:pPr>
        <w:spacing w:line="240" w:lineRule="auto"/>
        <w:rPr>
          <w:bCs/>
          <w:iCs/>
          <w:szCs w:val="22"/>
        </w:rPr>
      </w:pPr>
      <w:r w:rsidRPr="00B7182B">
        <w:t xml:space="preserve">Uuringu efektiivsuse esmane tulemusnäitaja oli võrrelda aktiivse ravi faasi ajal </w:t>
      </w:r>
      <w:r w:rsidR="009E57BC" w:rsidRPr="00B7182B">
        <w:rPr>
          <w:rStyle w:val="style1"/>
          <w:color w:val="000000"/>
        </w:rPr>
        <w:t>marstatsimab</w:t>
      </w:r>
      <w:r w:rsidR="000D49EC" w:rsidRPr="00B7182B">
        <w:t xml:space="preserve">iga </w:t>
      </w:r>
      <w:r w:rsidRPr="00B7182B">
        <w:t xml:space="preserve">ennetusravi </w:t>
      </w:r>
      <w:ins w:id="622" w:author="RR_2" w:date="2026-03-24T09:59:00Z">
        <w:r w:rsidR="00002E7B">
          <w:t>jälgimis</w:t>
        </w:r>
      </w:ins>
      <w:del w:id="623" w:author="RR_2" w:date="2026-03-24T09:59:00Z">
        <w:r w:rsidR="00E068A4" w:rsidRPr="00B7182B" w:rsidDel="00002E7B">
          <w:delText>uuringu</w:delText>
        </w:r>
      </w:del>
      <w:r w:rsidRPr="00B7182B">
        <w:t>faasi ajal saadud rutiinse faktoripõhise ennetusraviga, kasutades mõõdikuna ravitud veritsuste ABR</w:t>
      </w:r>
      <w:r w:rsidR="00C20F0C" w:rsidRPr="00B7182B">
        <w:noBreakHyphen/>
      </w:r>
      <w:r w:rsidRPr="00B7182B">
        <w:t xml:space="preserve">i. Efektiivsuse teised olulised tulemusnäitajad olid muu hulgas </w:t>
      </w:r>
      <w:r w:rsidR="00272294" w:rsidRPr="00B7182B">
        <w:rPr>
          <w:rStyle w:val="style1"/>
          <w:color w:val="000000"/>
        </w:rPr>
        <w:t>marstatsimab</w:t>
      </w:r>
      <w:r w:rsidR="000D49EC" w:rsidRPr="00B7182B">
        <w:t xml:space="preserve">iga </w:t>
      </w:r>
      <w:r w:rsidRPr="00B7182B">
        <w:t>ennetusravi ja rutiinse faktoripõhise ennetusravi võrdlus, kasutades mõõdikutena spontaansete veritsuste, liigesesiseste veritsuste, sihtliigeste veritsuste ja kokku kõikide veritsuste esinemissagedusi. Lisaks hinnati patsientide tervisega seotud elukvaliteeti (</w:t>
      </w:r>
      <w:r w:rsidRPr="00B7182B">
        <w:rPr>
          <w:i/>
          <w:iCs/>
        </w:rPr>
        <w:t>health</w:t>
      </w:r>
      <w:r w:rsidR="00C20F0C" w:rsidRPr="00B7182B">
        <w:rPr>
          <w:i/>
          <w:iCs/>
        </w:rPr>
        <w:noBreakHyphen/>
      </w:r>
      <w:r w:rsidRPr="00B7182B">
        <w:rPr>
          <w:i/>
          <w:iCs/>
        </w:rPr>
        <w:t>related quality of life</w:t>
      </w:r>
      <w:r w:rsidRPr="00B7182B">
        <w:t>, HRQoL).</w:t>
      </w:r>
    </w:p>
    <w:p w14:paraId="36E65023" w14:textId="77777777" w:rsidR="009162B5" w:rsidRPr="00B7182B" w:rsidRDefault="009162B5" w:rsidP="00204AAB">
      <w:pPr>
        <w:spacing w:line="240" w:lineRule="auto"/>
        <w:rPr>
          <w:bCs/>
          <w:i/>
          <w:szCs w:val="22"/>
        </w:rPr>
      </w:pPr>
    </w:p>
    <w:p w14:paraId="36E65024" w14:textId="0AE51178" w:rsidR="000F3AD3" w:rsidRPr="00551F5B" w:rsidRDefault="00C44E7E" w:rsidP="3EE4054A">
      <w:pPr>
        <w:spacing w:line="240" w:lineRule="auto"/>
        <w:rPr>
          <w:rStyle w:val="ui-provider"/>
        </w:rPr>
      </w:pPr>
      <w:r w:rsidRPr="00B7182B">
        <w:t xml:space="preserve">Tabelis 2 on esitatud </w:t>
      </w:r>
      <w:r w:rsidR="00272294" w:rsidRPr="00B7182B">
        <w:rPr>
          <w:rStyle w:val="style1"/>
          <w:color w:val="000000"/>
        </w:rPr>
        <w:t>marstatsimab</w:t>
      </w:r>
      <w:r w:rsidR="000D49EC" w:rsidRPr="00B7182B">
        <w:t xml:space="preserve">iga </w:t>
      </w:r>
      <w:r w:rsidRPr="00B7182B">
        <w:t xml:space="preserve">ennetusravi efektiivsuse tulemused võrreldes rutiinse faktoripõhise ennetusraviga. </w:t>
      </w:r>
      <w:r w:rsidRPr="00B7182B">
        <w:rPr>
          <w:rStyle w:val="Strong"/>
          <w:b w:val="0"/>
        </w:rPr>
        <w:t xml:space="preserve">Ravi </w:t>
      </w:r>
      <w:r w:rsidR="00272294" w:rsidRPr="00B7182B">
        <w:rPr>
          <w:rStyle w:val="style1"/>
          <w:color w:val="000000"/>
        </w:rPr>
        <w:t>marstatsimab</w:t>
      </w:r>
      <w:r w:rsidR="000D49EC" w:rsidRPr="00B7182B">
        <w:rPr>
          <w:rStyle w:val="Strong"/>
          <w:b w:val="0"/>
        </w:rPr>
        <w:t xml:space="preserve">iga </w:t>
      </w:r>
      <w:r w:rsidRPr="00B7182B">
        <w:rPr>
          <w:rStyle w:val="Strong"/>
          <w:b w:val="0"/>
        </w:rPr>
        <w:t>näitas mittehalvemust ja statistilist paremust võrreldes rutiinse faktoripõhise ennetusraviga, mõõdetuna ravitud veritsuste ABR</w:t>
      </w:r>
      <w:r w:rsidR="00C20F0C" w:rsidRPr="00B7182B">
        <w:rPr>
          <w:rStyle w:val="Strong"/>
          <w:b w:val="0"/>
        </w:rPr>
        <w:noBreakHyphen/>
      </w:r>
      <w:r w:rsidRPr="00B7182B">
        <w:rPr>
          <w:rStyle w:val="Strong"/>
          <w:b w:val="0"/>
        </w:rPr>
        <w:t>iga.</w:t>
      </w:r>
    </w:p>
    <w:p w14:paraId="36E65025" w14:textId="77777777" w:rsidR="00342B58" w:rsidRPr="00B7182B" w:rsidRDefault="00342B58" w:rsidP="00204AAB">
      <w:pPr>
        <w:spacing w:line="240" w:lineRule="auto"/>
      </w:pPr>
    </w:p>
    <w:p w14:paraId="36E65026" w14:textId="5229B14C" w:rsidR="000F3AD3" w:rsidRPr="00551F5B" w:rsidRDefault="00C44E7E" w:rsidP="00172578">
      <w:pPr>
        <w:keepNext/>
        <w:spacing w:line="240" w:lineRule="auto"/>
        <w:ind w:left="990" w:hanging="990"/>
      </w:pPr>
      <w:r w:rsidRPr="00B7182B">
        <w:rPr>
          <w:b/>
        </w:rPr>
        <w:t>Tabel 2.</w:t>
      </w:r>
      <w:r w:rsidRPr="00B7182B">
        <w:tab/>
      </w:r>
      <w:r w:rsidR="000D4348" w:rsidRPr="00B7182B">
        <w:rPr>
          <w:b/>
          <w:bCs/>
        </w:rPr>
        <w:t>Hympavziga</w:t>
      </w:r>
      <w:r w:rsidR="000D4348" w:rsidRPr="00B7182B">
        <w:t xml:space="preserve"> </w:t>
      </w:r>
      <w:r w:rsidRPr="00B7182B">
        <w:rPr>
          <w:b/>
          <w:bCs/>
        </w:rPr>
        <w:t>ennetusravi ja varasema rutiinse faktoripõhise ennetusravi</w:t>
      </w:r>
      <w:r w:rsidRPr="00B7182B">
        <w:t xml:space="preserve"> </w:t>
      </w:r>
      <w:r w:rsidRPr="00B7182B">
        <w:rPr>
          <w:b/>
        </w:rPr>
        <w:t>ABR</w:t>
      </w:r>
      <w:r w:rsidR="00C20F0C" w:rsidRPr="00B7182B">
        <w:rPr>
          <w:b/>
        </w:rPr>
        <w:noBreakHyphen/>
      </w:r>
      <w:r w:rsidRPr="00B7182B">
        <w:rPr>
          <w:b/>
        </w:rPr>
        <w:t>ide võrdlus ≥ 12</w:t>
      </w:r>
      <w:r w:rsidRPr="00B7182B">
        <w:t> </w:t>
      </w:r>
      <w:r w:rsidRPr="00B7182B">
        <w:rPr>
          <w:b/>
        </w:rPr>
        <w:t>aasta vanustel patsientidel, kellel puudusid VIII faktori või IX faktori inhibiitorid</w:t>
      </w:r>
    </w:p>
    <w:tbl>
      <w:tblPr>
        <w:tblW w:w="9350" w:type="dxa"/>
        <w:tblLayout w:type="fixed"/>
        <w:tblCellMar>
          <w:left w:w="0" w:type="dxa"/>
          <w:right w:w="0" w:type="dxa"/>
        </w:tblCellMar>
        <w:tblLook w:val="04A0" w:firstRow="1" w:lastRow="0" w:firstColumn="1" w:lastColumn="0" w:noHBand="0" w:noVBand="1"/>
      </w:tblPr>
      <w:tblGrid>
        <w:gridCol w:w="3663"/>
        <w:gridCol w:w="2784"/>
        <w:gridCol w:w="2903"/>
      </w:tblGrid>
      <w:tr w:rsidR="00AD7BC4" w:rsidRPr="00B7182B" w14:paraId="36E6502A" w14:textId="77777777" w:rsidTr="00A01528">
        <w:tc>
          <w:tcPr>
            <w:tcW w:w="3663" w:type="dxa"/>
            <w:tcBorders>
              <w:top w:val="single" w:sz="6"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6E65027" w14:textId="34690612" w:rsidR="008E5850" w:rsidRPr="00B7182B" w:rsidRDefault="00C44E7E" w:rsidP="008D6F44">
            <w:pPr>
              <w:keepNext/>
              <w:spacing w:after="240"/>
              <w:jc w:val="center"/>
              <w:rPr>
                <w:b/>
                <w:bCs/>
                <w:iCs/>
                <w:szCs w:val="22"/>
              </w:rPr>
            </w:pPr>
            <w:r w:rsidRPr="00B7182B">
              <w:rPr>
                <w:b/>
              </w:rPr>
              <w:t>Tulemusnäitajad analüüside hierarhilises järjestuses</w:t>
            </w:r>
          </w:p>
        </w:tc>
        <w:tc>
          <w:tcPr>
            <w:tcW w:w="2784"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36E65028" w14:textId="696119BB" w:rsidR="008E5850" w:rsidRPr="00B7182B" w:rsidRDefault="00C44E7E">
            <w:pPr>
              <w:keepNext/>
              <w:autoSpaceDE w:val="0"/>
              <w:autoSpaceDN w:val="0"/>
              <w:jc w:val="center"/>
              <w:rPr>
                <w:b/>
                <w:bCs/>
                <w:iCs/>
                <w:szCs w:val="22"/>
              </w:rPr>
            </w:pPr>
            <w:r w:rsidRPr="00B7182B">
              <w:rPr>
                <w:b/>
              </w:rPr>
              <w:t>Rutiinne faktoripõhine ennetusravi 6</w:t>
            </w:r>
            <w:r w:rsidR="00C20F0C" w:rsidRPr="00B7182B">
              <w:rPr>
                <w:b/>
              </w:rPr>
              <w:noBreakHyphen/>
            </w:r>
            <w:r w:rsidRPr="00B7182B">
              <w:rPr>
                <w:b/>
              </w:rPr>
              <w:t xml:space="preserve">kuulises </w:t>
            </w:r>
            <w:ins w:id="624" w:author="RR_2" w:date="2026-03-24T10:03:00Z">
              <w:r w:rsidR="00002E7B">
                <w:rPr>
                  <w:b/>
                </w:rPr>
                <w:t>jälgimis</w:t>
              </w:r>
            </w:ins>
            <w:del w:id="625" w:author="RR_2" w:date="2026-03-24T10:03:00Z">
              <w:r w:rsidR="00E068A4" w:rsidRPr="00B7182B" w:rsidDel="00002E7B">
                <w:rPr>
                  <w:b/>
                </w:rPr>
                <w:delText>uuringu</w:delText>
              </w:r>
            </w:del>
            <w:r w:rsidRPr="00B7182B">
              <w:rPr>
                <w:b/>
              </w:rPr>
              <w:t>faasis</w:t>
            </w:r>
            <w:r w:rsidRPr="00B7182B">
              <w:rPr>
                <w:b/>
              </w:rPr>
              <w:br/>
              <w:t>(N = 83)</w:t>
            </w:r>
          </w:p>
        </w:tc>
        <w:tc>
          <w:tcPr>
            <w:tcW w:w="2903"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36E65029" w14:textId="24839205" w:rsidR="008E5850" w:rsidRPr="00B7182B" w:rsidRDefault="00C44E7E">
            <w:pPr>
              <w:keepNext/>
              <w:jc w:val="center"/>
              <w:rPr>
                <w:b/>
                <w:bCs/>
                <w:iCs/>
                <w:szCs w:val="22"/>
              </w:rPr>
            </w:pPr>
            <w:r w:rsidRPr="00B7182B">
              <w:rPr>
                <w:b/>
              </w:rPr>
              <w:t xml:space="preserve">Ennetusravi </w:t>
            </w:r>
            <w:r w:rsidR="000D4348" w:rsidRPr="00B7182B">
              <w:rPr>
                <w:b/>
              </w:rPr>
              <w:t xml:space="preserve">Hympavziga </w:t>
            </w:r>
            <w:r w:rsidRPr="00B7182B">
              <w:rPr>
                <w:b/>
              </w:rPr>
              <w:t>12</w:t>
            </w:r>
            <w:r w:rsidR="00C20F0C" w:rsidRPr="00B7182B">
              <w:rPr>
                <w:b/>
              </w:rPr>
              <w:noBreakHyphen/>
            </w:r>
            <w:r w:rsidRPr="00B7182B">
              <w:rPr>
                <w:b/>
              </w:rPr>
              <w:t>kuulises aktiivse ravi faasis</w:t>
            </w:r>
            <w:r w:rsidRPr="00B7182B">
              <w:rPr>
                <w:b/>
              </w:rPr>
              <w:br/>
              <w:t>(N = 83)</w:t>
            </w:r>
          </w:p>
        </w:tc>
      </w:tr>
      <w:tr w:rsidR="00AD7BC4" w:rsidRPr="00B7182B" w14:paraId="36E6502C" w14:textId="77777777" w:rsidTr="007A7F0B">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2B" w14:textId="353067FE" w:rsidR="002B31BC" w:rsidRPr="00B7182B" w:rsidRDefault="00C44E7E">
            <w:pPr>
              <w:keepNext/>
              <w:rPr>
                <w:b/>
                <w:bCs/>
                <w:iCs/>
                <w:szCs w:val="22"/>
              </w:rPr>
            </w:pPr>
            <w:r w:rsidRPr="00B7182B">
              <w:rPr>
                <w:b/>
              </w:rPr>
              <w:t>Ravitud veritsused (esmane) </w:t>
            </w:r>
          </w:p>
        </w:tc>
      </w:tr>
      <w:tr w:rsidR="00AD7BC4" w:rsidRPr="00B7182B" w14:paraId="36E65030"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2D" w14:textId="77777777" w:rsidR="008E5850" w:rsidRPr="00B7182B" w:rsidRDefault="00C44E7E">
            <w:pPr>
              <w:keepNext/>
              <w:rPr>
                <w:iCs/>
                <w:szCs w:val="22"/>
              </w:rPr>
            </w:pPr>
            <w:r w:rsidRPr="00B7182B">
              <w:t>    ABR, mudelipõhine (95% CI)</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2E" w14:textId="1921B7F6" w:rsidR="008E5850" w:rsidRPr="00B7182B" w:rsidRDefault="00C44E7E">
            <w:pPr>
              <w:keepNext/>
              <w:jc w:val="center"/>
              <w:rPr>
                <w:iCs/>
                <w:szCs w:val="22"/>
              </w:rPr>
            </w:pPr>
            <w:r w:rsidRPr="00B7182B">
              <w:t>7,</w:t>
            </w:r>
            <w:r w:rsidR="00DC51CE">
              <w:t>90</w:t>
            </w:r>
            <w:r w:rsidRPr="00B7182B">
              <w:t xml:space="preserve"> (5,</w:t>
            </w:r>
            <w:r w:rsidR="00DC51CE">
              <w:t>14</w:t>
            </w:r>
            <w:r w:rsidRPr="00B7182B">
              <w:t>; 10,6</w:t>
            </w:r>
            <w:r w:rsidR="00DC51CE">
              <w:t>6</w:t>
            </w:r>
            <w:r w:rsidRPr="00B7182B">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2F" w14:textId="00758B65" w:rsidR="008E5850" w:rsidRPr="00B7182B" w:rsidRDefault="00C44E7E">
            <w:pPr>
              <w:keepNext/>
              <w:jc w:val="center"/>
              <w:rPr>
                <w:iCs/>
                <w:szCs w:val="22"/>
              </w:rPr>
            </w:pPr>
            <w:r w:rsidRPr="00B7182B">
              <w:t>5,0</w:t>
            </w:r>
            <w:r w:rsidR="00DC51CE">
              <w:t>9</w:t>
            </w:r>
            <w:r w:rsidRPr="00B7182B">
              <w:t xml:space="preserve"> (3,40; 6,7</w:t>
            </w:r>
            <w:r w:rsidR="00DC51CE">
              <w:t>8</w:t>
            </w:r>
            <w:r w:rsidRPr="00B7182B">
              <w:t>)</w:t>
            </w:r>
          </w:p>
        </w:tc>
      </w:tr>
      <w:tr w:rsidR="00AD7BC4" w:rsidRPr="00B7182B" w14:paraId="36E6503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1" w14:textId="77777777" w:rsidR="00613FF2" w:rsidRPr="00B7182B" w:rsidRDefault="00C44E7E">
            <w:pPr>
              <w:keepNext/>
              <w:rPr>
                <w:iCs/>
                <w:szCs w:val="22"/>
              </w:rPr>
            </w:pPr>
            <w:r w:rsidRPr="00B7182B">
              <w:t>    Erinevus võrreldes rutiinse ennetusraviga (95% CI)</w:t>
            </w:r>
          </w:p>
          <w:p w14:paraId="36E65032" w14:textId="77777777" w:rsidR="00613FF2" w:rsidRPr="00B7182B" w:rsidRDefault="00613FF2">
            <w:pPr>
              <w:keepNext/>
              <w:rPr>
                <w:iCs/>
                <w:szCs w:val="22"/>
              </w:rPr>
            </w:pPr>
          </w:p>
        </w:tc>
        <w:tc>
          <w:tcPr>
            <w:tcW w:w="56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3" w14:textId="34E55335" w:rsidR="00613FF2" w:rsidRPr="00B7182B" w:rsidRDefault="00C44E7E" w:rsidP="00613FF2">
            <w:pPr>
              <w:keepNext/>
              <w:jc w:val="center"/>
              <w:rPr>
                <w:iCs/>
                <w:szCs w:val="22"/>
              </w:rPr>
            </w:pPr>
            <w:r w:rsidRPr="00B7182B">
              <w:t>–2,</w:t>
            </w:r>
            <w:r w:rsidR="00DC51CE">
              <w:t>81</w:t>
            </w:r>
            <w:r w:rsidRPr="00B7182B">
              <w:t xml:space="preserve"> (–5,</w:t>
            </w:r>
            <w:r w:rsidR="00DC51CE">
              <w:t>42</w:t>
            </w:r>
            <w:r w:rsidRPr="00B7182B">
              <w:t>; –0,</w:t>
            </w:r>
            <w:r w:rsidR="00DC51CE">
              <w:t>20</w:t>
            </w:r>
            <w:r w:rsidRPr="00B7182B">
              <w:t>)</w:t>
            </w:r>
          </w:p>
          <w:p w14:paraId="36E65034" w14:textId="5CB5EC8C" w:rsidR="00613FF2" w:rsidRPr="00B7182B" w:rsidRDefault="00C44E7E" w:rsidP="007A7F0B">
            <w:pPr>
              <w:tabs>
                <w:tab w:val="clear" w:pos="567"/>
              </w:tabs>
              <w:spacing w:line="240" w:lineRule="auto"/>
              <w:jc w:val="center"/>
            </w:pPr>
            <w:r w:rsidRPr="00B7182B">
              <w:t>p</w:t>
            </w:r>
            <w:r w:rsidR="00C20F0C" w:rsidRPr="00B7182B">
              <w:noBreakHyphen/>
            </w:r>
            <w:r w:rsidRPr="00B7182B">
              <w:t>väärtus = 0,03</w:t>
            </w:r>
            <w:r w:rsidR="00DC51CE">
              <w:t>49</w:t>
            </w:r>
            <w:r w:rsidRPr="00B7182B">
              <w:t>*</w:t>
            </w:r>
          </w:p>
        </w:tc>
      </w:tr>
      <w:tr w:rsidR="00AD7BC4" w:rsidRPr="00B7182B" w14:paraId="36E65039"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6" w14:textId="4A409DF6" w:rsidR="008E5850" w:rsidRPr="00B7182B" w:rsidRDefault="00C44E7E">
            <w:pPr>
              <w:keepNext/>
              <w:rPr>
                <w:iCs/>
                <w:szCs w:val="22"/>
              </w:rPr>
            </w:pPr>
            <w:r w:rsidRPr="00B7182B">
              <w:t xml:space="preserve">    Ilma ühegi veritsuseta </w:t>
            </w:r>
            <w:r w:rsidR="00801065">
              <w:t>patsientide</w:t>
            </w:r>
            <w:r w:rsidRPr="00B7182B">
              <w:t xml:space="preserve"> arv, n (%)</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7" w14:textId="77777777" w:rsidR="008E5850" w:rsidRPr="00B7182B" w:rsidRDefault="00C44E7E">
            <w:pPr>
              <w:keepNext/>
              <w:jc w:val="center"/>
              <w:rPr>
                <w:iCs/>
                <w:szCs w:val="22"/>
              </w:rPr>
            </w:pPr>
            <w:r w:rsidRPr="00B7182B">
              <w:t>33 (39,8)</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8" w14:textId="77777777" w:rsidR="008E5850" w:rsidRPr="00B7182B" w:rsidRDefault="00C44E7E">
            <w:pPr>
              <w:keepNext/>
              <w:jc w:val="center"/>
              <w:rPr>
                <w:iCs/>
                <w:szCs w:val="22"/>
              </w:rPr>
            </w:pPr>
            <w:r w:rsidRPr="00B7182B">
              <w:t>29 (34,9)</w:t>
            </w:r>
          </w:p>
        </w:tc>
      </w:tr>
      <w:tr w:rsidR="00AD7BC4" w:rsidRPr="00B7182B" w14:paraId="36E6503B" w14:textId="77777777" w:rsidTr="007A7F0B">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A" w14:textId="603BCF07" w:rsidR="00AB3EC2" w:rsidRPr="00B7182B" w:rsidRDefault="00C44E7E">
            <w:pPr>
              <w:keepNext/>
              <w:rPr>
                <w:b/>
                <w:bCs/>
                <w:iCs/>
                <w:szCs w:val="22"/>
              </w:rPr>
            </w:pPr>
            <w:r w:rsidRPr="00B7182B">
              <w:rPr>
                <w:b/>
              </w:rPr>
              <w:t>Spontaansed veritsused, ravitud </w:t>
            </w:r>
          </w:p>
        </w:tc>
      </w:tr>
      <w:tr w:rsidR="00AD7BC4" w:rsidRPr="00B7182B" w14:paraId="36E6503F"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C" w14:textId="77777777" w:rsidR="008E5850" w:rsidRPr="00B7182B" w:rsidRDefault="00C44E7E">
            <w:pPr>
              <w:keepNext/>
              <w:rPr>
                <w:iCs/>
                <w:szCs w:val="22"/>
              </w:rPr>
            </w:pPr>
            <w:r w:rsidRPr="00B7182B">
              <w:t>    ABR, mudelipõhine (95% CI)</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D" w14:textId="29C85AFD" w:rsidR="008E5850" w:rsidRPr="00B7182B" w:rsidRDefault="00C44E7E">
            <w:pPr>
              <w:keepNext/>
              <w:jc w:val="center"/>
              <w:rPr>
                <w:iCs/>
                <w:szCs w:val="22"/>
              </w:rPr>
            </w:pPr>
            <w:r w:rsidRPr="00B7182B">
              <w:t>5,8</w:t>
            </w:r>
            <w:r w:rsidR="005529D5">
              <w:t>9</w:t>
            </w:r>
            <w:r w:rsidRPr="00B7182B">
              <w:t xml:space="preserve"> (3,5</w:t>
            </w:r>
            <w:r w:rsidR="005529D5">
              <w:t>7</w:t>
            </w:r>
            <w:r w:rsidRPr="00B7182B">
              <w:t>; 8,</w:t>
            </w:r>
            <w:r w:rsidR="005529D5">
              <w:t>22</w:t>
            </w:r>
            <w:r w:rsidRPr="00B7182B">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E" w14:textId="77777777" w:rsidR="008E5850" w:rsidRPr="00B7182B" w:rsidRDefault="00C44E7E">
            <w:pPr>
              <w:keepNext/>
              <w:jc w:val="center"/>
              <w:rPr>
                <w:iCs/>
                <w:szCs w:val="22"/>
              </w:rPr>
            </w:pPr>
            <w:r w:rsidRPr="00B7182B">
              <w:t>3,78 (2,25; 5,31)</w:t>
            </w:r>
          </w:p>
        </w:tc>
      </w:tr>
      <w:tr w:rsidR="00AD7BC4" w:rsidRPr="00B7182B" w14:paraId="36E65044"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0" w14:textId="77777777" w:rsidR="008E5850" w:rsidRPr="00B7182B" w:rsidRDefault="00C44E7E">
            <w:pPr>
              <w:keepNext/>
              <w:rPr>
                <w:iCs/>
                <w:szCs w:val="22"/>
              </w:rPr>
            </w:pPr>
            <w:r w:rsidRPr="00B7182B">
              <w:t>    Erinevus võrreldes rutiinse ennetusraviga (95% CI)</w:t>
            </w:r>
          </w:p>
          <w:p w14:paraId="36E65041" w14:textId="77777777" w:rsidR="008E5850" w:rsidRPr="00B7182B" w:rsidRDefault="008E5850">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2" w14:textId="4DC3B137" w:rsidR="008E5850" w:rsidRPr="00B7182B" w:rsidRDefault="00C44E7E">
            <w:pPr>
              <w:keepNext/>
              <w:jc w:val="center"/>
              <w:rPr>
                <w:iCs/>
                <w:szCs w:val="22"/>
              </w:rPr>
            </w:pPr>
            <w:r w:rsidRPr="00B7182B">
              <w:t>–2,</w:t>
            </w:r>
            <w:r w:rsidR="005529D5">
              <w:t>11</w:t>
            </w:r>
            <w:r w:rsidRPr="00B7182B">
              <w:t xml:space="preserve"> (–4,2</w:t>
            </w:r>
            <w:r w:rsidR="005529D5">
              <w:t>6</w:t>
            </w:r>
            <w:r w:rsidRPr="00B7182B">
              <w:t>; 0,0</w:t>
            </w:r>
            <w:r w:rsidR="005529D5">
              <w:t>3</w:t>
            </w:r>
            <w:r w:rsidRPr="00B7182B">
              <w:t>)</w:t>
            </w:r>
          </w:p>
          <w:p w14:paraId="36E65043" w14:textId="77777777" w:rsidR="008E5850" w:rsidRPr="00B7182B" w:rsidRDefault="00C44E7E">
            <w:pPr>
              <w:keepNext/>
              <w:jc w:val="center"/>
              <w:rPr>
                <w:iCs/>
                <w:szCs w:val="22"/>
              </w:rPr>
            </w:pPr>
            <w:r w:rsidRPr="00B7182B">
              <w:t>Mittehalvemus*</w:t>
            </w:r>
          </w:p>
        </w:tc>
      </w:tr>
      <w:tr w:rsidR="00AD7BC4" w:rsidRPr="00B7182B" w14:paraId="36E65046"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5" w14:textId="2B5BC500" w:rsidR="00613FF2" w:rsidRPr="00B7182B" w:rsidRDefault="00C44E7E" w:rsidP="00C16955">
            <w:pPr>
              <w:keepNext/>
              <w:tabs>
                <w:tab w:val="clear" w:pos="567"/>
              </w:tabs>
              <w:spacing w:line="240" w:lineRule="auto"/>
            </w:pPr>
            <w:r w:rsidRPr="00B7182B">
              <w:rPr>
                <w:b/>
              </w:rPr>
              <w:t>Liigesesisesed veritsused, ravitud </w:t>
            </w:r>
          </w:p>
        </w:tc>
      </w:tr>
      <w:tr w:rsidR="00AD7BC4" w:rsidRPr="00B7182B" w14:paraId="36E6504A"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7" w14:textId="77777777" w:rsidR="00A72743" w:rsidRPr="00B7182B" w:rsidRDefault="00C44E7E">
            <w:pPr>
              <w:keepNext/>
              <w:rPr>
                <w:iCs/>
                <w:szCs w:val="22"/>
              </w:rPr>
            </w:pPr>
            <w:r w:rsidRPr="00B7182B">
              <w:t>    ABR, mudelipõhine (95% CI)</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8" w14:textId="6BC6926B" w:rsidR="00A72743" w:rsidRPr="00B7182B" w:rsidRDefault="00C44E7E">
            <w:pPr>
              <w:keepNext/>
              <w:jc w:val="center"/>
              <w:rPr>
                <w:iCs/>
                <w:szCs w:val="22"/>
              </w:rPr>
            </w:pPr>
            <w:r w:rsidRPr="00B7182B">
              <w:t>5,6</w:t>
            </w:r>
            <w:r w:rsidR="005529D5">
              <w:t>9</w:t>
            </w:r>
            <w:r w:rsidRPr="00B7182B">
              <w:t xml:space="preserve"> (3,3</w:t>
            </w:r>
            <w:r w:rsidR="005529D5">
              <w:t>6</w:t>
            </w:r>
            <w:r w:rsidRPr="00B7182B">
              <w:t xml:space="preserve">; </w:t>
            </w:r>
            <w:r w:rsidR="005529D5">
              <w:t>8,02</w:t>
            </w:r>
            <w:r w:rsidRPr="00B7182B">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9" w14:textId="77777777" w:rsidR="00A72743" w:rsidRPr="00B7182B" w:rsidRDefault="00C44E7E">
            <w:pPr>
              <w:keepNext/>
              <w:jc w:val="center"/>
              <w:rPr>
                <w:iCs/>
                <w:szCs w:val="22"/>
              </w:rPr>
            </w:pPr>
            <w:r w:rsidRPr="00B7182B">
              <w:t>4,13 (2,59; 5,67)</w:t>
            </w:r>
          </w:p>
        </w:tc>
      </w:tr>
      <w:tr w:rsidR="00AD7BC4" w:rsidRPr="00B7182B" w14:paraId="36E6504F"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B" w14:textId="77777777" w:rsidR="00A72743" w:rsidRPr="00B7182B" w:rsidRDefault="00C44E7E">
            <w:pPr>
              <w:keepNext/>
              <w:rPr>
                <w:iCs/>
                <w:szCs w:val="22"/>
              </w:rPr>
            </w:pPr>
            <w:r w:rsidRPr="00B7182B">
              <w:t>    Erinevus võrreldes rutiinse ennetusraviga (95% CI)</w:t>
            </w:r>
          </w:p>
          <w:p w14:paraId="36E6504C" w14:textId="77777777" w:rsidR="00A72743" w:rsidRPr="00B7182B" w:rsidRDefault="00A72743">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D" w14:textId="098CFDFA" w:rsidR="00A72743" w:rsidRPr="00B7182B" w:rsidRDefault="00C44E7E">
            <w:pPr>
              <w:keepNext/>
              <w:jc w:val="center"/>
              <w:rPr>
                <w:iCs/>
                <w:szCs w:val="22"/>
              </w:rPr>
            </w:pPr>
            <w:r w:rsidRPr="00B7182B">
              <w:t>–1,5</w:t>
            </w:r>
            <w:r w:rsidR="005529D5">
              <w:t>5</w:t>
            </w:r>
            <w:r w:rsidRPr="00B7182B">
              <w:t xml:space="preserve"> (–3,7</w:t>
            </w:r>
            <w:r w:rsidR="005529D5">
              <w:t>3</w:t>
            </w:r>
            <w:r w:rsidRPr="00B7182B">
              <w:t>; 0,6</w:t>
            </w:r>
            <w:r w:rsidR="005529D5">
              <w:t>2</w:t>
            </w:r>
            <w:r w:rsidRPr="00B7182B">
              <w:t>)</w:t>
            </w:r>
          </w:p>
          <w:p w14:paraId="36E6504E" w14:textId="77777777" w:rsidR="00A72743" w:rsidRPr="00B7182B" w:rsidRDefault="00C44E7E">
            <w:pPr>
              <w:keepNext/>
              <w:jc w:val="center"/>
              <w:rPr>
                <w:iCs/>
                <w:szCs w:val="22"/>
              </w:rPr>
            </w:pPr>
            <w:r w:rsidRPr="00B7182B">
              <w:t>Mittehalvemus*</w:t>
            </w:r>
          </w:p>
        </w:tc>
      </w:tr>
      <w:tr w:rsidR="00AD7BC4" w:rsidRPr="00B7182B" w14:paraId="36E65051"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E65050" w14:textId="63911007" w:rsidR="000F0C01" w:rsidRPr="00B7182B" w:rsidRDefault="00C44E7E">
            <w:pPr>
              <w:tabs>
                <w:tab w:val="clear" w:pos="567"/>
              </w:tabs>
              <w:spacing w:line="240" w:lineRule="auto"/>
            </w:pPr>
            <w:r w:rsidRPr="00B7182B">
              <w:rPr>
                <w:b/>
              </w:rPr>
              <w:t>Kõik veritsused kokku, ravitud ja ravimata </w:t>
            </w:r>
          </w:p>
        </w:tc>
      </w:tr>
      <w:tr w:rsidR="00AD7BC4" w:rsidRPr="00B7182B" w14:paraId="36E6505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6E65052" w14:textId="77777777" w:rsidR="006317B5" w:rsidRPr="00B7182B" w:rsidRDefault="00C44E7E" w:rsidP="00CC4A21">
            <w:pPr>
              <w:keepNext/>
              <w:rPr>
                <w:b/>
                <w:bCs/>
                <w:iCs/>
                <w:szCs w:val="22"/>
              </w:rPr>
            </w:pPr>
            <w:r w:rsidRPr="00B7182B">
              <w:t>    ABR, mudelipõhine (95% CI)</w:t>
            </w:r>
          </w:p>
        </w:tc>
        <w:tc>
          <w:tcPr>
            <w:tcW w:w="2784" w:type="dxa"/>
            <w:tcBorders>
              <w:top w:val="single" w:sz="8" w:space="0" w:color="auto"/>
              <w:left w:val="single" w:sz="8" w:space="0" w:color="auto"/>
              <w:bottom w:val="single" w:sz="8" w:space="0" w:color="auto"/>
              <w:right w:val="single" w:sz="8" w:space="0" w:color="auto"/>
            </w:tcBorders>
            <w:vAlign w:val="center"/>
          </w:tcPr>
          <w:p w14:paraId="36E65053" w14:textId="071A8C14" w:rsidR="006317B5" w:rsidRPr="00B7182B" w:rsidRDefault="00C44E7E" w:rsidP="00E72088">
            <w:pPr>
              <w:keepNext/>
              <w:jc w:val="center"/>
              <w:rPr>
                <w:b/>
                <w:bCs/>
                <w:iCs/>
                <w:szCs w:val="22"/>
              </w:rPr>
            </w:pPr>
            <w:r w:rsidRPr="00B7182B">
              <w:t>8,</w:t>
            </w:r>
            <w:r w:rsidR="004F4B59">
              <w:t>90</w:t>
            </w:r>
            <w:r w:rsidRPr="00B7182B">
              <w:t xml:space="preserve"> (</w:t>
            </w:r>
            <w:r w:rsidR="004F4B59">
              <w:t>6,02</w:t>
            </w:r>
            <w:r w:rsidRPr="00B7182B">
              <w:t>; 11,7</w:t>
            </w:r>
            <w:r w:rsidR="004F4B59">
              <w:t>7</w:t>
            </w:r>
            <w:r w:rsidRPr="00B7182B">
              <w:t>)</w:t>
            </w:r>
          </w:p>
        </w:tc>
        <w:tc>
          <w:tcPr>
            <w:tcW w:w="2903" w:type="dxa"/>
            <w:tcBorders>
              <w:top w:val="single" w:sz="8" w:space="0" w:color="auto"/>
              <w:left w:val="single" w:sz="8" w:space="0" w:color="auto"/>
              <w:bottom w:val="single" w:sz="8" w:space="0" w:color="auto"/>
              <w:right w:val="single" w:sz="8" w:space="0" w:color="auto"/>
            </w:tcBorders>
            <w:vAlign w:val="center"/>
          </w:tcPr>
          <w:p w14:paraId="36E65054" w14:textId="33C688EF" w:rsidR="006317B5" w:rsidRPr="00B7182B" w:rsidRDefault="00C44E7E" w:rsidP="007A7F0B">
            <w:pPr>
              <w:tabs>
                <w:tab w:val="clear" w:pos="567"/>
              </w:tabs>
              <w:spacing w:line="240" w:lineRule="auto"/>
              <w:jc w:val="center"/>
            </w:pPr>
            <w:r w:rsidRPr="00B7182B">
              <w:t>5,9</w:t>
            </w:r>
            <w:r w:rsidR="004F4B59">
              <w:t>8</w:t>
            </w:r>
            <w:r w:rsidRPr="00B7182B">
              <w:t xml:space="preserve"> (4,1</w:t>
            </w:r>
            <w:r w:rsidR="004F4B59">
              <w:t>4</w:t>
            </w:r>
            <w:r w:rsidRPr="00B7182B">
              <w:t>; 7,8</w:t>
            </w:r>
            <w:r w:rsidR="004F4B59">
              <w:t>2</w:t>
            </w:r>
            <w:r w:rsidRPr="00B7182B">
              <w:t>)</w:t>
            </w:r>
          </w:p>
        </w:tc>
      </w:tr>
      <w:tr w:rsidR="00AD7BC4" w:rsidRPr="00B7182B" w14:paraId="36E6505A"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6" w14:textId="77777777" w:rsidR="00CC4A21" w:rsidRPr="00B7182B" w:rsidRDefault="00C44E7E" w:rsidP="003B0464">
            <w:pPr>
              <w:rPr>
                <w:iCs/>
                <w:szCs w:val="22"/>
              </w:rPr>
            </w:pPr>
            <w:r w:rsidRPr="00B7182B">
              <w:t>    Erinevus võrreldes rutiinse ennetusraviga (95% CI)</w:t>
            </w:r>
          </w:p>
          <w:p w14:paraId="36E65057" w14:textId="77777777" w:rsidR="00CC4A21" w:rsidRPr="00B7182B" w:rsidRDefault="00CC4A21" w:rsidP="003B0464">
            <w:pPr>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8" w14:textId="1C92FFAE" w:rsidR="00CC4A21" w:rsidRPr="00B7182B" w:rsidRDefault="00C44E7E" w:rsidP="00CC4A21">
            <w:pPr>
              <w:keepNext/>
              <w:jc w:val="center"/>
              <w:rPr>
                <w:iCs/>
                <w:szCs w:val="22"/>
              </w:rPr>
            </w:pPr>
            <w:r w:rsidRPr="00B7182B">
              <w:t>–2,</w:t>
            </w:r>
            <w:r w:rsidR="004F4B59">
              <w:t>91</w:t>
            </w:r>
            <w:r w:rsidRPr="00B7182B">
              <w:t xml:space="preserve"> (–5,6</w:t>
            </w:r>
            <w:r w:rsidR="004F4B59">
              <w:t>6</w:t>
            </w:r>
            <w:r w:rsidRPr="00B7182B">
              <w:t>; –0,1</w:t>
            </w:r>
            <w:r w:rsidR="004F4B59">
              <w:t>7</w:t>
            </w:r>
            <w:r w:rsidRPr="00B7182B">
              <w:t>)</w:t>
            </w:r>
          </w:p>
          <w:p w14:paraId="36E65059" w14:textId="77777777" w:rsidR="00CC4A21" w:rsidRPr="00B7182B" w:rsidRDefault="00C44E7E" w:rsidP="00CC4A21">
            <w:pPr>
              <w:keepNext/>
              <w:jc w:val="center"/>
              <w:rPr>
                <w:iCs/>
                <w:szCs w:val="22"/>
              </w:rPr>
            </w:pPr>
            <w:r w:rsidRPr="00B7182B">
              <w:t>Mittehalvemus*</w:t>
            </w:r>
          </w:p>
        </w:tc>
      </w:tr>
      <w:tr w:rsidR="00AD7BC4" w:rsidRPr="00B7182B" w14:paraId="36E6505C" w14:textId="77777777" w:rsidTr="0051712A">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B" w14:textId="6E7EAEB3" w:rsidR="006317B5" w:rsidRPr="00B7182B" w:rsidRDefault="00C44E7E" w:rsidP="0051712A">
            <w:pPr>
              <w:keepNext/>
              <w:tabs>
                <w:tab w:val="clear" w:pos="567"/>
              </w:tabs>
              <w:spacing w:line="240" w:lineRule="auto"/>
            </w:pPr>
            <w:r w:rsidRPr="00B7182B">
              <w:rPr>
                <w:b/>
              </w:rPr>
              <w:lastRenderedPageBreak/>
              <w:t>Veritsused sihtliigestesse, ravitud </w:t>
            </w:r>
          </w:p>
        </w:tc>
      </w:tr>
      <w:tr w:rsidR="00AD7BC4" w:rsidRPr="00B7182B" w14:paraId="36E65060"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D" w14:textId="77777777" w:rsidR="00CC4A21" w:rsidRPr="00B7182B" w:rsidRDefault="00C44E7E" w:rsidP="00CC4A21">
            <w:pPr>
              <w:keepNext/>
              <w:rPr>
                <w:iCs/>
                <w:szCs w:val="22"/>
              </w:rPr>
            </w:pPr>
            <w:r w:rsidRPr="00B7182B">
              <w:t>    ABR, mudelipõhine (95% CI)</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E" w14:textId="026A91A9" w:rsidR="00CC4A21" w:rsidRPr="00B7182B" w:rsidRDefault="00C44E7E" w:rsidP="00CC4A21">
            <w:pPr>
              <w:keepNext/>
              <w:jc w:val="center"/>
              <w:rPr>
                <w:iCs/>
                <w:szCs w:val="22"/>
              </w:rPr>
            </w:pPr>
            <w:r w:rsidRPr="00B7182B">
              <w:t>3,3</w:t>
            </w:r>
            <w:r w:rsidR="004F4B59">
              <w:t>7</w:t>
            </w:r>
            <w:r w:rsidRPr="00B7182B">
              <w:t xml:space="preserve"> (1,</w:t>
            </w:r>
            <w:r w:rsidR="004F4B59">
              <w:t>60</w:t>
            </w:r>
            <w:r w:rsidRPr="00B7182B">
              <w:t>; 5,1</w:t>
            </w:r>
            <w:r w:rsidR="004F4B59">
              <w:t>5</w:t>
            </w:r>
            <w:r w:rsidRPr="00B7182B">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F" w14:textId="4D62B093" w:rsidR="00CC4A21" w:rsidRPr="00B7182B" w:rsidRDefault="00C44E7E" w:rsidP="00CC4A21">
            <w:pPr>
              <w:keepNext/>
              <w:jc w:val="center"/>
              <w:rPr>
                <w:iCs/>
                <w:szCs w:val="22"/>
              </w:rPr>
            </w:pPr>
            <w:r w:rsidRPr="00B7182B">
              <w:t>2,51 (1,2</w:t>
            </w:r>
            <w:r w:rsidR="004F4B59">
              <w:t>6</w:t>
            </w:r>
            <w:r w:rsidRPr="00B7182B">
              <w:t>; 3,76)</w:t>
            </w:r>
          </w:p>
        </w:tc>
      </w:tr>
      <w:tr w:rsidR="00AD7BC4" w:rsidRPr="00B7182B" w14:paraId="36E6506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61" w14:textId="77777777" w:rsidR="00CC4A21" w:rsidRPr="00B7182B" w:rsidRDefault="00C44E7E" w:rsidP="00CC4A21">
            <w:pPr>
              <w:keepNext/>
              <w:rPr>
                <w:iCs/>
                <w:szCs w:val="22"/>
              </w:rPr>
            </w:pPr>
            <w:r w:rsidRPr="00B7182B">
              <w:t>    Erinevus võrreldes rutiinse ennetusraviga (95% CI)</w:t>
            </w:r>
          </w:p>
          <w:p w14:paraId="36E65062" w14:textId="77777777" w:rsidR="00CC4A21" w:rsidRPr="00B7182B" w:rsidRDefault="00CC4A21" w:rsidP="00CC4A21">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63" w14:textId="1CC2A655" w:rsidR="00CC4A21" w:rsidRPr="00B7182B" w:rsidRDefault="00C44E7E" w:rsidP="00CC4A21">
            <w:pPr>
              <w:keepNext/>
              <w:jc w:val="center"/>
              <w:rPr>
                <w:iCs/>
                <w:szCs w:val="22"/>
              </w:rPr>
            </w:pPr>
            <w:r w:rsidRPr="00B7182B">
              <w:t>–0,8</w:t>
            </w:r>
            <w:r w:rsidR="004F4B59">
              <w:t>7</w:t>
            </w:r>
            <w:r w:rsidRPr="00B7182B">
              <w:t xml:space="preserve"> (–2,4</w:t>
            </w:r>
            <w:r w:rsidR="004F4B59">
              <w:t>2</w:t>
            </w:r>
            <w:r w:rsidR="0020490C">
              <w:t>;</w:t>
            </w:r>
            <w:r w:rsidRPr="00B7182B">
              <w:t xml:space="preserve"> 0,</w:t>
            </w:r>
            <w:r w:rsidR="004F4B59">
              <w:t>69</w:t>
            </w:r>
            <w:r w:rsidRPr="00B7182B">
              <w:t>)</w:t>
            </w:r>
          </w:p>
          <w:p w14:paraId="36E65064" w14:textId="77777777" w:rsidR="00CC4A21" w:rsidRPr="00B7182B" w:rsidRDefault="00C44E7E" w:rsidP="00CC4A21">
            <w:pPr>
              <w:keepNext/>
              <w:jc w:val="center"/>
              <w:rPr>
                <w:iCs/>
                <w:szCs w:val="22"/>
              </w:rPr>
            </w:pPr>
            <w:r w:rsidRPr="00B7182B">
              <w:t>Mittehalvemus*</w:t>
            </w:r>
          </w:p>
        </w:tc>
      </w:tr>
    </w:tbl>
    <w:p w14:paraId="36E65066" w14:textId="6FE023AD" w:rsidR="00313A93" w:rsidRPr="00DE1664" w:rsidRDefault="00C44E7E" w:rsidP="00313A93">
      <w:pPr>
        <w:shd w:val="clear" w:color="auto" w:fill="FFFFFF"/>
        <w:rPr>
          <w:sz w:val="20"/>
        </w:rPr>
      </w:pPr>
      <w:r w:rsidRPr="00DE1664">
        <w:rPr>
          <w:sz w:val="20"/>
        </w:rPr>
        <w:t>* Kriteerium täideti (mittehalvemus / paremuse saavutamisel p</w:t>
      </w:r>
      <w:r w:rsidR="00C20F0C" w:rsidRPr="00DE1664">
        <w:rPr>
          <w:sz w:val="20"/>
        </w:rPr>
        <w:noBreakHyphen/>
      </w:r>
      <w:r w:rsidRPr="00DE1664">
        <w:rPr>
          <w:sz w:val="20"/>
        </w:rPr>
        <w:t>väärtus)</w:t>
      </w:r>
    </w:p>
    <w:p w14:paraId="36E65067" w14:textId="6F8BC013" w:rsidR="00474D27" w:rsidRPr="00DE1664" w:rsidRDefault="00C44E7E">
      <w:pPr>
        <w:pStyle w:val="ListParagraph"/>
        <w:numPr>
          <w:ilvl w:val="0"/>
          <w:numId w:val="18"/>
        </w:numPr>
        <w:ind w:left="360"/>
        <w:rPr>
          <w:rStyle w:val="ui-provider"/>
          <w:sz w:val="20"/>
        </w:rPr>
      </w:pPr>
      <w:r w:rsidRPr="00DE1664">
        <w:rPr>
          <w:sz w:val="20"/>
        </w:rPr>
        <w:t>Mittehalvemuse uuringuplaanipõhine kriteerium (erinevuse puhul 95% usaldusvahemiku ülemine piir) oli ravitud veritsuste, spontaansete veritsuste ja liigesesiseste veritsuste puhul 2,5</w:t>
      </w:r>
      <w:r w:rsidRPr="00DE1664">
        <w:rPr>
          <w:rStyle w:val="ui-provider"/>
          <w:sz w:val="20"/>
        </w:rPr>
        <w:t xml:space="preserve">; sihtliigestesse veritsuste puhul 1,2; kõigi veritsuste puhul 2,9. Mittehalvemuse kriteeriumi täitmisel analüüsiti seejärel </w:t>
      </w:r>
      <w:r w:rsidRPr="00DE1664">
        <w:rPr>
          <w:sz w:val="20"/>
        </w:rPr>
        <w:t>paremust ja see kinnitati, kui usaldusvahemik ei hõlmanud nulli.</w:t>
      </w:r>
    </w:p>
    <w:p w14:paraId="36E65068" w14:textId="2BAC6A0F" w:rsidR="00D7421F" w:rsidRPr="00DE1664" w:rsidRDefault="00C44E7E">
      <w:pPr>
        <w:pStyle w:val="ListParagraph"/>
        <w:numPr>
          <w:ilvl w:val="0"/>
          <w:numId w:val="18"/>
        </w:numPr>
        <w:ind w:left="360"/>
        <w:rPr>
          <w:rStyle w:val="ui-provider"/>
          <w:sz w:val="20"/>
        </w:rPr>
      </w:pPr>
      <w:r w:rsidRPr="00DE1664">
        <w:rPr>
          <w:sz w:val="20"/>
        </w:rPr>
        <w:t>p</w:t>
      </w:r>
      <w:r w:rsidR="00C20F0C" w:rsidRPr="00DE1664">
        <w:rPr>
          <w:sz w:val="20"/>
        </w:rPr>
        <w:noBreakHyphen/>
      </w:r>
      <w:r w:rsidRPr="00DE1664">
        <w:rPr>
          <w:sz w:val="20"/>
        </w:rPr>
        <w:t>väärtus on paremuse analüüsimiseks.</w:t>
      </w:r>
    </w:p>
    <w:p w14:paraId="36E65069" w14:textId="56A6662B" w:rsidR="00671EF1" w:rsidRPr="00DE1664" w:rsidRDefault="00C44E7E">
      <w:pPr>
        <w:pStyle w:val="CommentText"/>
        <w:numPr>
          <w:ilvl w:val="0"/>
          <w:numId w:val="18"/>
        </w:numPr>
        <w:tabs>
          <w:tab w:val="clear" w:pos="567"/>
        </w:tabs>
        <w:spacing w:line="240" w:lineRule="auto"/>
        <w:ind w:left="360"/>
      </w:pPr>
      <w:r w:rsidRPr="00DE1664">
        <w:t>ABR</w:t>
      </w:r>
      <w:r w:rsidR="00C20F0C" w:rsidRPr="00DE1664">
        <w:noBreakHyphen/>
      </w:r>
      <w:r w:rsidRPr="00DE1664">
        <w:t>i hinnanguline keskmine, erinevus ja usaldusvahemikud on arvutatud negatiivse binoomse regressioonimudeliga.</w:t>
      </w:r>
    </w:p>
    <w:p w14:paraId="36E6506A" w14:textId="09875A8C" w:rsidR="00671EF1" w:rsidRPr="00DE1664" w:rsidRDefault="00C44E7E">
      <w:pPr>
        <w:pStyle w:val="CommentText"/>
        <w:numPr>
          <w:ilvl w:val="0"/>
          <w:numId w:val="18"/>
        </w:numPr>
        <w:tabs>
          <w:tab w:val="clear" w:pos="567"/>
        </w:tabs>
        <w:spacing w:line="240" w:lineRule="auto"/>
        <w:ind w:left="360"/>
      </w:pPr>
      <w:r w:rsidRPr="00DE1664">
        <w:t>Veritsuse definitsioon kohandati Rahvusvahelise Tromboosi ja Hemostaasi Ühingu ISTH (</w:t>
      </w:r>
      <w:r w:rsidRPr="00DE1664">
        <w:rPr>
          <w:i/>
          <w:iCs/>
        </w:rPr>
        <w:t>International Society on Thrombosis and Hemostasis</w:t>
      </w:r>
      <w:r w:rsidRPr="00DE1664">
        <w:t>) kriteeriumite põhjal.</w:t>
      </w:r>
    </w:p>
    <w:p w14:paraId="36E6506B" w14:textId="4AF1AD22" w:rsidR="00671EF1" w:rsidRPr="00DE1664" w:rsidRDefault="00C44E7E">
      <w:pPr>
        <w:pStyle w:val="CommentText"/>
        <w:numPr>
          <w:ilvl w:val="0"/>
          <w:numId w:val="18"/>
        </w:numPr>
        <w:tabs>
          <w:tab w:val="clear" w:pos="567"/>
        </w:tabs>
        <w:spacing w:line="240" w:lineRule="auto"/>
        <w:ind w:left="360"/>
      </w:pPr>
      <w:r w:rsidRPr="00DE1664">
        <w:t>Ravitud veritsused = FVIII või FIX</w:t>
      </w:r>
      <w:r w:rsidR="00C20F0C" w:rsidRPr="00DE1664">
        <w:noBreakHyphen/>
      </w:r>
      <w:r w:rsidRPr="00DE1664">
        <w:t>ga ravitud veritsused</w:t>
      </w:r>
    </w:p>
    <w:p w14:paraId="36E6506C" w14:textId="72078815" w:rsidR="00671EF1" w:rsidRPr="00DE1664" w:rsidRDefault="00C44E7E">
      <w:pPr>
        <w:pStyle w:val="CommentText"/>
        <w:numPr>
          <w:ilvl w:val="0"/>
          <w:numId w:val="18"/>
        </w:numPr>
        <w:tabs>
          <w:tab w:val="clear" w:pos="567"/>
        </w:tabs>
        <w:spacing w:line="240" w:lineRule="auto"/>
        <w:ind w:left="360"/>
      </w:pPr>
      <w:r w:rsidRPr="00DE1664">
        <w:t>Kõik veritsused kokku = FVIII või FIX</w:t>
      </w:r>
      <w:r w:rsidR="00C20F0C" w:rsidRPr="00DE1664">
        <w:noBreakHyphen/>
      </w:r>
      <w:r w:rsidRPr="00DE1664">
        <w:t>ga ravitud või ravimata veritsused</w:t>
      </w:r>
    </w:p>
    <w:p w14:paraId="36E6506D" w14:textId="5E6B26A4" w:rsidR="00671EF1" w:rsidRPr="00DE1664" w:rsidRDefault="00C44E7E">
      <w:pPr>
        <w:pStyle w:val="CommentText"/>
        <w:numPr>
          <w:ilvl w:val="0"/>
          <w:numId w:val="18"/>
        </w:numPr>
        <w:tabs>
          <w:tab w:val="clear" w:pos="567"/>
        </w:tabs>
        <w:spacing w:line="240" w:lineRule="auto"/>
        <w:ind w:left="360"/>
      </w:pPr>
      <w:r w:rsidRPr="00DE1664">
        <w:t>ABR = veritsuste a</w:t>
      </w:r>
      <w:r w:rsidR="00E068A4" w:rsidRPr="00DE1664">
        <w:t>astane</w:t>
      </w:r>
      <w:r w:rsidRPr="00DE1664">
        <w:t xml:space="preserve"> esinemissagedus; CI (</w:t>
      </w:r>
      <w:r w:rsidRPr="00DE1664">
        <w:rPr>
          <w:i/>
          <w:iCs/>
        </w:rPr>
        <w:t>confidence interval</w:t>
      </w:r>
      <w:r w:rsidRPr="00DE1664">
        <w:t>) = usaldusvahemik</w:t>
      </w:r>
    </w:p>
    <w:p w14:paraId="36E65070" w14:textId="77777777" w:rsidR="00BA716F" w:rsidRPr="00B7182B" w:rsidRDefault="00BA716F" w:rsidP="00204AAB">
      <w:pPr>
        <w:spacing w:line="240" w:lineRule="auto"/>
      </w:pPr>
    </w:p>
    <w:p w14:paraId="36E65071" w14:textId="5A04DAF5" w:rsidR="00821DF4" w:rsidRPr="00551F5B" w:rsidRDefault="00C44E7E" w:rsidP="00C326A0">
      <w:pPr>
        <w:keepNext/>
        <w:spacing w:line="240" w:lineRule="auto"/>
        <w:rPr>
          <w:bCs/>
          <w:iCs/>
          <w:szCs w:val="22"/>
        </w:rPr>
      </w:pPr>
      <w:r w:rsidRPr="00B7182B">
        <w:rPr>
          <w:i/>
          <w:u w:val="single"/>
        </w:rPr>
        <w:t>Uuringu B7841007 vaheanalüüs</w:t>
      </w:r>
      <w:ins w:id="626" w:author="RWS_1" w:date="2026-03-12T13:29:00Z">
        <w:r w:rsidR="00711E45">
          <w:rPr>
            <w:i/>
            <w:u w:val="single"/>
          </w:rPr>
          <w:t xml:space="preserve"> (ilma inhibiitoriteta</w:t>
        </w:r>
      </w:ins>
      <w:ins w:id="627" w:author="RWS_1" w:date="2026-03-13T10:32:00Z">
        <w:r w:rsidR="008C37BB">
          <w:rPr>
            <w:i/>
            <w:u w:val="single"/>
          </w:rPr>
          <w:t xml:space="preserve"> patsientide</w:t>
        </w:r>
      </w:ins>
      <w:ins w:id="628" w:author="RWS_1" w:date="2026-03-12T13:29:00Z">
        <w:r w:rsidR="00711E45">
          <w:rPr>
            <w:i/>
            <w:u w:val="single"/>
          </w:rPr>
          <w:t xml:space="preserve"> kohort)</w:t>
        </w:r>
      </w:ins>
    </w:p>
    <w:p w14:paraId="36E65072" w14:textId="675BAE72" w:rsidR="00591FE1" w:rsidRPr="00B7182B" w:rsidRDefault="00C44E7E" w:rsidP="00551F5B">
      <w:pPr>
        <w:pStyle w:val="CommentText"/>
        <w:rPr>
          <w:sz w:val="22"/>
          <w:szCs w:val="22"/>
        </w:rPr>
      </w:pPr>
      <w:r w:rsidRPr="00B7182B">
        <w:rPr>
          <w:sz w:val="22"/>
        </w:rPr>
        <w:t>Keskse III faasi uuringu avatud jätku</w:t>
      </w:r>
      <w:r w:rsidR="00C20F0C" w:rsidRPr="00B7182B">
        <w:rPr>
          <w:sz w:val="22"/>
        </w:rPr>
        <w:noBreakHyphen/>
      </w:r>
      <w:r w:rsidRPr="00B7182B">
        <w:rPr>
          <w:sz w:val="22"/>
        </w:rPr>
        <w:t xml:space="preserve">uuringus said </w:t>
      </w:r>
      <w:del w:id="629" w:author="RWS_1" w:date="2026-03-12T13:29:00Z">
        <w:r w:rsidRPr="00B7182B" w:rsidDel="00711E45">
          <w:rPr>
            <w:sz w:val="22"/>
          </w:rPr>
          <w:delText>8</w:delText>
        </w:r>
      </w:del>
      <w:ins w:id="630" w:author="RWS_1" w:date="2026-03-12T13:29:00Z">
        <w:r w:rsidR="00711E45">
          <w:rPr>
            <w:sz w:val="22"/>
          </w:rPr>
          <w:t>10</w:t>
        </w:r>
      </w:ins>
      <w:r w:rsidRPr="00B7182B">
        <w:rPr>
          <w:sz w:val="22"/>
        </w:rPr>
        <w:t xml:space="preserve">7 patsienti marstatsimabi annustes, mis olid välja selgitatud uuringus B7841005 (st 150 mg või 300 mg subkutaanselt üks kord nädalas), veel täiendavalt kuni </w:t>
      </w:r>
      <w:del w:id="631" w:author="RWS_1" w:date="2026-03-12T13:29:00Z">
        <w:r w:rsidRPr="00B7182B" w:rsidDel="00711E45">
          <w:rPr>
            <w:sz w:val="22"/>
          </w:rPr>
          <w:delText>16</w:delText>
        </w:r>
      </w:del>
      <w:ins w:id="632" w:author="RWS_1" w:date="2026-03-12T13:29:00Z">
        <w:r w:rsidR="00711E45">
          <w:rPr>
            <w:sz w:val="22"/>
          </w:rPr>
          <w:t>43</w:t>
        </w:r>
      </w:ins>
      <w:r w:rsidRPr="00B7182B">
        <w:rPr>
          <w:sz w:val="22"/>
        </w:rPr>
        <w:t xml:space="preserve"> kuud (keskmiselt </w:t>
      </w:r>
      <w:del w:id="633" w:author="RWS_1" w:date="2026-03-12T13:29:00Z">
        <w:r w:rsidRPr="00B7182B" w:rsidDel="00711E45">
          <w:rPr>
            <w:sz w:val="22"/>
          </w:rPr>
          <w:delText>7</w:delText>
        </w:r>
      </w:del>
      <w:ins w:id="634" w:author="RWS_1" w:date="2026-03-12T13:29:00Z">
        <w:r w:rsidR="00711E45">
          <w:rPr>
            <w:sz w:val="22"/>
          </w:rPr>
          <w:t>31</w:t>
        </w:r>
      </w:ins>
      <w:r w:rsidRPr="00B7182B">
        <w:rPr>
          <w:sz w:val="22"/>
        </w:rPr>
        <w:t xml:space="preserve"> kuud). Uuringus tõendati marstatsimabi pikaajalise efektiivsuse </w:t>
      </w:r>
      <w:del w:id="635" w:author="RWS_1" w:date="2026-03-12T13:29:00Z">
        <w:r w:rsidRPr="00B7182B" w:rsidDel="00711E45">
          <w:rPr>
            <w:sz w:val="22"/>
          </w:rPr>
          <w:delText xml:space="preserve">(&gt; 12 kuud) </w:delText>
        </w:r>
      </w:del>
      <w:r w:rsidRPr="00B7182B">
        <w:rPr>
          <w:sz w:val="22"/>
        </w:rPr>
        <w:t>püsimine.</w:t>
      </w:r>
    </w:p>
    <w:p w14:paraId="36E65073" w14:textId="77777777" w:rsidR="00782DEB" w:rsidRPr="00B7182B" w:rsidRDefault="00782DEB" w:rsidP="00591FE1">
      <w:pPr>
        <w:pStyle w:val="CommentText"/>
        <w:rPr>
          <w:sz w:val="22"/>
          <w:szCs w:val="22"/>
        </w:rPr>
      </w:pPr>
    </w:p>
    <w:p w14:paraId="36E65074" w14:textId="4FB63CEA" w:rsidR="00782DEB" w:rsidRPr="00B7182B" w:rsidRDefault="00272294" w:rsidP="00782DEB">
      <w:r w:rsidRPr="00B7182B">
        <w:rPr>
          <w:rStyle w:val="style1"/>
          <w:color w:val="000000"/>
        </w:rPr>
        <w:t>Marstatsimab</w:t>
      </w:r>
      <w:r w:rsidR="000D4348" w:rsidRPr="00B7182B">
        <w:rPr>
          <w:bCs/>
        </w:rPr>
        <w:t>i</w:t>
      </w:r>
      <w:r w:rsidR="00C44E7E" w:rsidRPr="00B7182B">
        <w:t>ga ennetusravi hindamiseks aja jooksul tehti kirjeldavad analüüsid. Tabelis </w:t>
      </w:r>
      <w:r w:rsidR="0089630A" w:rsidRPr="00B7182B">
        <w:t xml:space="preserve">3 </w:t>
      </w:r>
      <w:r w:rsidR="00C44E7E" w:rsidRPr="00B7182B">
        <w:t>on esitatud ravitud veritsuste ABR</w:t>
      </w:r>
      <w:r w:rsidR="00C20F0C" w:rsidRPr="00B7182B">
        <w:noBreakHyphen/>
      </w:r>
      <w:r w:rsidR="00C44E7E" w:rsidRPr="00B7182B">
        <w:t>ide mudelipõhised keskmised ja teised kirjeldavad kokkuvõtted.</w:t>
      </w:r>
    </w:p>
    <w:p w14:paraId="36E65075" w14:textId="77777777" w:rsidR="00742872" w:rsidRPr="00B7182B" w:rsidRDefault="00742872" w:rsidP="00782DEB">
      <w:pPr>
        <w:rPr>
          <w:szCs w:val="22"/>
        </w:rPr>
      </w:pPr>
    </w:p>
    <w:p w14:paraId="36E65076" w14:textId="36CF04A2" w:rsidR="00742872" w:rsidRPr="00551F5B" w:rsidRDefault="00C44E7E" w:rsidP="00742872">
      <w:pPr>
        <w:keepNext/>
        <w:ind w:left="990" w:hanging="990"/>
        <w:rPr>
          <w:bCs/>
          <w:szCs w:val="22"/>
        </w:rPr>
      </w:pPr>
      <w:r w:rsidRPr="00B7182B">
        <w:rPr>
          <w:b/>
        </w:rPr>
        <w:t>Tabel </w:t>
      </w:r>
      <w:r w:rsidR="0089630A" w:rsidRPr="00B7182B">
        <w:rPr>
          <w:b/>
        </w:rPr>
        <w:t>3</w:t>
      </w:r>
      <w:r w:rsidRPr="00B7182B">
        <w:rPr>
          <w:b/>
        </w:rPr>
        <w:t>.</w:t>
      </w:r>
      <w:r w:rsidRPr="00B7182B">
        <w:rPr>
          <w:b/>
        </w:rPr>
        <w:tab/>
      </w:r>
      <w:r w:rsidR="000D4348" w:rsidRPr="00B7182B">
        <w:rPr>
          <w:b/>
        </w:rPr>
        <w:t xml:space="preserve">Hympavziga </w:t>
      </w:r>
      <w:r w:rsidRPr="00B7182B">
        <w:rPr>
          <w:b/>
        </w:rPr>
        <w:t>ennetusravi ABR</w:t>
      </w:r>
      <w:r w:rsidR="00C20F0C" w:rsidRPr="00B7182B">
        <w:rPr>
          <w:b/>
        </w:rPr>
        <w:noBreakHyphen/>
      </w:r>
      <w:r w:rsidRPr="00B7182B">
        <w:rPr>
          <w:b/>
        </w:rPr>
        <w:t>id aja jooksul ≥ 12 aasta vanustel patsientidel, kellel puudusid VIII faktori või IX faktori inhibiitorid</w:t>
      </w:r>
    </w:p>
    <w:tbl>
      <w:tblPr>
        <w:tblStyle w:val="TableGrid"/>
        <w:tblW w:w="93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Change w:id="636" w:author="RWS_QA" w:date="2026-03-16T20:00:00Z">
          <w:tblPr>
            <w:tblStyle w:val="TableGrid"/>
            <w:tblW w:w="109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PrChange>
      </w:tblPr>
      <w:tblGrid>
        <w:gridCol w:w="1818"/>
        <w:gridCol w:w="1900"/>
        <w:gridCol w:w="1900"/>
        <w:gridCol w:w="1952"/>
        <w:gridCol w:w="1786"/>
        <w:tblGridChange w:id="637">
          <w:tblGrid>
            <w:gridCol w:w="1818"/>
            <w:gridCol w:w="130"/>
            <w:gridCol w:w="2591"/>
            <w:gridCol w:w="2748"/>
            <w:gridCol w:w="2069"/>
            <w:gridCol w:w="4"/>
            <w:gridCol w:w="1547"/>
            <w:gridCol w:w="5865"/>
          </w:tblGrid>
        </w:tblGridChange>
      </w:tblGrid>
      <w:tr w:rsidR="008E63F3" w:rsidRPr="00B7182B" w14:paraId="36E65079" w14:textId="111878EA" w:rsidTr="00EA7D5C">
        <w:trPr>
          <w:trPrChange w:id="638" w:author="RWS_QA" w:date="2026-03-16T20:00:00Z">
            <w:trPr>
              <w:gridAfter w:val="0"/>
            </w:trPr>
          </w:trPrChange>
        </w:trPr>
        <w:tc>
          <w:tcPr>
            <w:tcW w:w="1818" w:type="dxa"/>
            <w:vMerge w:val="restart"/>
            <w:vAlign w:val="center"/>
            <w:tcPrChange w:id="639" w:author="RWS_QA" w:date="2026-03-16T20:00:00Z">
              <w:tcPr>
                <w:tcW w:w="1948" w:type="dxa"/>
                <w:gridSpan w:val="2"/>
                <w:vMerge w:val="restart"/>
                <w:vAlign w:val="center"/>
              </w:tcPr>
            </w:tcPrChange>
          </w:tcPr>
          <w:p w14:paraId="36E65077" w14:textId="77777777" w:rsidR="008E63F3" w:rsidRPr="00B7182B" w:rsidRDefault="008E63F3" w:rsidP="00A63C27">
            <w:pPr>
              <w:keepNext/>
              <w:rPr>
                <w:b/>
                <w:bCs/>
                <w:szCs w:val="22"/>
              </w:rPr>
            </w:pPr>
            <w:r w:rsidRPr="00B7182B">
              <w:rPr>
                <w:b/>
              </w:rPr>
              <w:t>Tulemusnäitaja</w:t>
            </w:r>
          </w:p>
        </w:tc>
        <w:tc>
          <w:tcPr>
            <w:tcW w:w="7538" w:type="dxa"/>
            <w:gridSpan w:val="4"/>
            <w:tcPrChange w:id="640" w:author="RWS_QA" w:date="2026-03-16T20:00:00Z">
              <w:tcPr>
                <w:tcW w:w="8959" w:type="dxa"/>
                <w:gridSpan w:val="5"/>
              </w:tcPr>
            </w:tcPrChange>
          </w:tcPr>
          <w:p w14:paraId="72E357AF" w14:textId="44860589" w:rsidR="008E63F3" w:rsidRPr="00B7182B" w:rsidRDefault="008E63F3" w:rsidP="00A63C27">
            <w:pPr>
              <w:keepNext/>
              <w:jc w:val="center"/>
              <w:rPr>
                <w:b/>
              </w:rPr>
            </w:pPr>
            <w:r w:rsidRPr="00B7182B">
              <w:rPr>
                <w:b/>
              </w:rPr>
              <w:t>Ajavahemik</w:t>
            </w:r>
            <w:ins w:id="641" w:author="RWS_1" w:date="2026-03-12T13:32:00Z">
              <w:r>
                <w:rPr>
                  <w:b/>
                </w:rPr>
                <w:t xml:space="preserve"> avatud jätku-uuringus</w:t>
              </w:r>
              <w:r w:rsidRPr="00B7182B">
                <w:rPr>
                  <w:b/>
                </w:rPr>
                <w:t xml:space="preserve"> B7841007*</w:t>
              </w:r>
            </w:ins>
          </w:p>
        </w:tc>
      </w:tr>
      <w:tr w:rsidR="008E63F3" w:rsidRPr="00B7182B" w14:paraId="36E65081" w14:textId="16A7DB00" w:rsidTr="00EA7D5C">
        <w:tblPrEx>
          <w:tblPrExChange w:id="642" w:author="RWS_QA" w:date="2026-03-16T20:00:00Z">
            <w:tblPrEx>
              <w:tblW w:w="9360" w:type="dxa"/>
            </w:tblPrEx>
          </w:tblPrExChange>
        </w:tblPrEx>
        <w:tc>
          <w:tcPr>
            <w:tcW w:w="1818" w:type="dxa"/>
            <w:vMerge/>
            <w:tcPrChange w:id="643" w:author="RWS_QA" w:date="2026-03-16T20:00:00Z">
              <w:tcPr>
                <w:tcW w:w="1975" w:type="dxa"/>
                <w:gridSpan w:val="2"/>
                <w:vMerge/>
              </w:tcPr>
            </w:tcPrChange>
          </w:tcPr>
          <w:p w14:paraId="36E6507A" w14:textId="77777777" w:rsidR="008E63F3" w:rsidRPr="00B7182B" w:rsidRDefault="008E63F3" w:rsidP="008D6F44">
            <w:pPr>
              <w:keepNext/>
              <w:rPr>
                <w:b/>
                <w:bCs/>
                <w:szCs w:val="22"/>
              </w:rPr>
            </w:pPr>
          </w:p>
        </w:tc>
        <w:tc>
          <w:tcPr>
            <w:tcW w:w="1900" w:type="dxa"/>
            <w:tcPrChange w:id="644" w:author="RWS_QA" w:date="2026-03-16T20:00:00Z">
              <w:tcPr>
                <w:tcW w:w="2703" w:type="dxa"/>
              </w:tcPr>
            </w:tcPrChange>
          </w:tcPr>
          <w:p w14:paraId="36E6507B" w14:textId="53548AA5" w:rsidR="008E63F3" w:rsidRPr="00551F5B" w:rsidRDefault="008E63F3" w:rsidP="008D6F44">
            <w:pPr>
              <w:keepNext/>
              <w:jc w:val="center"/>
              <w:rPr>
                <w:szCs w:val="22"/>
              </w:rPr>
            </w:pPr>
            <w:del w:id="645" w:author="RWS_1" w:date="2026-03-12T13:30:00Z">
              <w:r w:rsidRPr="00B7182B" w:rsidDel="008E63F3">
                <w:rPr>
                  <w:b/>
                </w:rPr>
                <w:delText>Aktiivse ravi faasi esimesed 6 kuud</w:delText>
              </w:r>
            </w:del>
            <w:ins w:id="646" w:author="RWS_1" w:date="2026-03-12T13:30:00Z">
              <w:r>
                <w:rPr>
                  <w:b/>
                </w:rPr>
                <w:t>1. aasta</w:t>
              </w:r>
            </w:ins>
          </w:p>
          <w:p w14:paraId="36E6507C" w14:textId="4166202C" w:rsidR="008E63F3" w:rsidRPr="00B7182B" w:rsidRDefault="008E63F3" w:rsidP="008D6F44">
            <w:pPr>
              <w:keepNext/>
              <w:jc w:val="center"/>
              <w:rPr>
                <w:b/>
                <w:bCs/>
                <w:szCs w:val="22"/>
              </w:rPr>
            </w:pPr>
            <w:r w:rsidRPr="00B7182B">
              <w:rPr>
                <w:b/>
              </w:rPr>
              <w:t>(N = 1</w:t>
            </w:r>
            <w:ins w:id="647" w:author="RWS_1" w:date="2026-03-12T13:34:00Z">
              <w:r w:rsidR="00CD2E73">
                <w:rPr>
                  <w:b/>
                </w:rPr>
                <w:t>07</w:t>
              </w:r>
            </w:ins>
            <w:del w:id="648" w:author="RWS_1" w:date="2026-03-12T13:34:00Z">
              <w:r w:rsidRPr="00B7182B" w:rsidDel="00CD2E73">
                <w:rPr>
                  <w:b/>
                </w:rPr>
                <w:delText>16</w:delText>
              </w:r>
            </w:del>
            <w:r w:rsidRPr="00B7182B">
              <w:rPr>
                <w:b/>
              </w:rPr>
              <w:t>)</w:t>
            </w:r>
          </w:p>
        </w:tc>
        <w:tc>
          <w:tcPr>
            <w:tcW w:w="1900" w:type="dxa"/>
            <w:tcPrChange w:id="649" w:author="RWS_QA" w:date="2026-03-16T20:00:00Z">
              <w:tcPr>
                <w:tcW w:w="2877" w:type="dxa"/>
              </w:tcPr>
            </w:tcPrChange>
          </w:tcPr>
          <w:p w14:paraId="36E6507D" w14:textId="0E4B8901" w:rsidR="008E63F3" w:rsidRPr="00551F5B" w:rsidRDefault="008E63F3" w:rsidP="008D6F44">
            <w:pPr>
              <w:keepNext/>
              <w:jc w:val="center"/>
              <w:rPr>
                <w:szCs w:val="22"/>
              </w:rPr>
            </w:pPr>
            <w:del w:id="650" w:author="RWS_1" w:date="2026-03-12T13:31:00Z">
              <w:r w:rsidRPr="00B7182B" w:rsidDel="008E63F3">
                <w:rPr>
                  <w:b/>
                </w:rPr>
                <w:delText>Aktiivse ravi faasi järgmised 6 kuud</w:delText>
              </w:r>
            </w:del>
            <w:ins w:id="651" w:author="RWS_1" w:date="2026-03-12T13:31:00Z">
              <w:r>
                <w:rPr>
                  <w:b/>
                </w:rPr>
                <w:t>2. aasta</w:t>
              </w:r>
            </w:ins>
          </w:p>
          <w:p w14:paraId="36E6507E" w14:textId="2821AFF1" w:rsidR="008E63F3" w:rsidRPr="00B7182B" w:rsidRDefault="008E63F3" w:rsidP="008D6F44">
            <w:pPr>
              <w:keepNext/>
              <w:jc w:val="center"/>
              <w:rPr>
                <w:b/>
                <w:bCs/>
                <w:szCs w:val="22"/>
              </w:rPr>
            </w:pPr>
            <w:r w:rsidRPr="00B7182B">
              <w:rPr>
                <w:b/>
              </w:rPr>
              <w:t>(N = 1</w:t>
            </w:r>
            <w:ins w:id="652" w:author="RWS_1" w:date="2026-03-12T13:34:00Z">
              <w:r w:rsidR="00CD2E73">
                <w:rPr>
                  <w:b/>
                </w:rPr>
                <w:t>03</w:t>
              </w:r>
            </w:ins>
            <w:del w:id="653" w:author="RWS_1" w:date="2026-03-12T13:34:00Z">
              <w:r w:rsidRPr="00B7182B" w:rsidDel="00CD2E73">
                <w:rPr>
                  <w:b/>
                </w:rPr>
                <w:delText>12</w:delText>
              </w:r>
            </w:del>
            <w:r w:rsidRPr="00B7182B">
              <w:rPr>
                <w:b/>
              </w:rPr>
              <w:t>)</w:t>
            </w:r>
          </w:p>
        </w:tc>
        <w:tc>
          <w:tcPr>
            <w:tcW w:w="1952" w:type="dxa"/>
            <w:tcPrChange w:id="654" w:author="RWS_QA" w:date="2026-03-16T20:00:00Z">
              <w:tcPr>
                <w:tcW w:w="1805" w:type="dxa"/>
                <w:gridSpan w:val="2"/>
              </w:tcPr>
            </w:tcPrChange>
          </w:tcPr>
          <w:p w14:paraId="36E6507F" w14:textId="2675EE42" w:rsidR="008E63F3" w:rsidRPr="00551F5B" w:rsidRDefault="008E63F3" w:rsidP="008D6F44">
            <w:pPr>
              <w:keepNext/>
              <w:jc w:val="center"/>
              <w:rPr>
                <w:szCs w:val="22"/>
              </w:rPr>
            </w:pPr>
            <w:del w:id="655" w:author="RWS_1" w:date="2026-03-12T13:32:00Z">
              <w:r w:rsidRPr="00B7182B" w:rsidDel="008E63F3">
                <w:rPr>
                  <w:b/>
                </w:rPr>
                <w:delText>B7841007*</w:delText>
              </w:r>
            </w:del>
            <w:ins w:id="656" w:author="RWS_1" w:date="2026-03-12T13:31:00Z">
              <w:r>
                <w:rPr>
                  <w:b/>
                  <w:bCs/>
                  <w:szCs w:val="22"/>
                </w:rPr>
                <w:t>3</w:t>
              </w:r>
            </w:ins>
            <w:ins w:id="657" w:author="RWS_1" w:date="2026-03-12T13:40:00Z">
              <w:r w:rsidR="00A30261">
                <w:rPr>
                  <w:b/>
                  <w:bCs/>
                  <w:szCs w:val="22"/>
                </w:rPr>
                <w:t>. </w:t>
              </w:r>
            </w:ins>
            <w:ins w:id="658" w:author="RWS_1" w:date="2026-03-12T13:31:00Z">
              <w:r>
                <w:rPr>
                  <w:b/>
                  <w:bCs/>
                  <w:szCs w:val="22"/>
                </w:rPr>
                <w:t>aasta</w:t>
              </w:r>
            </w:ins>
            <w:ins w:id="659" w:author="RWS_1" w:date="2026-03-12T13:40:00Z">
              <w:r w:rsidR="00A30261">
                <w:rPr>
                  <w:b/>
                  <w:bCs/>
                  <w:szCs w:val="22"/>
                </w:rPr>
                <w:t xml:space="preserve"> ja kauem</w:t>
              </w:r>
            </w:ins>
          </w:p>
          <w:p w14:paraId="36E65080" w14:textId="3591024D" w:rsidR="008E63F3" w:rsidRPr="00B7182B" w:rsidRDefault="008E63F3" w:rsidP="008D6F44">
            <w:pPr>
              <w:keepNext/>
              <w:jc w:val="center"/>
              <w:rPr>
                <w:b/>
                <w:bCs/>
                <w:szCs w:val="22"/>
              </w:rPr>
            </w:pPr>
            <w:r w:rsidRPr="00B7182B">
              <w:rPr>
                <w:b/>
              </w:rPr>
              <w:t>(N = </w:t>
            </w:r>
            <w:del w:id="660" w:author="RWS_1" w:date="2026-03-12T13:34:00Z">
              <w:r w:rsidRPr="00B7182B" w:rsidDel="00CD2E73">
                <w:rPr>
                  <w:b/>
                </w:rPr>
                <w:delText>87</w:delText>
              </w:r>
            </w:del>
            <w:ins w:id="661" w:author="RWS_1" w:date="2026-03-12T13:34:00Z">
              <w:r w:rsidR="00CD2E73">
                <w:rPr>
                  <w:b/>
                </w:rPr>
                <w:t>96</w:t>
              </w:r>
            </w:ins>
            <w:r w:rsidRPr="00B7182B">
              <w:rPr>
                <w:b/>
              </w:rPr>
              <w:t>)</w:t>
            </w:r>
          </w:p>
        </w:tc>
        <w:tc>
          <w:tcPr>
            <w:tcW w:w="1786" w:type="dxa"/>
            <w:tcPrChange w:id="662" w:author="RWS_QA" w:date="2026-03-16T20:00:00Z">
              <w:tcPr>
                <w:tcW w:w="7412" w:type="dxa"/>
                <w:gridSpan w:val="2"/>
              </w:tcPr>
            </w:tcPrChange>
          </w:tcPr>
          <w:p w14:paraId="537C5706" w14:textId="77777777" w:rsidR="008E63F3" w:rsidRDefault="00CD2E73" w:rsidP="008D6F44">
            <w:pPr>
              <w:keepNext/>
              <w:jc w:val="center"/>
              <w:rPr>
                <w:ins w:id="663" w:author="RWS_1" w:date="2026-03-12T13:34:00Z"/>
                <w:b/>
              </w:rPr>
            </w:pPr>
            <w:ins w:id="664" w:author="RWS_1" w:date="2026-03-12T13:34:00Z">
              <w:r>
                <w:rPr>
                  <w:b/>
                </w:rPr>
                <w:t>Kokku</w:t>
              </w:r>
            </w:ins>
          </w:p>
          <w:p w14:paraId="40893D62" w14:textId="2C0BB9DB" w:rsidR="00CD2E73" w:rsidRPr="00B7182B" w:rsidDel="008E63F3" w:rsidRDefault="00CD2E73" w:rsidP="008D6F44">
            <w:pPr>
              <w:keepNext/>
              <w:jc w:val="center"/>
              <w:rPr>
                <w:b/>
              </w:rPr>
            </w:pPr>
            <w:ins w:id="665" w:author="RWS_1" w:date="2026-03-12T13:34:00Z">
              <w:r>
                <w:rPr>
                  <w:b/>
                </w:rPr>
                <w:t>(N = 107)</w:t>
              </w:r>
            </w:ins>
          </w:p>
        </w:tc>
      </w:tr>
      <w:tr w:rsidR="008E63F3" w:rsidRPr="00B7182B" w14:paraId="36E65083" w14:textId="6C049CC9" w:rsidTr="00EA7D5C">
        <w:trPr>
          <w:trPrChange w:id="666" w:author="RWS_QA" w:date="2026-03-16T20:00:00Z">
            <w:trPr>
              <w:gridAfter w:val="0"/>
            </w:trPr>
          </w:trPrChange>
        </w:trPr>
        <w:tc>
          <w:tcPr>
            <w:tcW w:w="9356" w:type="dxa"/>
            <w:gridSpan w:val="5"/>
            <w:tcPrChange w:id="667" w:author="RWS_QA" w:date="2026-03-16T20:00:00Z">
              <w:tcPr>
                <w:tcW w:w="10907" w:type="dxa"/>
                <w:gridSpan w:val="7"/>
              </w:tcPr>
            </w:tcPrChange>
          </w:tcPr>
          <w:p w14:paraId="07FFB01A" w14:textId="5D7D6A3F" w:rsidR="008E63F3" w:rsidRPr="00B7182B" w:rsidRDefault="008E63F3" w:rsidP="00A63C27">
            <w:pPr>
              <w:keepNext/>
              <w:rPr>
                <w:b/>
              </w:rPr>
            </w:pPr>
            <w:r w:rsidRPr="00B7182B">
              <w:rPr>
                <w:b/>
              </w:rPr>
              <w:t>Ravitud veritsused</w:t>
            </w:r>
          </w:p>
        </w:tc>
      </w:tr>
      <w:tr w:rsidR="00CD2E73" w:rsidRPr="00B7182B" w14:paraId="36E6508C" w14:textId="77138A44" w:rsidTr="00EA7D5C">
        <w:tblPrEx>
          <w:tblPrExChange w:id="668" w:author="RWS_QA" w:date="2026-03-16T20:00:00Z">
            <w:tblPrEx>
              <w:tblW w:w="9360" w:type="dxa"/>
            </w:tblPrEx>
          </w:tblPrExChange>
        </w:tblPrEx>
        <w:tc>
          <w:tcPr>
            <w:tcW w:w="1818" w:type="dxa"/>
            <w:tcPrChange w:id="669" w:author="RWS_QA" w:date="2026-03-16T20:00:00Z">
              <w:tcPr>
                <w:tcW w:w="1975" w:type="dxa"/>
                <w:gridSpan w:val="2"/>
              </w:tcPr>
            </w:tcPrChange>
          </w:tcPr>
          <w:p w14:paraId="36E65084" w14:textId="77777777" w:rsidR="00CD2E73" w:rsidRPr="00B7182B" w:rsidRDefault="00CD2E73" w:rsidP="00CD2E73">
            <w:pPr>
              <w:keepNext/>
              <w:rPr>
                <w:szCs w:val="22"/>
              </w:rPr>
            </w:pPr>
            <w:r w:rsidRPr="00B7182B">
              <w:t>Keskmine ABR</w:t>
            </w:r>
          </w:p>
          <w:p w14:paraId="36E65085" w14:textId="77777777" w:rsidR="00CD2E73" w:rsidRPr="00B7182B" w:rsidRDefault="00CD2E73" w:rsidP="00CD2E73">
            <w:pPr>
              <w:keepNext/>
              <w:rPr>
                <w:szCs w:val="22"/>
              </w:rPr>
            </w:pPr>
            <w:r w:rsidRPr="00B7182B">
              <w:t>(95% CI)</w:t>
            </w:r>
          </w:p>
        </w:tc>
        <w:tc>
          <w:tcPr>
            <w:tcW w:w="1900" w:type="dxa"/>
            <w:tcPrChange w:id="670" w:author="RWS_QA" w:date="2026-03-16T20:00:00Z">
              <w:tcPr>
                <w:tcW w:w="2703" w:type="dxa"/>
              </w:tcPr>
            </w:tcPrChange>
          </w:tcPr>
          <w:p w14:paraId="3B99F397" w14:textId="014D34E6" w:rsidR="00CD2E73" w:rsidRPr="0068283D" w:rsidRDefault="00CD2E73" w:rsidP="00CD2E73">
            <w:pPr>
              <w:jc w:val="center"/>
              <w:rPr>
                <w:ins w:id="671" w:author="RWS_1" w:date="2026-03-12T13:36:00Z"/>
                <w:szCs w:val="22"/>
              </w:rPr>
            </w:pPr>
            <w:ins w:id="672" w:author="RWS_1" w:date="2026-03-12T13:36:00Z">
              <w:r w:rsidRPr="0068283D">
                <w:rPr>
                  <w:szCs w:val="22"/>
                </w:rPr>
                <w:t>3</w:t>
              </w:r>
            </w:ins>
            <w:ins w:id="673" w:author="RWS_1" w:date="2026-03-12T13:37:00Z">
              <w:r>
                <w:rPr>
                  <w:szCs w:val="22"/>
                </w:rPr>
                <w:t>,</w:t>
              </w:r>
            </w:ins>
            <w:ins w:id="674" w:author="RWS_1" w:date="2026-03-12T13:36:00Z">
              <w:r w:rsidRPr="0068283D">
                <w:rPr>
                  <w:szCs w:val="22"/>
                </w:rPr>
                <w:t>17</w:t>
              </w:r>
            </w:ins>
          </w:p>
          <w:p w14:paraId="1C22B9FB" w14:textId="09684083" w:rsidR="00CD2E73" w:rsidRPr="0068283D" w:rsidDel="00BA39D4" w:rsidRDefault="00CD2E73" w:rsidP="00CD2E73">
            <w:pPr>
              <w:keepNext/>
              <w:jc w:val="center"/>
              <w:rPr>
                <w:ins w:id="675" w:author="RWS_1" w:date="2026-03-12T13:36:00Z"/>
                <w:szCs w:val="22"/>
              </w:rPr>
            </w:pPr>
            <w:ins w:id="676" w:author="RWS_1" w:date="2026-03-12T13:36:00Z">
              <w:r w:rsidRPr="0068283D">
                <w:rPr>
                  <w:szCs w:val="22"/>
                </w:rPr>
                <w:t>(2</w:t>
              </w:r>
            </w:ins>
            <w:ins w:id="677" w:author="RWS_1" w:date="2026-03-12T13:37:00Z">
              <w:r>
                <w:rPr>
                  <w:szCs w:val="22"/>
                </w:rPr>
                <w:t>,</w:t>
              </w:r>
            </w:ins>
            <w:ins w:id="678" w:author="RWS_1" w:date="2026-03-12T13:36:00Z">
              <w:r w:rsidRPr="0068283D">
                <w:rPr>
                  <w:szCs w:val="22"/>
                </w:rPr>
                <w:t>32</w:t>
              </w:r>
              <w:r>
                <w:rPr>
                  <w:szCs w:val="22"/>
                </w:rPr>
                <w:t>;</w:t>
              </w:r>
              <w:r w:rsidRPr="0068283D">
                <w:rPr>
                  <w:szCs w:val="22"/>
                </w:rPr>
                <w:t xml:space="preserve"> 4</w:t>
              </w:r>
            </w:ins>
            <w:ins w:id="679" w:author="RWS_1" w:date="2026-03-12T13:37:00Z">
              <w:r>
                <w:rPr>
                  <w:szCs w:val="22"/>
                </w:rPr>
                <w:t>,</w:t>
              </w:r>
            </w:ins>
            <w:ins w:id="680" w:author="RWS_1" w:date="2026-03-12T13:36:00Z">
              <w:r w:rsidRPr="0068283D">
                <w:rPr>
                  <w:szCs w:val="22"/>
                </w:rPr>
                <w:t>32)</w:t>
              </w:r>
            </w:ins>
          </w:p>
          <w:p w14:paraId="36E65086" w14:textId="0F468F0E" w:rsidR="00CD2E73" w:rsidRPr="00B7182B" w:rsidDel="002046E2" w:rsidRDefault="00CD2E73" w:rsidP="00CD2E73">
            <w:pPr>
              <w:keepNext/>
              <w:jc w:val="center"/>
              <w:rPr>
                <w:del w:id="681" w:author="RWS_1" w:date="2026-03-12T13:35:00Z"/>
                <w:szCs w:val="22"/>
              </w:rPr>
            </w:pPr>
            <w:del w:id="682" w:author="RWS_1" w:date="2026-03-12T13:35:00Z">
              <w:r w:rsidRPr="00B7182B" w:rsidDel="002046E2">
                <w:delText>4,9</w:delText>
              </w:r>
              <w:r w:rsidDel="002046E2">
                <w:delText>6</w:delText>
              </w:r>
            </w:del>
          </w:p>
          <w:p w14:paraId="36E65087" w14:textId="4E348922" w:rsidR="00CD2E73" w:rsidRPr="00B7182B" w:rsidRDefault="00CD2E73" w:rsidP="00CD2E73">
            <w:pPr>
              <w:keepNext/>
              <w:jc w:val="center"/>
              <w:rPr>
                <w:szCs w:val="22"/>
              </w:rPr>
            </w:pPr>
            <w:del w:id="683" w:author="RWS_1" w:date="2026-03-12T13:35:00Z">
              <w:r w:rsidRPr="00B7182B" w:rsidDel="002046E2">
                <w:delText>(3,67; 6,</w:delText>
              </w:r>
              <w:r w:rsidDel="002046E2">
                <w:delText>70</w:delText>
              </w:r>
              <w:r w:rsidRPr="00B7182B" w:rsidDel="002046E2">
                <w:delText>)</w:delText>
              </w:r>
            </w:del>
          </w:p>
        </w:tc>
        <w:tc>
          <w:tcPr>
            <w:tcW w:w="1900" w:type="dxa"/>
            <w:tcPrChange w:id="684" w:author="RWS_QA" w:date="2026-03-16T20:00:00Z">
              <w:tcPr>
                <w:tcW w:w="2877" w:type="dxa"/>
              </w:tcPr>
            </w:tcPrChange>
          </w:tcPr>
          <w:p w14:paraId="293227C1" w14:textId="6F3C5B62" w:rsidR="00CD2E73" w:rsidRPr="0068283D" w:rsidRDefault="00CD2E73" w:rsidP="00CD2E73">
            <w:pPr>
              <w:jc w:val="center"/>
              <w:rPr>
                <w:ins w:id="685" w:author="RWS_1" w:date="2026-03-12T13:36:00Z"/>
                <w:szCs w:val="22"/>
              </w:rPr>
            </w:pPr>
            <w:ins w:id="686" w:author="RWS_1" w:date="2026-03-12T13:36:00Z">
              <w:r w:rsidRPr="0068283D">
                <w:rPr>
                  <w:szCs w:val="22"/>
                </w:rPr>
                <w:t>2</w:t>
              </w:r>
            </w:ins>
            <w:ins w:id="687" w:author="RWS_1" w:date="2026-03-12T13:37:00Z">
              <w:r>
                <w:rPr>
                  <w:szCs w:val="22"/>
                </w:rPr>
                <w:t>,</w:t>
              </w:r>
            </w:ins>
            <w:ins w:id="688" w:author="RWS_1" w:date="2026-03-12T13:36:00Z">
              <w:r w:rsidRPr="0068283D">
                <w:rPr>
                  <w:szCs w:val="22"/>
                </w:rPr>
                <w:t>53</w:t>
              </w:r>
            </w:ins>
          </w:p>
          <w:p w14:paraId="042BE737" w14:textId="725B1716" w:rsidR="00CD2E73" w:rsidRPr="0068283D" w:rsidDel="00F813D6" w:rsidRDefault="00CD2E73" w:rsidP="00CD2E73">
            <w:pPr>
              <w:keepNext/>
              <w:jc w:val="center"/>
              <w:rPr>
                <w:ins w:id="689" w:author="RWS_1" w:date="2026-03-12T13:36:00Z"/>
                <w:szCs w:val="22"/>
              </w:rPr>
            </w:pPr>
            <w:ins w:id="690" w:author="RWS_1" w:date="2026-03-12T13:36:00Z">
              <w:r w:rsidRPr="0068283D">
                <w:rPr>
                  <w:szCs w:val="22"/>
                </w:rPr>
                <w:t>(1</w:t>
              </w:r>
            </w:ins>
            <w:ins w:id="691" w:author="RWS_1" w:date="2026-03-12T13:37:00Z">
              <w:r>
                <w:rPr>
                  <w:szCs w:val="22"/>
                </w:rPr>
                <w:t>,</w:t>
              </w:r>
            </w:ins>
            <w:ins w:id="692" w:author="RWS_1" w:date="2026-03-12T13:36:00Z">
              <w:r w:rsidRPr="0068283D">
                <w:rPr>
                  <w:szCs w:val="22"/>
                </w:rPr>
                <w:t>87</w:t>
              </w:r>
              <w:r>
                <w:rPr>
                  <w:szCs w:val="22"/>
                </w:rPr>
                <w:t>;</w:t>
              </w:r>
              <w:r w:rsidRPr="0068283D">
                <w:rPr>
                  <w:szCs w:val="22"/>
                </w:rPr>
                <w:t xml:space="preserve"> 3</w:t>
              </w:r>
            </w:ins>
            <w:ins w:id="693" w:author="RWS_1" w:date="2026-03-12T13:37:00Z">
              <w:r>
                <w:rPr>
                  <w:szCs w:val="22"/>
                </w:rPr>
                <w:t>,</w:t>
              </w:r>
            </w:ins>
            <w:ins w:id="694" w:author="RWS_1" w:date="2026-03-12T13:36:00Z">
              <w:r w:rsidRPr="0068283D">
                <w:rPr>
                  <w:szCs w:val="22"/>
                </w:rPr>
                <w:t>43)</w:t>
              </w:r>
            </w:ins>
          </w:p>
          <w:p w14:paraId="36E65088" w14:textId="6E884EAB" w:rsidR="00CD2E73" w:rsidRPr="00B7182B" w:rsidDel="002046E2" w:rsidRDefault="00CD2E73" w:rsidP="00CD2E73">
            <w:pPr>
              <w:keepNext/>
              <w:jc w:val="center"/>
              <w:rPr>
                <w:del w:id="695" w:author="RWS_1" w:date="2026-03-12T13:35:00Z"/>
                <w:szCs w:val="22"/>
              </w:rPr>
            </w:pPr>
            <w:del w:id="696" w:author="RWS_1" w:date="2026-03-12T13:35:00Z">
              <w:r w:rsidRPr="00B7182B" w:rsidDel="002046E2">
                <w:delText>3,2</w:delText>
              </w:r>
              <w:r w:rsidDel="002046E2">
                <w:delText>6</w:delText>
              </w:r>
            </w:del>
          </w:p>
          <w:p w14:paraId="36E65089" w14:textId="1C928BE9" w:rsidR="00CD2E73" w:rsidRPr="00B7182B" w:rsidRDefault="00CD2E73" w:rsidP="00CD2E73">
            <w:pPr>
              <w:keepNext/>
              <w:jc w:val="center"/>
              <w:rPr>
                <w:szCs w:val="22"/>
              </w:rPr>
            </w:pPr>
            <w:del w:id="697" w:author="RWS_1" w:date="2026-03-12T13:35:00Z">
              <w:r w:rsidRPr="00B7182B" w:rsidDel="002046E2">
                <w:delText>(2,3</w:delText>
              </w:r>
              <w:r w:rsidDel="002046E2">
                <w:delText>9</w:delText>
              </w:r>
              <w:r w:rsidRPr="00B7182B" w:rsidDel="002046E2">
                <w:delText>; 4,</w:delText>
              </w:r>
              <w:r w:rsidDel="002046E2">
                <w:delText>4</w:delText>
              </w:r>
              <w:r w:rsidRPr="00B7182B" w:rsidDel="002046E2">
                <w:delText>4)</w:delText>
              </w:r>
            </w:del>
          </w:p>
        </w:tc>
        <w:tc>
          <w:tcPr>
            <w:tcW w:w="1952" w:type="dxa"/>
            <w:tcPrChange w:id="698" w:author="RWS_QA" w:date="2026-03-16T20:00:00Z">
              <w:tcPr>
                <w:tcW w:w="1805" w:type="dxa"/>
                <w:gridSpan w:val="2"/>
              </w:tcPr>
            </w:tcPrChange>
          </w:tcPr>
          <w:p w14:paraId="50F8D3EE" w14:textId="7F0848D0" w:rsidR="00CD2E73" w:rsidRPr="0068283D" w:rsidRDefault="00CD2E73" w:rsidP="00CD2E73">
            <w:pPr>
              <w:jc w:val="center"/>
              <w:rPr>
                <w:ins w:id="699" w:author="RWS_1" w:date="2026-03-12T13:36:00Z"/>
                <w:szCs w:val="22"/>
              </w:rPr>
            </w:pPr>
            <w:ins w:id="700" w:author="RWS_1" w:date="2026-03-12T13:36:00Z">
              <w:r w:rsidRPr="0068283D">
                <w:rPr>
                  <w:szCs w:val="22"/>
                </w:rPr>
                <w:t>1</w:t>
              </w:r>
            </w:ins>
            <w:ins w:id="701" w:author="RWS_1" w:date="2026-03-12T13:37:00Z">
              <w:r>
                <w:rPr>
                  <w:szCs w:val="22"/>
                </w:rPr>
                <w:t>,</w:t>
              </w:r>
            </w:ins>
            <w:ins w:id="702" w:author="RWS_1" w:date="2026-03-12T13:36:00Z">
              <w:r w:rsidRPr="0068283D">
                <w:rPr>
                  <w:szCs w:val="22"/>
                </w:rPr>
                <w:t>81</w:t>
              </w:r>
            </w:ins>
          </w:p>
          <w:p w14:paraId="74E73D0E" w14:textId="093D6C12" w:rsidR="00CD2E73" w:rsidRPr="0068283D" w:rsidDel="00F813D6" w:rsidRDefault="00CD2E73" w:rsidP="00CD2E73">
            <w:pPr>
              <w:keepNext/>
              <w:jc w:val="center"/>
              <w:rPr>
                <w:ins w:id="703" w:author="RWS_1" w:date="2026-03-12T13:36:00Z"/>
                <w:szCs w:val="22"/>
              </w:rPr>
            </w:pPr>
            <w:ins w:id="704" w:author="RWS_1" w:date="2026-03-12T13:36:00Z">
              <w:r w:rsidRPr="0068283D">
                <w:rPr>
                  <w:szCs w:val="22"/>
                </w:rPr>
                <w:t>(1</w:t>
              </w:r>
            </w:ins>
            <w:ins w:id="705" w:author="RWS_1" w:date="2026-03-12T13:37:00Z">
              <w:r>
                <w:rPr>
                  <w:szCs w:val="22"/>
                </w:rPr>
                <w:t>,</w:t>
              </w:r>
            </w:ins>
            <w:ins w:id="706" w:author="RWS_1" w:date="2026-03-12T13:36:00Z">
              <w:r w:rsidRPr="0068283D">
                <w:rPr>
                  <w:szCs w:val="22"/>
                </w:rPr>
                <w:t>31</w:t>
              </w:r>
              <w:r>
                <w:rPr>
                  <w:szCs w:val="22"/>
                </w:rPr>
                <w:t>;</w:t>
              </w:r>
              <w:r w:rsidRPr="0068283D">
                <w:rPr>
                  <w:szCs w:val="22"/>
                </w:rPr>
                <w:t xml:space="preserve"> 2</w:t>
              </w:r>
            </w:ins>
            <w:ins w:id="707" w:author="RWS_1" w:date="2026-03-12T13:37:00Z">
              <w:r>
                <w:rPr>
                  <w:szCs w:val="22"/>
                </w:rPr>
                <w:t>,</w:t>
              </w:r>
            </w:ins>
            <w:ins w:id="708" w:author="RWS_1" w:date="2026-03-12T13:36:00Z">
              <w:r w:rsidRPr="0068283D">
                <w:rPr>
                  <w:szCs w:val="22"/>
                </w:rPr>
                <w:t>52)</w:t>
              </w:r>
            </w:ins>
          </w:p>
          <w:p w14:paraId="36E6508A" w14:textId="163ED78E" w:rsidR="00CD2E73" w:rsidRPr="00B7182B" w:rsidDel="002046E2" w:rsidRDefault="00CD2E73" w:rsidP="00CD2E73">
            <w:pPr>
              <w:keepNext/>
              <w:jc w:val="center"/>
              <w:rPr>
                <w:del w:id="709" w:author="RWS_1" w:date="2026-03-12T13:35:00Z"/>
                <w:szCs w:val="22"/>
              </w:rPr>
            </w:pPr>
            <w:del w:id="710" w:author="RWS_1" w:date="2026-03-12T13:35:00Z">
              <w:r w:rsidRPr="00B7182B" w:rsidDel="002046E2">
                <w:delText>2,79</w:delText>
              </w:r>
            </w:del>
          </w:p>
          <w:p w14:paraId="36E6508B" w14:textId="47E3482A" w:rsidR="00CD2E73" w:rsidRPr="00B7182B" w:rsidRDefault="00CD2E73" w:rsidP="00CD2E73">
            <w:pPr>
              <w:keepNext/>
              <w:jc w:val="center"/>
              <w:rPr>
                <w:szCs w:val="22"/>
              </w:rPr>
            </w:pPr>
            <w:del w:id="711" w:author="RWS_1" w:date="2026-03-12T13:35:00Z">
              <w:r w:rsidRPr="00B7182B" w:rsidDel="002046E2">
                <w:delText>(1,90; 4,</w:delText>
              </w:r>
              <w:r w:rsidDel="002046E2">
                <w:delText>1</w:delText>
              </w:r>
              <w:r w:rsidRPr="00B7182B" w:rsidDel="002046E2">
                <w:delText>0)</w:delText>
              </w:r>
            </w:del>
          </w:p>
        </w:tc>
        <w:tc>
          <w:tcPr>
            <w:tcW w:w="1786" w:type="dxa"/>
            <w:tcPrChange w:id="712" w:author="RWS_QA" w:date="2026-03-16T20:00:00Z">
              <w:tcPr>
                <w:tcW w:w="7412" w:type="dxa"/>
                <w:gridSpan w:val="2"/>
              </w:tcPr>
            </w:tcPrChange>
          </w:tcPr>
          <w:p w14:paraId="6CC86FE7" w14:textId="6C7D328D" w:rsidR="00CD2E73" w:rsidRPr="0068283D" w:rsidRDefault="00CD2E73" w:rsidP="00CD2E73">
            <w:pPr>
              <w:jc w:val="center"/>
              <w:rPr>
                <w:ins w:id="713" w:author="RWS_1" w:date="2026-03-12T13:36:00Z"/>
                <w:szCs w:val="22"/>
              </w:rPr>
            </w:pPr>
            <w:ins w:id="714" w:author="RWS_1" w:date="2026-03-12T13:36:00Z">
              <w:r w:rsidRPr="0068283D">
                <w:rPr>
                  <w:szCs w:val="22"/>
                </w:rPr>
                <w:t>2</w:t>
              </w:r>
            </w:ins>
            <w:ins w:id="715" w:author="RWS_1" w:date="2026-03-12T13:37:00Z">
              <w:r>
                <w:rPr>
                  <w:szCs w:val="22"/>
                </w:rPr>
                <w:t>,</w:t>
              </w:r>
            </w:ins>
            <w:ins w:id="716" w:author="RWS_1" w:date="2026-03-12T13:36:00Z">
              <w:r w:rsidRPr="0068283D">
                <w:rPr>
                  <w:szCs w:val="22"/>
                </w:rPr>
                <w:t>95</w:t>
              </w:r>
            </w:ins>
          </w:p>
          <w:p w14:paraId="43AC5514" w14:textId="39F04D42" w:rsidR="00CD2E73" w:rsidRPr="00B7182B" w:rsidRDefault="00CD2E73" w:rsidP="00CD2E73">
            <w:pPr>
              <w:keepNext/>
              <w:jc w:val="center"/>
            </w:pPr>
            <w:ins w:id="717" w:author="RWS_1" w:date="2026-03-12T13:36:00Z">
              <w:r w:rsidRPr="0068283D">
                <w:rPr>
                  <w:szCs w:val="22"/>
                </w:rPr>
                <w:t>(2</w:t>
              </w:r>
            </w:ins>
            <w:ins w:id="718" w:author="RWS_1" w:date="2026-03-12T13:37:00Z">
              <w:r>
                <w:rPr>
                  <w:szCs w:val="22"/>
                </w:rPr>
                <w:t>,</w:t>
              </w:r>
            </w:ins>
            <w:ins w:id="719" w:author="RWS_1" w:date="2026-03-12T13:36:00Z">
              <w:r w:rsidRPr="0068283D">
                <w:rPr>
                  <w:szCs w:val="22"/>
                </w:rPr>
                <w:t>21</w:t>
              </w:r>
              <w:r>
                <w:rPr>
                  <w:szCs w:val="22"/>
                </w:rPr>
                <w:t>;</w:t>
              </w:r>
              <w:r w:rsidRPr="0068283D">
                <w:rPr>
                  <w:szCs w:val="22"/>
                </w:rPr>
                <w:t xml:space="preserve"> 3</w:t>
              </w:r>
            </w:ins>
            <w:ins w:id="720" w:author="RWS_1" w:date="2026-03-12T13:37:00Z">
              <w:r>
                <w:rPr>
                  <w:szCs w:val="22"/>
                </w:rPr>
                <w:t>,</w:t>
              </w:r>
            </w:ins>
            <w:ins w:id="721" w:author="RWS_1" w:date="2026-03-12T13:36:00Z">
              <w:r w:rsidRPr="0068283D">
                <w:rPr>
                  <w:szCs w:val="22"/>
                </w:rPr>
                <w:t>94)</w:t>
              </w:r>
            </w:ins>
          </w:p>
        </w:tc>
      </w:tr>
      <w:tr w:rsidR="00CD2E73" w:rsidRPr="00B7182B" w14:paraId="36E65095" w14:textId="4548BC34" w:rsidTr="00EA7D5C">
        <w:tblPrEx>
          <w:tblPrExChange w:id="722" w:author="RWS_QA" w:date="2026-03-16T20:00:00Z">
            <w:tblPrEx>
              <w:tblW w:w="9360" w:type="dxa"/>
            </w:tblPrEx>
          </w:tblPrExChange>
        </w:tblPrEx>
        <w:tc>
          <w:tcPr>
            <w:tcW w:w="1818" w:type="dxa"/>
            <w:tcPrChange w:id="723" w:author="RWS_QA" w:date="2026-03-16T20:00:00Z">
              <w:tcPr>
                <w:tcW w:w="1975" w:type="dxa"/>
                <w:gridSpan w:val="2"/>
              </w:tcPr>
            </w:tcPrChange>
          </w:tcPr>
          <w:p w14:paraId="36E6508D" w14:textId="1648248C" w:rsidR="00CD2E73" w:rsidRPr="00B7182B" w:rsidRDefault="00CD2E73" w:rsidP="00CD2E73">
            <w:pPr>
              <w:keepNext/>
              <w:rPr>
                <w:szCs w:val="22"/>
              </w:rPr>
            </w:pPr>
            <w:r w:rsidRPr="00B7182B">
              <w:t>ABR</w:t>
            </w:r>
            <w:r w:rsidRPr="00B7182B">
              <w:noBreakHyphen/>
              <w:t>i mediaan</w:t>
            </w:r>
          </w:p>
          <w:p w14:paraId="36E6508E" w14:textId="77777777" w:rsidR="00CD2E73" w:rsidRPr="00B7182B" w:rsidRDefault="00CD2E73" w:rsidP="00CD2E73">
            <w:pPr>
              <w:keepNext/>
              <w:rPr>
                <w:szCs w:val="22"/>
              </w:rPr>
            </w:pPr>
            <w:r w:rsidRPr="00B7182B">
              <w:t>(kvartiilhaare)</w:t>
            </w:r>
          </w:p>
        </w:tc>
        <w:tc>
          <w:tcPr>
            <w:tcW w:w="1900" w:type="dxa"/>
            <w:tcPrChange w:id="724" w:author="RWS_QA" w:date="2026-03-16T20:00:00Z">
              <w:tcPr>
                <w:tcW w:w="2703" w:type="dxa"/>
              </w:tcPr>
            </w:tcPrChange>
          </w:tcPr>
          <w:p w14:paraId="6EB7B2F9" w14:textId="2C66DD13" w:rsidR="00CD2E73" w:rsidRPr="00E7303C" w:rsidRDefault="00CD2E73" w:rsidP="00CD2E73">
            <w:pPr>
              <w:jc w:val="center"/>
              <w:rPr>
                <w:ins w:id="725" w:author="RWS_1" w:date="2026-03-12T13:36:00Z"/>
                <w:szCs w:val="22"/>
              </w:rPr>
            </w:pPr>
            <w:ins w:id="726" w:author="RWS_1" w:date="2026-03-12T13:36:00Z">
              <w:r w:rsidRPr="00E7303C">
                <w:rPr>
                  <w:szCs w:val="22"/>
                </w:rPr>
                <w:t>1</w:t>
              </w:r>
            </w:ins>
            <w:ins w:id="727" w:author="RWS_1" w:date="2026-03-12T13:37:00Z">
              <w:r>
                <w:rPr>
                  <w:szCs w:val="22"/>
                </w:rPr>
                <w:t>,</w:t>
              </w:r>
            </w:ins>
            <w:ins w:id="728" w:author="RWS_1" w:date="2026-03-12T13:36:00Z">
              <w:r w:rsidRPr="00E7303C">
                <w:rPr>
                  <w:szCs w:val="22"/>
                </w:rPr>
                <w:t>00</w:t>
              </w:r>
            </w:ins>
          </w:p>
          <w:p w14:paraId="1859FFD5" w14:textId="07DFE1C3" w:rsidR="00CD2E73" w:rsidRPr="008331D5" w:rsidDel="00F813D6" w:rsidRDefault="00CD2E73" w:rsidP="00CD2E73">
            <w:pPr>
              <w:keepNext/>
              <w:jc w:val="center"/>
              <w:rPr>
                <w:ins w:id="729" w:author="RWS_1" w:date="2026-03-12T13:36:00Z"/>
                <w:szCs w:val="22"/>
                <w:lang w:val="en-GB"/>
                <w:rPrChange w:id="730" w:author="RWS_3" w:date="2026-03-17T10:52:00Z">
                  <w:rPr>
                    <w:ins w:id="731" w:author="RWS_1" w:date="2026-03-12T13:36:00Z"/>
                    <w:szCs w:val="22"/>
                  </w:rPr>
                </w:rPrChange>
              </w:rPr>
            </w:pPr>
            <w:ins w:id="732" w:author="RWS_1" w:date="2026-03-12T13:36:00Z">
              <w:r w:rsidRPr="00E7303C">
                <w:rPr>
                  <w:szCs w:val="22"/>
                </w:rPr>
                <w:t>(0</w:t>
              </w:r>
            </w:ins>
            <w:ins w:id="733" w:author="RWS_1" w:date="2026-03-12T13:37:00Z">
              <w:r>
                <w:rPr>
                  <w:szCs w:val="22"/>
                </w:rPr>
                <w:t>,</w:t>
              </w:r>
            </w:ins>
            <w:ins w:id="734" w:author="RWS_1" w:date="2026-03-12T13:36:00Z">
              <w:r w:rsidRPr="00E7303C">
                <w:rPr>
                  <w:szCs w:val="22"/>
                </w:rPr>
                <w:t>00</w:t>
              </w:r>
              <w:r>
                <w:rPr>
                  <w:szCs w:val="22"/>
                </w:rPr>
                <w:t>;</w:t>
              </w:r>
              <w:r w:rsidRPr="00E7303C">
                <w:rPr>
                  <w:szCs w:val="22"/>
                </w:rPr>
                <w:t xml:space="preserve"> 5</w:t>
              </w:r>
            </w:ins>
            <w:ins w:id="735" w:author="RWS_1" w:date="2026-03-12T13:37:00Z">
              <w:r>
                <w:rPr>
                  <w:szCs w:val="22"/>
                </w:rPr>
                <w:t>,</w:t>
              </w:r>
            </w:ins>
            <w:ins w:id="736" w:author="RWS_1" w:date="2026-03-12T13:36:00Z">
              <w:r w:rsidRPr="00E7303C">
                <w:rPr>
                  <w:szCs w:val="22"/>
                </w:rPr>
                <w:t>00)</w:t>
              </w:r>
            </w:ins>
          </w:p>
          <w:p w14:paraId="36E6508F" w14:textId="4C97F2E1" w:rsidR="00CD2E73" w:rsidRPr="00B7182B" w:rsidDel="006A1128" w:rsidRDefault="00CD2E73" w:rsidP="00CD2E73">
            <w:pPr>
              <w:keepNext/>
              <w:jc w:val="center"/>
              <w:rPr>
                <w:del w:id="737" w:author="RWS_1" w:date="2026-03-12T13:36:00Z"/>
                <w:szCs w:val="22"/>
              </w:rPr>
            </w:pPr>
            <w:del w:id="738" w:author="RWS_1" w:date="2026-03-12T13:36:00Z">
              <w:r w:rsidRPr="00B7182B" w:rsidDel="006A1128">
                <w:delText>2,00</w:delText>
              </w:r>
            </w:del>
          </w:p>
          <w:p w14:paraId="36E65090" w14:textId="4564F919" w:rsidR="00CD2E73" w:rsidRPr="00B7182B" w:rsidRDefault="00CD2E73" w:rsidP="00CD2E73">
            <w:pPr>
              <w:keepNext/>
              <w:jc w:val="center"/>
              <w:rPr>
                <w:szCs w:val="22"/>
              </w:rPr>
            </w:pPr>
            <w:del w:id="739" w:author="RWS_1" w:date="2026-03-12T13:36:00Z">
              <w:r w:rsidRPr="00B7182B" w:rsidDel="006A1128">
                <w:delText>(0,00; 5,99)</w:delText>
              </w:r>
            </w:del>
          </w:p>
        </w:tc>
        <w:tc>
          <w:tcPr>
            <w:tcW w:w="1900" w:type="dxa"/>
            <w:tcPrChange w:id="740" w:author="RWS_QA" w:date="2026-03-16T20:00:00Z">
              <w:tcPr>
                <w:tcW w:w="2877" w:type="dxa"/>
              </w:tcPr>
            </w:tcPrChange>
          </w:tcPr>
          <w:p w14:paraId="28F1074D" w14:textId="368E8B2C" w:rsidR="00CD2E73" w:rsidRPr="00E7303C" w:rsidRDefault="00CD2E73" w:rsidP="00CD2E73">
            <w:pPr>
              <w:jc w:val="center"/>
              <w:rPr>
                <w:ins w:id="741" w:author="RWS_1" w:date="2026-03-12T13:36:00Z"/>
                <w:szCs w:val="22"/>
              </w:rPr>
            </w:pPr>
            <w:ins w:id="742" w:author="RWS_1" w:date="2026-03-12T13:36:00Z">
              <w:r w:rsidRPr="00E7303C">
                <w:rPr>
                  <w:szCs w:val="22"/>
                </w:rPr>
                <w:t>1</w:t>
              </w:r>
            </w:ins>
            <w:ins w:id="743" w:author="RWS_1" w:date="2026-03-12T13:37:00Z">
              <w:r>
                <w:rPr>
                  <w:szCs w:val="22"/>
                </w:rPr>
                <w:t>,</w:t>
              </w:r>
            </w:ins>
            <w:ins w:id="744" w:author="RWS_1" w:date="2026-03-12T13:36:00Z">
              <w:r w:rsidRPr="00E7303C">
                <w:rPr>
                  <w:szCs w:val="22"/>
                </w:rPr>
                <w:t>00</w:t>
              </w:r>
            </w:ins>
          </w:p>
          <w:p w14:paraId="41B1DBA1" w14:textId="590F65A3" w:rsidR="00CD2E73" w:rsidRPr="00E7303C" w:rsidDel="00F813D6" w:rsidRDefault="00CD2E73" w:rsidP="00CD2E73">
            <w:pPr>
              <w:keepNext/>
              <w:jc w:val="center"/>
              <w:rPr>
                <w:ins w:id="745" w:author="RWS_1" w:date="2026-03-12T13:36:00Z"/>
                <w:szCs w:val="22"/>
              </w:rPr>
            </w:pPr>
            <w:ins w:id="746" w:author="RWS_1" w:date="2026-03-12T13:36:00Z">
              <w:r w:rsidRPr="00E7303C">
                <w:rPr>
                  <w:szCs w:val="22"/>
                </w:rPr>
                <w:t>(0</w:t>
              </w:r>
            </w:ins>
            <w:ins w:id="747" w:author="RWS_1" w:date="2026-03-12T13:37:00Z">
              <w:r>
                <w:rPr>
                  <w:szCs w:val="22"/>
                </w:rPr>
                <w:t>,</w:t>
              </w:r>
            </w:ins>
            <w:ins w:id="748" w:author="RWS_1" w:date="2026-03-12T13:36:00Z">
              <w:r w:rsidRPr="00E7303C">
                <w:rPr>
                  <w:szCs w:val="22"/>
                </w:rPr>
                <w:t>00</w:t>
              </w:r>
              <w:r>
                <w:rPr>
                  <w:szCs w:val="22"/>
                </w:rPr>
                <w:t>;</w:t>
              </w:r>
              <w:r w:rsidRPr="00E7303C">
                <w:rPr>
                  <w:szCs w:val="22"/>
                </w:rPr>
                <w:t xml:space="preserve"> 3</w:t>
              </w:r>
            </w:ins>
            <w:ins w:id="749" w:author="RWS_1" w:date="2026-03-12T13:37:00Z">
              <w:r>
                <w:rPr>
                  <w:szCs w:val="22"/>
                </w:rPr>
                <w:t>,</w:t>
              </w:r>
            </w:ins>
            <w:ins w:id="750" w:author="RWS_1" w:date="2026-03-12T13:36:00Z">
              <w:r w:rsidRPr="00E7303C">
                <w:rPr>
                  <w:szCs w:val="22"/>
                </w:rPr>
                <w:t>00)</w:t>
              </w:r>
            </w:ins>
          </w:p>
          <w:p w14:paraId="36E65091" w14:textId="5DA7A111" w:rsidR="00CD2E73" w:rsidRPr="00B7182B" w:rsidDel="006A1128" w:rsidRDefault="00CD2E73" w:rsidP="00CD2E73">
            <w:pPr>
              <w:keepNext/>
              <w:jc w:val="center"/>
              <w:rPr>
                <w:del w:id="751" w:author="RWS_1" w:date="2026-03-12T13:36:00Z"/>
                <w:szCs w:val="22"/>
              </w:rPr>
            </w:pPr>
            <w:del w:id="752" w:author="RWS_1" w:date="2026-03-12T13:36:00Z">
              <w:r w:rsidRPr="00B7182B" w:rsidDel="006A1128">
                <w:delText>1,91</w:delText>
              </w:r>
            </w:del>
          </w:p>
          <w:p w14:paraId="36E65092" w14:textId="22130453" w:rsidR="00CD2E73" w:rsidRPr="00B7182B" w:rsidRDefault="00CD2E73" w:rsidP="00CD2E73">
            <w:pPr>
              <w:keepNext/>
              <w:jc w:val="center"/>
              <w:rPr>
                <w:szCs w:val="22"/>
              </w:rPr>
            </w:pPr>
            <w:del w:id="753" w:author="RWS_1" w:date="2026-03-12T13:36:00Z">
              <w:r w:rsidRPr="00B7182B" w:rsidDel="006A1128">
                <w:delText>(0,00; 4,09)</w:delText>
              </w:r>
            </w:del>
          </w:p>
        </w:tc>
        <w:tc>
          <w:tcPr>
            <w:tcW w:w="1952" w:type="dxa"/>
            <w:tcPrChange w:id="754" w:author="RWS_QA" w:date="2026-03-16T20:00:00Z">
              <w:tcPr>
                <w:tcW w:w="1805" w:type="dxa"/>
                <w:gridSpan w:val="2"/>
              </w:tcPr>
            </w:tcPrChange>
          </w:tcPr>
          <w:p w14:paraId="658C332A" w14:textId="7F72C559" w:rsidR="00CD2E73" w:rsidRPr="00E7303C" w:rsidRDefault="00CD2E73" w:rsidP="00CD2E73">
            <w:pPr>
              <w:jc w:val="center"/>
              <w:rPr>
                <w:ins w:id="755" w:author="RWS_1" w:date="2026-03-12T13:36:00Z"/>
                <w:szCs w:val="22"/>
              </w:rPr>
            </w:pPr>
            <w:ins w:id="756" w:author="RWS_1" w:date="2026-03-12T13:36:00Z">
              <w:r w:rsidRPr="00E7303C">
                <w:rPr>
                  <w:szCs w:val="22"/>
                </w:rPr>
                <w:t>0</w:t>
              </w:r>
            </w:ins>
            <w:ins w:id="757" w:author="RWS_1" w:date="2026-03-12T13:37:00Z">
              <w:r>
                <w:rPr>
                  <w:szCs w:val="22"/>
                </w:rPr>
                <w:t>,</w:t>
              </w:r>
            </w:ins>
            <w:ins w:id="758" w:author="RWS_1" w:date="2026-03-12T13:36:00Z">
              <w:r w:rsidRPr="00E7303C">
                <w:rPr>
                  <w:szCs w:val="22"/>
                </w:rPr>
                <w:t>00</w:t>
              </w:r>
            </w:ins>
          </w:p>
          <w:p w14:paraId="4E93C7E5" w14:textId="79B682DA" w:rsidR="00CD2E73" w:rsidRPr="00E7303C" w:rsidDel="00F813D6" w:rsidRDefault="00CD2E73" w:rsidP="00CD2E73">
            <w:pPr>
              <w:keepNext/>
              <w:jc w:val="center"/>
              <w:rPr>
                <w:ins w:id="759" w:author="RWS_1" w:date="2026-03-12T13:36:00Z"/>
                <w:szCs w:val="22"/>
              </w:rPr>
            </w:pPr>
            <w:ins w:id="760" w:author="RWS_1" w:date="2026-03-12T13:36:00Z">
              <w:r w:rsidRPr="00E7303C">
                <w:rPr>
                  <w:szCs w:val="22"/>
                </w:rPr>
                <w:t>(0</w:t>
              </w:r>
            </w:ins>
            <w:ins w:id="761" w:author="RWS_1" w:date="2026-03-12T13:37:00Z">
              <w:r>
                <w:rPr>
                  <w:szCs w:val="22"/>
                </w:rPr>
                <w:t>,</w:t>
              </w:r>
            </w:ins>
            <w:ins w:id="762" w:author="RWS_1" w:date="2026-03-12T13:36:00Z">
              <w:r w:rsidRPr="00E7303C">
                <w:rPr>
                  <w:szCs w:val="22"/>
                </w:rPr>
                <w:t>00</w:t>
              </w:r>
              <w:r>
                <w:rPr>
                  <w:szCs w:val="22"/>
                </w:rPr>
                <w:t>;</w:t>
              </w:r>
              <w:r w:rsidRPr="00E7303C">
                <w:rPr>
                  <w:szCs w:val="22"/>
                </w:rPr>
                <w:t xml:space="preserve"> 2</w:t>
              </w:r>
            </w:ins>
            <w:ins w:id="763" w:author="RWS_1" w:date="2026-03-12T13:37:00Z">
              <w:r>
                <w:rPr>
                  <w:szCs w:val="22"/>
                </w:rPr>
                <w:t>,</w:t>
              </w:r>
            </w:ins>
            <w:ins w:id="764" w:author="RWS_1" w:date="2026-03-12T13:36:00Z">
              <w:r w:rsidRPr="00E7303C">
                <w:rPr>
                  <w:szCs w:val="22"/>
                </w:rPr>
                <w:t>66)</w:t>
              </w:r>
            </w:ins>
          </w:p>
          <w:p w14:paraId="36E65093" w14:textId="13A2A8D6" w:rsidR="00CD2E73" w:rsidRPr="00B7182B" w:rsidDel="006A1128" w:rsidRDefault="00CD2E73" w:rsidP="00CD2E73">
            <w:pPr>
              <w:keepNext/>
              <w:jc w:val="center"/>
              <w:rPr>
                <w:del w:id="765" w:author="RWS_1" w:date="2026-03-12T13:36:00Z"/>
                <w:szCs w:val="22"/>
              </w:rPr>
            </w:pPr>
            <w:del w:id="766" w:author="RWS_1" w:date="2026-03-12T13:36:00Z">
              <w:r w:rsidRPr="00B7182B" w:rsidDel="006A1128">
                <w:delText>0,00</w:delText>
              </w:r>
            </w:del>
          </w:p>
          <w:p w14:paraId="36E65094" w14:textId="7C318286" w:rsidR="00CD2E73" w:rsidRPr="00B7182B" w:rsidRDefault="00CD2E73" w:rsidP="00CD2E73">
            <w:pPr>
              <w:keepNext/>
              <w:jc w:val="center"/>
              <w:rPr>
                <w:szCs w:val="22"/>
              </w:rPr>
            </w:pPr>
            <w:del w:id="767" w:author="RWS_1" w:date="2026-03-12T13:36:00Z">
              <w:r w:rsidRPr="00B7182B" w:rsidDel="006A1128">
                <w:delText>(0,00; 4,10)</w:delText>
              </w:r>
            </w:del>
          </w:p>
        </w:tc>
        <w:tc>
          <w:tcPr>
            <w:tcW w:w="1786" w:type="dxa"/>
            <w:tcPrChange w:id="768" w:author="RWS_QA" w:date="2026-03-16T20:00:00Z">
              <w:tcPr>
                <w:tcW w:w="7412" w:type="dxa"/>
                <w:gridSpan w:val="2"/>
              </w:tcPr>
            </w:tcPrChange>
          </w:tcPr>
          <w:p w14:paraId="09B65B52" w14:textId="1888118A" w:rsidR="00CD2E73" w:rsidRPr="00E7303C" w:rsidRDefault="00CD2E73" w:rsidP="00CD2E73">
            <w:pPr>
              <w:jc w:val="center"/>
              <w:rPr>
                <w:ins w:id="769" w:author="RWS_1" w:date="2026-03-12T13:36:00Z"/>
                <w:szCs w:val="22"/>
              </w:rPr>
            </w:pPr>
            <w:ins w:id="770" w:author="RWS_1" w:date="2026-03-12T13:36:00Z">
              <w:r w:rsidRPr="00E7303C">
                <w:rPr>
                  <w:szCs w:val="22"/>
                </w:rPr>
                <w:t>0</w:t>
              </w:r>
            </w:ins>
            <w:ins w:id="771" w:author="RWS_1" w:date="2026-03-12T13:37:00Z">
              <w:r>
                <w:rPr>
                  <w:szCs w:val="22"/>
                </w:rPr>
                <w:t>,</w:t>
              </w:r>
            </w:ins>
            <w:ins w:id="772" w:author="RWS_1" w:date="2026-03-12T13:36:00Z">
              <w:r w:rsidRPr="00E7303C">
                <w:rPr>
                  <w:szCs w:val="22"/>
                </w:rPr>
                <w:t>94</w:t>
              </w:r>
            </w:ins>
          </w:p>
          <w:p w14:paraId="1268EBDD" w14:textId="586030C6" w:rsidR="00CD2E73" w:rsidRPr="00B7182B" w:rsidRDefault="00CD2E73" w:rsidP="00CD2E73">
            <w:pPr>
              <w:keepNext/>
              <w:jc w:val="center"/>
            </w:pPr>
            <w:ins w:id="773" w:author="RWS_1" w:date="2026-03-12T13:36:00Z">
              <w:r w:rsidRPr="00E7303C">
                <w:rPr>
                  <w:szCs w:val="22"/>
                </w:rPr>
                <w:t>(0</w:t>
              </w:r>
            </w:ins>
            <w:ins w:id="774" w:author="RWS_1" w:date="2026-03-12T13:37:00Z">
              <w:r>
                <w:rPr>
                  <w:szCs w:val="22"/>
                </w:rPr>
                <w:t>,</w:t>
              </w:r>
            </w:ins>
            <w:ins w:id="775" w:author="RWS_1" w:date="2026-03-12T13:36:00Z">
              <w:r w:rsidRPr="00E7303C">
                <w:rPr>
                  <w:szCs w:val="22"/>
                </w:rPr>
                <w:t>35</w:t>
              </w:r>
              <w:r>
                <w:rPr>
                  <w:szCs w:val="22"/>
                </w:rPr>
                <w:t>;</w:t>
              </w:r>
              <w:r w:rsidRPr="00E7303C">
                <w:rPr>
                  <w:szCs w:val="22"/>
                </w:rPr>
                <w:t xml:space="preserve"> 4</w:t>
              </w:r>
            </w:ins>
            <w:ins w:id="776" w:author="RWS_1" w:date="2026-03-12T13:37:00Z">
              <w:r>
                <w:rPr>
                  <w:szCs w:val="22"/>
                </w:rPr>
                <w:t>,</w:t>
              </w:r>
            </w:ins>
            <w:ins w:id="777" w:author="RWS_1" w:date="2026-03-12T13:36:00Z">
              <w:r w:rsidRPr="00E7303C">
                <w:rPr>
                  <w:szCs w:val="22"/>
                </w:rPr>
                <w:t>40)</w:t>
              </w:r>
            </w:ins>
          </w:p>
        </w:tc>
      </w:tr>
    </w:tbl>
    <w:p w14:paraId="36E65096" w14:textId="75CBDF60" w:rsidR="000512BD" w:rsidRPr="00DE1664" w:rsidRDefault="00C44E7E" w:rsidP="000512BD">
      <w:pPr>
        <w:rPr>
          <w:ins w:id="778" w:author="RWS_1" w:date="2026-03-12T13:39:00Z"/>
          <w:sz w:val="20"/>
        </w:rPr>
      </w:pPr>
      <w:r w:rsidRPr="00DE1664">
        <w:rPr>
          <w:sz w:val="20"/>
        </w:rPr>
        <w:t xml:space="preserve">* Uuringus B7841007 manustati patsientidele </w:t>
      </w:r>
      <w:r w:rsidR="00272294" w:rsidRPr="00DE1664">
        <w:rPr>
          <w:rStyle w:val="style1"/>
          <w:color w:val="000000"/>
          <w:sz w:val="20"/>
        </w:rPr>
        <w:t>marstatsimab</w:t>
      </w:r>
      <w:r w:rsidR="000D4348" w:rsidRPr="00DE1664">
        <w:rPr>
          <w:bCs/>
          <w:sz w:val="20"/>
        </w:rPr>
        <w:t>i</w:t>
      </w:r>
      <w:r w:rsidR="000D4348" w:rsidRPr="00DE1664">
        <w:rPr>
          <w:sz w:val="20"/>
        </w:rPr>
        <w:t>t</w:t>
      </w:r>
      <w:r w:rsidRPr="00DE1664">
        <w:rPr>
          <w:sz w:val="20"/>
        </w:rPr>
        <w:t xml:space="preserve"> täiendavalt kuni </w:t>
      </w:r>
      <w:del w:id="779" w:author="RWS_1" w:date="2026-03-12T13:38:00Z">
        <w:r w:rsidRPr="00DE1664" w:rsidDel="00A30261">
          <w:rPr>
            <w:sz w:val="20"/>
          </w:rPr>
          <w:delText>16</w:delText>
        </w:r>
      </w:del>
      <w:ins w:id="780" w:author="RWS_1" w:date="2026-03-12T13:38:00Z">
        <w:r w:rsidR="00A30261" w:rsidRPr="00DE1664">
          <w:rPr>
            <w:sz w:val="20"/>
          </w:rPr>
          <w:t>43</w:t>
        </w:r>
      </w:ins>
      <w:r w:rsidRPr="00DE1664">
        <w:rPr>
          <w:sz w:val="20"/>
        </w:rPr>
        <w:t xml:space="preserve"> kuud (keskmiselt </w:t>
      </w:r>
      <w:del w:id="781" w:author="RWS_1" w:date="2026-03-12T13:38:00Z">
        <w:r w:rsidRPr="00DE1664" w:rsidDel="00A30261">
          <w:rPr>
            <w:sz w:val="20"/>
          </w:rPr>
          <w:delText>7</w:delText>
        </w:r>
      </w:del>
      <w:ins w:id="782" w:author="RWS_1" w:date="2026-03-12T13:38:00Z">
        <w:r w:rsidR="00A30261" w:rsidRPr="00DE1664">
          <w:rPr>
            <w:sz w:val="20"/>
          </w:rPr>
          <w:t>31</w:t>
        </w:r>
      </w:ins>
      <w:r w:rsidRPr="00DE1664">
        <w:rPr>
          <w:sz w:val="20"/>
        </w:rPr>
        <w:t> kuud).</w:t>
      </w:r>
    </w:p>
    <w:p w14:paraId="2FE8DDEA" w14:textId="2638B93E" w:rsidR="00A30261" w:rsidRPr="00DE1664" w:rsidRDefault="00A30261" w:rsidP="000512BD">
      <w:pPr>
        <w:rPr>
          <w:sz w:val="20"/>
        </w:rPr>
      </w:pPr>
      <w:ins w:id="783" w:author="RWS_1" w:date="2026-03-12T13:39:00Z">
        <w:r w:rsidRPr="00DE1664">
          <w:rPr>
            <w:sz w:val="20"/>
          </w:rPr>
          <w:t>1. aasta: 1. päev kuni 365. päev; 2. aasta: 366. päev kuni 730. päev; 3</w:t>
        </w:r>
      </w:ins>
      <w:ins w:id="784" w:author="RWS_1" w:date="2026-03-12T13:40:00Z">
        <w:r w:rsidRPr="00DE1664">
          <w:rPr>
            <w:sz w:val="20"/>
          </w:rPr>
          <w:t>. aasta ja kauem</w:t>
        </w:r>
      </w:ins>
      <w:ins w:id="785" w:author="RWS_1" w:date="2026-03-12T13:39:00Z">
        <w:r w:rsidRPr="00DE1664">
          <w:rPr>
            <w:sz w:val="20"/>
          </w:rPr>
          <w:t>: 731</w:t>
        </w:r>
      </w:ins>
      <w:ins w:id="786" w:author="RWS_1" w:date="2026-03-12T13:40:00Z">
        <w:r w:rsidRPr="00DE1664">
          <w:rPr>
            <w:sz w:val="20"/>
          </w:rPr>
          <w:t>. päev</w:t>
        </w:r>
      </w:ins>
      <w:ins w:id="787" w:author="RWS_1" w:date="2026-03-12T13:41:00Z">
        <w:r w:rsidRPr="00DE1664">
          <w:rPr>
            <w:sz w:val="20"/>
          </w:rPr>
          <w:t xml:space="preserve"> kuni andmete kogumise lõp</w:t>
        </w:r>
      </w:ins>
      <w:ins w:id="788" w:author="RWS_3" w:date="2026-03-17T11:18:00Z">
        <w:r w:rsidR="00FD6B03" w:rsidRPr="00DE1664">
          <w:rPr>
            <w:sz w:val="20"/>
          </w:rPr>
          <w:t>p</w:t>
        </w:r>
      </w:ins>
      <w:ins w:id="789" w:author="RWS_1" w:date="2026-03-12T13:41:00Z">
        <w:r w:rsidRPr="00DE1664">
          <w:rPr>
            <w:sz w:val="20"/>
          </w:rPr>
          <w:t xml:space="preserve"> </w:t>
        </w:r>
      </w:ins>
      <w:ins w:id="790" w:author="RWS_1" w:date="2026-03-12T13:39:00Z">
        <w:r w:rsidRPr="00DE1664">
          <w:rPr>
            <w:sz w:val="20"/>
          </w:rPr>
          <w:t>43</w:t>
        </w:r>
      </w:ins>
      <w:ins w:id="791" w:author="RWS_1" w:date="2026-03-12T13:41:00Z">
        <w:r w:rsidRPr="00DE1664">
          <w:rPr>
            <w:sz w:val="20"/>
          </w:rPr>
          <w:t>. kuul.</w:t>
        </w:r>
      </w:ins>
    </w:p>
    <w:p w14:paraId="36E65097" w14:textId="16DD46D3" w:rsidR="00742872" w:rsidRPr="00DE1664" w:rsidRDefault="00C44E7E" w:rsidP="00742872">
      <w:pPr>
        <w:numPr>
          <w:ilvl w:val="0"/>
          <w:numId w:val="18"/>
        </w:numPr>
        <w:ind w:left="360"/>
        <w:rPr>
          <w:sz w:val="20"/>
        </w:rPr>
      </w:pPr>
      <w:r w:rsidRPr="00DE1664">
        <w:rPr>
          <w:sz w:val="20"/>
        </w:rPr>
        <w:t>ABR</w:t>
      </w:r>
      <w:r w:rsidR="00C20F0C" w:rsidRPr="00DE1664">
        <w:rPr>
          <w:sz w:val="20"/>
        </w:rPr>
        <w:noBreakHyphen/>
      </w:r>
      <w:r w:rsidRPr="00DE1664">
        <w:rPr>
          <w:sz w:val="20"/>
        </w:rPr>
        <w:t>i hinnanguline keskmine ja usaldusvahemikud on arvutatud negatiivse binoomse regressioonimudeliga.</w:t>
      </w:r>
    </w:p>
    <w:p w14:paraId="36E65098" w14:textId="1CB55624" w:rsidR="00180941" w:rsidRPr="00DE1664" w:rsidRDefault="00C44E7E" w:rsidP="00742872">
      <w:pPr>
        <w:numPr>
          <w:ilvl w:val="0"/>
          <w:numId w:val="18"/>
        </w:numPr>
        <w:ind w:left="360"/>
        <w:rPr>
          <w:sz w:val="20"/>
        </w:rPr>
      </w:pPr>
      <w:r w:rsidRPr="00DE1664">
        <w:rPr>
          <w:sz w:val="20"/>
        </w:rPr>
        <w:t>ABR</w:t>
      </w:r>
      <w:r w:rsidR="00C20F0C" w:rsidRPr="00DE1664">
        <w:rPr>
          <w:sz w:val="20"/>
        </w:rPr>
        <w:noBreakHyphen/>
      </w:r>
      <w:r w:rsidRPr="00DE1664">
        <w:rPr>
          <w:sz w:val="20"/>
        </w:rPr>
        <w:t>i puhul on mediaan ja kvartiilhaare (25. protsentiilist 75. protsentiilini) saadud kirjeldavast kokkuvõttest.</w:t>
      </w:r>
    </w:p>
    <w:p w14:paraId="36E65099" w14:textId="77FFF28F" w:rsidR="00742872" w:rsidRPr="00DE1664" w:rsidRDefault="00C44E7E" w:rsidP="00742872">
      <w:pPr>
        <w:pStyle w:val="Default"/>
        <w:numPr>
          <w:ilvl w:val="0"/>
          <w:numId w:val="18"/>
        </w:numPr>
        <w:ind w:left="360"/>
        <w:rPr>
          <w:sz w:val="20"/>
          <w:szCs w:val="20"/>
        </w:rPr>
      </w:pPr>
      <w:r w:rsidRPr="00DE1664">
        <w:rPr>
          <w:sz w:val="20"/>
        </w:rPr>
        <w:t>ABR = veritsuste a</w:t>
      </w:r>
      <w:r w:rsidR="00E068A4" w:rsidRPr="00DE1664">
        <w:rPr>
          <w:sz w:val="20"/>
        </w:rPr>
        <w:t>astane</w:t>
      </w:r>
      <w:r w:rsidRPr="00DE1664">
        <w:rPr>
          <w:sz w:val="20"/>
        </w:rPr>
        <w:t xml:space="preserve"> esinemissagedus; CI = usaldusvahemik; </w:t>
      </w:r>
      <w:del w:id="792" w:author="RWS_1" w:date="2026-03-12T14:32:00Z">
        <w:r w:rsidRPr="00DE1664" w:rsidDel="004B51B9">
          <w:rPr>
            <w:sz w:val="20"/>
          </w:rPr>
          <w:delText xml:space="preserve">aktiivse ravi faas = uuring B7841005; </w:delText>
        </w:r>
      </w:del>
      <w:r w:rsidRPr="00DE1664">
        <w:rPr>
          <w:sz w:val="20"/>
        </w:rPr>
        <w:t>N = nende patsientide arv, kelle andmeid igas ajavahemikus analüüsimiseks kasutati</w:t>
      </w:r>
    </w:p>
    <w:p w14:paraId="36E6509A" w14:textId="77777777" w:rsidR="00100053" w:rsidRPr="00B7182B" w:rsidRDefault="00100053" w:rsidP="00204AAB">
      <w:pPr>
        <w:spacing w:line="240" w:lineRule="auto"/>
        <w:rPr>
          <w:bCs/>
          <w:i/>
          <w:szCs w:val="22"/>
        </w:rPr>
      </w:pPr>
    </w:p>
    <w:p w14:paraId="7BFADD37" w14:textId="2447278B" w:rsidR="004B51B9" w:rsidRPr="00EA7D5C" w:rsidRDefault="004B51B9" w:rsidP="004B51B9">
      <w:pPr>
        <w:keepNext/>
        <w:spacing w:line="240" w:lineRule="auto"/>
        <w:rPr>
          <w:ins w:id="793" w:author="RWS_1" w:date="2026-03-12T14:27:00Z"/>
          <w:iCs/>
          <w:rPrChange w:id="794" w:author="RWS_QA" w:date="2026-03-16T20:00:00Z">
            <w:rPr>
              <w:ins w:id="795" w:author="RWS_1" w:date="2026-03-12T14:27:00Z"/>
              <w:iCs/>
              <w:u w:val="single"/>
            </w:rPr>
          </w:rPrChange>
        </w:rPr>
      </w:pPr>
      <w:ins w:id="796" w:author="RWS_1" w:date="2026-03-12T14:27:00Z">
        <w:r w:rsidRPr="00EA7D5C">
          <w:rPr>
            <w:i/>
            <w:rPrChange w:id="797" w:author="RWS_QA" w:date="2026-03-16T20:00:00Z">
              <w:rPr>
                <w:i/>
                <w:u w:val="single"/>
              </w:rPr>
            </w:rPrChange>
          </w:rPr>
          <w:lastRenderedPageBreak/>
          <w:t>Kliinilised uuringud A</w:t>
        </w:r>
        <w:r w:rsidRPr="00EA7D5C">
          <w:rPr>
            <w:i/>
            <w:rPrChange w:id="798" w:author="RWS_QA" w:date="2026-03-16T20:00:00Z">
              <w:rPr>
                <w:i/>
                <w:u w:val="single"/>
              </w:rPr>
            </w:rPrChange>
          </w:rPr>
          <w:noBreakHyphen/>
          <w:t>hemofiiliaga ja VIII faktori inhibiitoritega või B</w:t>
        </w:r>
        <w:r w:rsidRPr="00EA7D5C">
          <w:rPr>
            <w:i/>
            <w:rPrChange w:id="799" w:author="RWS_QA" w:date="2026-03-16T20:00:00Z">
              <w:rPr>
                <w:i/>
                <w:u w:val="single"/>
              </w:rPr>
            </w:rPrChange>
          </w:rPr>
          <w:noBreakHyphen/>
          <w:t>hemofiiliaga ja IX faktori inhibiitoritega täiskasvanu</w:t>
        </w:r>
      </w:ins>
      <w:ins w:id="800" w:author="RWS_3" w:date="2026-03-17T10:54:00Z">
        <w:r w:rsidR="001700E2">
          <w:rPr>
            <w:i/>
          </w:rPr>
          <w:t>d ja noorukieas patsientid</w:t>
        </w:r>
      </w:ins>
      <w:ins w:id="801" w:author="RWS_1" w:date="2026-03-12T14:27:00Z">
        <w:r w:rsidRPr="00EA7D5C">
          <w:rPr>
            <w:i/>
            <w:rPrChange w:id="802" w:author="RWS_QA" w:date="2026-03-16T20:00:00Z">
              <w:rPr>
                <w:i/>
                <w:u w:val="single"/>
              </w:rPr>
            </w:rPrChange>
          </w:rPr>
          <w:t>el</w:t>
        </w:r>
      </w:ins>
    </w:p>
    <w:p w14:paraId="62057A38" w14:textId="77777777" w:rsidR="004B51B9" w:rsidRPr="004B51B9" w:rsidRDefault="004B51B9" w:rsidP="004B51B9">
      <w:pPr>
        <w:keepNext/>
        <w:spacing w:line="240" w:lineRule="auto"/>
        <w:rPr>
          <w:ins w:id="803" w:author="RWS_1" w:date="2026-03-12T14:27:00Z"/>
          <w:bCs/>
          <w:iCs/>
          <w:u w:val="single"/>
        </w:rPr>
      </w:pPr>
    </w:p>
    <w:p w14:paraId="072E9E46" w14:textId="1E38DC09" w:rsidR="004B51B9" w:rsidRPr="004B51B9" w:rsidRDefault="004B51B9" w:rsidP="004B51B9">
      <w:pPr>
        <w:keepNext/>
        <w:spacing w:line="240" w:lineRule="auto"/>
        <w:rPr>
          <w:ins w:id="804" w:author="RWS_1" w:date="2026-03-12T14:27:00Z"/>
          <w:bCs/>
          <w:iCs/>
          <w:u w:val="single"/>
        </w:rPr>
      </w:pPr>
      <w:ins w:id="805" w:author="RWS_1" w:date="2026-03-12T14:27:00Z">
        <w:r w:rsidRPr="004B51B9">
          <w:rPr>
            <w:i/>
            <w:iCs/>
            <w:u w:val="single"/>
          </w:rPr>
          <w:t>A</w:t>
        </w:r>
        <w:r w:rsidRPr="004B51B9">
          <w:rPr>
            <w:i/>
            <w:iCs/>
            <w:u w:val="single"/>
          </w:rPr>
          <w:noBreakHyphen/>
          <w:t>hemofiiliaga ja inhibiitorite</w:t>
        </w:r>
      </w:ins>
      <w:ins w:id="806" w:author="RWS_1" w:date="2026-03-12T14:28:00Z">
        <w:r>
          <w:rPr>
            <w:i/>
            <w:iCs/>
            <w:u w:val="single"/>
          </w:rPr>
          <w:t>g</w:t>
        </w:r>
      </w:ins>
      <w:ins w:id="807" w:author="RWS_1" w:date="2026-03-12T14:27:00Z">
        <w:r w:rsidRPr="004B51B9">
          <w:rPr>
            <w:i/>
            <w:iCs/>
            <w:u w:val="single"/>
          </w:rPr>
          <w:t>a ning B</w:t>
        </w:r>
        <w:r w:rsidRPr="004B51B9">
          <w:rPr>
            <w:i/>
            <w:iCs/>
            <w:u w:val="single"/>
          </w:rPr>
          <w:noBreakHyphen/>
          <w:t>hemofiiliaga ja inhibiitorite</w:t>
        </w:r>
      </w:ins>
      <w:ins w:id="808" w:author="RWS_1" w:date="2026-03-12T14:28:00Z">
        <w:r>
          <w:rPr>
            <w:i/>
            <w:iCs/>
            <w:u w:val="single"/>
          </w:rPr>
          <w:t>g</w:t>
        </w:r>
      </w:ins>
      <w:ins w:id="809" w:author="RWS_1" w:date="2026-03-12T14:27:00Z">
        <w:r w:rsidRPr="004B51B9">
          <w:rPr>
            <w:i/>
            <w:iCs/>
            <w:u w:val="single"/>
          </w:rPr>
          <w:t xml:space="preserve">a patsiendid </w:t>
        </w:r>
        <w:r w:rsidRPr="004B51B9">
          <w:rPr>
            <w:i/>
            <w:u w:val="single"/>
          </w:rPr>
          <w:t xml:space="preserve">(vanuses </w:t>
        </w:r>
        <w:r w:rsidRPr="004B51B9">
          <w:rPr>
            <w:u w:val="single"/>
          </w:rPr>
          <w:t>≥ </w:t>
        </w:r>
        <w:r w:rsidRPr="004B51B9">
          <w:rPr>
            <w:i/>
            <w:u w:val="single"/>
          </w:rPr>
          <w:t>12 aastat ja kehakaaluga ≥ 35 kg) (uuring B7841005)</w:t>
        </w:r>
      </w:ins>
    </w:p>
    <w:p w14:paraId="227A946F" w14:textId="42FE87BC" w:rsidR="004B51B9" w:rsidRPr="00EA7D5C" w:rsidRDefault="004B51B9" w:rsidP="004B51B9">
      <w:pPr>
        <w:keepNext/>
        <w:spacing w:line="240" w:lineRule="auto"/>
        <w:rPr>
          <w:ins w:id="810" w:author="RWS_1" w:date="2026-03-12T14:27:00Z"/>
          <w:rPrChange w:id="811" w:author="RWS_QA" w:date="2026-03-16T20:00:00Z">
            <w:rPr>
              <w:ins w:id="812" w:author="RWS_1" w:date="2026-03-12T14:27:00Z"/>
              <w:u w:val="single"/>
            </w:rPr>
          </w:rPrChange>
        </w:rPr>
      </w:pPr>
      <w:ins w:id="813" w:author="RWS_1" w:date="2026-03-12T14:27:00Z">
        <w:r w:rsidRPr="00EA7D5C">
          <w:rPr>
            <w:rPrChange w:id="814" w:author="RWS_QA" w:date="2026-03-16T20:00:00Z">
              <w:rPr>
                <w:u w:val="single"/>
              </w:rPr>
            </w:rPrChange>
          </w:rPr>
          <w:t>Keskne III faasi uuring oli ühesuunaline, avatud, mitmekeskuseline ristuv uuring, mis hõlmas inhibiitorite</w:t>
        </w:r>
      </w:ins>
      <w:ins w:id="815" w:author="RWS_1" w:date="2026-03-12T14:28:00Z">
        <w:r w:rsidRPr="00EA7D5C">
          <w:rPr>
            <w:rPrChange w:id="816" w:author="RWS_QA" w:date="2026-03-16T20:00:00Z">
              <w:rPr>
                <w:u w:val="single"/>
              </w:rPr>
            </w:rPrChange>
          </w:rPr>
          <w:t>g</w:t>
        </w:r>
      </w:ins>
      <w:ins w:id="817" w:author="RWS_1" w:date="2026-03-12T14:27:00Z">
        <w:r w:rsidRPr="00EA7D5C">
          <w:rPr>
            <w:rPrChange w:id="818" w:author="RWS_QA" w:date="2026-03-16T20:00:00Z">
              <w:rPr>
                <w:u w:val="single"/>
              </w:rPr>
            </w:rPrChange>
          </w:rPr>
          <w:t xml:space="preserve">a kohorti, millesse kuulus </w:t>
        </w:r>
      </w:ins>
      <w:ins w:id="819" w:author="RWS_1" w:date="2026-03-12T14:28:00Z">
        <w:r w:rsidRPr="00EA7D5C">
          <w:rPr>
            <w:rPrChange w:id="820" w:author="RWS_QA" w:date="2026-03-16T20:00:00Z">
              <w:rPr>
                <w:u w:val="single"/>
              </w:rPr>
            </w:rPrChange>
          </w:rPr>
          <w:t xml:space="preserve">51 </w:t>
        </w:r>
      </w:ins>
      <w:ins w:id="821" w:author="RWS_1" w:date="2026-03-12T14:27:00Z">
        <w:r w:rsidRPr="00EA7D5C">
          <w:rPr>
            <w:rPrChange w:id="822" w:author="RWS_QA" w:date="2026-03-16T20:00:00Z">
              <w:rPr>
                <w:u w:val="single"/>
              </w:rPr>
            </w:rPrChange>
          </w:rPr>
          <w:t>raske A</w:t>
        </w:r>
        <w:r w:rsidRPr="00EA7D5C">
          <w:rPr>
            <w:rPrChange w:id="823" w:author="RWS_QA" w:date="2026-03-16T20:00:00Z">
              <w:rPr>
                <w:u w:val="single"/>
              </w:rPr>
            </w:rPrChange>
          </w:rPr>
          <w:noBreakHyphen/>
          <w:t>hemofiiliaga ja VIII faktori inhibiitorite</w:t>
        </w:r>
      </w:ins>
      <w:ins w:id="824" w:author="RWS_1" w:date="2026-03-12T14:29:00Z">
        <w:r w:rsidRPr="00EA7D5C">
          <w:rPr>
            <w:rPrChange w:id="825" w:author="RWS_QA" w:date="2026-03-16T20:00:00Z">
              <w:rPr>
                <w:u w:val="single"/>
              </w:rPr>
            </w:rPrChange>
          </w:rPr>
          <w:t>g</w:t>
        </w:r>
      </w:ins>
      <w:ins w:id="826" w:author="RWS_1" w:date="2026-03-12T14:27:00Z">
        <w:r w:rsidRPr="00EA7D5C">
          <w:rPr>
            <w:rPrChange w:id="827" w:author="RWS_QA" w:date="2026-03-16T20:00:00Z">
              <w:rPr>
                <w:u w:val="single"/>
              </w:rPr>
            </w:rPrChange>
          </w:rPr>
          <w:t>a või raske B</w:t>
        </w:r>
        <w:r w:rsidRPr="00EA7D5C">
          <w:rPr>
            <w:rPrChange w:id="828" w:author="RWS_QA" w:date="2026-03-16T20:00:00Z">
              <w:rPr>
                <w:u w:val="single"/>
              </w:rPr>
            </w:rPrChange>
          </w:rPr>
          <w:noBreakHyphen/>
          <w:t>hemofiiliaga ja IX faktori inhibiitorite</w:t>
        </w:r>
      </w:ins>
      <w:ins w:id="829" w:author="RWS_1" w:date="2026-03-12T14:29:00Z">
        <w:r w:rsidRPr="00EA7D5C">
          <w:rPr>
            <w:rPrChange w:id="830" w:author="RWS_QA" w:date="2026-03-16T20:00:00Z">
              <w:rPr>
                <w:u w:val="single"/>
              </w:rPr>
            </w:rPrChange>
          </w:rPr>
          <w:t>g</w:t>
        </w:r>
      </w:ins>
      <w:ins w:id="831" w:author="RWS_1" w:date="2026-03-12T14:27:00Z">
        <w:r w:rsidRPr="00EA7D5C">
          <w:rPr>
            <w:rPrChange w:id="832" w:author="RWS_QA" w:date="2026-03-16T20:00:00Z">
              <w:rPr>
                <w:u w:val="single"/>
              </w:rPr>
            </w:rPrChange>
          </w:rPr>
          <w:t>a meessoost täiskasvanut ja noorukit (vanuses ≥ 12 aastat ja kehakaaluga ≥ 35 kg), kes olid varem saanud vajaduspõhist (N = </w:t>
        </w:r>
      </w:ins>
      <w:ins w:id="833" w:author="RWS_1" w:date="2026-03-12T14:29:00Z">
        <w:r w:rsidRPr="00EA7D5C">
          <w:rPr>
            <w:rPrChange w:id="834" w:author="RWS_QA" w:date="2026-03-16T20:00:00Z">
              <w:rPr>
                <w:u w:val="single"/>
              </w:rPr>
            </w:rPrChange>
          </w:rPr>
          <w:t>48</w:t>
        </w:r>
      </w:ins>
      <w:ins w:id="835" w:author="RWS_1" w:date="2026-03-12T14:27:00Z">
        <w:r w:rsidRPr="00EA7D5C">
          <w:rPr>
            <w:rPrChange w:id="836" w:author="RWS_QA" w:date="2026-03-16T20:00:00Z">
              <w:rPr>
                <w:u w:val="single"/>
              </w:rPr>
            </w:rPrChange>
          </w:rPr>
          <w:t xml:space="preserve">) või ennetusravi (N = 3) </w:t>
        </w:r>
      </w:ins>
      <w:ins w:id="837" w:author="RWS_1" w:date="2026-03-12T14:33:00Z">
        <w:r w:rsidRPr="00EA7D5C">
          <w:t>inhibiitorist möödamineva aktiivsusega hüübimisfaktoritega (rFVIIa või aPCC)</w:t>
        </w:r>
      </w:ins>
      <w:ins w:id="838" w:author="RWS_1" w:date="2026-03-12T14:27:00Z">
        <w:r w:rsidRPr="00EA7D5C">
          <w:rPr>
            <w:rPrChange w:id="839" w:author="RWS_QA" w:date="2026-03-16T20:00:00Z">
              <w:rPr>
                <w:u w:val="single"/>
              </w:rPr>
            </w:rPrChange>
          </w:rPr>
          <w:t>. Uuringusse ei kaasatud patsiente, kes olid varem saanud või said uuringusse registreerumise ajal ravi pärgarterite haiguse, venoosse või arteriaalse tromboosi või isheemilise haiguse vastu või kellel olid need seisundid anamneesis.</w:t>
        </w:r>
      </w:ins>
    </w:p>
    <w:p w14:paraId="47324DD9" w14:textId="77777777" w:rsidR="004B51B9" w:rsidRPr="00EA7D5C" w:rsidRDefault="004B51B9" w:rsidP="004B51B9">
      <w:pPr>
        <w:keepNext/>
        <w:spacing w:line="240" w:lineRule="auto"/>
        <w:rPr>
          <w:ins w:id="840" w:author="RWS_1" w:date="2026-03-12T14:34:00Z"/>
          <w:rPrChange w:id="841" w:author="RWS_QA" w:date="2026-03-16T20:00:00Z">
            <w:rPr>
              <w:ins w:id="842" w:author="RWS_1" w:date="2026-03-12T14:34:00Z"/>
              <w:u w:val="single"/>
            </w:rPr>
          </w:rPrChange>
        </w:rPr>
      </w:pPr>
    </w:p>
    <w:p w14:paraId="10D2AF79" w14:textId="7058D216" w:rsidR="004B51B9" w:rsidRPr="00EA7D5C" w:rsidRDefault="004B51B9" w:rsidP="004B51B9">
      <w:pPr>
        <w:keepNext/>
        <w:spacing w:line="240" w:lineRule="auto"/>
        <w:rPr>
          <w:ins w:id="843" w:author="RWS_1" w:date="2026-03-12T14:34:00Z"/>
          <w:rPrChange w:id="844" w:author="RWS_QA" w:date="2026-03-16T20:00:00Z">
            <w:rPr>
              <w:ins w:id="845" w:author="RWS_1" w:date="2026-03-12T14:34:00Z"/>
              <w:u w:val="single"/>
            </w:rPr>
          </w:rPrChange>
        </w:rPr>
      </w:pPr>
      <w:ins w:id="846" w:author="RWS_1" w:date="2026-03-12T14:34:00Z">
        <w:r w:rsidRPr="00EA7D5C">
          <w:rPr>
            <w:rPrChange w:id="847" w:author="RWS_QA" w:date="2026-03-16T20:00:00Z">
              <w:rPr>
                <w:u w:val="single"/>
              </w:rPr>
            </w:rPrChange>
          </w:rPr>
          <w:t>Pärast 6</w:t>
        </w:r>
        <w:r w:rsidRPr="00EA7D5C">
          <w:rPr>
            <w:rPrChange w:id="848" w:author="RWS_QA" w:date="2026-03-16T20:00:00Z">
              <w:rPr>
                <w:u w:val="single"/>
              </w:rPr>
            </w:rPrChange>
          </w:rPr>
          <w:noBreakHyphen/>
          <w:t xml:space="preserve">kuulist </w:t>
        </w:r>
        <w:del w:id="849" w:author="RR_2" w:date="2026-03-24T10:04:00Z">
          <w:r w:rsidRPr="00EA7D5C" w:rsidDel="00002E7B">
            <w:rPr>
              <w:rPrChange w:id="850" w:author="RWS_QA" w:date="2026-03-16T20:00:00Z">
                <w:rPr>
                  <w:u w:val="single"/>
                </w:rPr>
              </w:rPrChange>
            </w:rPr>
            <w:delText>uuringu</w:delText>
          </w:r>
        </w:del>
      </w:ins>
      <w:ins w:id="851" w:author="RR_2" w:date="2026-03-24T10:04:00Z">
        <w:r w:rsidR="00002E7B">
          <w:t>jälgimis</w:t>
        </w:r>
      </w:ins>
      <w:ins w:id="852" w:author="RWS_1" w:date="2026-03-12T14:34:00Z">
        <w:r w:rsidRPr="00EA7D5C">
          <w:rPr>
            <w:rPrChange w:id="853" w:author="RWS_QA" w:date="2026-03-16T20:00:00Z">
              <w:rPr>
                <w:u w:val="single"/>
              </w:rPr>
            </w:rPrChange>
          </w:rPr>
          <w:t>faasi</w:t>
        </w:r>
      </w:ins>
      <w:ins w:id="854" w:author="RWS_1" w:date="2026-03-12T14:38:00Z">
        <w:r w:rsidRPr="00EA7D5C">
          <w:rPr>
            <w:rPrChange w:id="855" w:author="RWS_QA" w:date="2026-03-16T20:00:00Z">
              <w:rPr>
                <w:u w:val="single"/>
              </w:rPr>
            </w:rPrChange>
          </w:rPr>
          <w:t xml:space="preserve"> </w:t>
        </w:r>
      </w:ins>
      <w:ins w:id="856" w:author="RWS_1" w:date="2026-03-12T14:34:00Z">
        <w:r w:rsidRPr="00EA7D5C">
          <w:rPr>
            <w:rPrChange w:id="857" w:author="RWS_QA" w:date="2026-03-16T20:00:00Z">
              <w:rPr>
                <w:u w:val="single"/>
              </w:rPr>
            </w:rPrChange>
          </w:rPr>
          <w:t>manustati patsientidele marstatsimabi esmane 300 mg küllastusannus ning seejärel manustati 12 kuu jooksul marstatsimabi 150 mg säilitusannused üks kord nädalas. Marstatsimabi annuse suurendamine 300 mg</w:t>
        </w:r>
        <w:r w:rsidRPr="00EA7D5C">
          <w:rPr>
            <w:rPrChange w:id="858" w:author="RWS_QA" w:date="2026-03-16T20:00:00Z">
              <w:rPr>
                <w:u w:val="single"/>
              </w:rPr>
            </w:rPrChange>
          </w:rPr>
          <w:noBreakHyphen/>
          <w:t>ni üks kord nädalas oli lubatud pärast 6 kuu möödumist patsientidel kehakaaluga ≥ 50 kg, kellel esines 2 või rohkem läbimurdeverejooks</w:t>
        </w:r>
      </w:ins>
      <w:ins w:id="859" w:author="RWS_1" w:date="2026-03-12T14:35:00Z">
        <w:r w:rsidRPr="00EA7D5C">
          <w:rPr>
            <w:rPrChange w:id="860" w:author="RWS_QA" w:date="2026-03-16T20:00:00Z">
              <w:rPr>
                <w:u w:val="single"/>
              </w:rPr>
            </w:rPrChange>
          </w:rPr>
          <w:t>u</w:t>
        </w:r>
      </w:ins>
      <w:ins w:id="861" w:author="RWS_1" w:date="2026-03-12T14:34:00Z">
        <w:r w:rsidRPr="00EA7D5C">
          <w:rPr>
            <w:rPrChange w:id="862" w:author="RWS_QA" w:date="2026-03-16T20:00:00Z">
              <w:rPr>
                <w:u w:val="single"/>
              </w:rPr>
            </w:rPrChange>
          </w:rPr>
          <w:t>. Vähemalt 6 kuu</w:t>
        </w:r>
      </w:ins>
      <w:ins w:id="863" w:author="RWS_1" w:date="2026-03-16T12:05:00Z">
        <w:r w:rsidR="00D355D5" w:rsidRPr="00EA7D5C">
          <w:rPr>
            <w:rPrChange w:id="864" w:author="RWS_QA" w:date="2026-03-16T20:00:00Z">
              <w:rPr>
                <w:u w:val="single"/>
              </w:rPr>
            </w:rPrChange>
          </w:rPr>
          <w:t>d</w:t>
        </w:r>
      </w:ins>
      <w:ins w:id="865" w:author="RWS_1" w:date="2026-03-14T11:28:00Z">
        <w:r w:rsidR="001054E0" w:rsidRPr="00EA7D5C">
          <w:rPr>
            <w:rPrChange w:id="866" w:author="RWS_QA" w:date="2026-03-16T20:00:00Z">
              <w:rPr>
                <w:u w:val="single"/>
              </w:rPr>
            </w:rPrChange>
          </w:rPr>
          <w:t xml:space="preserve"> </w:t>
        </w:r>
      </w:ins>
      <w:ins w:id="867" w:author="RWS_1" w:date="2026-03-12T14:34:00Z">
        <w:r w:rsidRPr="00EA7D5C">
          <w:rPr>
            <w:rPrChange w:id="868" w:author="RWS_QA" w:date="2026-03-16T20:00:00Z">
              <w:rPr>
                <w:u w:val="single"/>
              </w:rPr>
            </w:rPrChange>
          </w:rPr>
          <w:t xml:space="preserve">marstatsimabi manustanud </w:t>
        </w:r>
      </w:ins>
      <w:ins w:id="869" w:author="RWS_1" w:date="2026-03-12T14:35:00Z">
        <w:r w:rsidRPr="00EA7D5C">
          <w:rPr>
            <w:rPrChange w:id="870" w:author="RWS_QA" w:date="2026-03-16T20:00:00Z">
              <w:rPr>
                <w:u w:val="single"/>
              </w:rPr>
            </w:rPrChange>
          </w:rPr>
          <w:t>5</w:t>
        </w:r>
      </w:ins>
      <w:ins w:id="871" w:author="RWS_1" w:date="2026-03-12T14:34:00Z">
        <w:r w:rsidRPr="00EA7D5C">
          <w:rPr>
            <w:rPrChange w:id="872" w:author="RWS_QA" w:date="2026-03-16T20:00:00Z">
              <w:rPr>
                <w:u w:val="single"/>
              </w:rPr>
            </w:rPrChange>
          </w:rPr>
          <w:t>1 patsiendist suurendati säilitusannust 4 patsiendil (</w:t>
        </w:r>
      </w:ins>
      <w:ins w:id="873" w:author="RWS_1" w:date="2026-03-12T14:36:00Z">
        <w:r w:rsidRPr="00EA7D5C">
          <w:rPr>
            <w:rPrChange w:id="874" w:author="RWS_QA" w:date="2026-03-16T20:00:00Z">
              <w:rPr>
                <w:u w:val="single"/>
              </w:rPr>
            </w:rPrChange>
          </w:rPr>
          <w:t>7</w:t>
        </w:r>
      </w:ins>
      <w:ins w:id="875" w:author="RWS_1" w:date="2026-03-12T14:34:00Z">
        <w:r w:rsidRPr="00EA7D5C">
          <w:rPr>
            <w:rPrChange w:id="876" w:author="RWS_QA" w:date="2026-03-16T20:00:00Z">
              <w:rPr>
                <w:u w:val="single"/>
              </w:rPr>
            </w:rPrChange>
          </w:rPr>
          <w:t>,</w:t>
        </w:r>
      </w:ins>
      <w:ins w:id="877" w:author="RWS_1" w:date="2026-03-12T14:36:00Z">
        <w:r w:rsidRPr="00EA7D5C">
          <w:rPr>
            <w:rPrChange w:id="878" w:author="RWS_QA" w:date="2026-03-16T20:00:00Z">
              <w:rPr>
                <w:u w:val="single"/>
              </w:rPr>
            </w:rPrChange>
          </w:rPr>
          <w:t>8</w:t>
        </w:r>
      </w:ins>
      <w:ins w:id="879" w:author="RWS_1" w:date="2026-03-12T14:34:00Z">
        <w:r w:rsidRPr="00EA7D5C">
          <w:rPr>
            <w:rPrChange w:id="880" w:author="RWS_QA" w:date="2026-03-16T20:00:00Z">
              <w:rPr>
                <w:u w:val="single"/>
              </w:rPr>
            </w:rPrChange>
          </w:rPr>
          <w:t>%).</w:t>
        </w:r>
      </w:ins>
    </w:p>
    <w:p w14:paraId="7CEBF152" w14:textId="77777777" w:rsidR="004B51B9" w:rsidRPr="00EA7D5C" w:rsidRDefault="004B51B9" w:rsidP="004B51B9">
      <w:pPr>
        <w:keepNext/>
        <w:spacing w:line="240" w:lineRule="auto"/>
        <w:rPr>
          <w:ins w:id="881" w:author="RWS_1" w:date="2026-03-12T14:36:00Z"/>
          <w:bCs/>
          <w:iCs/>
          <w:rPrChange w:id="882" w:author="RWS_QA" w:date="2026-03-16T20:00:00Z">
            <w:rPr>
              <w:ins w:id="883" w:author="RWS_1" w:date="2026-03-12T14:36:00Z"/>
              <w:bCs/>
              <w:iCs/>
              <w:u w:val="single"/>
            </w:rPr>
          </w:rPrChange>
        </w:rPr>
      </w:pPr>
    </w:p>
    <w:p w14:paraId="0295D160" w14:textId="40C0CBAD" w:rsidR="004B51B9" w:rsidRPr="00EA7D5C" w:rsidRDefault="004B51B9" w:rsidP="004B51B9">
      <w:pPr>
        <w:keepNext/>
        <w:spacing w:line="240" w:lineRule="auto"/>
        <w:rPr>
          <w:ins w:id="884" w:author="RWS_1" w:date="2026-03-12T14:36:00Z"/>
          <w:bCs/>
          <w:iCs/>
          <w:rPrChange w:id="885" w:author="RWS_QA" w:date="2026-03-16T20:00:00Z">
            <w:rPr>
              <w:ins w:id="886" w:author="RWS_1" w:date="2026-03-12T14:36:00Z"/>
              <w:bCs/>
              <w:iCs/>
              <w:u w:val="single"/>
            </w:rPr>
          </w:rPrChange>
        </w:rPr>
      </w:pPr>
      <w:ins w:id="887" w:author="RWS_1" w:date="2026-03-12T14:36:00Z">
        <w:r w:rsidRPr="00EA7D5C">
          <w:rPr>
            <w:rPrChange w:id="888" w:author="RWS_QA" w:date="2026-03-16T20:00:00Z">
              <w:rPr>
                <w:u w:val="single"/>
              </w:rPr>
            </w:rPrChange>
          </w:rPr>
          <w:t xml:space="preserve">Uuringu efektiivsuse esmane tulemusnäitaja oli võrrelda aktiivse ravi faasi ajal </w:t>
        </w:r>
      </w:ins>
      <w:ins w:id="889" w:author="RWS_1" w:date="2026-03-14T11:30:00Z">
        <w:r w:rsidR="001054E0" w:rsidRPr="00EA7D5C">
          <w:rPr>
            <w:rPrChange w:id="890" w:author="RWS_QA" w:date="2026-03-16T20:00:00Z">
              <w:rPr>
                <w:u w:val="single"/>
              </w:rPr>
            </w:rPrChange>
          </w:rPr>
          <w:t xml:space="preserve">saadud ennetusravi </w:t>
        </w:r>
      </w:ins>
      <w:ins w:id="891" w:author="RWS_1" w:date="2026-03-12T14:36:00Z">
        <w:r w:rsidRPr="00EA7D5C">
          <w:rPr>
            <w:rPrChange w:id="892" w:author="RWS_QA" w:date="2026-03-16T20:00:00Z">
              <w:rPr>
                <w:u w:val="single"/>
              </w:rPr>
            </w:rPrChange>
          </w:rPr>
          <w:t xml:space="preserve">marstatsimabiga </w:t>
        </w:r>
      </w:ins>
      <w:ins w:id="893" w:author="RWS_1" w:date="2026-03-12T14:40:00Z">
        <w:r w:rsidRPr="00EA7D5C">
          <w:rPr>
            <w:rPrChange w:id="894" w:author="RWS_QA" w:date="2026-03-16T20:00:00Z">
              <w:rPr>
                <w:u w:val="single"/>
              </w:rPr>
            </w:rPrChange>
          </w:rPr>
          <w:t>ja</w:t>
        </w:r>
      </w:ins>
      <w:ins w:id="895" w:author="RWS_1" w:date="2026-03-12T14:36:00Z">
        <w:r w:rsidRPr="00EA7D5C">
          <w:rPr>
            <w:rPrChange w:id="896" w:author="RWS_QA" w:date="2026-03-16T20:00:00Z">
              <w:rPr>
                <w:u w:val="single"/>
              </w:rPr>
            </w:rPrChange>
          </w:rPr>
          <w:t xml:space="preserve"> </w:t>
        </w:r>
        <w:del w:id="897" w:author="RR_2" w:date="2026-03-24T10:04:00Z">
          <w:r w:rsidRPr="00EA7D5C" w:rsidDel="00F630C9">
            <w:rPr>
              <w:rPrChange w:id="898" w:author="RWS_QA" w:date="2026-03-16T20:00:00Z">
                <w:rPr>
                  <w:u w:val="single"/>
                </w:rPr>
              </w:rPrChange>
            </w:rPr>
            <w:delText>uuringu</w:delText>
          </w:r>
        </w:del>
      </w:ins>
      <w:ins w:id="899" w:author="RR_2" w:date="2026-03-24T10:04:00Z">
        <w:r w:rsidR="00F630C9">
          <w:t>jälgimis</w:t>
        </w:r>
      </w:ins>
      <w:ins w:id="900" w:author="RWS_1" w:date="2026-03-12T14:36:00Z">
        <w:r w:rsidRPr="00EA7D5C">
          <w:rPr>
            <w:rPrChange w:id="901" w:author="RWS_QA" w:date="2026-03-16T20:00:00Z">
              <w:rPr>
                <w:u w:val="single"/>
              </w:rPr>
            </w:rPrChange>
          </w:rPr>
          <w:t xml:space="preserve">faasi ajal saadud </w:t>
        </w:r>
      </w:ins>
      <w:ins w:id="902" w:author="RWS_1" w:date="2026-03-12T14:37:00Z">
        <w:r w:rsidRPr="00EA7D5C">
          <w:rPr>
            <w:rPrChange w:id="903" w:author="RWS_QA" w:date="2026-03-16T20:00:00Z">
              <w:rPr>
                <w:u w:val="single"/>
              </w:rPr>
            </w:rPrChange>
          </w:rPr>
          <w:t>vajadus</w:t>
        </w:r>
      </w:ins>
      <w:ins w:id="904" w:author="RWS_1" w:date="2026-03-12T14:36:00Z">
        <w:r w:rsidRPr="00EA7D5C">
          <w:rPr>
            <w:rPrChange w:id="905" w:author="RWS_QA" w:date="2026-03-16T20:00:00Z">
              <w:rPr>
                <w:u w:val="single"/>
              </w:rPr>
            </w:rPrChange>
          </w:rPr>
          <w:t>põhis</w:t>
        </w:r>
      </w:ins>
      <w:ins w:id="906" w:author="RWS_1" w:date="2026-03-12T14:40:00Z">
        <w:r w:rsidRPr="00EA7D5C">
          <w:rPr>
            <w:rPrChange w:id="907" w:author="RWS_QA" w:date="2026-03-16T20:00:00Z">
              <w:rPr>
                <w:u w:val="single"/>
              </w:rPr>
            </w:rPrChange>
          </w:rPr>
          <w:t xml:space="preserve">t </w:t>
        </w:r>
      </w:ins>
      <w:ins w:id="908" w:author="RWS_1" w:date="2026-03-12T14:36:00Z">
        <w:r w:rsidRPr="00EA7D5C">
          <w:rPr>
            <w:rPrChange w:id="909" w:author="RWS_QA" w:date="2026-03-16T20:00:00Z">
              <w:rPr>
                <w:u w:val="single"/>
              </w:rPr>
            </w:rPrChange>
          </w:rPr>
          <w:t>ravi</w:t>
        </w:r>
      </w:ins>
      <w:ins w:id="910" w:author="RWS_1" w:date="2026-03-12T14:40:00Z">
        <w:r w:rsidRPr="00EA7D5C">
          <w:rPr>
            <w:rPrChange w:id="911" w:author="RWS_QA" w:date="2026-03-16T20:00:00Z">
              <w:rPr>
                <w:u w:val="single"/>
              </w:rPr>
            </w:rPrChange>
          </w:rPr>
          <w:t xml:space="preserve"> </w:t>
        </w:r>
        <w:r w:rsidRPr="00EA7D5C">
          <w:t>inhibiitorist möödamineva aktiivsusega hüübimisfaktoriga</w:t>
        </w:r>
      </w:ins>
      <w:ins w:id="912" w:author="RWS_1" w:date="2026-03-12T14:36:00Z">
        <w:r w:rsidRPr="00EA7D5C">
          <w:rPr>
            <w:rPrChange w:id="913" w:author="RWS_QA" w:date="2026-03-16T20:00:00Z">
              <w:rPr>
                <w:u w:val="single"/>
              </w:rPr>
            </w:rPrChange>
          </w:rPr>
          <w:t>, kasutades mõõdikuna ravitud veritsuste ABR</w:t>
        </w:r>
        <w:r w:rsidRPr="00EA7D5C">
          <w:rPr>
            <w:rPrChange w:id="914" w:author="RWS_QA" w:date="2026-03-16T20:00:00Z">
              <w:rPr>
                <w:u w:val="single"/>
              </w:rPr>
            </w:rPrChange>
          </w:rPr>
          <w:noBreakHyphen/>
          <w:t xml:space="preserve">i. Efektiivsuse teised olulised tulemusnäitajad olid muu hulgas marstatsimabiga ennetusravi ja </w:t>
        </w:r>
      </w:ins>
      <w:ins w:id="915" w:author="RWS_1" w:date="2026-03-12T14:41:00Z">
        <w:r w:rsidRPr="00EA7D5C">
          <w:t>inhibiitorist möödamineva aktiivsusega hüübimisfaktoriga</w:t>
        </w:r>
        <w:r w:rsidRPr="00EA7D5C">
          <w:rPr>
            <w:rPrChange w:id="916" w:author="RWS_QA" w:date="2026-03-16T20:00:00Z">
              <w:rPr>
                <w:u w:val="single"/>
              </w:rPr>
            </w:rPrChange>
          </w:rPr>
          <w:t xml:space="preserve"> vajaduspõhis</w:t>
        </w:r>
      </w:ins>
      <w:ins w:id="917" w:author="RWS_1" w:date="2026-03-12T14:42:00Z">
        <w:r w:rsidRPr="00EA7D5C">
          <w:rPr>
            <w:rPrChange w:id="918" w:author="RWS_QA" w:date="2026-03-16T20:00:00Z">
              <w:rPr>
                <w:u w:val="single"/>
              </w:rPr>
            </w:rPrChange>
          </w:rPr>
          <w:t>e</w:t>
        </w:r>
      </w:ins>
      <w:ins w:id="919" w:author="RWS_1" w:date="2026-03-12T14:41:00Z">
        <w:r w:rsidRPr="00EA7D5C">
          <w:rPr>
            <w:rPrChange w:id="920" w:author="RWS_QA" w:date="2026-03-16T20:00:00Z">
              <w:rPr>
                <w:u w:val="single"/>
              </w:rPr>
            </w:rPrChange>
          </w:rPr>
          <w:t xml:space="preserve"> ravi</w:t>
        </w:r>
      </w:ins>
      <w:ins w:id="921" w:author="RWS_1" w:date="2026-03-12T14:42:00Z">
        <w:r w:rsidRPr="00EA7D5C">
          <w:rPr>
            <w:rPrChange w:id="922" w:author="RWS_QA" w:date="2026-03-16T20:00:00Z">
              <w:rPr>
                <w:u w:val="single"/>
              </w:rPr>
            </w:rPrChange>
          </w:rPr>
          <w:t xml:space="preserve"> võrdlus</w:t>
        </w:r>
      </w:ins>
      <w:ins w:id="923" w:author="RWS_1" w:date="2026-03-12T14:36:00Z">
        <w:r w:rsidRPr="00EA7D5C">
          <w:rPr>
            <w:rPrChange w:id="924" w:author="RWS_QA" w:date="2026-03-16T20:00:00Z">
              <w:rPr>
                <w:u w:val="single"/>
              </w:rPr>
            </w:rPrChange>
          </w:rPr>
          <w:t>, kasutades mõõdikutena spontaansete veritsuste, liigese</w:t>
        </w:r>
      </w:ins>
      <w:ins w:id="925" w:author="RWS_1" w:date="2026-03-13T10:00:00Z">
        <w:r w:rsidR="00CD0913" w:rsidRPr="00EA7D5C">
          <w:rPr>
            <w:rPrChange w:id="926" w:author="RWS_QA" w:date="2026-03-16T20:00:00Z">
              <w:rPr>
                <w:u w:val="single"/>
              </w:rPr>
            </w:rPrChange>
          </w:rPr>
          <w:t>sse</w:t>
        </w:r>
      </w:ins>
      <w:ins w:id="927" w:author="RWS_1" w:date="2026-03-12T14:36:00Z">
        <w:r w:rsidRPr="00EA7D5C">
          <w:rPr>
            <w:rPrChange w:id="928" w:author="RWS_QA" w:date="2026-03-16T20:00:00Z">
              <w:rPr>
                <w:u w:val="single"/>
              </w:rPr>
            </w:rPrChange>
          </w:rPr>
          <w:t xml:space="preserve"> veritsuste, sihtliigese</w:t>
        </w:r>
      </w:ins>
      <w:ins w:id="929" w:author="RWS_1" w:date="2026-03-13T10:00:00Z">
        <w:r w:rsidR="00CD0913" w:rsidRPr="00EA7D5C">
          <w:rPr>
            <w:rPrChange w:id="930" w:author="RWS_QA" w:date="2026-03-16T20:00:00Z">
              <w:rPr>
                <w:u w:val="single"/>
              </w:rPr>
            </w:rPrChange>
          </w:rPr>
          <w:t>sse</w:t>
        </w:r>
      </w:ins>
      <w:ins w:id="931" w:author="RWS_1" w:date="2026-03-12T14:36:00Z">
        <w:r w:rsidRPr="00EA7D5C">
          <w:rPr>
            <w:rPrChange w:id="932" w:author="RWS_QA" w:date="2026-03-16T20:00:00Z">
              <w:rPr>
                <w:u w:val="single"/>
              </w:rPr>
            </w:rPrChange>
          </w:rPr>
          <w:t xml:space="preserve"> veritsuste ja kokku kõi</w:t>
        </w:r>
      </w:ins>
      <w:ins w:id="933" w:author="RWS_1" w:date="2026-03-14T11:30:00Z">
        <w:r w:rsidR="001054E0" w:rsidRPr="00EA7D5C">
          <w:rPr>
            <w:rPrChange w:id="934" w:author="RWS_QA" w:date="2026-03-16T20:00:00Z">
              <w:rPr>
                <w:u w:val="single"/>
              </w:rPr>
            </w:rPrChange>
          </w:rPr>
          <w:t>gi</w:t>
        </w:r>
      </w:ins>
      <w:ins w:id="935" w:author="RWS_1" w:date="2026-03-12T14:36:00Z">
        <w:r w:rsidRPr="00EA7D5C">
          <w:rPr>
            <w:rPrChange w:id="936" w:author="RWS_QA" w:date="2026-03-16T20:00:00Z">
              <w:rPr>
                <w:u w:val="single"/>
              </w:rPr>
            </w:rPrChange>
          </w:rPr>
          <w:t xml:space="preserve"> veritsuste esinemissagedusi</w:t>
        </w:r>
      </w:ins>
      <w:ins w:id="937" w:author="RWS_1" w:date="2026-03-16T12:06:00Z">
        <w:r w:rsidR="00D355D5" w:rsidRPr="00EA7D5C">
          <w:rPr>
            <w:rPrChange w:id="938" w:author="RWS_QA" w:date="2026-03-16T20:00:00Z">
              <w:rPr>
                <w:u w:val="single"/>
              </w:rPr>
            </w:rPrChange>
          </w:rPr>
          <w:t>. Lisaks</w:t>
        </w:r>
      </w:ins>
      <w:ins w:id="939" w:author="RWS_1" w:date="2026-03-12T14:42:00Z">
        <w:r w:rsidR="002122DB" w:rsidRPr="00EA7D5C">
          <w:rPr>
            <w:rPrChange w:id="940" w:author="RWS_QA" w:date="2026-03-16T20:00:00Z">
              <w:rPr>
                <w:u w:val="single"/>
              </w:rPr>
            </w:rPrChange>
          </w:rPr>
          <w:t xml:space="preserve"> </w:t>
        </w:r>
      </w:ins>
      <w:ins w:id="941" w:author="RWS_1" w:date="2026-03-12T14:36:00Z">
        <w:r w:rsidRPr="00EA7D5C">
          <w:rPr>
            <w:rPrChange w:id="942" w:author="RWS_QA" w:date="2026-03-16T20:00:00Z">
              <w:rPr>
                <w:u w:val="single"/>
              </w:rPr>
            </w:rPrChange>
          </w:rPr>
          <w:t>hinnati patsientide tervisega seotud elukvaliteeti (HRQoL).</w:t>
        </w:r>
      </w:ins>
    </w:p>
    <w:p w14:paraId="27EB66C1" w14:textId="77777777" w:rsidR="004B51B9" w:rsidRPr="00EA7D5C" w:rsidRDefault="004B51B9" w:rsidP="004B51B9">
      <w:pPr>
        <w:keepNext/>
        <w:spacing w:line="240" w:lineRule="auto"/>
        <w:rPr>
          <w:ins w:id="943" w:author="RWS_1" w:date="2026-03-12T14:43:00Z"/>
          <w:rPrChange w:id="944" w:author="RWS_QA" w:date="2026-03-16T20:00:00Z">
            <w:rPr>
              <w:ins w:id="945" w:author="RWS_1" w:date="2026-03-12T14:43:00Z"/>
              <w:u w:val="single"/>
            </w:rPr>
          </w:rPrChange>
        </w:rPr>
      </w:pPr>
    </w:p>
    <w:p w14:paraId="38B36336" w14:textId="7062183A" w:rsidR="002122DB" w:rsidRPr="00EA7D5C" w:rsidRDefault="002122DB" w:rsidP="002122DB">
      <w:pPr>
        <w:keepNext/>
        <w:spacing w:line="240" w:lineRule="auto"/>
        <w:rPr>
          <w:ins w:id="946" w:author="RWS_1" w:date="2026-03-12T14:43:00Z"/>
          <w:rPrChange w:id="947" w:author="RWS_QA" w:date="2026-03-16T20:00:00Z">
            <w:rPr>
              <w:ins w:id="948" w:author="RWS_1" w:date="2026-03-12T14:43:00Z"/>
              <w:u w:val="single"/>
            </w:rPr>
          </w:rPrChange>
        </w:rPr>
      </w:pPr>
      <w:ins w:id="949" w:author="RWS_1" w:date="2026-03-12T14:44:00Z">
        <w:r w:rsidRPr="00EA7D5C">
          <w:rPr>
            <w:rPrChange w:id="950" w:author="RWS_QA" w:date="2026-03-16T20:00:00Z">
              <w:rPr>
                <w:u w:val="single"/>
              </w:rPr>
            </w:rPrChange>
          </w:rPr>
          <w:t>Marstatsimabiga ravitu</w:t>
        </w:r>
      </w:ins>
      <w:ins w:id="951" w:author="RWS_1" w:date="2026-03-14T11:31:00Z">
        <w:r w:rsidR="001054E0" w:rsidRPr="00EA7D5C">
          <w:rPr>
            <w:rPrChange w:id="952" w:author="RWS_QA" w:date="2026-03-16T20:00:00Z">
              <w:rPr>
                <w:u w:val="single"/>
              </w:rPr>
            </w:rPrChange>
          </w:rPr>
          <w:t>d</w:t>
        </w:r>
      </w:ins>
      <w:ins w:id="953" w:author="RWS_1" w:date="2026-03-12T14:44:00Z">
        <w:r w:rsidRPr="00EA7D5C">
          <w:rPr>
            <w:rPrChange w:id="954" w:author="RWS_QA" w:date="2026-03-16T20:00:00Z">
              <w:rPr>
                <w:u w:val="single"/>
              </w:rPr>
            </w:rPrChange>
          </w:rPr>
          <w:t xml:space="preserve"> 51 patsiendi</w:t>
        </w:r>
      </w:ins>
      <w:ins w:id="955" w:author="RWS_1" w:date="2026-03-12T14:43:00Z">
        <w:r w:rsidRPr="00EA7D5C">
          <w:rPr>
            <w:rPrChange w:id="956" w:author="RWS_QA" w:date="2026-03-16T20:00:00Z">
              <w:rPr>
                <w:u w:val="single"/>
              </w:rPr>
            </w:rPrChange>
          </w:rPr>
          <w:t xml:space="preserve"> keskmine vanus oli </w:t>
        </w:r>
      </w:ins>
      <w:ins w:id="957" w:author="RWS_1" w:date="2026-03-12T14:44:00Z">
        <w:r w:rsidRPr="00EA7D5C">
          <w:rPr>
            <w:rPrChange w:id="958" w:author="RWS_QA" w:date="2026-03-16T20:00:00Z">
              <w:rPr>
                <w:u w:val="single"/>
              </w:rPr>
            </w:rPrChange>
          </w:rPr>
          <w:t>27,7</w:t>
        </w:r>
      </w:ins>
      <w:ins w:id="959" w:author="RWS_1" w:date="2026-03-12T14:43:00Z">
        <w:r w:rsidRPr="00EA7D5C">
          <w:rPr>
            <w:rPrChange w:id="960" w:author="RWS_QA" w:date="2026-03-16T20:00:00Z">
              <w:rPr>
                <w:u w:val="single"/>
              </w:rPr>
            </w:rPrChange>
          </w:rPr>
          <w:t> aastat (minimaalne 1</w:t>
        </w:r>
      </w:ins>
      <w:ins w:id="961" w:author="RWS_1" w:date="2026-03-12T14:44:00Z">
        <w:r w:rsidRPr="00EA7D5C">
          <w:rPr>
            <w:rPrChange w:id="962" w:author="RWS_QA" w:date="2026-03-16T20:00:00Z">
              <w:rPr>
                <w:u w:val="single"/>
              </w:rPr>
            </w:rPrChange>
          </w:rPr>
          <w:t>2</w:t>
        </w:r>
      </w:ins>
      <w:ins w:id="963" w:author="RWS_1" w:date="2026-03-12T14:43:00Z">
        <w:r w:rsidRPr="00EA7D5C">
          <w:rPr>
            <w:rPrChange w:id="964" w:author="RWS_QA" w:date="2026-03-16T20:00:00Z">
              <w:rPr>
                <w:u w:val="single"/>
              </w:rPr>
            </w:rPrChange>
          </w:rPr>
          <w:t xml:space="preserve">, maksimaalne </w:t>
        </w:r>
      </w:ins>
      <w:ins w:id="965" w:author="RWS_1" w:date="2026-03-12T14:44:00Z">
        <w:r w:rsidRPr="00EA7D5C">
          <w:rPr>
            <w:rPrChange w:id="966" w:author="RWS_QA" w:date="2026-03-16T20:00:00Z">
              <w:rPr>
                <w:u w:val="single"/>
              </w:rPr>
            </w:rPrChange>
          </w:rPr>
          <w:t>75</w:t>
        </w:r>
      </w:ins>
      <w:ins w:id="967" w:author="RWS_1" w:date="2026-03-12T14:43:00Z">
        <w:r w:rsidRPr="00EA7D5C">
          <w:rPr>
            <w:rPrChange w:id="968" w:author="RWS_QA" w:date="2026-03-16T20:00:00Z">
              <w:rPr>
                <w:u w:val="single"/>
              </w:rPr>
            </w:rPrChange>
          </w:rPr>
          <w:t xml:space="preserve">); </w:t>
        </w:r>
      </w:ins>
      <w:ins w:id="969" w:author="RWS_1" w:date="2026-03-12T14:45:00Z">
        <w:r w:rsidRPr="00EA7D5C">
          <w:rPr>
            <w:rPrChange w:id="970" w:author="RWS_QA" w:date="2026-03-16T20:00:00Z">
              <w:rPr>
                <w:u w:val="single"/>
              </w:rPr>
            </w:rPrChange>
          </w:rPr>
          <w:t>25,5</w:t>
        </w:r>
      </w:ins>
      <w:ins w:id="971" w:author="RWS_1" w:date="2026-03-12T14:43:00Z">
        <w:r w:rsidRPr="00EA7D5C">
          <w:rPr>
            <w:rPrChange w:id="972" w:author="RWS_QA" w:date="2026-03-16T20:00:00Z">
              <w:rPr>
                <w:u w:val="single"/>
              </w:rPr>
            </w:rPrChange>
          </w:rPr>
          <w:t>% patsientidest olid 12...&lt; 18</w:t>
        </w:r>
        <w:r w:rsidRPr="00EA7D5C">
          <w:rPr>
            <w:rPrChange w:id="973" w:author="RWS_QA" w:date="2026-03-16T20:00:00Z">
              <w:rPr>
                <w:u w:val="single"/>
              </w:rPr>
            </w:rPrChange>
          </w:rPr>
          <w:noBreakHyphen/>
          <w:t xml:space="preserve">aastased ja </w:t>
        </w:r>
      </w:ins>
      <w:ins w:id="974" w:author="RWS_1" w:date="2026-03-12T14:45:00Z">
        <w:r w:rsidRPr="00EA7D5C">
          <w:rPr>
            <w:rPrChange w:id="975" w:author="RWS_QA" w:date="2026-03-16T20:00:00Z">
              <w:rPr>
                <w:u w:val="single"/>
              </w:rPr>
            </w:rPrChange>
          </w:rPr>
          <w:t>74,5</w:t>
        </w:r>
      </w:ins>
      <w:ins w:id="976" w:author="RWS_1" w:date="2026-03-12T14:43:00Z">
        <w:r w:rsidRPr="00EA7D5C">
          <w:rPr>
            <w:rPrChange w:id="977" w:author="RWS_QA" w:date="2026-03-16T20:00:00Z">
              <w:rPr>
                <w:u w:val="single"/>
              </w:rPr>
            </w:rPrChange>
          </w:rPr>
          <w:t>% olid ≥ 18</w:t>
        </w:r>
        <w:r w:rsidRPr="00EA7D5C">
          <w:rPr>
            <w:rPrChange w:id="978" w:author="RWS_QA" w:date="2026-03-16T20:00:00Z">
              <w:rPr>
                <w:u w:val="single"/>
              </w:rPr>
            </w:rPrChange>
          </w:rPr>
          <w:noBreakHyphen/>
          <w:t>aastased; kõik patsiendid (100%) olid meessoost. Selles inhibiitorite</w:t>
        </w:r>
      </w:ins>
      <w:ins w:id="979" w:author="RWS_1" w:date="2026-03-12T14:45:00Z">
        <w:r w:rsidRPr="00EA7D5C">
          <w:rPr>
            <w:rPrChange w:id="980" w:author="RWS_QA" w:date="2026-03-16T20:00:00Z">
              <w:rPr>
                <w:u w:val="single"/>
              </w:rPr>
            </w:rPrChange>
          </w:rPr>
          <w:t>ga patsientide</w:t>
        </w:r>
      </w:ins>
      <w:ins w:id="981" w:author="RWS_1" w:date="2026-03-12T14:43:00Z">
        <w:r w:rsidRPr="00EA7D5C">
          <w:rPr>
            <w:rPrChange w:id="982" w:author="RWS_QA" w:date="2026-03-16T20:00:00Z">
              <w:rPr>
                <w:u w:val="single"/>
              </w:rPr>
            </w:rPrChange>
          </w:rPr>
          <w:t xml:space="preserve"> kohordis olid </w:t>
        </w:r>
      </w:ins>
      <w:ins w:id="983" w:author="RWS_1" w:date="2026-03-12T14:47:00Z">
        <w:r w:rsidR="00132010" w:rsidRPr="00EA7D5C">
          <w:rPr>
            <w:rPrChange w:id="984" w:author="RWS_QA" w:date="2026-03-16T20:00:00Z">
              <w:rPr>
                <w:u w:val="single"/>
              </w:rPr>
            </w:rPrChange>
          </w:rPr>
          <w:t>29,4</w:t>
        </w:r>
      </w:ins>
      <w:ins w:id="985" w:author="RWS_1" w:date="2026-03-12T14:43:00Z">
        <w:r w:rsidRPr="00EA7D5C">
          <w:rPr>
            <w:rPrChange w:id="986" w:author="RWS_QA" w:date="2026-03-16T20:00:00Z">
              <w:rPr>
                <w:u w:val="single"/>
              </w:rPr>
            </w:rPrChange>
          </w:rPr>
          <w:t>% patsientidest valgenahalised, 5</w:t>
        </w:r>
      </w:ins>
      <w:ins w:id="987" w:author="RWS_1" w:date="2026-03-12T14:47:00Z">
        <w:r w:rsidR="00132010" w:rsidRPr="00EA7D5C">
          <w:rPr>
            <w:rPrChange w:id="988" w:author="RWS_QA" w:date="2026-03-16T20:00:00Z">
              <w:rPr>
                <w:u w:val="single"/>
              </w:rPr>
            </w:rPrChange>
          </w:rPr>
          <w:t>4</w:t>
        </w:r>
      </w:ins>
      <w:ins w:id="989" w:author="RWS_1" w:date="2026-03-12T14:43:00Z">
        <w:r w:rsidRPr="00EA7D5C">
          <w:rPr>
            <w:rPrChange w:id="990" w:author="RWS_QA" w:date="2026-03-16T20:00:00Z">
              <w:rPr>
                <w:u w:val="single"/>
              </w:rPr>
            </w:rPrChange>
          </w:rPr>
          <w:t>,</w:t>
        </w:r>
      </w:ins>
      <w:ins w:id="991" w:author="RWS_1" w:date="2026-03-12T14:47:00Z">
        <w:r w:rsidR="00132010" w:rsidRPr="00EA7D5C">
          <w:rPr>
            <w:rPrChange w:id="992" w:author="RWS_QA" w:date="2026-03-16T20:00:00Z">
              <w:rPr>
                <w:u w:val="single"/>
              </w:rPr>
            </w:rPrChange>
          </w:rPr>
          <w:t>9</w:t>
        </w:r>
      </w:ins>
      <w:ins w:id="993" w:author="RWS_1" w:date="2026-03-12T14:43:00Z">
        <w:r w:rsidRPr="00EA7D5C">
          <w:rPr>
            <w:rPrChange w:id="994" w:author="RWS_QA" w:date="2026-03-16T20:00:00Z">
              <w:rPr>
                <w:u w:val="single"/>
              </w:rPr>
            </w:rPrChange>
          </w:rPr>
          <w:t xml:space="preserve">% olid asiaadid, </w:t>
        </w:r>
      </w:ins>
      <w:ins w:id="995" w:author="RWS_1" w:date="2026-03-12T14:48:00Z">
        <w:r w:rsidR="00132010" w:rsidRPr="00EA7D5C">
          <w:rPr>
            <w:rPrChange w:id="996" w:author="RWS_QA" w:date="2026-03-16T20:00:00Z">
              <w:rPr>
                <w:u w:val="single"/>
              </w:rPr>
            </w:rPrChange>
          </w:rPr>
          <w:t>15,7</w:t>
        </w:r>
      </w:ins>
      <w:ins w:id="997" w:author="RWS_1" w:date="2026-03-12T14:43:00Z">
        <w:r w:rsidRPr="00EA7D5C">
          <w:rPr>
            <w:rPrChange w:id="998" w:author="RWS_QA" w:date="2026-03-16T20:00:00Z">
              <w:rPr>
                <w:u w:val="single"/>
              </w:rPr>
            </w:rPrChange>
          </w:rPr>
          <w:t xml:space="preserve">% olid mustanahalised või afroameeriklased ja </w:t>
        </w:r>
      </w:ins>
      <w:ins w:id="999" w:author="RWS_1" w:date="2026-03-12T14:48:00Z">
        <w:r w:rsidR="00132010" w:rsidRPr="00EA7D5C">
          <w:rPr>
            <w:rPrChange w:id="1000" w:author="RWS_QA" w:date="2026-03-16T20:00:00Z">
              <w:rPr>
                <w:u w:val="single"/>
              </w:rPr>
            </w:rPrChange>
          </w:rPr>
          <w:t>2,0</w:t>
        </w:r>
      </w:ins>
      <w:ins w:id="1001" w:author="RWS_1" w:date="2026-03-12T14:43:00Z">
        <w:r w:rsidRPr="00EA7D5C">
          <w:rPr>
            <w:rPrChange w:id="1002" w:author="RWS_QA" w:date="2026-03-16T20:00:00Z">
              <w:rPr>
                <w:u w:val="single"/>
              </w:rPr>
            </w:rPrChange>
          </w:rPr>
          <w:t>% patsientidest identifitseerisid ennast kui hispaaniakeelse taustaga või Ladina</w:t>
        </w:r>
        <w:r w:rsidRPr="00EA7D5C">
          <w:rPr>
            <w:rPrChange w:id="1003" w:author="RWS_QA" w:date="2026-03-16T20:00:00Z">
              <w:rPr>
                <w:u w:val="single"/>
              </w:rPr>
            </w:rPrChange>
          </w:rPr>
          <w:noBreakHyphen/>
          <w:t xml:space="preserve">Ameerika päritolu. Kõigil patsientidel </w:t>
        </w:r>
      </w:ins>
      <w:ins w:id="1004" w:author="RWS_1" w:date="2026-03-12T14:49:00Z">
        <w:r w:rsidR="00132010" w:rsidRPr="00EA7D5C">
          <w:rPr>
            <w:rPrChange w:id="1005" w:author="RWS_QA" w:date="2026-03-16T20:00:00Z">
              <w:rPr>
                <w:u w:val="single"/>
              </w:rPr>
            </w:rPrChange>
          </w:rPr>
          <w:t xml:space="preserve">olid anamneesis dokumenteeritud </w:t>
        </w:r>
      </w:ins>
      <w:ins w:id="1006" w:author="RWS_1" w:date="2026-03-12T14:43:00Z">
        <w:r w:rsidRPr="00EA7D5C">
          <w:rPr>
            <w:rPrChange w:id="1007" w:author="RWS_QA" w:date="2026-03-16T20:00:00Z">
              <w:rPr>
                <w:u w:val="single"/>
              </w:rPr>
            </w:rPrChange>
          </w:rPr>
          <w:t>inhibiitorid (78,4% olid A</w:t>
        </w:r>
        <w:r w:rsidRPr="00EA7D5C">
          <w:rPr>
            <w:rPrChange w:id="1008" w:author="RWS_QA" w:date="2026-03-16T20:00:00Z">
              <w:rPr>
                <w:u w:val="single"/>
              </w:rPr>
            </w:rPrChange>
          </w:rPr>
          <w:noBreakHyphen/>
          <w:t>hemofiiliaga, 21,6% olid B</w:t>
        </w:r>
        <w:r w:rsidRPr="00EA7D5C">
          <w:rPr>
            <w:rPrChange w:id="1009" w:author="RWS_QA" w:date="2026-03-16T20:00:00Z">
              <w:rPr>
                <w:u w:val="single"/>
              </w:rPr>
            </w:rPrChange>
          </w:rPr>
          <w:noBreakHyphen/>
          <w:t>hemofiiliaga).</w:t>
        </w:r>
      </w:ins>
    </w:p>
    <w:p w14:paraId="22CCCCEF" w14:textId="77777777" w:rsidR="00132010" w:rsidRPr="004D722A" w:rsidRDefault="00132010" w:rsidP="00132010">
      <w:pPr>
        <w:shd w:val="clear" w:color="auto" w:fill="FFFFFF" w:themeFill="background1"/>
        <w:rPr>
          <w:ins w:id="1010" w:author="RWS_1" w:date="2026-03-12T14:50:00Z"/>
        </w:rPr>
      </w:pPr>
    </w:p>
    <w:p w14:paraId="25DEB2E2" w14:textId="11223914" w:rsidR="00132010" w:rsidRPr="004D722A" w:rsidRDefault="00132010" w:rsidP="00132010">
      <w:pPr>
        <w:shd w:val="clear" w:color="auto" w:fill="FFFFFF" w:themeFill="background1"/>
        <w:rPr>
          <w:ins w:id="1011" w:author="RWS_1" w:date="2026-03-12T14:50:00Z"/>
        </w:rPr>
      </w:pPr>
      <w:ins w:id="1012" w:author="RWS_1" w:date="2026-03-12T14:50:00Z">
        <w:r w:rsidRPr="004D722A">
          <w:t>51</w:t>
        </w:r>
      </w:ins>
      <w:ins w:id="1013" w:author="RWS_1" w:date="2026-03-14T11:32:00Z">
        <w:r w:rsidR="001054E0">
          <w:noBreakHyphen/>
          <w:t>st</w:t>
        </w:r>
      </w:ins>
      <w:ins w:id="1014" w:author="RWS_1" w:date="2026-03-12T14:50:00Z">
        <w:r>
          <w:t xml:space="preserve"> ravimit manustanud patsiendist</w:t>
        </w:r>
        <w:r w:rsidRPr="004D722A">
          <w:t xml:space="preserve"> 48 </w:t>
        </w:r>
      </w:ins>
      <w:ins w:id="1015" w:author="RWS_1" w:date="2026-03-14T11:32:00Z">
        <w:r w:rsidR="001054E0">
          <w:t xml:space="preserve">olid </w:t>
        </w:r>
      </w:ins>
      <w:ins w:id="1016" w:author="RWS_1" w:date="2026-03-12T14:50:00Z">
        <w:r>
          <w:t xml:space="preserve">saanud </w:t>
        </w:r>
      </w:ins>
      <w:ins w:id="1017" w:author="RWS_1" w:date="2026-03-12T14:51:00Z">
        <w:r>
          <w:t xml:space="preserve">enne üleminekut ravile marstatsimabiga </w:t>
        </w:r>
      </w:ins>
      <w:ins w:id="1018" w:author="RWS_1" w:date="2026-03-12T14:50:00Z">
        <w:r>
          <w:t>vajaduspõhist ravi</w:t>
        </w:r>
      </w:ins>
      <w:ins w:id="1019" w:author="RWS_1" w:date="2026-03-12T14:51:00Z">
        <w:r>
          <w:t xml:space="preserve"> </w:t>
        </w:r>
        <w:r w:rsidRPr="00B7182B">
          <w:t>inhibiitorist möödamineva aktiivsusega hüübimisfaktor</w:t>
        </w:r>
        <w:r>
          <w:t>iga</w:t>
        </w:r>
      </w:ins>
      <w:ins w:id="1020" w:author="RWS_1" w:date="2026-03-12T14:52:00Z">
        <w:r>
          <w:t xml:space="preserve"> ning neil</w:t>
        </w:r>
      </w:ins>
      <w:ins w:id="1021" w:author="RWS_3" w:date="2026-03-17T11:03:00Z">
        <w:r w:rsidR="00DD3F08">
          <w:t>t</w:t>
        </w:r>
      </w:ins>
      <w:ins w:id="1022" w:author="RWS_1" w:date="2026-03-12T14:52:00Z">
        <w:r>
          <w:t xml:space="preserve"> 48 patsiendilt saadud andmeid kasutati</w:t>
        </w:r>
      </w:ins>
      <w:ins w:id="1023" w:author="RWS_1" w:date="2026-03-13T10:30:00Z">
        <w:r w:rsidR="001E00FB">
          <w:t xml:space="preserve"> </w:t>
        </w:r>
      </w:ins>
      <w:ins w:id="1024" w:author="RWS_1" w:date="2026-03-12T14:52:00Z">
        <w:r w:rsidR="00795E69">
          <w:t>efektiivsuse peamiseks analüüsiks</w:t>
        </w:r>
      </w:ins>
      <w:ins w:id="1025" w:author="RWS_1" w:date="2026-03-12T14:50:00Z">
        <w:r w:rsidRPr="004D722A">
          <w:t xml:space="preserve">. </w:t>
        </w:r>
      </w:ins>
      <w:ins w:id="1026" w:author="RWS_1" w:date="2026-03-12T14:53:00Z">
        <w:r w:rsidR="00795E69">
          <w:t xml:space="preserve">Seda populatsiooni iseloomustas </w:t>
        </w:r>
      </w:ins>
      <w:ins w:id="1027" w:author="RWS_1" w:date="2026-03-12T14:54:00Z">
        <w:r w:rsidR="00795E69" w:rsidRPr="00795E69">
          <w:t>raskete veritsuste fenotüüp</w:t>
        </w:r>
      </w:ins>
      <w:ins w:id="1028" w:author="RWS_1" w:date="2026-03-12T14:50:00Z">
        <w:r w:rsidRPr="004D722A">
          <w:t xml:space="preserve">. </w:t>
        </w:r>
      </w:ins>
      <w:ins w:id="1029" w:author="RWS_1" w:date="2026-03-12T14:55:00Z">
        <w:r w:rsidR="00795E69" w:rsidRPr="00B7182B">
          <w:t xml:space="preserve">Enne üleminekut </w:t>
        </w:r>
      </w:ins>
      <w:ins w:id="1030" w:author="RWS_1" w:date="2026-03-12T14:56:00Z">
        <w:r w:rsidR="00795E69">
          <w:t xml:space="preserve">iganädalasele </w:t>
        </w:r>
      </w:ins>
      <w:ins w:id="1031" w:author="RWS_1" w:date="2026-03-12T14:55:00Z">
        <w:r w:rsidR="00795E69" w:rsidRPr="00B7182B">
          <w:t xml:space="preserve">ennetusravile </w:t>
        </w:r>
        <w:r w:rsidR="00795E69" w:rsidRPr="00B7182B">
          <w:rPr>
            <w:rStyle w:val="style1"/>
            <w:color w:val="000000"/>
          </w:rPr>
          <w:t>marstatsimab</w:t>
        </w:r>
        <w:r w:rsidR="00795E69" w:rsidRPr="00B7182B">
          <w:t xml:space="preserve">iga oli </w:t>
        </w:r>
      </w:ins>
      <w:ins w:id="1032" w:author="RWS_1" w:date="2026-03-12T14:58:00Z">
        <w:del w:id="1033" w:author="RR_2" w:date="2026-03-24T10:04:00Z">
          <w:r w:rsidR="00795E69" w:rsidDel="00F630C9">
            <w:delText>u</w:delText>
          </w:r>
          <w:r w:rsidR="00795E69" w:rsidRPr="00B7182B" w:rsidDel="00F630C9">
            <w:delText>uringu</w:delText>
          </w:r>
        </w:del>
      </w:ins>
      <w:ins w:id="1034" w:author="RR_2" w:date="2026-03-24T10:04:00Z">
        <w:r w:rsidR="00F630C9">
          <w:t>jälgimis</w:t>
        </w:r>
      </w:ins>
      <w:ins w:id="1035" w:author="RWS_1" w:date="2026-03-12T14:58:00Z">
        <w:r w:rsidR="00795E69" w:rsidRPr="00B7182B">
          <w:t xml:space="preserve">faasis </w:t>
        </w:r>
      </w:ins>
      <w:ins w:id="1036" w:author="RWS_1" w:date="2026-03-12T14:57:00Z">
        <w:r w:rsidR="00795E69">
          <w:t xml:space="preserve">ravitud </w:t>
        </w:r>
      </w:ins>
      <w:ins w:id="1037" w:author="RWS_1" w:date="2026-03-12T14:55:00Z">
        <w:r w:rsidR="00795E69" w:rsidRPr="00B7182B">
          <w:t>veritsuste ABR</w:t>
        </w:r>
      </w:ins>
      <w:ins w:id="1038" w:author="RWS_1" w:date="2026-03-12T14:57:00Z">
        <w:r w:rsidR="00795E69">
          <w:noBreakHyphen/>
          <w:t xml:space="preserve">ide keskmine </w:t>
        </w:r>
      </w:ins>
      <w:ins w:id="1039" w:author="RWS_1" w:date="2026-03-12T14:50:00Z">
        <w:r w:rsidRPr="004D722A">
          <w:t>19</w:t>
        </w:r>
      </w:ins>
      <w:ins w:id="1040" w:author="RWS_1" w:date="2026-03-12T14:57:00Z">
        <w:r w:rsidR="00795E69">
          <w:t>,</w:t>
        </w:r>
      </w:ins>
      <w:ins w:id="1041" w:author="RWS_1" w:date="2026-03-12T14:50:00Z">
        <w:r w:rsidRPr="004D722A">
          <w:t>78. 48</w:t>
        </w:r>
      </w:ins>
      <w:ins w:id="1042" w:author="RWS_1" w:date="2026-03-12T14:59:00Z">
        <w:r w:rsidR="00795E69">
          <w:t xml:space="preserve"> patsiendist </w:t>
        </w:r>
      </w:ins>
      <w:ins w:id="1043" w:author="RWS_1" w:date="2026-03-12T14:50:00Z">
        <w:r w:rsidRPr="004D722A">
          <w:t>70</w:t>
        </w:r>
      </w:ins>
      <w:ins w:id="1044" w:author="RWS_1" w:date="2026-03-12T14:59:00Z">
        <w:r w:rsidR="00795E69">
          <w:t>,</w:t>
        </w:r>
      </w:ins>
      <w:ins w:id="1045" w:author="RWS_1" w:date="2026-03-12T14:50:00Z">
        <w:r w:rsidRPr="004D722A">
          <w:t>8%</w:t>
        </w:r>
      </w:ins>
      <w:ins w:id="1046" w:author="RWS_1" w:date="2026-03-12T14:59:00Z">
        <w:r w:rsidR="00795E69">
          <w:noBreakHyphen/>
          <w:t>l</w:t>
        </w:r>
      </w:ins>
      <w:ins w:id="1047" w:author="RWS_1" w:date="2026-03-12T14:50:00Z">
        <w:r w:rsidRPr="004D722A">
          <w:t xml:space="preserve"> </w:t>
        </w:r>
      </w:ins>
      <w:ins w:id="1048" w:author="RWS_1" w:date="2026-03-12T15:00:00Z">
        <w:r w:rsidR="00795E69">
          <w:t xml:space="preserve">oli </w:t>
        </w:r>
        <w:r w:rsidR="00795E69" w:rsidRPr="00B7182B">
          <w:t>uuringusse registreerumisel üks või rohkem veritsust sihtliiges</w:t>
        </w:r>
      </w:ins>
      <w:ins w:id="1049" w:author="RWS_1" w:date="2026-03-13T10:30:00Z">
        <w:r w:rsidR="001E00FB">
          <w:t>esse</w:t>
        </w:r>
      </w:ins>
      <w:ins w:id="1050" w:author="RWS_1" w:date="2026-03-12T15:00:00Z">
        <w:r w:rsidR="00795E69" w:rsidRPr="00B7182B">
          <w:t xml:space="preserve"> </w:t>
        </w:r>
        <w:r w:rsidR="00795E69">
          <w:t xml:space="preserve">ja </w:t>
        </w:r>
      </w:ins>
      <w:ins w:id="1051" w:author="RWS_1" w:date="2026-03-12T14:50:00Z">
        <w:r w:rsidRPr="004D722A">
          <w:t>25</w:t>
        </w:r>
      </w:ins>
      <w:ins w:id="1052" w:author="RWS_1" w:date="2026-03-12T15:00:00Z">
        <w:r w:rsidR="00795E69">
          <w:t>,</w:t>
        </w:r>
      </w:ins>
      <w:ins w:id="1053" w:author="RWS_1" w:date="2026-03-12T14:50:00Z">
        <w:r w:rsidRPr="004D722A">
          <w:t>0%</w:t>
        </w:r>
      </w:ins>
      <w:ins w:id="1054" w:author="RWS_1" w:date="2026-03-12T15:00:00Z">
        <w:r w:rsidR="00795E69">
          <w:noBreakHyphen/>
          <w:t>l</w:t>
        </w:r>
      </w:ins>
      <w:ins w:id="1055" w:author="RWS_1" w:date="2026-03-12T14:50:00Z">
        <w:r w:rsidRPr="004D722A">
          <w:t xml:space="preserve"> </w:t>
        </w:r>
      </w:ins>
      <w:ins w:id="1056" w:author="RWS_1" w:date="2026-03-12T15:00:00Z">
        <w:r w:rsidR="00795E69">
          <w:t xml:space="preserve">oli </w:t>
        </w:r>
        <w:r w:rsidR="00795E69" w:rsidRPr="00B7182B">
          <w:t xml:space="preserve">uuringusse registreerumisel </w:t>
        </w:r>
      </w:ins>
      <w:ins w:id="1057" w:author="RWS_1" w:date="2026-03-12T15:01:00Z">
        <w:r w:rsidR="00795E69">
          <w:t>3</w:t>
        </w:r>
      </w:ins>
      <w:ins w:id="1058" w:author="RWS_1" w:date="2026-03-12T15:00:00Z">
        <w:r w:rsidR="00795E69" w:rsidRPr="00B7182B">
          <w:t xml:space="preserve"> või rohkem veritsust sihtliiges</w:t>
        </w:r>
      </w:ins>
      <w:ins w:id="1059" w:author="RWS_1" w:date="2026-03-13T10:31:00Z">
        <w:r w:rsidR="008C37BB">
          <w:t>esse</w:t>
        </w:r>
      </w:ins>
      <w:ins w:id="1060" w:author="RWS_1" w:date="2026-03-12T14:50:00Z">
        <w:r w:rsidRPr="004D722A">
          <w:t>.</w:t>
        </w:r>
      </w:ins>
    </w:p>
    <w:p w14:paraId="0B3C5165" w14:textId="77777777" w:rsidR="00795E69" w:rsidRDefault="00795E69" w:rsidP="00795E69">
      <w:pPr>
        <w:spacing w:line="240" w:lineRule="auto"/>
        <w:rPr>
          <w:ins w:id="1061" w:author="RWS_1" w:date="2026-03-12T15:02:00Z"/>
        </w:rPr>
      </w:pPr>
    </w:p>
    <w:p w14:paraId="10ADE0C3" w14:textId="063F9660" w:rsidR="00795E69" w:rsidRPr="00551F5B" w:rsidRDefault="00795E69" w:rsidP="00795E69">
      <w:pPr>
        <w:spacing w:line="240" w:lineRule="auto"/>
        <w:rPr>
          <w:ins w:id="1062" w:author="RWS_1" w:date="2026-03-12T15:01:00Z"/>
          <w:rStyle w:val="ui-provider"/>
        </w:rPr>
      </w:pPr>
      <w:ins w:id="1063" w:author="RWS_1" w:date="2026-03-12T15:01:00Z">
        <w:r w:rsidRPr="00B7182B">
          <w:t>Tabelis </w:t>
        </w:r>
      </w:ins>
      <w:ins w:id="1064" w:author="RWS_1" w:date="2026-03-12T15:02:00Z">
        <w:r>
          <w:t>4</w:t>
        </w:r>
      </w:ins>
      <w:ins w:id="1065" w:author="RWS_1" w:date="2026-03-12T15:01:00Z">
        <w:r w:rsidRPr="00B7182B">
          <w:t xml:space="preserve"> on esitatud </w:t>
        </w:r>
        <w:r w:rsidRPr="00B7182B">
          <w:rPr>
            <w:rStyle w:val="style1"/>
            <w:color w:val="000000"/>
          </w:rPr>
          <w:t>marstatsimab</w:t>
        </w:r>
        <w:r w:rsidRPr="00B7182B">
          <w:t xml:space="preserve">iga ennetusravi efektiivsuse tulemused võrreldes </w:t>
        </w:r>
      </w:ins>
      <w:ins w:id="1066" w:author="RWS_1" w:date="2026-03-14T11:33:00Z">
        <w:r w:rsidR="001054E0">
          <w:t>vajadus</w:t>
        </w:r>
        <w:r w:rsidR="001054E0" w:rsidRPr="00B7182B">
          <w:t xml:space="preserve">põhise raviga </w:t>
        </w:r>
      </w:ins>
      <w:ins w:id="1067" w:author="RWS_1" w:date="2026-03-12T15:02:00Z">
        <w:r w:rsidRPr="00B7182B">
          <w:t>inhibiitorist möödamineva aktiivsusega hüübimisfaktor</w:t>
        </w:r>
        <w:r>
          <w:t>iga</w:t>
        </w:r>
      </w:ins>
      <w:ins w:id="1068" w:author="RWS_1" w:date="2026-03-12T15:01:00Z">
        <w:r w:rsidRPr="00B7182B">
          <w:t xml:space="preserve">. </w:t>
        </w:r>
      </w:ins>
      <w:ins w:id="1069" w:author="RWS_1" w:date="2026-03-12T15:03:00Z">
        <w:r w:rsidR="00230E06">
          <w:t>Ennetusr</w:t>
        </w:r>
      </w:ins>
      <w:ins w:id="1070" w:author="RWS_1" w:date="2026-03-12T15:01:00Z">
        <w:r w:rsidRPr="00B7182B">
          <w:rPr>
            <w:rStyle w:val="Strong"/>
            <w:b w:val="0"/>
          </w:rPr>
          <w:t xml:space="preserve">avi </w:t>
        </w:r>
        <w:r w:rsidRPr="00B7182B">
          <w:rPr>
            <w:rStyle w:val="style1"/>
            <w:color w:val="000000"/>
          </w:rPr>
          <w:t>marstatsimab</w:t>
        </w:r>
        <w:r w:rsidRPr="00B7182B">
          <w:rPr>
            <w:rStyle w:val="Strong"/>
            <w:b w:val="0"/>
          </w:rPr>
          <w:t xml:space="preserve">iga näitas </w:t>
        </w:r>
      </w:ins>
      <w:ins w:id="1071" w:author="RWS_1" w:date="2026-03-12T15:03:00Z">
        <w:r w:rsidR="00230E06">
          <w:rPr>
            <w:rStyle w:val="Strong"/>
            <w:b w:val="0"/>
          </w:rPr>
          <w:t xml:space="preserve">paremust </w:t>
        </w:r>
      </w:ins>
      <w:ins w:id="1072" w:author="RWS_1" w:date="2026-03-12T15:01:00Z">
        <w:r w:rsidRPr="00B7182B">
          <w:rPr>
            <w:rStyle w:val="Strong"/>
            <w:b w:val="0"/>
          </w:rPr>
          <w:t xml:space="preserve">võrreldes </w:t>
        </w:r>
      </w:ins>
      <w:ins w:id="1073" w:author="RWS_1" w:date="2026-03-14T11:34:00Z">
        <w:r w:rsidR="001054E0">
          <w:t>vajadus</w:t>
        </w:r>
        <w:r w:rsidR="001054E0" w:rsidRPr="00B7182B">
          <w:t xml:space="preserve">põhise raviga </w:t>
        </w:r>
      </w:ins>
      <w:ins w:id="1074" w:author="RWS_1" w:date="2026-03-12T15:03:00Z">
        <w:r w:rsidR="00230E06" w:rsidRPr="00B7182B">
          <w:t>inhibiitorist möödamineva aktiivsusega hüübimisfaktor</w:t>
        </w:r>
        <w:r w:rsidR="00230E06">
          <w:t>iga</w:t>
        </w:r>
      </w:ins>
      <w:ins w:id="1075" w:author="RWS_1" w:date="2026-03-12T15:01:00Z">
        <w:r w:rsidRPr="00B7182B">
          <w:rPr>
            <w:rStyle w:val="Strong"/>
            <w:b w:val="0"/>
          </w:rPr>
          <w:t>, mõõdetuna ravitud veritsuste</w:t>
        </w:r>
      </w:ins>
      <w:ins w:id="1076" w:author="RWS_1" w:date="2026-03-12T15:04:00Z">
        <w:r w:rsidR="00230E06">
          <w:rPr>
            <w:rStyle w:val="Strong"/>
            <w:b w:val="0"/>
          </w:rPr>
          <w:t>, spontaansete veritsuste, liigeses</w:t>
        </w:r>
      </w:ins>
      <w:ins w:id="1077" w:author="RWS_1" w:date="2026-03-13T10:01:00Z">
        <w:r w:rsidR="00CD0913">
          <w:rPr>
            <w:rStyle w:val="Strong"/>
            <w:b w:val="0"/>
          </w:rPr>
          <w:t>s</w:t>
        </w:r>
      </w:ins>
      <w:ins w:id="1078" w:author="RWS_1" w:date="2026-03-12T15:05:00Z">
        <w:r w:rsidR="00230E06">
          <w:rPr>
            <w:rStyle w:val="Strong"/>
            <w:b w:val="0"/>
          </w:rPr>
          <w:t>e veritsuste, kõigi veritsuste ja sihtliigesesse veritsuste</w:t>
        </w:r>
      </w:ins>
      <w:ins w:id="1079" w:author="RWS_1" w:date="2026-03-12T15:01:00Z">
        <w:r w:rsidRPr="00B7182B">
          <w:rPr>
            <w:rStyle w:val="Strong"/>
            <w:b w:val="0"/>
          </w:rPr>
          <w:t xml:space="preserve"> </w:t>
        </w:r>
      </w:ins>
      <w:ins w:id="1080" w:author="RWS_1" w:date="2026-03-12T15:04:00Z">
        <w:r w:rsidR="00230E06">
          <w:rPr>
            <w:rStyle w:val="Strong"/>
            <w:b w:val="0"/>
          </w:rPr>
          <w:t>esinemissageduse</w:t>
        </w:r>
      </w:ins>
      <w:ins w:id="1081" w:author="RWS_1" w:date="2026-03-13T10:01:00Z">
        <w:r w:rsidR="00CD0913">
          <w:rPr>
            <w:rStyle w:val="Strong"/>
            <w:b w:val="0"/>
          </w:rPr>
          <w:t>ga</w:t>
        </w:r>
      </w:ins>
      <w:ins w:id="1082" w:author="RWS_1" w:date="2026-03-12T15:01:00Z">
        <w:r w:rsidRPr="00B7182B">
          <w:rPr>
            <w:rStyle w:val="Strong"/>
            <w:b w:val="0"/>
          </w:rPr>
          <w:t>.</w:t>
        </w:r>
      </w:ins>
    </w:p>
    <w:p w14:paraId="79944379" w14:textId="77777777" w:rsidR="00795E69" w:rsidRPr="00B7182B" w:rsidRDefault="00795E69" w:rsidP="00795E69">
      <w:pPr>
        <w:spacing w:line="240" w:lineRule="auto"/>
        <w:rPr>
          <w:ins w:id="1083" w:author="RWS_1" w:date="2026-03-12T15:01:00Z"/>
        </w:rPr>
      </w:pPr>
    </w:p>
    <w:p w14:paraId="47ED605C" w14:textId="5579EA31" w:rsidR="00795E69" w:rsidRPr="00551F5B" w:rsidRDefault="00795E69" w:rsidP="00795E69">
      <w:pPr>
        <w:keepNext/>
        <w:spacing w:line="240" w:lineRule="auto"/>
        <w:ind w:left="990" w:hanging="990"/>
        <w:rPr>
          <w:ins w:id="1084" w:author="RWS_1" w:date="2026-03-12T15:01:00Z"/>
        </w:rPr>
      </w:pPr>
      <w:ins w:id="1085" w:author="RWS_1" w:date="2026-03-12T15:01:00Z">
        <w:r w:rsidRPr="00B7182B">
          <w:rPr>
            <w:b/>
          </w:rPr>
          <w:lastRenderedPageBreak/>
          <w:t>Tabel </w:t>
        </w:r>
      </w:ins>
      <w:ins w:id="1086" w:author="RWS_1" w:date="2026-03-13T10:02:00Z">
        <w:r w:rsidR="00CD0913">
          <w:rPr>
            <w:b/>
          </w:rPr>
          <w:t>4</w:t>
        </w:r>
      </w:ins>
      <w:ins w:id="1087" w:author="RWS_1" w:date="2026-03-12T15:01:00Z">
        <w:r w:rsidRPr="00B7182B">
          <w:rPr>
            <w:b/>
          </w:rPr>
          <w:t>.</w:t>
        </w:r>
        <w:r w:rsidRPr="00B7182B">
          <w:tab/>
        </w:r>
        <w:r w:rsidRPr="00B7182B">
          <w:rPr>
            <w:b/>
            <w:bCs/>
          </w:rPr>
          <w:t>Hympavziga</w:t>
        </w:r>
        <w:r w:rsidRPr="00B7182B">
          <w:t xml:space="preserve"> </w:t>
        </w:r>
        <w:r w:rsidRPr="00B7182B">
          <w:rPr>
            <w:b/>
            <w:bCs/>
          </w:rPr>
          <w:t xml:space="preserve">ennetusravi ja </w:t>
        </w:r>
      </w:ins>
      <w:ins w:id="1088" w:author="RWS_1" w:date="2026-03-13T10:02:00Z">
        <w:r w:rsidR="00CD0913" w:rsidRPr="00CD0913">
          <w:rPr>
            <w:b/>
            <w:bCs/>
            <w:rPrChange w:id="1089" w:author="RWS_1" w:date="2026-03-13T10:02:00Z">
              <w:rPr/>
            </w:rPrChange>
          </w:rPr>
          <w:t xml:space="preserve">inhibiitorist möödamineva aktiivsusega hüübimisfaktoriga </w:t>
        </w:r>
        <w:r w:rsidR="00CD0913" w:rsidRPr="00376B97">
          <w:rPr>
            <w:b/>
            <w:bCs/>
          </w:rPr>
          <w:t>vajaduspõhis</w:t>
        </w:r>
        <w:r w:rsidR="00CD0913">
          <w:rPr>
            <w:b/>
            <w:bCs/>
          </w:rPr>
          <w:t>e</w:t>
        </w:r>
        <w:r w:rsidR="00CD0913" w:rsidRPr="00376B97">
          <w:rPr>
            <w:b/>
            <w:bCs/>
          </w:rPr>
          <w:t xml:space="preserve"> ravi </w:t>
        </w:r>
      </w:ins>
      <w:ins w:id="1090" w:author="RWS_1" w:date="2026-03-12T15:01:00Z">
        <w:r w:rsidRPr="00B7182B">
          <w:rPr>
            <w:b/>
          </w:rPr>
          <w:t>ABR</w:t>
        </w:r>
        <w:r w:rsidRPr="00B7182B">
          <w:rPr>
            <w:b/>
          </w:rPr>
          <w:noBreakHyphen/>
          <w:t>ide võrdlus ≥ 12</w:t>
        </w:r>
        <w:r w:rsidRPr="00B7182B">
          <w:t> </w:t>
        </w:r>
        <w:r w:rsidRPr="00B7182B">
          <w:rPr>
            <w:b/>
          </w:rPr>
          <w:t xml:space="preserve">aasta vanustel patsientidel, kellel </w:t>
        </w:r>
      </w:ins>
      <w:ins w:id="1091" w:author="RWS_2" w:date="2026-03-16T00:56:00Z">
        <w:r w:rsidR="0081379E">
          <w:rPr>
            <w:b/>
          </w:rPr>
          <w:t>esinesid</w:t>
        </w:r>
      </w:ins>
      <w:ins w:id="1092" w:author="RWS_1" w:date="2026-03-12T15:01:00Z">
        <w:r w:rsidRPr="00B7182B">
          <w:rPr>
            <w:b/>
          </w:rPr>
          <w:t xml:space="preserve"> VIII faktori või IX faktori inhibiitorid</w:t>
        </w:r>
      </w:ins>
    </w:p>
    <w:tbl>
      <w:tblPr>
        <w:tblW w:w="9350" w:type="dxa"/>
        <w:tblLayout w:type="fixed"/>
        <w:tblCellMar>
          <w:left w:w="0" w:type="dxa"/>
          <w:right w:w="0" w:type="dxa"/>
        </w:tblCellMar>
        <w:tblLook w:val="04A0" w:firstRow="1" w:lastRow="0" w:firstColumn="1" w:lastColumn="0" w:noHBand="0" w:noVBand="1"/>
        <w:tblPrChange w:id="1093" w:author="RR_2" w:date="2026-03-24T09:51:00Z">
          <w:tblPr>
            <w:tblW w:w="9350" w:type="dxa"/>
            <w:tblLayout w:type="fixed"/>
            <w:tblCellMar>
              <w:left w:w="0" w:type="dxa"/>
              <w:right w:w="0" w:type="dxa"/>
            </w:tblCellMar>
            <w:tblLook w:val="04A0" w:firstRow="1" w:lastRow="0" w:firstColumn="1" w:lastColumn="0" w:noHBand="0" w:noVBand="1"/>
          </w:tblPr>
        </w:tblPrChange>
      </w:tblPr>
      <w:tblGrid>
        <w:gridCol w:w="3663"/>
        <w:gridCol w:w="2784"/>
        <w:gridCol w:w="2903"/>
        <w:tblGridChange w:id="1094">
          <w:tblGrid>
            <w:gridCol w:w="3663"/>
            <w:gridCol w:w="2784"/>
            <w:gridCol w:w="2903"/>
          </w:tblGrid>
        </w:tblGridChange>
      </w:tblGrid>
      <w:tr w:rsidR="00795E69" w:rsidRPr="00B7182B" w14:paraId="64A300C6" w14:textId="77777777" w:rsidTr="00170B3D">
        <w:trPr>
          <w:tblHeader/>
          <w:ins w:id="1095" w:author="RWS_1" w:date="2026-03-12T15:01:00Z"/>
        </w:trPr>
        <w:tc>
          <w:tcPr>
            <w:tcW w:w="3663" w:type="dxa"/>
            <w:tcBorders>
              <w:top w:val="single" w:sz="6"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Change w:id="1096" w:author="RR_2" w:date="2026-03-24T09:51:00Z">
              <w:tcPr>
                <w:tcW w:w="3663" w:type="dxa"/>
                <w:tcBorders>
                  <w:top w:val="single" w:sz="6"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tcPrChange>
          </w:tcPr>
          <w:p w14:paraId="7896765F" w14:textId="77777777" w:rsidR="00795E69" w:rsidRPr="00B7182B" w:rsidRDefault="00795E69" w:rsidP="006D3924">
            <w:pPr>
              <w:keepNext/>
              <w:spacing w:after="240"/>
              <w:jc w:val="center"/>
              <w:rPr>
                <w:ins w:id="1097" w:author="RWS_1" w:date="2026-03-12T15:01:00Z"/>
                <w:b/>
                <w:bCs/>
                <w:iCs/>
                <w:szCs w:val="22"/>
              </w:rPr>
            </w:pPr>
            <w:ins w:id="1098" w:author="RWS_1" w:date="2026-03-12T15:01:00Z">
              <w:r w:rsidRPr="00B7182B">
                <w:rPr>
                  <w:b/>
                </w:rPr>
                <w:t>Tulemusnäitajad analüüside hierarhilises järjestuses</w:t>
              </w:r>
            </w:ins>
          </w:p>
        </w:tc>
        <w:tc>
          <w:tcPr>
            <w:tcW w:w="2784"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Change w:id="1099" w:author="RR_2" w:date="2026-03-24T09:51:00Z">
              <w:tcPr>
                <w:tcW w:w="2784"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tcPrChange>
          </w:tcPr>
          <w:p w14:paraId="3F480942" w14:textId="6A6722B3" w:rsidR="00795E69" w:rsidRPr="00B7182B" w:rsidRDefault="00CD0913" w:rsidP="006D3924">
            <w:pPr>
              <w:keepNext/>
              <w:autoSpaceDE w:val="0"/>
              <w:autoSpaceDN w:val="0"/>
              <w:jc w:val="center"/>
              <w:rPr>
                <w:ins w:id="1100" w:author="RWS_1" w:date="2026-03-12T15:01:00Z"/>
                <w:b/>
                <w:bCs/>
                <w:iCs/>
                <w:szCs w:val="22"/>
              </w:rPr>
            </w:pPr>
            <w:ins w:id="1101" w:author="RWS_1" w:date="2026-03-13T10:03:00Z">
              <w:r w:rsidRPr="006D3924">
                <w:rPr>
                  <w:b/>
                  <w:bCs/>
                </w:rPr>
                <w:t xml:space="preserve">Inhibiitorist möödamineva aktiivsusega hüübimisfaktoriga </w:t>
              </w:r>
              <w:r w:rsidRPr="00376B97">
                <w:rPr>
                  <w:b/>
                  <w:bCs/>
                </w:rPr>
                <w:t>vajaduspõhi</w:t>
              </w:r>
              <w:r>
                <w:rPr>
                  <w:b/>
                  <w:bCs/>
                </w:rPr>
                <w:t>ne</w:t>
              </w:r>
              <w:r w:rsidRPr="00376B97">
                <w:rPr>
                  <w:b/>
                  <w:bCs/>
                </w:rPr>
                <w:t xml:space="preserve"> ravi </w:t>
              </w:r>
            </w:ins>
            <w:ins w:id="1102" w:author="RWS_1" w:date="2026-03-12T15:01:00Z">
              <w:r w:rsidR="00795E69" w:rsidRPr="00B7182B">
                <w:rPr>
                  <w:b/>
                </w:rPr>
                <w:t>6</w:t>
              </w:r>
              <w:r w:rsidR="00795E69" w:rsidRPr="00B7182B">
                <w:rPr>
                  <w:b/>
                </w:rPr>
                <w:noBreakHyphen/>
                <w:t xml:space="preserve">kuulises </w:t>
              </w:r>
            </w:ins>
            <w:ins w:id="1103" w:author="RR_2" w:date="2026-03-27T11:15:00Z">
              <w:r w:rsidR="00564D94">
                <w:rPr>
                  <w:b/>
                </w:rPr>
                <w:t>OP</w:t>
              </w:r>
            </w:ins>
            <w:ins w:id="1104" w:author="RR_2" w:date="2026-03-27T11:17:00Z">
              <w:r w:rsidR="00564D94">
                <w:rPr>
                  <w:b/>
                </w:rPr>
                <w:t>-s</w:t>
              </w:r>
            </w:ins>
            <w:ins w:id="1105" w:author="RWS_1" w:date="2026-03-12T15:01:00Z">
              <w:del w:id="1106" w:author="RR_2" w:date="2026-03-27T11:15:00Z">
                <w:r w:rsidR="00795E69" w:rsidRPr="00B7182B" w:rsidDel="00564D94">
                  <w:rPr>
                    <w:b/>
                  </w:rPr>
                  <w:delText>uuringufaasis</w:delText>
                </w:r>
              </w:del>
              <w:r w:rsidR="00795E69" w:rsidRPr="00B7182B">
                <w:rPr>
                  <w:b/>
                </w:rPr>
                <w:br/>
                <w:t>(N = </w:t>
              </w:r>
            </w:ins>
            <w:ins w:id="1107" w:author="RWS_1" w:date="2026-03-13T10:03:00Z">
              <w:r>
                <w:rPr>
                  <w:b/>
                </w:rPr>
                <w:t>4</w:t>
              </w:r>
            </w:ins>
            <w:ins w:id="1108" w:author="RWS_1" w:date="2026-03-12T15:01:00Z">
              <w:r w:rsidR="00795E69" w:rsidRPr="00B7182B">
                <w:rPr>
                  <w:b/>
                </w:rPr>
                <w:t>8)</w:t>
              </w:r>
            </w:ins>
          </w:p>
        </w:tc>
        <w:tc>
          <w:tcPr>
            <w:tcW w:w="2903"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Change w:id="1109" w:author="RR_2" w:date="2026-03-24T09:51:00Z">
              <w:tcPr>
                <w:tcW w:w="2903"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tcPrChange>
          </w:tcPr>
          <w:p w14:paraId="4997EE6F" w14:textId="20799A00" w:rsidR="00795E69" w:rsidRPr="00B7182B" w:rsidRDefault="00795E69" w:rsidP="006D3924">
            <w:pPr>
              <w:keepNext/>
              <w:jc w:val="center"/>
              <w:rPr>
                <w:ins w:id="1110" w:author="RWS_1" w:date="2026-03-12T15:01:00Z"/>
                <w:b/>
                <w:bCs/>
                <w:iCs/>
                <w:szCs w:val="22"/>
              </w:rPr>
            </w:pPr>
            <w:ins w:id="1111" w:author="RWS_1" w:date="2026-03-12T15:01:00Z">
              <w:r w:rsidRPr="00B7182B">
                <w:rPr>
                  <w:b/>
                </w:rPr>
                <w:t>Ennetusravi Hympavziga 12</w:t>
              </w:r>
              <w:r w:rsidRPr="00B7182B">
                <w:rPr>
                  <w:b/>
                </w:rPr>
                <w:noBreakHyphen/>
                <w:t xml:space="preserve">kuulises </w:t>
              </w:r>
            </w:ins>
            <w:ins w:id="1112" w:author="RR_2" w:date="2026-03-27T11:16:00Z">
              <w:r w:rsidR="00564D94">
                <w:rPr>
                  <w:b/>
                </w:rPr>
                <w:t>ATP</w:t>
              </w:r>
            </w:ins>
            <w:ins w:id="1113" w:author="RWS_1" w:date="2026-03-12T15:01:00Z">
              <w:del w:id="1114" w:author="RR_2" w:date="2026-03-27T11:16:00Z">
                <w:r w:rsidRPr="00B7182B" w:rsidDel="00564D94">
                  <w:rPr>
                    <w:b/>
                  </w:rPr>
                  <w:delText>aktiivse</w:delText>
                </w:r>
              </w:del>
              <w:del w:id="1115" w:author="RR_2" w:date="2026-03-27T11:17:00Z">
                <w:r w:rsidRPr="00B7182B" w:rsidDel="00564D94">
                  <w:rPr>
                    <w:b/>
                  </w:rPr>
                  <w:delText xml:space="preserve"> ravi faasi</w:delText>
                </w:r>
              </w:del>
            </w:ins>
            <w:ins w:id="1116" w:author="RR_2" w:date="2026-03-27T11:17:00Z">
              <w:r w:rsidR="00564D94">
                <w:rPr>
                  <w:b/>
                </w:rPr>
                <w:t>-</w:t>
              </w:r>
            </w:ins>
            <w:ins w:id="1117" w:author="RWS_1" w:date="2026-03-12T15:01:00Z">
              <w:r w:rsidRPr="00B7182B">
                <w:rPr>
                  <w:b/>
                </w:rPr>
                <w:t>s</w:t>
              </w:r>
              <w:r w:rsidRPr="00B7182B">
                <w:rPr>
                  <w:b/>
                </w:rPr>
                <w:br/>
                <w:t>(N = </w:t>
              </w:r>
            </w:ins>
            <w:ins w:id="1118" w:author="RWS_1" w:date="2026-03-13T10:04:00Z">
              <w:r w:rsidR="00CD0913">
                <w:rPr>
                  <w:b/>
                </w:rPr>
                <w:t>4</w:t>
              </w:r>
            </w:ins>
            <w:ins w:id="1119" w:author="RWS_1" w:date="2026-03-12T15:01:00Z">
              <w:r w:rsidRPr="00B7182B">
                <w:rPr>
                  <w:b/>
                </w:rPr>
                <w:t>8)</w:t>
              </w:r>
            </w:ins>
          </w:p>
        </w:tc>
      </w:tr>
      <w:tr w:rsidR="00795E69" w:rsidRPr="00B7182B" w14:paraId="25865A88" w14:textId="77777777" w:rsidTr="006D3924">
        <w:trPr>
          <w:ins w:id="1120" w:author="RWS_1" w:date="2026-03-12T15:01:00Z"/>
        </w:trPr>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618DB6" w14:textId="6EB8D952" w:rsidR="00795E69" w:rsidRPr="00B7182B" w:rsidRDefault="00795E69" w:rsidP="006D3924">
            <w:pPr>
              <w:keepNext/>
              <w:rPr>
                <w:ins w:id="1121" w:author="RWS_1" w:date="2026-03-12T15:01:00Z"/>
                <w:b/>
                <w:bCs/>
                <w:iCs/>
                <w:szCs w:val="22"/>
              </w:rPr>
            </w:pPr>
            <w:ins w:id="1122" w:author="RWS_1" w:date="2026-03-12T15:01:00Z">
              <w:r w:rsidRPr="00B7182B">
                <w:rPr>
                  <w:b/>
                </w:rPr>
                <w:t>Ravitud veritsused (esmane)</w:t>
              </w:r>
            </w:ins>
          </w:p>
        </w:tc>
      </w:tr>
      <w:tr w:rsidR="00CD0913" w:rsidRPr="00B7182B" w14:paraId="6D1F2C77" w14:textId="77777777" w:rsidTr="006D3924">
        <w:trPr>
          <w:ins w:id="1123" w:author="RWS_1" w:date="2026-03-12T15:01:00Z"/>
        </w:trPr>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4BDDF6" w14:textId="607B66D6" w:rsidR="00CD0913" w:rsidRPr="00B7182B" w:rsidRDefault="00CD0913" w:rsidP="005008EA">
            <w:pPr>
              <w:keepNext/>
              <w:tabs>
                <w:tab w:val="clear" w:pos="567"/>
                <w:tab w:val="left" w:pos="306"/>
              </w:tabs>
              <w:rPr>
                <w:ins w:id="1124" w:author="RWS_1" w:date="2026-03-12T15:01:00Z"/>
                <w:iCs/>
                <w:szCs w:val="22"/>
              </w:rPr>
            </w:pPr>
            <w:ins w:id="1125" w:author="RWS_1" w:date="2026-03-13T10:09:00Z">
              <w:r>
                <w:tab/>
              </w:r>
            </w:ins>
            <w:ins w:id="1126" w:author="RWS_1" w:date="2026-03-12T15:01:00Z">
              <w:r w:rsidRPr="00B7182B">
                <w:t>ABR, mudelipõhine (95% CI)</w:t>
              </w:r>
            </w:ins>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8EF5F1" w14:textId="52B80D90" w:rsidR="00CD0913" w:rsidRPr="00B7182B" w:rsidRDefault="00CD0913" w:rsidP="00CD0913">
            <w:pPr>
              <w:keepNext/>
              <w:jc w:val="center"/>
              <w:rPr>
                <w:ins w:id="1127" w:author="RWS_1" w:date="2026-03-12T15:01:00Z"/>
                <w:iCs/>
                <w:szCs w:val="22"/>
              </w:rPr>
            </w:pPr>
            <w:ins w:id="1128" w:author="RWS_1" w:date="2026-03-13T10:07:00Z">
              <w:r w:rsidRPr="004D722A">
                <w:rPr>
                  <w:lang w:eastAsia="ko-KR"/>
                </w:rPr>
                <w:t>19</w:t>
              </w:r>
            </w:ins>
            <w:ins w:id="1129" w:author="RWS_1" w:date="2026-03-13T10:16:00Z">
              <w:r w:rsidR="00113E96">
                <w:rPr>
                  <w:lang w:eastAsia="ko-KR"/>
                </w:rPr>
                <w:t>,</w:t>
              </w:r>
            </w:ins>
            <w:ins w:id="1130" w:author="RWS_1" w:date="2026-03-13T10:07:00Z">
              <w:r w:rsidRPr="004D722A">
                <w:rPr>
                  <w:lang w:eastAsia="ko-KR"/>
                </w:rPr>
                <w:t>78 (16</w:t>
              </w:r>
            </w:ins>
            <w:ins w:id="1131" w:author="RWS_1" w:date="2026-03-13T10:16:00Z">
              <w:r w:rsidR="00113E96">
                <w:rPr>
                  <w:lang w:eastAsia="ko-KR"/>
                </w:rPr>
                <w:t>,</w:t>
              </w:r>
            </w:ins>
            <w:ins w:id="1132" w:author="RWS_1" w:date="2026-03-13T10:07:00Z">
              <w:r w:rsidRPr="004D722A">
                <w:rPr>
                  <w:lang w:eastAsia="ko-KR"/>
                </w:rPr>
                <w:t>12</w:t>
              </w:r>
            </w:ins>
            <w:ins w:id="1133" w:author="RWS_1" w:date="2026-03-13T10:15:00Z">
              <w:r w:rsidR="00113E96">
                <w:rPr>
                  <w:lang w:eastAsia="ko-KR"/>
                </w:rPr>
                <w:t>;</w:t>
              </w:r>
            </w:ins>
            <w:ins w:id="1134" w:author="RWS_1" w:date="2026-03-13T10:07:00Z">
              <w:r w:rsidRPr="004D722A">
                <w:rPr>
                  <w:lang w:eastAsia="ko-KR"/>
                </w:rPr>
                <w:t xml:space="preserve"> 24</w:t>
              </w:r>
            </w:ins>
            <w:ins w:id="1135" w:author="RWS_1" w:date="2026-03-13T10:16:00Z">
              <w:r w:rsidR="00113E96">
                <w:rPr>
                  <w:lang w:eastAsia="ko-KR"/>
                </w:rPr>
                <w:t>,</w:t>
              </w:r>
            </w:ins>
            <w:ins w:id="1136" w:author="RWS_1" w:date="2026-03-13T10:07:00Z">
              <w:r w:rsidRPr="004D722A">
                <w:rPr>
                  <w:lang w:eastAsia="ko-KR"/>
                </w:rPr>
                <w:t>27)</w:t>
              </w:r>
            </w:ins>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7DF4A5" w14:textId="0CA25AB6" w:rsidR="00CD0913" w:rsidRPr="00B7182B" w:rsidRDefault="00CD0913" w:rsidP="00CD0913">
            <w:pPr>
              <w:keepNext/>
              <w:jc w:val="center"/>
              <w:rPr>
                <w:ins w:id="1137" w:author="RWS_1" w:date="2026-03-12T15:01:00Z"/>
                <w:iCs/>
                <w:szCs w:val="22"/>
              </w:rPr>
            </w:pPr>
            <w:ins w:id="1138" w:author="RWS_1" w:date="2026-03-13T10:07:00Z">
              <w:r w:rsidRPr="004D722A">
                <w:rPr>
                  <w:lang w:eastAsia="ko-KR"/>
                </w:rPr>
                <w:t>1</w:t>
              </w:r>
            </w:ins>
            <w:ins w:id="1139" w:author="RWS_2" w:date="2026-03-16T00:57:00Z">
              <w:r w:rsidR="0081379E">
                <w:rPr>
                  <w:lang w:eastAsia="ko-KR"/>
                </w:rPr>
                <w:t>,</w:t>
              </w:r>
            </w:ins>
            <w:ins w:id="1140" w:author="RWS_1" w:date="2026-03-13T10:07:00Z">
              <w:r w:rsidRPr="004D722A">
                <w:rPr>
                  <w:lang w:eastAsia="ko-KR"/>
                </w:rPr>
                <w:t>39 (0</w:t>
              </w:r>
            </w:ins>
            <w:ins w:id="1141" w:author="RWS_2" w:date="2026-03-16T00:57:00Z">
              <w:r w:rsidR="0081379E">
                <w:rPr>
                  <w:lang w:eastAsia="ko-KR"/>
                </w:rPr>
                <w:t>,</w:t>
              </w:r>
            </w:ins>
            <w:ins w:id="1142" w:author="RWS_1" w:date="2026-03-13T10:07:00Z">
              <w:r w:rsidRPr="004D722A">
                <w:rPr>
                  <w:lang w:eastAsia="ko-KR"/>
                </w:rPr>
                <w:t>85</w:t>
              </w:r>
            </w:ins>
            <w:ins w:id="1143" w:author="RWS_2" w:date="2026-03-16T00:57:00Z">
              <w:r w:rsidR="0081379E">
                <w:rPr>
                  <w:lang w:eastAsia="ko-KR"/>
                </w:rPr>
                <w:t>;</w:t>
              </w:r>
            </w:ins>
            <w:ins w:id="1144" w:author="RWS_1" w:date="2026-03-13T10:07:00Z">
              <w:r w:rsidRPr="004D722A">
                <w:rPr>
                  <w:lang w:eastAsia="ko-KR"/>
                </w:rPr>
                <w:t xml:space="preserve"> 2</w:t>
              </w:r>
            </w:ins>
            <w:ins w:id="1145" w:author="RWS_2" w:date="2026-03-16T00:57:00Z">
              <w:r w:rsidR="0081379E">
                <w:rPr>
                  <w:lang w:eastAsia="ko-KR"/>
                </w:rPr>
                <w:t>,</w:t>
              </w:r>
            </w:ins>
            <w:ins w:id="1146" w:author="RWS_1" w:date="2026-03-13T10:07:00Z">
              <w:r w:rsidRPr="004D722A">
                <w:rPr>
                  <w:lang w:eastAsia="ko-KR"/>
                </w:rPr>
                <w:t>29)</w:t>
              </w:r>
            </w:ins>
          </w:p>
        </w:tc>
      </w:tr>
      <w:tr w:rsidR="00CD0913" w:rsidRPr="00B7182B" w14:paraId="5124527E" w14:textId="77777777" w:rsidTr="006D3924">
        <w:trPr>
          <w:ins w:id="1147" w:author="RWS_1" w:date="2026-03-12T15:01:00Z"/>
        </w:trPr>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F9B8DB" w14:textId="5F434861" w:rsidR="00CD0913" w:rsidRPr="00B7182B" w:rsidRDefault="00CD0913">
            <w:pPr>
              <w:keepNext/>
              <w:tabs>
                <w:tab w:val="clear" w:pos="567"/>
                <w:tab w:val="left" w:pos="306"/>
              </w:tabs>
              <w:rPr>
                <w:ins w:id="1148" w:author="RWS_1" w:date="2026-03-12T15:01:00Z"/>
                <w:iCs/>
                <w:szCs w:val="22"/>
              </w:rPr>
              <w:pPrChange w:id="1149" w:author="RWS_1" w:date="2026-03-13T10:16:00Z">
                <w:pPr>
                  <w:keepNext/>
                </w:pPr>
              </w:pPrChange>
            </w:pPr>
            <w:ins w:id="1150" w:author="RWS_1" w:date="2026-03-13T10:09:00Z">
              <w:r>
                <w:tab/>
              </w:r>
            </w:ins>
            <w:ins w:id="1151" w:author="RWS_1" w:date="2026-03-12T15:01:00Z">
              <w:r w:rsidRPr="00B7182B">
                <w:t xml:space="preserve">Erinevus võrreldes </w:t>
              </w:r>
            </w:ins>
            <w:ins w:id="1152" w:author="RWS_1" w:date="2026-03-13T10:13:00Z">
              <w:r w:rsidR="00113E96">
                <w:t xml:space="preserve">vajaduspõhise </w:t>
              </w:r>
            </w:ins>
            <w:ins w:id="1153" w:author="RWS_1" w:date="2026-03-13T10:17:00Z">
              <w:r w:rsidR="005008EA">
                <w:tab/>
              </w:r>
            </w:ins>
            <w:ins w:id="1154" w:author="RWS_1" w:date="2026-03-13T10:13:00Z">
              <w:r w:rsidR="00113E96" w:rsidRPr="00B7182B">
                <w:t xml:space="preserve">raviga </w:t>
              </w:r>
            </w:ins>
            <w:ins w:id="1155" w:author="RWS_1" w:date="2026-03-12T15:01:00Z">
              <w:r w:rsidRPr="00B7182B">
                <w:t>(95% CI)</w:t>
              </w:r>
            </w:ins>
          </w:p>
          <w:p w14:paraId="0A358B7E" w14:textId="4B4AADBC" w:rsidR="00CD0913" w:rsidRPr="00B7182B" w:rsidRDefault="00CD0913">
            <w:pPr>
              <w:keepNext/>
              <w:tabs>
                <w:tab w:val="clear" w:pos="567"/>
                <w:tab w:val="left" w:pos="306"/>
              </w:tabs>
              <w:rPr>
                <w:ins w:id="1156" w:author="RWS_1" w:date="2026-03-12T15:01:00Z"/>
                <w:iCs/>
                <w:szCs w:val="22"/>
              </w:rPr>
              <w:pPrChange w:id="1157" w:author="RWS_1" w:date="2026-03-13T10:16:00Z">
                <w:pPr>
                  <w:keepNext/>
                </w:pPr>
              </w:pPrChange>
            </w:pPr>
            <w:ins w:id="1158" w:author="RWS_1" w:date="2026-03-13T10:10:00Z">
              <w:r>
                <w:tab/>
              </w:r>
            </w:ins>
            <w:ins w:id="1159" w:author="RWS_1" w:date="2026-03-13T10:06:00Z">
              <w:r w:rsidRPr="00B7182B">
                <w:t>p</w:t>
              </w:r>
              <w:r w:rsidRPr="00B7182B">
                <w:noBreakHyphen/>
                <w:t>väärtus</w:t>
              </w:r>
            </w:ins>
          </w:p>
        </w:tc>
        <w:tc>
          <w:tcPr>
            <w:tcW w:w="56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6C3249" w14:textId="77777777" w:rsidR="005008EA" w:rsidRDefault="005008EA" w:rsidP="00CD0913">
            <w:pPr>
              <w:keepNext/>
              <w:jc w:val="center"/>
              <w:rPr>
                <w:ins w:id="1160" w:author="RWS_1" w:date="2026-03-13T10:16:00Z"/>
                <w:lang w:eastAsia="ko-KR"/>
              </w:rPr>
            </w:pPr>
          </w:p>
          <w:p w14:paraId="441735F2" w14:textId="00ACD4CB" w:rsidR="00CD0913" w:rsidRPr="004D722A" w:rsidRDefault="00CD0913" w:rsidP="00CD0913">
            <w:pPr>
              <w:keepNext/>
              <w:jc w:val="center"/>
              <w:rPr>
                <w:ins w:id="1161" w:author="RWS_1" w:date="2026-03-13T10:07:00Z"/>
                <w:lang w:eastAsia="ko-KR"/>
              </w:rPr>
            </w:pPr>
            <w:ins w:id="1162" w:author="RWS_1" w:date="2026-03-13T10:07:00Z">
              <w:r w:rsidRPr="004D722A">
                <w:rPr>
                  <w:lang w:eastAsia="ko-KR"/>
                </w:rPr>
                <w:t>0</w:t>
              </w:r>
            </w:ins>
            <w:ins w:id="1163" w:author="RWS_1" w:date="2026-03-13T10:16:00Z">
              <w:r w:rsidR="00113E96">
                <w:rPr>
                  <w:lang w:eastAsia="ko-KR"/>
                </w:rPr>
                <w:t>,</w:t>
              </w:r>
            </w:ins>
            <w:ins w:id="1164" w:author="RWS_1" w:date="2026-03-13T10:07:00Z">
              <w:r w:rsidRPr="004D722A">
                <w:rPr>
                  <w:lang w:eastAsia="ko-KR"/>
                </w:rPr>
                <w:t>070 (0</w:t>
              </w:r>
            </w:ins>
            <w:ins w:id="1165" w:author="RWS_1" w:date="2026-03-13T10:16:00Z">
              <w:r w:rsidR="00113E96">
                <w:rPr>
                  <w:lang w:eastAsia="ko-KR"/>
                </w:rPr>
                <w:t>,</w:t>
              </w:r>
            </w:ins>
            <w:ins w:id="1166" w:author="RWS_1" w:date="2026-03-13T10:07:00Z">
              <w:r w:rsidRPr="004D722A">
                <w:rPr>
                  <w:lang w:eastAsia="ko-KR"/>
                </w:rPr>
                <w:t>042</w:t>
              </w:r>
            </w:ins>
            <w:ins w:id="1167" w:author="RWS_1" w:date="2026-03-13T10:15:00Z">
              <w:r w:rsidR="00113E96">
                <w:rPr>
                  <w:lang w:eastAsia="ko-KR"/>
                </w:rPr>
                <w:t>;</w:t>
              </w:r>
            </w:ins>
            <w:ins w:id="1168" w:author="RWS_1" w:date="2026-03-13T10:07:00Z">
              <w:r w:rsidRPr="004D722A">
                <w:rPr>
                  <w:lang w:eastAsia="ko-KR"/>
                </w:rPr>
                <w:t xml:space="preserve"> 0</w:t>
              </w:r>
            </w:ins>
            <w:ins w:id="1169" w:author="RWS_1" w:date="2026-03-13T10:16:00Z">
              <w:r w:rsidR="00113E96">
                <w:rPr>
                  <w:lang w:eastAsia="ko-KR"/>
                </w:rPr>
                <w:t>,</w:t>
              </w:r>
            </w:ins>
            <w:ins w:id="1170" w:author="RWS_1" w:date="2026-03-13T10:07:00Z">
              <w:r w:rsidRPr="004D722A">
                <w:rPr>
                  <w:lang w:eastAsia="ko-KR"/>
                </w:rPr>
                <w:t>118)</w:t>
              </w:r>
            </w:ins>
          </w:p>
          <w:p w14:paraId="68A9B226" w14:textId="19F7BDAD" w:rsidR="00CD0913" w:rsidRPr="00B7182B" w:rsidRDefault="00CD0913" w:rsidP="00CD0913">
            <w:pPr>
              <w:tabs>
                <w:tab w:val="clear" w:pos="567"/>
              </w:tabs>
              <w:spacing w:line="240" w:lineRule="auto"/>
              <w:jc w:val="center"/>
              <w:rPr>
                <w:ins w:id="1171" w:author="RWS_1" w:date="2026-03-12T15:01:00Z"/>
              </w:rPr>
            </w:pPr>
            <w:ins w:id="1172" w:author="RWS_1" w:date="2026-03-13T10:07:00Z">
              <w:r w:rsidRPr="004D722A">
                <w:rPr>
                  <w:lang w:eastAsia="ko-KR"/>
                </w:rPr>
                <w:t>&lt; 0</w:t>
              </w:r>
            </w:ins>
            <w:ins w:id="1173" w:author="RWS_1" w:date="2026-03-13T10:16:00Z">
              <w:r w:rsidR="00113E96">
                <w:rPr>
                  <w:lang w:eastAsia="ko-KR"/>
                </w:rPr>
                <w:t>,</w:t>
              </w:r>
            </w:ins>
            <w:ins w:id="1174" w:author="RWS_1" w:date="2026-03-13T10:07:00Z">
              <w:r w:rsidRPr="004D722A">
                <w:rPr>
                  <w:lang w:eastAsia="ko-KR"/>
                </w:rPr>
                <w:t>0001</w:t>
              </w:r>
            </w:ins>
          </w:p>
        </w:tc>
      </w:tr>
      <w:tr w:rsidR="00CD0913" w:rsidRPr="00B7182B" w14:paraId="67832235" w14:textId="77777777" w:rsidTr="006D3924">
        <w:trPr>
          <w:ins w:id="1175" w:author="RWS_1" w:date="2026-03-12T15:01:00Z"/>
        </w:trPr>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7D7AD2" w14:textId="6893571C" w:rsidR="00CD0913" w:rsidRPr="00B7182B" w:rsidRDefault="00CD0913">
            <w:pPr>
              <w:keepNext/>
              <w:tabs>
                <w:tab w:val="clear" w:pos="567"/>
                <w:tab w:val="left" w:pos="306"/>
              </w:tabs>
              <w:rPr>
                <w:ins w:id="1176" w:author="RWS_1" w:date="2026-03-12T15:01:00Z"/>
                <w:iCs/>
                <w:szCs w:val="22"/>
              </w:rPr>
              <w:pPrChange w:id="1177" w:author="RWS_1" w:date="2026-03-13T10:17:00Z">
                <w:pPr>
                  <w:keepNext/>
                </w:pPr>
              </w:pPrChange>
            </w:pPr>
            <w:ins w:id="1178" w:author="RWS_1" w:date="2026-03-13T10:10:00Z">
              <w:r>
                <w:tab/>
              </w:r>
            </w:ins>
            <w:ins w:id="1179" w:author="RWS_1" w:date="2026-03-12T15:01:00Z">
              <w:r w:rsidRPr="00B7182B">
                <w:t xml:space="preserve">Ilma ühegi veritsuseta </w:t>
              </w:r>
              <w:r>
                <w:t>patsientide</w:t>
              </w:r>
              <w:r w:rsidRPr="00B7182B">
                <w:t xml:space="preserve"> </w:t>
              </w:r>
            </w:ins>
            <w:ins w:id="1180" w:author="RWS_1" w:date="2026-03-13T10:17:00Z">
              <w:r w:rsidR="005008EA">
                <w:tab/>
              </w:r>
            </w:ins>
            <w:ins w:id="1181" w:author="RWS_1" w:date="2026-03-12T15:01:00Z">
              <w:r w:rsidRPr="00B7182B">
                <w:t>arv, n (%)</w:t>
              </w:r>
            </w:ins>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D813F0" w14:textId="77777777" w:rsidR="005008EA" w:rsidRDefault="005008EA" w:rsidP="00CD0913">
            <w:pPr>
              <w:keepNext/>
              <w:jc w:val="center"/>
              <w:rPr>
                <w:ins w:id="1182" w:author="RWS_1" w:date="2026-03-13T10:17:00Z"/>
                <w:iCs/>
                <w:lang w:eastAsia="ko-KR"/>
              </w:rPr>
            </w:pPr>
          </w:p>
          <w:p w14:paraId="5DDDBC54" w14:textId="355786B8" w:rsidR="00CD0913" w:rsidRPr="00B7182B" w:rsidRDefault="00CD0913" w:rsidP="00CD0913">
            <w:pPr>
              <w:keepNext/>
              <w:jc w:val="center"/>
              <w:rPr>
                <w:ins w:id="1183" w:author="RWS_1" w:date="2026-03-12T15:01:00Z"/>
                <w:iCs/>
                <w:szCs w:val="22"/>
              </w:rPr>
            </w:pPr>
            <w:ins w:id="1184" w:author="RWS_1" w:date="2026-03-13T10:07:00Z">
              <w:r w:rsidRPr="004D722A">
                <w:rPr>
                  <w:iCs/>
                  <w:lang w:eastAsia="ko-KR"/>
                </w:rPr>
                <w:t>1 (2</w:t>
              </w:r>
            </w:ins>
            <w:ins w:id="1185" w:author="RWS_1" w:date="2026-03-13T10:16:00Z">
              <w:r w:rsidR="00113E96">
                <w:rPr>
                  <w:iCs/>
                  <w:lang w:eastAsia="ko-KR"/>
                </w:rPr>
                <w:t>,</w:t>
              </w:r>
            </w:ins>
            <w:ins w:id="1186" w:author="RWS_1" w:date="2026-03-13T10:07:00Z">
              <w:r w:rsidRPr="004D722A">
                <w:rPr>
                  <w:iCs/>
                  <w:lang w:eastAsia="ko-KR"/>
                </w:rPr>
                <w:t>1)</w:t>
              </w:r>
            </w:ins>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82D0FF" w14:textId="77777777" w:rsidR="005008EA" w:rsidRDefault="005008EA" w:rsidP="00CD0913">
            <w:pPr>
              <w:keepNext/>
              <w:jc w:val="center"/>
              <w:rPr>
                <w:ins w:id="1187" w:author="RWS_1" w:date="2026-03-13T10:17:00Z"/>
                <w:iCs/>
                <w:lang w:eastAsia="ko-KR"/>
              </w:rPr>
            </w:pPr>
          </w:p>
          <w:p w14:paraId="1E8ECE0A" w14:textId="5A6ABCA3" w:rsidR="00CD0913" w:rsidRPr="00B7182B" w:rsidRDefault="00CD0913" w:rsidP="00CD0913">
            <w:pPr>
              <w:keepNext/>
              <w:jc w:val="center"/>
              <w:rPr>
                <w:ins w:id="1188" w:author="RWS_1" w:date="2026-03-12T15:01:00Z"/>
                <w:iCs/>
                <w:szCs w:val="22"/>
              </w:rPr>
            </w:pPr>
            <w:ins w:id="1189" w:author="RWS_1" w:date="2026-03-13T10:07:00Z">
              <w:r w:rsidRPr="004D722A">
                <w:rPr>
                  <w:iCs/>
                  <w:lang w:eastAsia="ko-KR"/>
                </w:rPr>
                <w:t>26 (54</w:t>
              </w:r>
            </w:ins>
            <w:ins w:id="1190" w:author="RWS_2" w:date="2026-03-16T00:58:00Z">
              <w:r w:rsidR="0081379E">
                <w:rPr>
                  <w:iCs/>
                  <w:lang w:eastAsia="ko-KR"/>
                </w:rPr>
                <w:t>,</w:t>
              </w:r>
            </w:ins>
            <w:ins w:id="1191" w:author="RWS_1" w:date="2026-03-13T10:07:00Z">
              <w:r w:rsidRPr="004D722A">
                <w:rPr>
                  <w:iCs/>
                  <w:lang w:eastAsia="ko-KR"/>
                </w:rPr>
                <w:t>2)</w:t>
              </w:r>
            </w:ins>
          </w:p>
        </w:tc>
      </w:tr>
      <w:tr w:rsidR="00795E69" w:rsidRPr="00B7182B" w14:paraId="7F78F13A" w14:textId="77777777" w:rsidTr="006D3924">
        <w:trPr>
          <w:ins w:id="1192" w:author="RWS_1" w:date="2026-03-12T15:01:00Z"/>
        </w:trPr>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C43D85" w14:textId="77777777" w:rsidR="00795E69" w:rsidRPr="00B7182B" w:rsidRDefault="00795E69" w:rsidP="006D3924">
            <w:pPr>
              <w:keepNext/>
              <w:rPr>
                <w:ins w:id="1193" w:author="RWS_1" w:date="2026-03-12T15:01:00Z"/>
                <w:b/>
                <w:bCs/>
                <w:iCs/>
                <w:szCs w:val="22"/>
              </w:rPr>
            </w:pPr>
            <w:ins w:id="1194" w:author="RWS_1" w:date="2026-03-12T15:01:00Z">
              <w:r w:rsidRPr="00B7182B">
                <w:rPr>
                  <w:b/>
                </w:rPr>
                <w:t>Spontaansed veritsused, ravitud </w:t>
              </w:r>
            </w:ins>
          </w:p>
        </w:tc>
      </w:tr>
      <w:tr w:rsidR="00113E96" w:rsidRPr="00B7182B" w14:paraId="48FF899D" w14:textId="77777777" w:rsidTr="006D3924">
        <w:trPr>
          <w:ins w:id="1195" w:author="RWS_1" w:date="2026-03-12T15:01:00Z"/>
        </w:trPr>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CB3D13" w14:textId="5B9F1EE1" w:rsidR="00113E96" w:rsidRPr="00B7182B" w:rsidRDefault="00113E96">
            <w:pPr>
              <w:keepNext/>
              <w:tabs>
                <w:tab w:val="clear" w:pos="567"/>
                <w:tab w:val="left" w:pos="306"/>
              </w:tabs>
              <w:rPr>
                <w:ins w:id="1196" w:author="RWS_1" w:date="2026-03-12T15:01:00Z"/>
                <w:iCs/>
                <w:szCs w:val="22"/>
              </w:rPr>
              <w:pPrChange w:id="1197" w:author="RWS_1" w:date="2026-03-13T10:17:00Z">
                <w:pPr>
                  <w:keepNext/>
                </w:pPr>
              </w:pPrChange>
            </w:pPr>
            <w:ins w:id="1198" w:author="RWS_1" w:date="2026-03-13T10:10:00Z">
              <w:r>
                <w:tab/>
              </w:r>
            </w:ins>
            <w:ins w:id="1199" w:author="RWS_1" w:date="2026-03-12T15:01:00Z">
              <w:r w:rsidRPr="00B7182B">
                <w:t>ABR, mudelipõhine (95% CI)</w:t>
              </w:r>
            </w:ins>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F2D73F" w14:textId="17831C92" w:rsidR="00113E96" w:rsidRPr="00B7182B" w:rsidRDefault="00113E96" w:rsidP="00113E96">
            <w:pPr>
              <w:keepNext/>
              <w:jc w:val="center"/>
              <w:rPr>
                <w:ins w:id="1200" w:author="RWS_1" w:date="2026-03-12T15:01:00Z"/>
                <w:iCs/>
                <w:szCs w:val="22"/>
              </w:rPr>
            </w:pPr>
            <w:ins w:id="1201" w:author="RWS_1" w:date="2026-03-13T10:14:00Z">
              <w:r w:rsidRPr="004D722A">
                <w:rPr>
                  <w:lang w:eastAsia="ko-KR"/>
                </w:rPr>
                <w:t>15</w:t>
              </w:r>
            </w:ins>
            <w:ins w:id="1202" w:author="RWS_1" w:date="2026-03-13T10:16:00Z">
              <w:r>
                <w:rPr>
                  <w:lang w:eastAsia="ko-KR"/>
                </w:rPr>
                <w:t>,</w:t>
              </w:r>
            </w:ins>
            <w:ins w:id="1203" w:author="RWS_1" w:date="2026-03-13T10:14:00Z">
              <w:r w:rsidRPr="004D722A">
                <w:rPr>
                  <w:lang w:eastAsia="ko-KR"/>
                </w:rPr>
                <w:t>27 (12</w:t>
              </w:r>
            </w:ins>
            <w:ins w:id="1204" w:author="RWS_1" w:date="2026-03-13T10:16:00Z">
              <w:r>
                <w:rPr>
                  <w:lang w:eastAsia="ko-KR"/>
                </w:rPr>
                <w:t>,</w:t>
              </w:r>
            </w:ins>
            <w:ins w:id="1205" w:author="RWS_1" w:date="2026-03-13T10:14:00Z">
              <w:r w:rsidRPr="004D722A">
                <w:rPr>
                  <w:lang w:eastAsia="ko-KR"/>
                </w:rPr>
                <w:t>07</w:t>
              </w:r>
            </w:ins>
            <w:ins w:id="1206" w:author="RWS_1" w:date="2026-03-13T10:15:00Z">
              <w:r>
                <w:rPr>
                  <w:lang w:eastAsia="ko-KR"/>
                </w:rPr>
                <w:t>;</w:t>
              </w:r>
            </w:ins>
            <w:ins w:id="1207" w:author="RWS_1" w:date="2026-03-13T10:14:00Z">
              <w:r w:rsidRPr="004D722A">
                <w:rPr>
                  <w:lang w:eastAsia="ko-KR"/>
                </w:rPr>
                <w:t xml:space="preserve"> 19</w:t>
              </w:r>
            </w:ins>
            <w:ins w:id="1208" w:author="RWS_1" w:date="2026-03-13T10:16:00Z">
              <w:r>
                <w:rPr>
                  <w:lang w:eastAsia="ko-KR"/>
                </w:rPr>
                <w:t>,</w:t>
              </w:r>
            </w:ins>
            <w:ins w:id="1209" w:author="RWS_1" w:date="2026-03-13T10:14:00Z">
              <w:r w:rsidRPr="004D722A">
                <w:rPr>
                  <w:lang w:eastAsia="ko-KR"/>
                </w:rPr>
                <w:t>31)</w:t>
              </w:r>
            </w:ins>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386174" w14:textId="6B938F51" w:rsidR="00113E96" w:rsidRPr="00B7182B" w:rsidRDefault="00113E96" w:rsidP="00113E96">
            <w:pPr>
              <w:keepNext/>
              <w:jc w:val="center"/>
              <w:rPr>
                <w:ins w:id="1210" w:author="RWS_1" w:date="2026-03-12T15:01:00Z"/>
                <w:iCs/>
                <w:szCs w:val="22"/>
              </w:rPr>
            </w:pPr>
            <w:ins w:id="1211" w:author="RWS_1" w:date="2026-03-13T10:14:00Z">
              <w:r w:rsidRPr="004D722A">
                <w:rPr>
                  <w:lang w:eastAsia="ko-KR"/>
                </w:rPr>
                <w:t>0</w:t>
              </w:r>
            </w:ins>
            <w:ins w:id="1212" w:author="RWS_3" w:date="2026-03-17T11:09:00Z">
              <w:r w:rsidR="00DD3F08">
                <w:rPr>
                  <w:lang w:eastAsia="ko-KR"/>
                </w:rPr>
                <w:t>,</w:t>
              </w:r>
            </w:ins>
            <w:ins w:id="1213" w:author="RWS_1" w:date="2026-03-13T10:14:00Z">
              <w:r w:rsidRPr="004D722A">
                <w:rPr>
                  <w:lang w:eastAsia="ko-KR"/>
                </w:rPr>
                <w:t>87 (0</w:t>
              </w:r>
            </w:ins>
            <w:ins w:id="1214" w:author="RWS_2" w:date="2026-03-16T00:58:00Z">
              <w:r w:rsidR="0081379E">
                <w:rPr>
                  <w:lang w:eastAsia="ko-KR"/>
                </w:rPr>
                <w:t>,</w:t>
              </w:r>
            </w:ins>
            <w:ins w:id="1215" w:author="RWS_1" w:date="2026-03-13T10:14:00Z">
              <w:r w:rsidRPr="004D722A">
                <w:rPr>
                  <w:lang w:eastAsia="ko-KR"/>
                </w:rPr>
                <w:t>53</w:t>
              </w:r>
            </w:ins>
            <w:ins w:id="1216" w:author="RWS_2" w:date="2026-03-16T00:58:00Z">
              <w:r w:rsidR="0081379E">
                <w:rPr>
                  <w:lang w:eastAsia="ko-KR"/>
                </w:rPr>
                <w:t>;</w:t>
              </w:r>
            </w:ins>
            <w:ins w:id="1217" w:author="RWS_1" w:date="2026-03-13T10:14:00Z">
              <w:r w:rsidRPr="004D722A">
                <w:rPr>
                  <w:lang w:eastAsia="ko-KR"/>
                </w:rPr>
                <w:t xml:space="preserve"> 1</w:t>
              </w:r>
            </w:ins>
            <w:ins w:id="1218" w:author="RWS_2" w:date="2026-03-16T00:58:00Z">
              <w:r w:rsidR="0081379E">
                <w:rPr>
                  <w:lang w:eastAsia="ko-KR"/>
                </w:rPr>
                <w:t>,</w:t>
              </w:r>
            </w:ins>
            <w:ins w:id="1219" w:author="RWS_1" w:date="2026-03-13T10:14:00Z">
              <w:r w:rsidRPr="004D722A">
                <w:rPr>
                  <w:lang w:eastAsia="ko-KR"/>
                </w:rPr>
                <w:t>43)</w:t>
              </w:r>
            </w:ins>
          </w:p>
        </w:tc>
      </w:tr>
      <w:tr w:rsidR="00113E96" w:rsidRPr="00B7182B" w14:paraId="53A025F9" w14:textId="77777777" w:rsidTr="006D3924">
        <w:trPr>
          <w:ins w:id="1220" w:author="RWS_1" w:date="2026-03-12T15:01:00Z"/>
        </w:trPr>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4F2A39" w14:textId="1D0C6B7C" w:rsidR="00113E96" w:rsidRPr="00B7182B" w:rsidRDefault="00113E96">
            <w:pPr>
              <w:keepNext/>
              <w:tabs>
                <w:tab w:val="clear" w:pos="567"/>
                <w:tab w:val="left" w:pos="306"/>
              </w:tabs>
              <w:rPr>
                <w:ins w:id="1221" w:author="RWS_1" w:date="2026-03-12T15:01:00Z"/>
                <w:iCs/>
                <w:szCs w:val="22"/>
              </w:rPr>
              <w:pPrChange w:id="1222" w:author="RWS_1" w:date="2026-03-13T10:17:00Z">
                <w:pPr>
                  <w:keepNext/>
                </w:pPr>
              </w:pPrChange>
            </w:pPr>
            <w:ins w:id="1223" w:author="RWS_1" w:date="2026-03-13T10:10:00Z">
              <w:r>
                <w:tab/>
              </w:r>
            </w:ins>
            <w:ins w:id="1224" w:author="RWS_1" w:date="2026-03-12T15:01:00Z">
              <w:r w:rsidRPr="00B7182B">
                <w:t xml:space="preserve">Erinevus võrreldes </w:t>
              </w:r>
            </w:ins>
            <w:ins w:id="1225" w:author="RWS_1" w:date="2026-03-13T10:13:00Z">
              <w:r>
                <w:t xml:space="preserve">vajaduspõhise </w:t>
              </w:r>
            </w:ins>
            <w:ins w:id="1226" w:author="RWS_1" w:date="2026-03-13T10:17:00Z">
              <w:r w:rsidR="005008EA">
                <w:tab/>
              </w:r>
            </w:ins>
            <w:ins w:id="1227" w:author="RWS_1" w:date="2026-03-13T10:13:00Z">
              <w:r w:rsidRPr="00B7182B">
                <w:t xml:space="preserve">raviga </w:t>
              </w:r>
            </w:ins>
            <w:ins w:id="1228" w:author="RWS_1" w:date="2026-03-12T15:01:00Z">
              <w:r w:rsidRPr="00B7182B">
                <w:t>(95% CI)</w:t>
              </w:r>
            </w:ins>
          </w:p>
          <w:p w14:paraId="0E138C8D" w14:textId="6F78634B" w:rsidR="00113E96" w:rsidRPr="00B7182B" w:rsidRDefault="00113E96">
            <w:pPr>
              <w:keepNext/>
              <w:tabs>
                <w:tab w:val="clear" w:pos="567"/>
                <w:tab w:val="left" w:pos="306"/>
              </w:tabs>
              <w:rPr>
                <w:ins w:id="1229" w:author="RWS_1" w:date="2026-03-12T15:01:00Z"/>
                <w:iCs/>
                <w:szCs w:val="22"/>
              </w:rPr>
              <w:pPrChange w:id="1230" w:author="RWS_1" w:date="2026-03-13T10:17:00Z">
                <w:pPr>
                  <w:keepNext/>
                </w:pPr>
              </w:pPrChange>
            </w:pPr>
            <w:ins w:id="1231" w:author="RWS_1" w:date="2026-03-13T10:10:00Z">
              <w:r>
                <w:tab/>
              </w:r>
              <w:r w:rsidRPr="00B7182B">
                <w:t>p</w:t>
              </w:r>
              <w:r w:rsidRPr="00B7182B">
                <w:noBreakHyphen/>
                <w:t>väärtus</w:t>
              </w:r>
            </w:ins>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E74317" w14:textId="77777777" w:rsidR="005008EA" w:rsidRDefault="005008EA" w:rsidP="00113E96">
            <w:pPr>
              <w:keepNext/>
              <w:jc w:val="center"/>
              <w:rPr>
                <w:ins w:id="1232" w:author="RWS_1" w:date="2026-03-13T10:17:00Z"/>
                <w:lang w:eastAsia="ko-KR"/>
              </w:rPr>
            </w:pPr>
          </w:p>
          <w:p w14:paraId="7559DB95" w14:textId="6C295679" w:rsidR="00113E96" w:rsidRPr="004D722A" w:rsidRDefault="00113E96" w:rsidP="00113E96">
            <w:pPr>
              <w:keepNext/>
              <w:jc w:val="center"/>
              <w:rPr>
                <w:ins w:id="1233" w:author="RWS_1" w:date="2026-03-13T10:14:00Z"/>
                <w:lang w:eastAsia="ko-KR"/>
              </w:rPr>
            </w:pPr>
            <w:ins w:id="1234" w:author="RWS_1" w:date="2026-03-13T10:14:00Z">
              <w:r w:rsidRPr="004D722A">
                <w:rPr>
                  <w:lang w:eastAsia="ko-KR"/>
                </w:rPr>
                <w:t>0</w:t>
              </w:r>
            </w:ins>
            <w:ins w:id="1235" w:author="RWS_1" w:date="2026-03-13T10:16:00Z">
              <w:r>
                <w:rPr>
                  <w:lang w:eastAsia="ko-KR"/>
                </w:rPr>
                <w:t>,</w:t>
              </w:r>
            </w:ins>
            <w:ins w:id="1236" w:author="RWS_1" w:date="2026-03-13T10:14:00Z">
              <w:r w:rsidRPr="004D722A">
                <w:rPr>
                  <w:lang w:eastAsia="ko-KR"/>
                </w:rPr>
                <w:t>057 (0</w:t>
              </w:r>
            </w:ins>
            <w:ins w:id="1237" w:author="RWS_1" w:date="2026-03-13T10:16:00Z">
              <w:r>
                <w:rPr>
                  <w:lang w:eastAsia="ko-KR"/>
                </w:rPr>
                <w:t>,</w:t>
              </w:r>
            </w:ins>
            <w:ins w:id="1238" w:author="RWS_1" w:date="2026-03-13T10:14:00Z">
              <w:r w:rsidRPr="004D722A">
                <w:rPr>
                  <w:lang w:eastAsia="ko-KR"/>
                </w:rPr>
                <w:t>035</w:t>
              </w:r>
            </w:ins>
            <w:ins w:id="1239" w:author="RWS_1" w:date="2026-03-13T10:15:00Z">
              <w:r>
                <w:rPr>
                  <w:lang w:eastAsia="ko-KR"/>
                </w:rPr>
                <w:t>;</w:t>
              </w:r>
            </w:ins>
            <w:ins w:id="1240" w:author="RWS_1" w:date="2026-03-13T10:14:00Z">
              <w:r w:rsidRPr="004D722A">
                <w:rPr>
                  <w:lang w:eastAsia="ko-KR"/>
                </w:rPr>
                <w:t xml:space="preserve"> 0</w:t>
              </w:r>
            </w:ins>
            <w:ins w:id="1241" w:author="RWS_1" w:date="2026-03-13T10:16:00Z">
              <w:r>
                <w:rPr>
                  <w:lang w:eastAsia="ko-KR"/>
                </w:rPr>
                <w:t>,</w:t>
              </w:r>
            </w:ins>
            <w:ins w:id="1242" w:author="RWS_1" w:date="2026-03-13T10:14:00Z">
              <w:r w:rsidRPr="004D722A">
                <w:rPr>
                  <w:lang w:eastAsia="ko-KR"/>
                </w:rPr>
                <w:t>092)</w:t>
              </w:r>
            </w:ins>
          </w:p>
          <w:p w14:paraId="6A3A24BC" w14:textId="4715DCE6" w:rsidR="00113E96" w:rsidRPr="00B7182B" w:rsidRDefault="00113E96" w:rsidP="00113E96">
            <w:pPr>
              <w:keepNext/>
              <w:jc w:val="center"/>
              <w:rPr>
                <w:ins w:id="1243" w:author="RWS_1" w:date="2026-03-12T15:01:00Z"/>
                <w:iCs/>
                <w:szCs w:val="22"/>
              </w:rPr>
            </w:pPr>
            <w:ins w:id="1244" w:author="RWS_1" w:date="2026-03-13T10:14:00Z">
              <w:r w:rsidRPr="004D722A">
                <w:rPr>
                  <w:lang w:eastAsia="ko-KR"/>
                </w:rPr>
                <w:t>&lt; 0</w:t>
              </w:r>
            </w:ins>
            <w:ins w:id="1245" w:author="RWS_1" w:date="2026-03-13T10:16:00Z">
              <w:r>
                <w:rPr>
                  <w:lang w:eastAsia="ko-KR"/>
                </w:rPr>
                <w:t>,</w:t>
              </w:r>
            </w:ins>
            <w:ins w:id="1246" w:author="RWS_1" w:date="2026-03-13T10:14:00Z">
              <w:r w:rsidRPr="004D722A">
                <w:rPr>
                  <w:lang w:eastAsia="ko-KR"/>
                </w:rPr>
                <w:t>0001</w:t>
              </w:r>
            </w:ins>
          </w:p>
        </w:tc>
      </w:tr>
      <w:tr w:rsidR="00795E69" w:rsidRPr="00B7182B" w14:paraId="70674414" w14:textId="77777777" w:rsidTr="006D3924">
        <w:trPr>
          <w:ins w:id="1247" w:author="RWS_1" w:date="2026-03-12T15:01:00Z"/>
        </w:trPr>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DDADF4" w14:textId="4A25FF11" w:rsidR="00795E69" w:rsidRPr="00B7182B" w:rsidRDefault="00113E96" w:rsidP="006D3924">
            <w:pPr>
              <w:keepNext/>
              <w:tabs>
                <w:tab w:val="clear" w:pos="567"/>
              </w:tabs>
              <w:spacing w:line="240" w:lineRule="auto"/>
              <w:rPr>
                <w:ins w:id="1248" w:author="RWS_1" w:date="2026-03-12T15:01:00Z"/>
              </w:rPr>
            </w:pPr>
            <w:ins w:id="1249" w:author="RWS_1" w:date="2026-03-13T10:12:00Z">
              <w:r w:rsidRPr="00B7182B">
                <w:rPr>
                  <w:b/>
                </w:rPr>
                <w:t xml:space="preserve">Veritsused </w:t>
              </w:r>
              <w:r>
                <w:rPr>
                  <w:b/>
                </w:rPr>
                <w:t>l</w:t>
              </w:r>
            </w:ins>
            <w:ins w:id="1250" w:author="RWS_1" w:date="2026-03-12T15:01:00Z">
              <w:r w:rsidR="00795E69" w:rsidRPr="00B7182B">
                <w:rPr>
                  <w:b/>
                </w:rPr>
                <w:t>iiges</w:t>
              </w:r>
            </w:ins>
            <w:ins w:id="1251" w:author="RWS_1" w:date="2026-03-13T10:12:00Z">
              <w:r>
                <w:rPr>
                  <w:b/>
                </w:rPr>
                <w:t>t</w:t>
              </w:r>
            </w:ins>
            <w:ins w:id="1252" w:author="RWS_1" w:date="2026-03-12T15:01:00Z">
              <w:r w:rsidR="00795E69" w:rsidRPr="00B7182B">
                <w:rPr>
                  <w:b/>
                </w:rPr>
                <w:t>es</w:t>
              </w:r>
            </w:ins>
            <w:ins w:id="1253" w:author="RWS_1" w:date="2026-03-13T10:11:00Z">
              <w:r>
                <w:rPr>
                  <w:b/>
                </w:rPr>
                <w:t>se</w:t>
              </w:r>
            </w:ins>
            <w:ins w:id="1254" w:author="RWS_1" w:date="2026-03-12T15:01:00Z">
              <w:r w:rsidR="00795E69" w:rsidRPr="00B7182B">
                <w:rPr>
                  <w:b/>
                </w:rPr>
                <w:t>, ravitud</w:t>
              </w:r>
            </w:ins>
          </w:p>
        </w:tc>
      </w:tr>
      <w:tr w:rsidR="00113E96" w:rsidRPr="00B7182B" w14:paraId="373C71DA" w14:textId="77777777" w:rsidTr="006D3924">
        <w:trPr>
          <w:ins w:id="1255" w:author="RWS_1" w:date="2026-03-12T15:01:00Z"/>
        </w:trPr>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AB9652" w14:textId="7665A1E2" w:rsidR="00113E96" w:rsidRPr="00B7182B" w:rsidRDefault="00113E96">
            <w:pPr>
              <w:keepNext/>
              <w:tabs>
                <w:tab w:val="clear" w:pos="567"/>
                <w:tab w:val="left" w:pos="306"/>
              </w:tabs>
              <w:rPr>
                <w:ins w:id="1256" w:author="RWS_1" w:date="2026-03-12T15:01:00Z"/>
                <w:iCs/>
                <w:szCs w:val="22"/>
              </w:rPr>
              <w:pPrChange w:id="1257" w:author="RWS_1" w:date="2026-03-13T10:17:00Z">
                <w:pPr>
                  <w:keepNext/>
                </w:pPr>
              </w:pPrChange>
            </w:pPr>
            <w:ins w:id="1258" w:author="RWS_1" w:date="2026-03-13T10:11:00Z">
              <w:r>
                <w:tab/>
              </w:r>
            </w:ins>
            <w:ins w:id="1259" w:author="RWS_1" w:date="2026-03-12T15:01:00Z">
              <w:r w:rsidRPr="00B7182B">
                <w:t>ABR, mudelipõhine (95% CI)</w:t>
              </w:r>
            </w:ins>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B2A6BA" w14:textId="38A0A8BE" w:rsidR="00113E96" w:rsidRPr="00B7182B" w:rsidRDefault="00113E96" w:rsidP="00113E96">
            <w:pPr>
              <w:keepNext/>
              <w:jc w:val="center"/>
              <w:rPr>
                <w:ins w:id="1260" w:author="RWS_1" w:date="2026-03-12T15:01:00Z"/>
                <w:iCs/>
                <w:szCs w:val="22"/>
              </w:rPr>
            </w:pPr>
            <w:ins w:id="1261" w:author="RWS_1" w:date="2026-03-13T10:14:00Z">
              <w:r w:rsidRPr="004D722A">
                <w:rPr>
                  <w:lang w:eastAsia="ko-KR"/>
                </w:rPr>
                <w:t>15</w:t>
              </w:r>
            </w:ins>
            <w:ins w:id="1262" w:author="RWS_1" w:date="2026-03-13T10:16:00Z">
              <w:r>
                <w:rPr>
                  <w:lang w:eastAsia="ko-KR"/>
                </w:rPr>
                <w:t>,</w:t>
              </w:r>
            </w:ins>
            <w:ins w:id="1263" w:author="RWS_1" w:date="2026-03-13T10:14:00Z">
              <w:r w:rsidRPr="004D722A">
                <w:rPr>
                  <w:lang w:eastAsia="ko-KR"/>
                </w:rPr>
                <w:t>15 (11</w:t>
              </w:r>
            </w:ins>
            <w:ins w:id="1264" w:author="RWS_1" w:date="2026-03-13T10:16:00Z">
              <w:r>
                <w:rPr>
                  <w:lang w:eastAsia="ko-KR"/>
                </w:rPr>
                <w:t>,</w:t>
              </w:r>
            </w:ins>
            <w:ins w:id="1265" w:author="RWS_1" w:date="2026-03-13T10:14:00Z">
              <w:r w:rsidRPr="004D722A">
                <w:rPr>
                  <w:lang w:eastAsia="ko-KR"/>
                </w:rPr>
                <w:t>87</w:t>
              </w:r>
            </w:ins>
            <w:ins w:id="1266" w:author="RWS_1" w:date="2026-03-13T10:15:00Z">
              <w:r>
                <w:rPr>
                  <w:lang w:eastAsia="ko-KR"/>
                </w:rPr>
                <w:t>;</w:t>
              </w:r>
            </w:ins>
            <w:ins w:id="1267" w:author="RWS_1" w:date="2026-03-13T10:14:00Z">
              <w:r w:rsidRPr="004D722A">
                <w:rPr>
                  <w:lang w:eastAsia="ko-KR"/>
                </w:rPr>
                <w:t xml:space="preserve"> 19</w:t>
              </w:r>
            </w:ins>
            <w:ins w:id="1268" w:author="RWS_1" w:date="2026-03-13T10:16:00Z">
              <w:r>
                <w:rPr>
                  <w:lang w:eastAsia="ko-KR"/>
                </w:rPr>
                <w:t>,</w:t>
              </w:r>
            </w:ins>
            <w:ins w:id="1269" w:author="RWS_1" w:date="2026-03-13T10:14:00Z">
              <w:r w:rsidRPr="004D722A">
                <w:rPr>
                  <w:lang w:eastAsia="ko-KR"/>
                </w:rPr>
                <w:t>34)</w:t>
              </w:r>
            </w:ins>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B2E65E" w14:textId="117ACC3C" w:rsidR="00113E96" w:rsidRPr="00B7182B" w:rsidRDefault="00113E96" w:rsidP="00113E96">
            <w:pPr>
              <w:keepNext/>
              <w:jc w:val="center"/>
              <w:rPr>
                <w:ins w:id="1270" w:author="RWS_1" w:date="2026-03-12T15:01:00Z"/>
                <w:iCs/>
                <w:szCs w:val="22"/>
              </w:rPr>
            </w:pPr>
            <w:ins w:id="1271" w:author="RWS_1" w:date="2026-03-13T10:14:00Z">
              <w:r w:rsidRPr="004D722A">
                <w:rPr>
                  <w:lang w:eastAsia="ko-KR"/>
                </w:rPr>
                <w:t>1</w:t>
              </w:r>
            </w:ins>
            <w:ins w:id="1272" w:author="RWS_2" w:date="2026-03-16T00:59:00Z">
              <w:r w:rsidR="0081379E">
                <w:rPr>
                  <w:lang w:eastAsia="ko-KR"/>
                </w:rPr>
                <w:t>,</w:t>
              </w:r>
            </w:ins>
            <w:ins w:id="1273" w:author="RWS_1" w:date="2026-03-13T10:14:00Z">
              <w:r w:rsidRPr="004D722A">
                <w:rPr>
                  <w:lang w:eastAsia="ko-KR"/>
                </w:rPr>
                <w:t>10 (0</w:t>
              </w:r>
            </w:ins>
            <w:ins w:id="1274" w:author="RWS_2" w:date="2026-03-16T00:59:00Z">
              <w:r w:rsidR="0081379E">
                <w:rPr>
                  <w:lang w:eastAsia="ko-KR"/>
                </w:rPr>
                <w:t>,</w:t>
              </w:r>
            </w:ins>
            <w:ins w:id="1275" w:author="RWS_1" w:date="2026-03-13T10:14:00Z">
              <w:r w:rsidRPr="004D722A">
                <w:rPr>
                  <w:lang w:eastAsia="ko-KR"/>
                </w:rPr>
                <w:t>59</w:t>
              </w:r>
            </w:ins>
            <w:ins w:id="1276" w:author="RWS_2" w:date="2026-03-16T00:59:00Z">
              <w:r w:rsidR="0081379E">
                <w:rPr>
                  <w:lang w:eastAsia="ko-KR"/>
                </w:rPr>
                <w:t>;</w:t>
              </w:r>
            </w:ins>
            <w:ins w:id="1277" w:author="RWS_1" w:date="2026-03-13T10:14:00Z">
              <w:r w:rsidRPr="004D722A">
                <w:rPr>
                  <w:lang w:eastAsia="ko-KR"/>
                </w:rPr>
                <w:t xml:space="preserve"> 2</w:t>
              </w:r>
            </w:ins>
            <w:ins w:id="1278" w:author="RWS_2" w:date="2026-03-16T00:59:00Z">
              <w:r w:rsidR="0081379E">
                <w:rPr>
                  <w:lang w:eastAsia="ko-KR"/>
                </w:rPr>
                <w:t>,</w:t>
              </w:r>
            </w:ins>
            <w:ins w:id="1279" w:author="RWS_1" w:date="2026-03-13T10:14:00Z">
              <w:r w:rsidRPr="004D722A">
                <w:rPr>
                  <w:lang w:eastAsia="ko-KR"/>
                </w:rPr>
                <w:t>04)</w:t>
              </w:r>
            </w:ins>
          </w:p>
        </w:tc>
      </w:tr>
      <w:tr w:rsidR="00113E96" w:rsidRPr="00B7182B" w14:paraId="7B220D61" w14:textId="77777777" w:rsidTr="006D3924">
        <w:trPr>
          <w:ins w:id="1280" w:author="RWS_1" w:date="2026-03-12T15:01:00Z"/>
        </w:trPr>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E87989" w14:textId="67ADA789" w:rsidR="00113E96" w:rsidRPr="00B7182B" w:rsidRDefault="00113E96">
            <w:pPr>
              <w:keepNext/>
              <w:tabs>
                <w:tab w:val="clear" w:pos="567"/>
                <w:tab w:val="left" w:pos="306"/>
              </w:tabs>
              <w:rPr>
                <w:ins w:id="1281" w:author="RWS_1" w:date="2026-03-12T15:01:00Z"/>
                <w:iCs/>
                <w:szCs w:val="22"/>
              </w:rPr>
              <w:pPrChange w:id="1282" w:author="RWS_1" w:date="2026-03-13T10:17:00Z">
                <w:pPr>
                  <w:keepNext/>
                </w:pPr>
              </w:pPrChange>
            </w:pPr>
            <w:ins w:id="1283" w:author="RWS_1" w:date="2026-03-13T10:11:00Z">
              <w:r>
                <w:tab/>
              </w:r>
            </w:ins>
            <w:ins w:id="1284" w:author="RWS_1" w:date="2026-03-12T15:01:00Z">
              <w:r w:rsidRPr="00B7182B">
                <w:t xml:space="preserve">Erinevus võrreldes </w:t>
              </w:r>
            </w:ins>
            <w:ins w:id="1285" w:author="RWS_1" w:date="2026-03-13T10:13:00Z">
              <w:r>
                <w:t xml:space="preserve">vajaduspõhise </w:t>
              </w:r>
            </w:ins>
            <w:ins w:id="1286" w:author="RWS_1" w:date="2026-03-13T10:17:00Z">
              <w:r w:rsidR="005008EA">
                <w:tab/>
              </w:r>
            </w:ins>
            <w:ins w:id="1287" w:author="RWS_1" w:date="2026-03-13T10:13:00Z">
              <w:r w:rsidRPr="00B7182B">
                <w:t xml:space="preserve">raviga </w:t>
              </w:r>
            </w:ins>
            <w:ins w:id="1288" w:author="RWS_1" w:date="2026-03-12T15:01:00Z">
              <w:r w:rsidRPr="00B7182B">
                <w:t>(95% CI)</w:t>
              </w:r>
            </w:ins>
          </w:p>
          <w:p w14:paraId="058B3F3C" w14:textId="7518A891" w:rsidR="00113E96" w:rsidRPr="00B7182B" w:rsidRDefault="00113E96">
            <w:pPr>
              <w:keepNext/>
              <w:tabs>
                <w:tab w:val="clear" w:pos="567"/>
                <w:tab w:val="left" w:pos="306"/>
              </w:tabs>
              <w:rPr>
                <w:ins w:id="1289" w:author="RWS_1" w:date="2026-03-12T15:01:00Z"/>
                <w:iCs/>
                <w:szCs w:val="22"/>
              </w:rPr>
              <w:pPrChange w:id="1290" w:author="RWS_1" w:date="2026-03-13T10:17:00Z">
                <w:pPr>
                  <w:keepNext/>
                </w:pPr>
              </w:pPrChange>
            </w:pPr>
            <w:ins w:id="1291" w:author="RWS_1" w:date="2026-03-13T10:11:00Z">
              <w:r>
                <w:tab/>
              </w:r>
              <w:r w:rsidRPr="00B7182B">
                <w:t>p</w:t>
              </w:r>
              <w:r w:rsidRPr="00B7182B">
                <w:noBreakHyphen/>
                <w:t>väärtus</w:t>
              </w:r>
            </w:ins>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435839" w14:textId="77777777" w:rsidR="005008EA" w:rsidRDefault="005008EA" w:rsidP="00113E96">
            <w:pPr>
              <w:keepNext/>
              <w:jc w:val="center"/>
              <w:rPr>
                <w:ins w:id="1292" w:author="RWS_1" w:date="2026-03-13T10:17:00Z"/>
                <w:lang w:eastAsia="ko-KR"/>
              </w:rPr>
            </w:pPr>
          </w:p>
          <w:p w14:paraId="6E26F7D6" w14:textId="5A9CE67E" w:rsidR="00113E96" w:rsidRPr="004D722A" w:rsidRDefault="00113E96" w:rsidP="00113E96">
            <w:pPr>
              <w:keepNext/>
              <w:jc w:val="center"/>
              <w:rPr>
                <w:ins w:id="1293" w:author="RWS_1" w:date="2026-03-13T10:14:00Z"/>
                <w:lang w:eastAsia="ko-KR"/>
              </w:rPr>
            </w:pPr>
            <w:ins w:id="1294" w:author="RWS_1" w:date="2026-03-13T10:14:00Z">
              <w:r w:rsidRPr="004D722A">
                <w:rPr>
                  <w:lang w:eastAsia="ko-KR"/>
                </w:rPr>
                <w:t>0</w:t>
              </w:r>
            </w:ins>
            <w:ins w:id="1295" w:author="RWS_1" w:date="2026-03-13T10:16:00Z">
              <w:r>
                <w:rPr>
                  <w:lang w:eastAsia="ko-KR"/>
                </w:rPr>
                <w:t>,</w:t>
              </w:r>
            </w:ins>
            <w:ins w:id="1296" w:author="RWS_1" w:date="2026-03-13T10:14:00Z">
              <w:r w:rsidRPr="004D722A">
                <w:rPr>
                  <w:lang w:eastAsia="ko-KR"/>
                </w:rPr>
                <w:t>072 (0</w:t>
              </w:r>
            </w:ins>
            <w:ins w:id="1297" w:author="RWS_1" w:date="2026-03-13T10:16:00Z">
              <w:r>
                <w:rPr>
                  <w:lang w:eastAsia="ko-KR"/>
                </w:rPr>
                <w:t>,</w:t>
              </w:r>
            </w:ins>
            <w:ins w:id="1298" w:author="RWS_1" w:date="2026-03-13T10:14:00Z">
              <w:r w:rsidRPr="004D722A">
                <w:rPr>
                  <w:lang w:eastAsia="ko-KR"/>
                </w:rPr>
                <w:t>038</w:t>
              </w:r>
            </w:ins>
            <w:ins w:id="1299" w:author="RWS_1" w:date="2026-03-13T10:15:00Z">
              <w:r>
                <w:rPr>
                  <w:lang w:eastAsia="ko-KR"/>
                </w:rPr>
                <w:t>;</w:t>
              </w:r>
            </w:ins>
            <w:ins w:id="1300" w:author="RWS_1" w:date="2026-03-13T10:14:00Z">
              <w:r w:rsidRPr="004D722A">
                <w:rPr>
                  <w:lang w:eastAsia="ko-KR"/>
                </w:rPr>
                <w:t xml:space="preserve"> 0</w:t>
              </w:r>
            </w:ins>
            <w:ins w:id="1301" w:author="RWS_1" w:date="2026-03-13T10:16:00Z">
              <w:r>
                <w:rPr>
                  <w:lang w:eastAsia="ko-KR"/>
                </w:rPr>
                <w:t>,</w:t>
              </w:r>
            </w:ins>
            <w:ins w:id="1302" w:author="RWS_1" w:date="2026-03-13T10:14:00Z">
              <w:r w:rsidRPr="004D722A">
                <w:rPr>
                  <w:lang w:eastAsia="ko-KR"/>
                </w:rPr>
                <w:t>138)</w:t>
              </w:r>
            </w:ins>
          </w:p>
          <w:p w14:paraId="53BFAB78" w14:textId="3598903B" w:rsidR="00113E96" w:rsidRPr="00B7182B" w:rsidRDefault="00113E96" w:rsidP="00113E96">
            <w:pPr>
              <w:keepNext/>
              <w:jc w:val="center"/>
              <w:rPr>
                <w:ins w:id="1303" w:author="RWS_1" w:date="2026-03-12T15:01:00Z"/>
                <w:iCs/>
                <w:szCs w:val="22"/>
              </w:rPr>
            </w:pPr>
            <w:ins w:id="1304" w:author="RWS_1" w:date="2026-03-13T10:14:00Z">
              <w:r w:rsidRPr="004D722A">
                <w:rPr>
                  <w:lang w:eastAsia="ko-KR"/>
                </w:rPr>
                <w:t>&lt; 0</w:t>
              </w:r>
            </w:ins>
            <w:ins w:id="1305" w:author="RWS_1" w:date="2026-03-13T10:16:00Z">
              <w:r>
                <w:rPr>
                  <w:lang w:eastAsia="ko-KR"/>
                </w:rPr>
                <w:t>,</w:t>
              </w:r>
            </w:ins>
            <w:ins w:id="1306" w:author="RWS_1" w:date="2026-03-13T10:14:00Z">
              <w:r w:rsidRPr="004D722A">
                <w:rPr>
                  <w:lang w:eastAsia="ko-KR"/>
                </w:rPr>
                <w:t>0001</w:t>
              </w:r>
            </w:ins>
          </w:p>
        </w:tc>
      </w:tr>
      <w:tr w:rsidR="00795E69" w:rsidRPr="00B7182B" w14:paraId="105C28B2" w14:textId="77777777" w:rsidTr="006D3924">
        <w:trPr>
          <w:ins w:id="1307" w:author="RWS_1" w:date="2026-03-12T15:01:00Z"/>
        </w:trPr>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4684CEE" w14:textId="278A55E4" w:rsidR="00795E69" w:rsidRPr="00B7182B" w:rsidRDefault="00795E69" w:rsidP="006D3924">
            <w:pPr>
              <w:tabs>
                <w:tab w:val="clear" w:pos="567"/>
              </w:tabs>
              <w:spacing w:line="240" w:lineRule="auto"/>
              <w:rPr>
                <w:ins w:id="1308" w:author="RWS_1" w:date="2026-03-12T15:01:00Z"/>
              </w:rPr>
            </w:pPr>
            <w:ins w:id="1309" w:author="RWS_1" w:date="2026-03-12T15:01:00Z">
              <w:r w:rsidRPr="00B7182B">
                <w:rPr>
                  <w:b/>
                </w:rPr>
                <w:t>Kõik veritsused kokku, ravitud ja ravimata</w:t>
              </w:r>
            </w:ins>
          </w:p>
        </w:tc>
      </w:tr>
      <w:tr w:rsidR="00113E96" w:rsidRPr="00B7182B" w14:paraId="5B07E1E3" w14:textId="77777777" w:rsidTr="006D3924">
        <w:trPr>
          <w:ins w:id="1310" w:author="RWS_1" w:date="2026-03-12T15:01:00Z"/>
        </w:trPr>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A91ED29" w14:textId="2D7457E2" w:rsidR="00113E96" w:rsidRPr="00B7182B" w:rsidRDefault="00113E96">
            <w:pPr>
              <w:keepNext/>
              <w:tabs>
                <w:tab w:val="clear" w:pos="567"/>
                <w:tab w:val="left" w:pos="306"/>
              </w:tabs>
              <w:rPr>
                <w:ins w:id="1311" w:author="RWS_1" w:date="2026-03-12T15:01:00Z"/>
                <w:b/>
                <w:bCs/>
                <w:iCs/>
                <w:szCs w:val="22"/>
              </w:rPr>
              <w:pPrChange w:id="1312" w:author="RWS_1" w:date="2026-03-13T10:18:00Z">
                <w:pPr>
                  <w:keepNext/>
                </w:pPr>
              </w:pPrChange>
            </w:pPr>
            <w:ins w:id="1313" w:author="RWS_1" w:date="2026-03-13T10:11:00Z">
              <w:r>
                <w:tab/>
              </w:r>
            </w:ins>
            <w:ins w:id="1314" w:author="RWS_1" w:date="2026-03-12T15:01:00Z">
              <w:r w:rsidRPr="00B7182B">
                <w:t>ABR, mudelipõhine (95% CI)</w:t>
              </w:r>
            </w:ins>
          </w:p>
        </w:tc>
        <w:tc>
          <w:tcPr>
            <w:tcW w:w="2784" w:type="dxa"/>
            <w:tcBorders>
              <w:top w:val="single" w:sz="8" w:space="0" w:color="auto"/>
              <w:left w:val="single" w:sz="8" w:space="0" w:color="auto"/>
              <w:bottom w:val="single" w:sz="8" w:space="0" w:color="auto"/>
              <w:right w:val="single" w:sz="8" w:space="0" w:color="auto"/>
            </w:tcBorders>
            <w:vAlign w:val="center"/>
          </w:tcPr>
          <w:p w14:paraId="0B441617" w14:textId="271EB3B1" w:rsidR="00113E96" w:rsidRPr="00B7182B" w:rsidRDefault="00113E96" w:rsidP="00113E96">
            <w:pPr>
              <w:keepNext/>
              <w:jc w:val="center"/>
              <w:rPr>
                <w:ins w:id="1315" w:author="RWS_1" w:date="2026-03-12T15:01:00Z"/>
                <w:b/>
                <w:bCs/>
                <w:iCs/>
                <w:szCs w:val="22"/>
              </w:rPr>
            </w:pPr>
            <w:ins w:id="1316" w:author="RWS_1" w:date="2026-03-13T10:14:00Z">
              <w:r w:rsidRPr="004D722A">
                <w:rPr>
                  <w:lang w:eastAsia="ko-KR"/>
                </w:rPr>
                <w:t>27</w:t>
              </w:r>
            </w:ins>
            <w:ins w:id="1317" w:author="RWS_1" w:date="2026-03-13T10:16:00Z">
              <w:r>
                <w:rPr>
                  <w:lang w:eastAsia="ko-KR"/>
                </w:rPr>
                <w:t>,</w:t>
              </w:r>
            </w:ins>
            <w:ins w:id="1318" w:author="RWS_1" w:date="2026-03-13T10:14:00Z">
              <w:r w:rsidRPr="004D722A">
                <w:rPr>
                  <w:lang w:eastAsia="ko-KR"/>
                </w:rPr>
                <w:t>29 (22</w:t>
              </w:r>
            </w:ins>
            <w:ins w:id="1319" w:author="RWS_1" w:date="2026-03-13T10:16:00Z">
              <w:r>
                <w:rPr>
                  <w:lang w:eastAsia="ko-KR"/>
                </w:rPr>
                <w:t>,</w:t>
              </w:r>
            </w:ins>
            <w:ins w:id="1320" w:author="RWS_1" w:date="2026-03-13T10:14:00Z">
              <w:r w:rsidRPr="004D722A">
                <w:rPr>
                  <w:lang w:eastAsia="ko-KR"/>
                </w:rPr>
                <w:t>54</w:t>
              </w:r>
            </w:ins>
            <w:ins w:id="1321" w:author="RWS_1" w:date="2026-03-13T10:15:00Z">
              <w:r>
                <w:rPr>
                  <w:lang w:eastAsia="ko-KR"/>
                </w:rPr>
                <w:t>;</w:t>
              </w:r>
            </w:ins>
            <w:ins w:id="1322" w:author="RWS_1" w:date="2026-03-13T10:14:00Z">
              <w:r w:rsidRPr="004D722A">
                <w:rPr>
                  <w:lang w:eastAsia="ko-KR"/>
                </w:rPr>
                <w:t xml:space="preserve"> 33</w:t>
              </w:r>
            </w:ins>
            <w:ins w:id="1323" w:author="RWS_1" w:date="2026-03-13T10:16:00Z">
              <w:r>
                <w:rPr>
                  <w:lang w:eastAsia="ko-KR"/>
                </w:rPr>
                <w:t>,</w:t>
              </w:r>
            </w:ins>
            <w:ins w:id="1324" w:author="RWS_1" w:date="2026-03-13T10:14:00Z">
              <w:r w:rsidRPr="004D722A">
                <w:rPr>
                  <w:lang w:eastAsia="ko-KR"/>
                </w:rPr>
                <w:t>03)</w:t>
              </w:r>
            </w:ins>
          </w:p>
        </w:tc>
        <w:tc>
          <w:tcPr>
            <w:tcW w:w="2903" w:type="dxa"/>
            <w:tcBorders>
              <w:top w:val="single" w:sz="8" w:space="0" w:color="auto"/>
              <w:left w:val="single" w:sz="8" w:space="0" w:color="auto"/>
              <w:bottom w:val="single" w:sz="8" w:space="0" w:color="auto"/>
              <w:right w:val="single" w:sz="8" w:space="0" w:color="auto"/>
            </w:tcBorders>
            <w:vAlign w:val="center"/>
          </w:tcPr>
          <w:p w14:paraId="4E101BD0" w14:textId="66ECF986" w:rsidR="00113E96" w:rsidRPr="00B7182B" w:rsidRDefault="00113E96" w:rsidP="00113E96">
            <w:pPr>
              <w:tabs>
                <w:tab w:val="clear" w:pos="567"/>
              </w:tabs>
              <w:spacing w:line="240" w:lineRule="auto"/>
              <w:jc w:val="center"/>
              <w:rPr>
                <w:ins w:id="1325" w:author="RWS_1" w:date="2026-03-12T15:01:00Z"/>
              </w:rPr>
            </w:pPr>
            <w:ins w:id="1326" w:author="RWS_1" w:date="2026-03-13T10:14:00Z">
              <w:r w:rsidRPr="004D722A">
                <w:rPr>
                  <w:lang w:eastAsia="ko-KR"/>
                </w:rPr>
                <w:t>4</w:t>
              </w:r>
            </w:ins>
            <w:ins w:id="1327" w:author="RWS_2" w:date="2026-03-16T00:59:00Z">
              <w:r w:rsidR="0081379E">
                <w:rPr>
                  <w:lang w:eastAsia="ko-KR"/>
                </w:rPr>
                <w:t>,</w:t>
              </w:r>
            </w:ins>
            <w:ins w:id="1328" w:author="RWS_1" w:date="2026-03-13T10:14:00Z">
              <w:r w:rsidRPr="004D722A">
                <w:rPr>
                  <w:lang w:eastAsia="ko-KR"/>
                </w:rPr>
                <w:t>36 (2</w:t>
              </w:r>
            </w:ins>
            <w:ins w:id="1329" w:author="RWS_2" w:date="2026-03-16T00:59:00Z">
              <w:r w:rsidR="0081379E">
                <w:rPr>
                  <w:lang w:eastAsia="ko-KR"/>
                </w:rPr>
                <w:t>,</w:t>
              </w:r>
            </w:ins>
            <w:ins w:id="1330" w:author="RWS_1" w:date="2026-03-13T10:14:00Z">
              <w:r w:rsidRPr="004D722A">
                <w:rPr>
                  <w:lang w:eastAsia="ko-KR"/>
                </w:rPr>
                <w:t>65</w:t>
              </w:r>
            </w:ins>
            <w:ins w:id="1331" w:author="RWS_2" w:date="2026-03-16T00:59:00Z">
              <w:r w:rsidR="0081379E">
                <w:rPr>
                  <w:lang w:eastAsia="ko-KR"/>
                </w:rPr>
                <w:t>;</w:t>
              </w:r>
            </w:ins>
            <w:ins w:id="1332" w:author="RWS_1" w:date="2026-03-13T10:14:00Z">
              <w:r w:rsidRPr="004D722A">
                <w:rPr>
                  <w:lang w:eastAsia="ko-KR"/>
                </w:rPr>
                <w:t xml:space="preserve"> 7</w:t>
              </w:r>
            </w:ins>
            <w:ins w:id="1333" w:author="RWS_2" w:date="2026-03-16T00:59:00Z">
              <w:r w:rsidR="0081379E">
                <w:rPr>
                  <w:lang w:eastAsia="ko-KR"/>
                </w:rPr>
                <w:t>,</w:t>
              </w:r>
            </w:ins>
            <w:ins w:id="1334" w:author="RWS_1" w:date="2026-03-13T10:14:00Z">
              <w:r w:rsidRPr="004D722A">
                <w:rPr>
                  <w:lang w:eastAsia="ko-KR"/>
                </w:rPr>
                <w:t>18)</w:t>
              </w:r>
            </w:ins>
          </w:p>
        </w:tc>
      </w:tr>
      <w:tr w:rsidR="00113E96" w:rsidRPr="00B7182B" w14:paraId="50804798" w14:textId="77777777" w:rsidTr="006D3924">
        <w:trPr>
          <w:ins w:id="1335" w:author="RWS_1" w:date="2026-03-12T15:01:00Z"/>
        </w:trPr>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71ADCF" w14:textId="0B7F3095" w:rsidR="00113E96" w:rsidRPr="00B7182B" w:rsidRDefault="00113E96">
            <w:pPr>
              <w:tabs>
                <w:tab w:val="clear" w:pos="567"/>
                <w:tab w:val="left" w:pos="306"/>
              </w:tabs>
              <w:rPr>
                <w:ins w:id="1336" w:author="RWS_1" w:date="2026-03-12T15:01:00Z"/>
                <w:iCs/>
                <w:szCs w:val="22"/>
              </w:rPr>
              <w:pPrChange w:id="1337" w:author="RWS_1" w:date="2026-03-13T10:18:00Z">
                <w:pPr/>
              </w:pPrChange>
            </w:pPr>
            <w:ins w:id="1338" w:author="RWS_1" w:date="2026-03-13T10:11:00Z">
              <w:r>
                <w:tab/>
              </w:r>
            </w:ins>
            <w:ins w:id="1339" w:author="RWS_1" w:date="2026-03-12T15:01:00Z">
              <w:r w:rsidRPr="00B7182B">
                <w:t xml:space="preserve">Erinevus võrreldes </w:t>
              </w:r>
            </w:ins>
            <w:ins w:id="1340" w:author="RWS_1" w:date="2026-03-13T10:13:00Z">
              <w:r>
                <w:t xml:space="preserve">vajaduspõhise </w:t>
              </w:r>
            </w:ins>
            <w:ins w:id="1341" w:author="RWS_1" w:date="2026-03-13T10:18:00Z">
              <w:r w:rsidR="005008EA">
                <w:tab/>
              </w:r>
            </w:ins>
            <w:ins w:id="1342" w:author="RWS_1" w:date="2026-03-13T10:13:00Z">
              <w:r w:rsidRPr="00B7182B">
                <w:t xml:space="preserve">raviga </w:t>
              </w:r>
            </w:ins>
            <w:ins w:id="1343" w:author="RWS_1" w:date="2026-03-12T15:01:00Z">
              <w:r w:rsidRPr="00B7182B">
                <w:t>(95% CI)</w:t>
              </w:r>
            </w:ins>
          </w:p>
          <w:p w14:paraId="1C25D111" w14:textId="1F2129A3" w:rsidR="00113E96" w:rsidRPr="00B7182B" w:rsidRDefault="00113E96">
            <w:pPr>
              <w:tabs>
                <w:tab w:val="clear" w:pos="567"/>
                <w:tab w:val="left" w:pos="306"/>
              </w:tabs>
              <w:rPr>
                <w:ins w:id="1344" w:author="RWS_1" w:date="2026-03-12T15:01:00Z"/>
                <w:iCs/>
                <w:szCs w:val="22"/>
              </w:rPr>
              <w:pPrChange w:id="1345" w:author="RWS_1" w:date="2026-03-13T10:18:00Z">
                <w:pPr/>
              </w:pPrChange>
            </w:pPr>
            <w:ins w:id="1346" w:author="RWS_1" w:date="2026-03-13T10:11:00Z">
              <w:r>
                <w:tab/>
              </w:r>
              <w:r w:rsidRPr="00B7182B">
                <w:t>p</w:t>
              </w:r>
              <w:r w:rsidRPr="00B7182B">
                <w:noBreakHyphen/>
                <w:t>väärtus</w:t>
              </w:r>
            </w:ins>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03925C" w14:textId="77777777" w:rsidR="005008EA" w:rsidRDefault="005008EA" w:rsidP="00113E96">
            <w:pPr>
              <w:keepNext/>
              <w:jc w:val="center"/>
              <w:rPr>
                <w:ins w:id="1347" w:author="RWS_1" w:date="2026-03-13T10:18:00Z"/>
                <w:lang w:eastAsia="ko-KR"/>
              </w:rPr>
            </w:pPr>
          </w:p>
          <w:p w14:paraId="01C0D035" w14:textId="2D8EDEBC" w:rsidR="00113E96" w:rsidRPr="004D722A" w:rsidRDefault="00113E96" w:rsidP="00113E96">
            <w:pPr>
              <w:keepNext/>
              <w:jc w:val="center"/>
              <w:rPr>
                <w:ins w:id="1348" w:author="RWS_1" w:date="2026-03-13T10:14:00Z"/>
                <w:lang w:eastAsia="ko-KR"/>
              </w:rPr>
            </w:pPr>
            <w:ins w:id="1349" w:author="RWS_1" w:date="2026-03-13T10:14:00Z">
              <w:r w:rsidRPr="004D722A">
                <w:rPr>
                  <w:lang w:eastAsia="ko-KR"/>
                </w:rPr>
                <w:t>0</w:t>
              </w:r>
            </w:ins>
            <w:ins w:id="1350" w:author="RWS_1" w:date="2026-03-13T10:16:00Z">
              <w:r>
                <w:rPr>
                  <w:lang w:eastAsia="ko-KR"/>
                </w:rPr>
                <w:t>,</w:t>
              </w:r>
            </w:ins>
            <w:ins w:id="1351" w:author="RWS_1" w:date="2026-03-13T10:14:00Z">
              <w:r w:rsidRPr="004D722A">
                <w:rPr>
                  <w:lang w:eastAsia="ko-KR"/>
                </w:rPr>
                <w:t>160 (0</w:t>
              </w:r>
            </w:ins>
            <w:ins w:id="1352" w:author="RWS_1" w:date="2026-03-13T10:16:00Z">
              <w:r>
                <w:rPr>
                  <w:lang w:eastAsia="ko-KR"/>
                </w:rPr>
                <w:t>,</w:t>
              </w:r>
            </w:ins>
            <w:ins w:id="1353" w:author="RWS_1" w:date="2026-03-13T10:14:00Z">
              <w:r w:rsidRPr="004D722A">
                <w:rPr>
                  <w:lang w:eastAsia="ko-KR"/>
                </w:rPr>
                <w:t>102</w:t>
              </w:r>
            </w:ins>
            <w:ins w:id="1354" w:author="RWS_1" w:date="2026-03-13T10:15:00Z">
              <w:r>
                <w:rPr>
                  <w:lang w:eastAsia="ko-KR"/>
                </w:rPr>
                <w:t>;</w:t>
              </w:r>
            </w:ins>
            <w:ins w:id="1355" w:author="RWS_1" w:date="2026-03-13T10:14:00Z">
              <w:r w:rsidRPr="004D722A">
                <w:rPr>
                  <w:lang w:eastAsia="ko-KR"/>
                </w:rPr>
                <w:t xml:space="preserve"> 0</w:t>
              </w:r>
            </w:ins>
            <w:ins w:id="1356" w:author="RWS_1" w:date="2026-03-13T10:16:00Z">
              <w:r>
                <w:rPr>
                  <w:lang w:eastAsia="ko-KR"/>
                </w:rPr>
                <w:t>,</w:t>
              </w:r>
            </w:ins>
            <w:ins w:id="1357" w:author="RWS_1" w:date="2026-03-13T10:14:00Z">
              <w:r w:rsidRPr="004D722A">
                <w:rPr>
                  <w:lang w:eastAsia="ko-KR"/>
                </w:rPr>
                <w:t>249)</w:t>
              </w:r>
            </w:ins>
          </w:p>
          <w:p w14:paraId="29A59635" w14:textId="5C599C7B" w:rsidR="00113E96" w:rsidRPr="00B7182B" w:rsidRDefault="00113E96" w:rsidP="00113E96">
            <w:pPr>
              <w:keepNext/>
              <w:jc w:val="center"/>
              <w:rPr>
                <w:ins w:id="1358" w:author="RWS_1" w:date="2026-03-12T15:01:00Z"/>
                <w:iCs/>
                <w:szCs w:val="22"/>
              </w:rPr>
            </w:pPr>
            <w:ins w:id="1359" w:author="RWS_1" w:date="2026-03-13T10:14:00Z">
              <w:r w:rsidRPr="004D722A">
                <w:rPr>
                  <w:lang w:eastAsia="ko-KR"/>
                </w:rPr>
                <w:t>&lt; 0</w:t>
              </w:r>
            </w:ins>
            <w:ins w:id="1360" w:author="RWS_1" w:date="2026-03-13T10:16:00Z">
              <w:r>
                <w:rPr>
                  <w:lang w:eastAsia="ko-KR"/>
                </w:rPr>
                <w:t>,</w:t>
              </w:r>
            </w:ins>
            <w:ins w:id="1361" w:author="RWS_1" w:date="2026-03-13T10:14:00Z">
              <w:r w:rsidRPr="004D722A">
                <w:rPr>
                  <w:lang w:eastAsia="ko-KR"/>
                </w:rPr>
                <w:t>0001</w:t>
              </w:r>
            </w:ins>
          </w:p>
        </w:tc>
      </w:tr>
      <w:tr w:rsidR="00795E69" w:rsidRPr="00B7182B" w14:paraId="23EC62E8" w14:textId="77777777" w:rsidTr="006D3924">
        <w:trPr>
          <w:ins w:id="1362" w:author="RWS_1" w:date="2026-03-12T15:01:00Z"/>
        </w:trPr>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4771FA" w14:textId="24928DB0" w:rsidR="00795E69" w:rsidRPr="00B7182B" w:rsidRDefault="00795E69" w:rsidP="006D3924">
            <w:pPr>
              <w:keepNext/>
              <w:tabs>
                <w:tab w:val="clear" w:pos="567"/>
              </w:tabs>
              <w:spacing w:line="240" w:lineRule="auto"/>
              <w:rPr>
                <w:ins w:id="1363" w:author="RWS_1" w:date="2026-03-12T15:01:00Z"/>
              </w:rPr>
            </w:pPr>
            <w:ins w:id="1364" w:author="RWS_1" w:date="2026-03-12T15:01:00Z">
              <w:r w:rsidRPr="00B7182B">
                <w:rPr>
                  <w:b/>
                </w:rPr>
                <w:t>Veritsused sihtliigestesse, ravitud</w:t>
              </w:r>
            </w:ins>
          </w:p>
        </w:tc>
      </w:tr>
      <w:tr w:rsidR="00113E96" w:rsidRPr="00B7182B" w14:paraId="3F96A880" w14:textId="77777777" w:rsidTr="006D3924">
        <w:trPr>
          <w:ins w:id="1365" w:author="RWS_1" w:date="2026-03-12T15:01:00Z"/>
        </w:trPr>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9B2504" w14:textId="108BF4F3" w:rsidR="00113E96" w:rsidRPr="00B7182B" w:rsidRDefault="00113E96">
            <w:pPr>
              <w:keepNext/>
              <w:tabs>
                <w:tab w:val="clear" w:pos="567"/>
                <w:tab w:val="left" w:pos="306"/>
              </w:tabs>
              <w:rPr>
                <w:ins w:id="1366" w:author="RWS_1" w:date="2026-03-12T15:01:00Z"/>
                <w:iCs/>
                <w:szCs w:val="22"/>
              </w:rPr>
              <w:pPrChange w:id="1367" w:author="RWS_1" w:date="2026-03-13T10:18:00Z">
                <w:pPr>
                  <w:keepNext/>
                </w:pPr>
              </w:pPrChange>
            </w:pPr>
            <w:ins w:id="1368" w:author="RWS_1" w:date="2026-03-13T10:12:00Z">
              <w:r>
                <w:tab/>
              </w:r>
            </w:ins>
            <w:ins w:id="1369" w:author="RWS_1" w:date="2026-03-12T15:01:00Z">
              <w:r w:rsidRPr="00B7182B">
                <w:t>ABR, mudelipõhine (95% CI)</w:t>
              </w:r>
            </w:ins>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E7CFE9" w14:textId="6EF2AA92" w:rsidR="00113E96" w:rsidRPr="00B7182B" w:rsidRDefault="00113E96" w:rsidP="00113E96">
            <w:pPr>
              <w:keepNext/>
              <w:jc w:val="center"/>
              <w:rPr>
                <w:ins w:id="1370" w:author="RWS_1" w:date="2026-03-12T15:01:00Z"/>
                <w:iCs/>
                <w:szCs w:val="22"/>
              </w:rPr>
            </w:pPr>
            <w:ins w:id="1371" w:author="RWS_1" w:date="2026-03-13T10:15:00Z">
              <w:r w:rsidRPr="004D722A">
                <w:rPr>
                  <w:lang w:eastAsia="ko-KR"/>
                </w:rPr>
                <w:t>6</w:t>
              </w:r>
            </w:ins>
            <w:ins w:id="1372" w:author="RWS_1" w:date="2026-03-13T10:16:00Z">
              <w:r>
                <w:rPr>
                  <w:lang w:eastAsia="ko-KR"/>
                </w:rPr>
                <w:t>,</w:t>
              </w:r>
            </w:ins>
            <w:ins w:id="1373" w:author="RWS_1" w:date="2026-03-13T10:15:00Z">
              <w:r w:rsidRPr="004D722A">
                <w:rPr>
                  <w:lang w:eastAsia="ko-KR"/>
                </w:rPr>
                <w:t>30 (4</w:t>
              </w:r>
            </w:ins>
            <w:ins w:id="1374" w:author="RWS_1" w:date="2026-03-13T10:16:00Z">
              <w:r>
                <w:rPr>
                  <w:lang w:eastAsia="ko-KR"/>
                </w:rPr>
                <w:t>,</w:t>
              </w:r>
            </w:ins>
            <w:ins w:id="1375" w:author="RWS_1" w:date="2026-03-13T10:15:00Z">
              <w:r w:rsidRPr="004D722A">
                <w:rPr>
                  <w:lang w:eastAsia="ko-KR"/>
                </w:rPr>
                <w:t>32</w:t>
              </w:r>
              <w:r>
                <w:rPr>
                  <w:lang w:eastAsia="ko-KR"/>
                </w:rPr>
                <w:t>;</w:t>
              </w:r>
              <w:r w:rsidRPr="004D722A">
                <w:rPr>
                  <w:lang w:eastAsia="ko-KR"/>
                </w:rPr>
                <w:t xml:space="preserve"> 9</w:t>
              </w:r>
            </w:ins>
            <w:ins w:id="1376" w:author="RWS_1" w:date="2026-03-13T10:16:00Z">
              <w:r>
                <w:rPr>
                  <w:lang w:eastAsia="ko-KR"/>
                </w:rPr>
                <w:t>,</w:t>
              </w:r>
            </w:ins>
            <w:ins w:id="1377" w:author="RWS_1" w:date="2026-03-13T10:15:00Z">
              <w:r w:rsidRPr="004D722A">
                <w:rPr>
                  <w:lang w:eastAsia="ko-KR"/>
                </w:rPr>
                <w:t>20)</w:t>
              </w:r>
            </w:ins>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200618" w14:textId="61FF5DEC" w:rsidR="00113E96" w:rsidRPr="00B7182B" w:rsidRDefault="00113E96" w:rsidP="00113E96">
            <w:pPr>
              <w:keepNext/>
              <w:jc w:val="center"/>
              <w:rPr>
                <w:ins w:id="1378" w:author="RWS_1" w:date="2026-03-12T15:01:00Z"/>
                <w:iCs/>
                <w:szCs w:val="22"/>
              </w:rPr>
            </w:pPr>
            <w:ins w:id="1379" w:author="RWS_1" w:date="2026-03-13T10:15:00Z">
              <w:r w:rsidRPr="004D722A">
                <w:rPr>
                  <w:lang w:eastAsia="ko-KR"/>
                </w:rPr>
                <w:t>0</w:t>
              </w:r>
            </w:ins>
            <w:ins w:id="1380" w:author="RWS_2" w:date="2026-03-16T01:00:00Z">
              <w:r w:rsidR="0081379E">
                <w:rPr>
                  <w:lang w:eastAsia="ko-KR"/>
                </w:rPr>
                <w:t>,</w:t>
              </w:r>
            </w:ins>
            <w:ins w:id="1381" w:author="RWS_1" w:date="2026-03-13T10:15:00Z">
              <w:r w:rsidRPr="004D722A">
                <w:rPr>
                  <w:lang w:eastAsia="ko-KR"/>
                </w:rPr>
                <w:t>79 (0</w:t>
              </w:r>
            </w:ins>
            <w:ins w:id="1382" w:author="RWS_2" w:date="2026-03-16T01:00:00Z">
              <w:r w:rsidR="0081379E">
                <w:rPr>
                  <w:lang w:eastAsia="ko-KR"/>
                </w:rPr>
                <w:t>,</w:t>
              </w:r>
            </w:ins>
            <w:ins w:id="1383" w:author="RWS_1" w:date="2026-03-13T10:15:00Z">
              <w:r w:rsidRPr="004D722A">
                <w:rPr>
                  <w:lang w:eastAsia="ko-KR"/>
                </w:rPr>
                <w:t>36</w:t>
              </w:r>
            </w:ins>
            <w:ins w:id="1384" w:author="RWS_2" w:date="2026-03-16T01:00:00Z">
              <w:r w:rsidR="0081379E">
                <w:rPr>
                  <w:lang w:eastAsia="ko-KR"/>
                </w:rPr>
                <w:t>;</w:t>
              </w:r>
            </w:ins>
            <w:ins w:id="1385" w:author="RWS_1" w:date="2026-03-13T10:15:00Z">
              <w:r w:rsidRPr="004D722A">
                <w:rPr>
                  <w:lang w:eastAsia="ko-KR"/>
                </w:rPr>
                <w:t xml:space="preserve"> 1</w:t>
              </w:r>
            </w:ins>
            <w:ins w:id="1386" w:author="RWS_2" w:date="2026-03-16T01:00:00Z">
              <w:r w:rsidR="0081379E">
                <w:rPr>
                  <w:lang w:eastAsia="ko-KR"/>
                </w:rPr>
                <w:t>,</w:t>
              </w:r>
            </w:ins>
            <w:ins w:id="1387" w:author="RWS_1" w:date="2026-03-13T10:15:00Z">
              <w:r w:rsidRPr="004D722A">
                <w:rPr>
                  <w:lang w:eastAsia="ko-KR"/>
                </w:rPr>
                <w:t>74)</w:t>
              </w:r>
            </w:ins>
          </w:p>
        </w:tc>
      </w:tr>
      <w:tr w:rsidR="00113E96" w:rsidRPr="00B7182B" w14:paraId="44415179" w14:textId="77777777" w:rsidTr="006D3924">
        <w:trPr>
          <w:ins w:id="1388" w:author="RWS_1" w:date="2026-03-12T15:01:00Z"/>
        </w:trPr>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CB11EA" w14:textId="45C2F76E" w:rsidR="00113E96" w:rsidRPr="00B7182B" w:rsidRDefault="00113E96">
            <w:pPr>
              <w:keepNext/>
              <w:tabs>
                <w:tab w:val="clear" w:pos="567"/>
                <w:tab w:val="left" w:pos="306"/>
              </w:tabs>
              <w:rPr>
                <w:ins w:id="1389" w:author="RWS_1" w:date="2026-03-12T15:01:00Z"/>
                <w:iCs/>
                <w:szCs w:val="22"/>
              </w:rPr>
              <w:pPrChange w:id="1390" w:author="RWS_1" w:date="2026-03-13T10:18:00Z">
                <w:pPr>
                  <w:keepNext/>
                </w:pPr>
              </w:pPrChange>
            </w:pPr>
            <w:ins w:id="1391" w:author="RWS_1" w:date="2026-03-13T10:12:00Z">
              <w:r>
                <w:tab/>
              </w:r>
            </w:ins>
            <w:ins w:id="1392" w:author="RWS_1" w:date="2026-03-12T15:01:00Z">
              <w:r w:rsidRPr="00B7182B">
                <w:t xml:space="preserve">Erinevus võrreldes </w:t>
              </w:r>
            </w:ins>
            <w:ins w:id="1393" w:author="RWS_1" w:date="2026-03-13T10:13:00Z">
              <w:r>
                <w:t xml:space="preserve">vajaduspõhise </w:t>
              </w:r>
            </w:ins>
            <w:ins w:id="1394" w:author="RWS_1" w:date="2026-03-13T10:18:00Z">
              <w:del w:id="1395" w:author="RWS_2" w:date="2026-03-16T00:59:00Z">
                <w:r w:rsidR="005008EA" w:rsidDel="0081379E">
                  <w:tab/>
                </w:r>
              </w:del>
            </w:ins>
            <w:ins w:id="1396" w:author="RWS_1" w:date="2026-03-12T15:01:00Z">
              <w:r w:rsidRPr="00B7182B">
                <w:t>raviga (95% CI)</w:t>
              </w:r>
            </w:ins>
          </w:p>
          <w:p w14:paraId="367B0890" w14:textId="108474FA" w:rsidR="00113E96" w:rsidRPr="00B7182B" w:rsidRDefault="00113E96">
            <w:pPr>
              <w:keepNext/>
              <w:tabs>
                <w:tab w:val="clear" w:pos="567"/>
                <w:tab w:val="left" w:pos="306"/>
              </w:tabs>
              <w:rPr>
                <w:ins w:id="1397" w:author="RWS_1" w:date="2026-03-12T15:01:00Z"/>
                <w:iCs/>
                <w:szCs w:val="22"/>
              </w:rPr>
              <w:pPrChange w:id="1398" w:author="RWS_1" w:date="2026-03-13T10:18:00Z">
                <w:pPr>
                  <w:keepNext/>
                </w:pPr>
              </w:pPrChange>
            </w:pPr>
            <w:ins w:id="1399" w:author="RWS_1" w:date="2026-03-13T10:12:00Z">
              <w:r>
                <w:tab/>
              </w:r>
              <w:r w:rsidRPr="00B7182B">
                <w:t>p</w:t>
              </w:r>
              <w:r w:rsidRPr="00B7182B">
                <w:noBreakHyphen/>
                <w:t>väärtus</w:t>
              </w:r>
            </w:ins>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3A51E4" w14:textId="77777777" w:rsidR="005008EA" w:rsidRDefault="005008EA" w:rsidP="00113E96">
            <w:pPr>
              <w:keepNext/>
              <w:jc w:val="center"/>
              <w:rPr>
                <w:ins w:id="1400" w:author="RWS_1" w:date="2026-03-13T10:18:00Z"/>
                <w:lang w:eastAsia="ko-KR"/>
              </w:rPr>
            </w:pPr>
          </w:p>
          <w:p w14:paraId="0FFA5019" w14:textId="76651096" w:rsidR="00113E96" w:rsidRPr="004D722A" w:rsidRDefault="00113E96" w:rsidP="00113E96">
            <w:pPr>
              <w:keepNext/>
              <w:jc w:val="center"/>
              <w:rPr>
                <w:ins w:id="1401" w:author="RWS_1" w:date="2026-03-13T10:15:00Z"/>
                <w:lang w:eastAsia="ko-KR"/>
              </w:rPr>
            </w:pPr>
            <w:ins w:id="1402" w:author="RWS_1" w:date="2026-03-13T10:15:00Z">
              <w:r w:rsidRPr="004D722A">
                <w:rPr>
                  <w:lang w:eastAsia="ko-KR"/>
                </w:rPr>
                <w:t>0</w:t>
              </w:r>
            </w:ins>
            <w:ins w:id="1403" w:author="RWS_1" w:date="2026-03-13T10:16:00Z">
              <w:r>
                <w:rPr>
                  <w:lang w:eastAsia="ko-KR"/>
                </w:rPr>
                <w:t>,</w:t>
              </w:r>
            </w:ins>
            <w:ins w:id="1404" w:author="RWS_1" w:date="2026-03-13T10:15:00Z">
              <w:r w:rsidRPr="004D722A">
                <w:rPr>
                  <w:lang w:eastAsia="ko-KR"/>
                </w:rPr>
                <w:t>126 (0</w:t>
              </w:r>
            </w:ins>
            <w:ins w:id="1405" w:author="RWS_1" w:date="2026-03-13T10:16:00Z">
              <w:r>
                <w:rPr>
                  <w:lang w:eastAsia="ko-KR"/>
                </w:rPr>
                <w:t>,</w:t>
              </w:r>
            </w:ins>
            <w:ins w:id="1406" w:author="RWS_1" w:date="2026-03-13T10:15:00Z">
              <w:r w:rsidRPr="004D722A">
                <w:rPr>
                  <w:lang w:eastAsia="ko-KR"/>
                </w:rPr>
                <w:t>062</w:t>
              </w:r>
              <w:r>
                <w:rPr>
                  <w:lang w:eastAsia="ko-KR"/>
                </w:rPr>
                <w:t>;</w:t>
              </w:r>
              <w:r w:rsidRPr="004D722A">
                <w:rPr>
                  <w:lang w:eastAsia="ko-KR"/>
                </w:rPr>
                <w:t xml:space="preserve"> 0</w:t>
              </w:r>
            </w:ins>
            <w:ins w:id="1407" w:author="RWS_1" w:date="2026-03-13T10:16:00Z">
              <w:r>
                <w:rPr>
                  <w:lang w:eastAsia="ko-KR"/>
                </w:rPr>
                <w:t>,</w:t>
              </w:r>
            </w:ins>
            <w:ins w:id="1408" w:author="RWS_1" w:date="2026-03-13T10:15:00Z">
              <w:r w:rsidRPr="004D722A">
                <w:rPr>
                  <w:lang w:eastAsia="ko-KR"/>
                </w:rPr>
                <w:t>256)</w:t>
              </w:r>
            </w:ins>
          </w:p>
          <w:p w14:paraId="24E0198F" w14:textId="2076434D" w:rsidR="00113E96" w:rsidRPr="00B7182B" w:rsidRDefault="00113E96" w:rsidP="00113E96">
            <w:pPr>
              <w:keepNext/>
              <w:jc w:val="center"/>
              <w:rPr>
                <w:ins w:id="1409" w:author="RWS_1" w:date="2026-03-12T15:01:00Z"/>
                <w:iCs/>
                <w:szCs w:val="22"/>
              </w:rPr>
            </w:pPr>
            <w:ins w:id="1410" w:author="RWS_1" w:date="2026-03-13T10:15:00Z">
              <w:r w:rsidRPr="004D722A">
                <w:rPr>
                  <w:iCs/>
                  <w:lang w:eastAsia="ko-KR"/>
                </w:rPr>
                <w:t>0</w:t>
              </w:r>
            </w:ins>
            <w:ins w:id="1411" w:author="RWS_1" w:date="2026-03-13T10:16:00Z">
              <w:r>
                <w:rPr>
                  <w:iCs/>
                  <w:lang w:eastAsia="ko-KR"/>
                </w:rPr>
                <w:t>,</w:t>
              </w:r>
            </w:ins>
            <w:ins w:id="1412" w:author="RWS_1" w:date="2026-03-13T10:15:00Z">
              <w:r w:rsidRPr="004D722A">
                <w:rPr>
                  <w:iCs/>
                  <w:lang w:eastAsia="ko-KR"/>
                </w:rPr>
                <w:t>0001</w:t>
              </w:r>
            </w:ins>
          </w:p>
        </w:tc>
      </w:tr>
    </w:tbl>
    <w:p w14:paraId="1449ECEE" w14:textId="3483841B" w:rsidR="005008EA" w:rsidRPr="00DE1664" w:rsidRDefault="005008EA">
      <w:pPr>
        <w:keepNext/>
        <w:numPr>
          <w:ilvl w:val="0"/>
          <w:numId w:val="18"/>
        </w:numPr>
        <w:tabs>
          <w:tab w:val="clear" w:pos="567"/>
        </w:tabs>
        <w:spacing w:line="240" w:lineRule="auto"/>
        <w:ind w:left="426" w:hanging="426"/>
        <w:rPr>
          <w:ins w:id="1413" w:author="RWS_1" w:date="2026-03-13T10:19:00Z"/>
          <w:sz w:val="20"/>
        </w:rPr>
        <w:pPrChange w:id="1414" w:author="RWS_1" w:date="2026-03-13T10:20:00Z">
          <w:pPr>
            <w:keepNext/>
            <w:numPr>
              <w:numId w:val="18"/>
            </w:numPr>
            <w:spacing w:line="240" w:lineRule="auto"/>
            <w:ind w:left="720" w:hanging="360"/>
          </w:pPr>
        </w:pPrChange>
      </w:pPr>
      <w:ins w:id="1415" w:author="RWS_1" w:date="2026-03-13T10:19:00Z">
        <w:r w:rsidRPr="00DE1664">
          <w:rPr>
            <w:sz w:val="20"/>
          </w:rPr>
          <w:t>Kahepoolne p</w:t>
        </w:r>
      </w:ins>
      <w:ins w:id="1416" w:author="RWS_1" w:date="2026-03-13T10:20:00Z">
        <w:r w:rsidRPr="00DE1664">
          <w:rPr>
            <w:sz w:val="20"/>
          </w:rPr>
          <w:noBreakHyphen/>
          <w:t xml:space="preserve">väärtus nullhüpoteesi korral, et </w:t>
        </w:r>
      </w:ins>
      <w:ins w:id="1417" w:author="RWS_1" w:date="2026-03-13T10:29:00Z">
        <w:r w:rsidR="001E00FB" w:rsidRPr="00DE1664">
          <w:rPr>
            <w:sz w:val="20"/>
          </w:rPr>
          <w:t>erinevus</w:t>
        </w:r>
      </w:ins>
      <w:ins w:id="1418" w:author="RWS_1" w:date="2026-03-13T10:20:00Z">
        <w:r w:rsidRPr="00DE1664">
          <w:rPr>
            <w:sz w:val="20"/>
          </w:rPr>
          <w:t> = 0,5.</w:t>
        </w:r>
      </w:ins>
    </w:p>
    <w:p w14:paraId="7313350F" w14:textId="510FEDAF" w:rsidR="005008EA" w:rsidRPr="00DE1664" w:rsidRDefault="005008EA">
      <w:pPr>
        <w:keepNext/>
        <w:numPr>
          <w:ilvl w:val="0"/>
          <w:numId w:val="18"/>
        </w:numPr>
        <w:tabs>
          <w:tab w:val="clear" w:pos="567"/>
        </w:tabs>
        <w:spacing w:line="240" w:lineRule="auto"/>
        <w:ind w:left="426" w:hanging="426"/>
        <w:rPr>
          <w:ins w:id="1419" w:author="RWS_1" w:date="2026-03-13T10:19:00Z"/>
          <w:sz w:val="20"/>
        </w:rPr>
        <w:pPrChange w:id="1420" w:author="RWS_1" w:date="2026-03-13T10:19:00Z">
          <w:pPr>
            <w:keepNext/>
            <w:numPr>
              <w:numId w:val="18"/>
            </w:numPr>
            <w:spacing w:line="240" w:lineRule="auto"/>
            <w:ind w:left="720" w:hanging="360"/>
          </w:pPr>
        </w:pPrChange>
      </w:pPr>
      <w:ins w:id="1421" w:author="RWS_1" w:date="2026-03-13T10:19:00Z">
        <w:r w:rsidRPr="00DE1664">
          <w:rPr>
            <w:sz w:val="20"/>
          </w:rPr>
          <w:t>ABR</w:t>
        </w:r>
        <w:r w:rsidRPr="00DE1664">
          <w:rPr>
            <w:sz w:val="20"/>
          </w:rPr>
          <w:noBreakHyphen/>
          <w:t>i hinnanguline keskmine, erinevus ja usaldusvahemikud on arvutatud negatiivse binoomse regressioonimudeliga.</w:t>
        </w:r>
      </w:ins>
    </w:p>
    <w:p w14:paraId="42E76F0B" w14:textId="2B730B86" w:rsidR="005008EA" w:rsidRPr="00DE1664" w:rsidRDefault="005008EA">
      <w:pPr>
        <w:keepNext/>
        <w:numPr>
          <w:ilvl w:val="0"/>
          <w:numId w:val="18"/>
        </w:numPr>
        <w:tabs>
          <w:tab w:val="clear" w:pos="567"/>
        </w:tabs>
        <w:spacing w:line="240" w:lineRule="auto"/>
        <w:ind w:left="426" w:hanging="426"/>
        <w:rPr>
          <w:ins w:id="1422" w:author="RWS_1" w:date="2026-03-13T10:19:00Z"/>
          <w:sz w:val="20"/>
        </w:rPr>
        <w:pPrChange w:id="1423" w:author="RWS_1" w:date="2026-03-13T10:19:00Z">
          <w:pPr>
            <w:keepNext/>
            <w:numPr>
              <w:numId w:val="18"/>
            </w:numPr>
            <w:spacing w:line="240" w:lineRule="auto"/>
            <w:ind w:left="720" w:hanging="360"/>
          </w:pPr>
        </w:pPrChange>
      </w:pPr>
      <w:ins w:id="1424" w:author="RWS_1" w:date="2026-03-13T10:19:00Z">
        <w:r w:rsidRPr="00DE1664">
          <w:rPr>
            <w:sz w:val="20"/>
          </w:rPr>
          <w:t>Veritsuse definitsioon kohandati ISTH kriteeriumite põhjal.</w:t>
        </w:r>
      </w:ins>
    </w:p>
    <w:p w14:paraId="439BD6BB" w14:textId="492E5A25" w:rsidR="005008EA" w:rsidRPr="00DE1664" w:rsidRDefault="005008EA">
      <w:pPr>
        <w:keepNext/>
        <w:numPr>
          <w:ilvl w:val="0"/>
          <w:numId w:val="18"/>
        </w:numPr>
        <w:tabs>
          <w:tab w:val="clear" w:pos="567"/>
        </w:tabs>
        <w:spacing w:line="240" w:lineRule="auto"/>
        <w:ind w:left="426" w:hanging="426"/>
        <w:rPr>
          <w:ins w:id="1425" w:author="RWS_1" w:date="2026-03-13T10:19:00Z"/>
          <w:sz w:val="20"/>
        </w:rPr>
        <w:pPrChange w:id="1426" w:author="RWS_1" w:date="2026-03-13T10:19:00Z">
          <w:pPr>
            <w:keepNext/>
            <w:numPr>
              <w:numId w:val="18"/>
            </w:numPr>
            <w:spacing w:line="240" w:lineRule="auto"/>
            <w:ind w:left="720" w:hanging="360"/>
          </w:pPr>
        </w:pPrChange>
      </w:pPr>
      <w:ins w:id="1427" w:author="RWS_1" w:date="2026-03-13T10:19:00Z">
        <w:r w:rsidRPr="00DE1664">
          <w:rPr>
            <w:sz w:val="20"/>
          </w:rPr>
          <w:t>Ravitud veritsused = </w:t>
        </w:r>
      </w:ins>
      <w:ins w:id="1428" w:author="RWS_1" w:date="2026-03-13T10:31:00Z">
        <w:r w:rsidR="008C37BB" w:rsidRPr="00DE1664">
          <w:rPr>
            <w:sz w:val="20"/>
          </w:rPr>
          <w:t xml:space="preserve">inhibiitorist möödamineva aktiivsusega hüübimisfaktoriga </w:t>
        </w:r>
      </w:ins>
      <w:ins w:id="1429" w:author="RWS_1" w:date="2026-03-13T10:19:00Z">
        <w:r w:rsidRPr="00DE1664">
          <w:rPr>
            <w:sz w:val="20"/>
          </w:rPr>
          <w:t>ravitud veritsused</w:t>
        </w:r>
      </w:ins>
    </w:p>
    <w:p w14:paraId="4C89A6B0" w14:textId="44A3AF2B" w:rsidR="005008EA" w:rsidRPr="00DE1664" w:rsidRDefault="005008EA">
      <w:pPr>
        <w:keepNext/>
        <w:numPr>
          <w:ilvl w:val="0"/>
          <w:numId w:val="18"/>
        </w:numPr>
        <w:tabs>
          <w:tab w:val="clear" w:pos="567"/>
        </w:tabs>
        <w:spacing w:line="240" w:lineRule="auto"/>
        <w:ind w:left="426" w:hanging="426"/>
        <w:rPr>
          <w:ins w:id="1430" w:author="RWS_1" w:date="2026-03-13T10:19:00Z"/>
          <w:sz w:val="20"/>
        </w:rPr>
        <w:pPrChange w:id="1431" w:author="RWS_1" w:date="2026-03-13T10:19:00Z">
          <w:pPr>
            <w:keepNext/>
            <w:numPr>
              <w:numId w:val="18"/>
            </w:numPr>
            <w:spacing w:line="240" w:lineRule="auto"/>
            <w:ind w:left="720" w:hanging="360"/>
          </w:pPr>
        </w:pPrChange>
      </w:pPr>
      <w:ins w:id="1432" w:author="RWS_1" w:date="2026-03-13T10:19:00Z">
        <w:r w:rsidRPr="00DE1664">
          <w:rPr>
            <w:sz w:val="20"/>
          </w:rPr>
          <w:t>Kõik veritsused kokku = </w:t>
        </w:r>
      </w:ins>
      <w:ins w:id="1433" w:author="RWS_2" w:date="2026-03-16T01:02:00Z">
        <w:r w:rsidR="009A3BC9" w:rsidRPr="00DE1664">
          <w:rPr>
            <w:sz w:val="20"/>
          </w:rPr>
          <w:t>inhibiitorist möödamineva aktiivsusega hüübimisfaktoriga</w:t>
        </w:r>
      </w:ins>
      <w:ins w:id="1434" w:author="RWS_1" w:date="2026-03-13T10:19:00Z">
        <w:r w:rsidRPr="00DE1664">
          <w:rPr>
            <w:sz w:val="20"/>
          </w:rPr>
          <w:t xml:space="preserve"> ravitud või ravimata veritsused</w:t>
        </w:r>
      </w:ins>
    </w:p>
    <w:p w14:paraId="57CC9736" w14:textId="65B5417A" w:rsidR="005008EA" w:rsidRPr="00DE1664" w:rsidRDefault="005008EA" w:rsidP="00EC2FAB">
      <w:pPr>
        <w:pStyle w:val="ListParagraph"/>
        <w:numPr>
          <w:ilvl w:val="0"/>
          <w:numId w:val="18"/>
        </w:numPr>
        <w:shd w:val="clear" w:color="auto" w:fill="FFFFFF"/>
        <w:ind w:left="360"/>
        <w:rPr>
          <w:ins w:id="1435" w:author="RWS_1" w:date="2026-03-13T10:19:00Z"/>
          <w:sz w:val="20"/>
          <w:lang w:val="en-GB"/>
          <w:rPrChange w:id="1436" w:author="Linguistic comments" w:date="2026-03-18T11:02:00Z">
            <w:rPr>
              <w:ins w:id="1437" w:author="RWS_1" w:date="2026-03-13T10:19:00Z"/>
              <w:u w:val="single"/>
            </w:rPr>
          </w:rPrChange>
        </w:rPr>
      </w:pPr>
      <w:ins w:id="1438" w:author="RWS_1" w:date="2026-03-13T10:19:00Z">
        <w:r w:rsidRPr="00DE1664">
          <w:rPr>
            <w:sz w:val="20"/>
          </w:rPr>
          <w:t>ABR = veritsuste aastane esinemissagedus; CI = usaldusvahemik</w:t>
        </w:r>
      </w:ins>
      <w:ins w:id="1439" w:author="Linguistic comments" w:date="2026-03-18T11:02:00Z">
        <w:del w:id="1440" w:author="RR_2" w:date="2026-03-27T11:18:00Z">
          <w:r w:rsidR="00133AC5" w:rsidRPr="00DE1664" w:rsidDel="00564D94">
            <w:rPr>
              <w:sz w:val="20"/>
            </w:rPr>
            <w:delText xml:space="preserve">, </w:delText>
          </w:r>
          <w:r w:rsidR="00133AC5" w:rsidRPr="00DE1664" w:rsidDel="00564D94">
            <w:rPr>
              <w:sz w:val="20"/>
              <w:lang w:val="en-GB"/>
            </w:rPr>
            <w:delText>OD = vajadusp</w:delText>
          </w:r>
          <w:r w:rsidR="00133AC5" w:rsidRPr="00DE1664" w:rsidDel="00564D94">
            <w:rPr>
              <w:sz w:val="20"/>
            </w:rPr>
            <w:delText>õ</w:delText>
          </w:r>
        </w:del>
      </w:ins>
      <w:ins w:id="1441" w:author="Linguistic comments" w:date="2026-03-18T11:03:00Z">
        <w:del w:id="1442" w:author="RR_2" w:date="2026-03-27T11:18:00Z">
          <w:r w:rsidR="00133AC5" w:rsidRPr="00DE1664" w:rsidDel="00564D94">
            <w:rPr>
              <w:sz w:val="20"/>
            </w:rPr>
            <w:delText>hine</w:delText>
          </w:r>
        </w:del>
      </w:ins>
      <w:ins w:id="1443" w:author="Linguistic comments" w:date="2026-03-18T11:02:00Z">
        <w:r w:rsidR="00133AC5" w:rsidRPr="00DE1664">
          <w:rPr>
            <w:sz w:val="20"/>
            <w:lang w:val="en-GB"/>
          </w:rPr>
          <w:t>; OP = </w:t>
        </w:r>
      </w:ins>
      <w:ins w:id="1444" w:author="Linguistic comments" w:date="2026-03-18T11:03:00Z">
        <w:del w:id="1445" w:author="RR_2" w:date="2026-03-24T10:04:00Z">
          <w:r w:rsidR="00133AC5" w:rsidRPr="00DE1664" w:rsidDel="00F630C9">
            <w:rPr>
              <w:sz w:val="20"/>
              <w:lang w:val="en-GB"/>
            </w:rPr>
            <w:delText>uuringu</w:delText>
          </w:r>
        </w:del>
      </w:ins>
      <w:ins w:id="1446" w:author="RR_2" w:date="2026-03-24T10:04:00Z">
        <w:r w:rsidR="00F630C9" w:rsidRPr="00DE1664">
          <w:rPr>
            <w:sz w:val="20"/>
            <w:lang w:val="en-GB"/>
          </w:rPr>
          <w:t>jälgimis</w:t>
        </w:r>
      </w:ins>
      <w:ins w:id="1447" w:author="Linguistic comments" w:date="2026-03-18T11:03:00Z">
        <w:r w:rsidR="00133AC5" w:rsidRPr="00DE1664">
          <w:rPr>
            <w:sz w:val="20"/>
            <w:lang w:val="en-GB"/>
          </w:rPr>
          <w:t>faas</w:t>
        </w:r>
      </w:ins>
      <w:ins w:id="1448" w:author="Linguistic comments" w:date="2026-03-18T11:02:00Z">
        <w:r w:rsidR="00133AC5" w:rsidRPr="00DE1664">
          <w:rPr>
            <w:sz w:val="20"/>
            <w:lang w:val="en-GB"/>
          </w:rPr>
          <w:t>; ATP = </w:t>
        </w:r>
      </w:ins>
      <w:ins w:id="1449" w:author="Linguistic comments" w:date="2026-03-18T11:03:00Z">
        <w:r w:rsidR="00133AC5" w:rsidRPr="00DE1664">
          <w:rPr>
            <w:sz w:val="20"/>
            <w:lang w:val="en-GB"/>
          </w:rPr>
          <w:t>aktiivse ravi faas</w:t>
        </w:r>
      </w:ins>
    </w:p>
    <w:p w14:paraId="60400293" w14:textId="77777777" w:rsidR="002122DB" w:rsidRDefault="002122DB" w:rsidP="004B51B9">
      <w:pPr>
        <w:keepNext/>
        <w:spacing w:line="240" w:lineRule="auto"/>
        <w:rPr>
          <w:ins w:id="1450" w:author="RWS_1" w:date="2026-03-13T10:32:00Z"/>
          <w:u w:val="single"/>
        </w:rPr>
      </w:pPr>
    </w:p>
    <w:p w14:paraId="6FC237C8" w14:textId="72B3BA17" w:rsidR="008C37BB" w:rsidRPr="00551F5B" w:rsidRDefault="008C37BB" w:rsidP="008C37BB">
      <w:pPr>
        <w:keepNext/>
        <w:spacing w:line="240" w:lineRule="auto"/>
        <w:rPr>
          <w:ins w:id="1451" w:author="RWS_1" w:date="2026-03-13T10:32:00Z"/>
          <w:bCs/>
          <w:iCs/>
          <w:szCs w:val="22"/>
        </w:rPr>
      </w:pPr>
      <w:ins w:id="1452" w:author="RWS_1" w:date="2026-03-13T10:32:00Z">
        <w:r w:rsidRPr="00B7182B">
          <w:rPr>
            <w:i/>
            <w:u w:val="single"/>
          </w:rPr>
          <w:t>Uuringu B7841007 vaheanalüüs</w:t>
        </w:r>
        <w:r>
          <w:rPr>
            <w:i/>
            <w:u w:val="single"/>
          </w:rPr>
          <w:t xml:space="preserve"> (inhibiitoritega patsientide kohort)</w:t>
        </w:r>
      </w:ins>
    </w:p>
    <w:p w14:paraId="08E2D824" w14:textId="2BDE6727" w:rsidR="008C37BB" w:rsidRPr="00B7182B" w:rsidRDefault="008C37BB" w:rsidP="008C37BB">
      <w:pPr>
        <w:pStyle w:val="CommentText"/>
        <w:rPr>
          <w:ins w:id="1453" w:author="RWS_1" w:date="2026-03-13T10:32:00Z"/>
          <w:sz w:val="22"/>
          <w:szCs w:val="22"/>
        </w:rPr>
      </w:pPr>
      <w:ins w:id="1454" w:author="RWS_1" w:date="2026-03-13T10:32:00Z">
        <w:r w:rsidRPr="00B7182B">
          <w:rPr>
            <w:sz w:val="22"/>
          </w:rPr>
          <w:t>Keskse III faasi uuringu avatud jätku</w:t>
        </w:r>
        <w:r w:rsidRPr="00B7182B">
          <w:rPr>
            <w:sz w:val="22"/>
          </w:rPr>
          <w:noBreakHyphen/>
          <w:t xml:space="preserve">uuringus said </w:t>
        </w:r>
      </w:ins>
      <w:ins w:id="1455" w:author="RWS_1" w:date="2026-03-13T10:33:00Z">
        <w:r>
          <w:rPr>
            <w:sz w:val="22"/>
          </w:rPr>
          <w:t>4</w:t>
        </w:r>
      </w:ins>
      <w:ins w:id="1456" w:author="RWS_1" w:date="2026-03-13T10:32:00Z">
        <w:r w:rsidRPr="00B7182B">
          <w:rPr>
            <w:sz w:val="22"/>
          </w:rPr>
          <w:t xml:space="preserve">7 patsienti </w:t>
        </w:r>
      </w:ins>
      <w:ins w:id="1457" w:author="RWS_1" w:date="2026-03-13T10:34:00Z">
        <w:r w:rsidRPr="00B7182B">
          <w:rPr>
            <w:sz w:val="22"/>
          </w:rPr>
          <w:t xml:space="preserve">veel täiendavalt kuni </w:t>
        </w:r>
        <w:r>
          <w:rPr>
            <w:sz w:val="22"/>
          </w:rPr>
          <w:t>41</w:t>
        </w:r>
        <w:r w:rsidRPr="00B7182B">
          <w:rPr>
            <w:sz w:val="22"/>
          </w:rPr>
          <w:t> kuu</w:t>
        </w:r>
      </w:ins>
      <w:ins w:id="1458" w:author="RWS_1" w:date="2026-03-14T11:35:00Z">
        <w:r w:rsidR="00A24BB0">
          <w:rPr>
            <w:sz w:val="22"/>
          </w:rPr>
          <w:t xml:space="preserve"> jooksul</w:t>
        </w:r>
      </w:ins>
      <w:ins w:id="1459" w:author="RWS_1" w:date="2026-03-13T10:34:00Z">
        <w:r w:rsidRPr="00B7182B">
          <w:rPr>
            <w:sz w:val="22"/>
          </w:rPr>
          <w:t xml:space="preserve"> (keskmiselt </w:t>
        </w:r>
        <w:r>
          <w:rPr>
            <w:sz w:val="22"/>
          </w:rPr>
          <w:t>19</w:t>
        </w:r>
        <w:r w:rsidRPr="00B7182B">
          <w:rPr>
            <w:sz w:val="22"/>
          </w:rPr>
          <w:t> kuud</w:t>
        </w:r>
        <w:r>
          <w:rPr>
            <w:sz w:val="22"/>
          </w:rPr>
          <w:t>)</w:t>
        </w:r>
        <w:r w:rsidRPr="00B7182B">
          <w:rPr>
            <w:sz w:val="22"/>
          </w:rPr>
          <w:t xml:space="preserve"> </w:t>
        </w:r>
      </w:ins>
      <w:ins w:id="1460" w:author="RWS_1" w:date="2026-03-13T10:32:00Z">
        <w:r w:rsidRPr="00B7182B">
          <w:rPr>
            <w:sz w:val="22"/>
          </w:rPr>
          <w:t>marstatsimabi annustes, mis olid välja selgitatud uuringus B7841005 (st 150 mg või 300 mg subkutaanselt üks kord nädalas). Uuringus tõendati marstatsimabi pikaajalise efektiivsuse püsimine.</w:t>
        </w:r>
      </w:ins>
    </w:p>
    <w:p w14:paraId="018A8086" w14:textId="77777777" w:rsidR="008C37BB" w:rsidRPr="00B7182B" w:rsidRDefault="008C37BB" w:rsidP="008C37BB">
      <w:pPr>
        <w:pStyle w:val="CommentText"/>
        <w:rPr>
          <w:ins w:id="1461" w:author="RWS_1" w:date="2026-03-13T10:32:00Z"/>
          <w:sz w:val="22"/>
          <w:szCs w:val="22"/>
        </w:rPr>
      </w:pPr>
    </w:p>
    <w:p w14:paraId="397144EF" w14:textId="0168954D" w:rsidR="008C37BB" w:rsidRPr="00B7182B" w:rsidRDefault="008C37BB" w:rsidP="008C37BB">
      <w:pPr>
        <w:rPr>
          <w:ins w:id="1462" w:author="RWS_1" w:date="2026-03-13T10:32:00Z"/>
        </w:rPr>
      </w:pPr>
      <w:ins w:id="1463" w:author="RWS_1" w:date="2026-03-13T10:32:00Z">
        <w:r w:rsidRPr="00B7182B">
          <w:rPr>
            <w:rStyle w:val="style1"/>
            <w:color w:val="000000"/>
          </w:rPr>
          <w:t>Marstatsimab</w:t>
        </w:r>
        <w:r w:rsidRPr="00B7182B">
          <w:rPr>
            <w:bCs/>
          </w:rPr>
          <w:t>i</w:t>
        </w:r>
        <w:r w:rsidRPr="00B7182B">
          <w:t>ga ennetusravi hindamiseks aja jooksul tehti kirjeldavad analüüsid. Tabelis </w:t>
        </w:r>
      </w:ins>
      <w:ins w:id="1464" w:author="RWS_1" w:date="2026-03-13T10:35:00Z">
        <w:r>
          <w:t>5</w:t>
        </w:r>
      </w:ins>
      <w:ins w:id="1465" w:author="RWS_1" w:date="2026-03-13T10:32:00Z">
        <w:r w:rsidRPr="00B7182B">
          <w:t xml:space="preserve"> on esitatud ravitud veritsuste ABR</w:t>
        </w:r>
        <w:r w:rsidRPr="00B7182B">
          <w:noBreakHyphen/>
          <w:t>ide mudelipõhised keskmised ja teised kirjeldavad kokkuvõtted.</w:t>
        </w:r>
      </w:ins>
    </w:p>
    <w:p w14:paraId="496E5DC4" w14:textId="77777777" w:rsidR="008C37BB" w:rsidRPr="00B7182B" w:rsidRDefault="008C37BB" w:rsidP="008C37BB">
      <w:pPr>
        <w:rPr>
          <w:ins w:id="1466" w:author="RWS_1" w:date="2026-03-13T10:32:00Z"/>
          <w:szCs w:val="22"/>
        </w:rPr>
      </w:pPr>
    </w:p>
    <w:p w14:paraId="2A0FFE72" w14:textId="45484BA1" w:rsidR="008C37BB" w:rsidRPr="00551F5B" w:rsidRDefault="008C37BB" w:rsidP="008C37BB">
      <w:pPr>
        <w:keepNext/>
        <w:ind w:left="990" w:hanging="990"/>
        <w:rPr>
          <w:ins w:id="1467" w:author="RWS_1" w:date="2026-03-13T10:32:00Z"/>
          <w:bCs/>
          <w:szCs w:val="22"/>
        </w:rPr>
      </w:pPr>
      <w:ins w:id="1468" w:author="RWS_1" w:date="2026-03-13T10:32:00Z">
        <w:r w:rsidRPr="00B7182B">
          <w:rPr>
            <w:b/>
          </w:rPr>
          <w:lastRenderedPageBreak/>
          <w:t>Tabel </w:t>
        </w:r>
      </w:ins>
      <w:ins w:id="1469" w:author="RWS_1" w:date="2026-03-13T10:35:00Z">
        <w:r>
          <w:rPr>
            <w:b/>
          </w:rPr>
          <w:t>5</w:t>
        </w:r>
      </w:ins>
      <w:ins w:id="1470" w:author="RWS_1" w:date="2026-03-13T10:32:00Z">
        <w:r w:rsidRPr="00B7182B">
          <w:rPr>
            <w:b/>
          </w:rPr>
          <w:t>.</w:t>
        </w:r>
        <w:r w:rsidRPr="00B7182B">
          <w:rPr>
            <w:b/>
          </w:rPr>
          <w:tab/>
          <w:t>Hympavziga ennetusravi ABR</w:t>
        </w:r>
        <w:r w:rsidRPr="00B7182B">
          <w:rPr>
            <w:b/>
          </w:rPr>
          <w:noBreakHyphen/>
          <w:t xml:space="preserve">id aja jooksul ≥ 12 aasta vanustel patsientidel, kellel </w:t>
        </w:r>
      </w:ins>
      <w:ins w:id="1471" w:author="RWS_2" w:date="2026-03-16T01:04:00Z">
        <w:r w:rsidR="002C2AB1">
          <w:rPr>
            <w:b/>
          </w:rPr>
          <w:t>esinesid</w:t>
        </w:r>
      </w:ins>
      <w:ins w:id="1472" w:author="RWS_1" w:date="2026-03-13T10:32:00Z">
        <w:r w:rsidRPr="00B7182B">
          <w:rPr>
            <w:b/>
          </w:rPr>
          <w:t xml:space="preserve"> VIII faktori või IX faktori inhibiitorid</w:t>
        </w:r>
      </w:ins>
    </w:p>
    <w:tbl>
      <w:tblPr>
        <w:tblStyle w:val="TableGrid"/>
        <w:tblW w:w="93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Change w:id="1473" w:author="RWS_QA" w:date="2026-03-16T20:02:00Z">
          <w:tblPr>
            <w:tblStyle w:val="TableGrid"/>
            <w:tblW w:w="109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PrChange>
      </w:tblPr>
      <w:tblGrid>
        <w:gridCol w:w="1873"/>
        <w:gridCol w:w="1870"/>
        <w:gridCol w:w="1871"/>
        <w:gridCol w:w="1871"/>
        <w:gridCol w:w="1871"/>
        <w:tblGridChange w:id="1474">
          <w:tblGrid>
            <w:gridCol w:w="1873"/>
            <w:gridCol w:w="75"/>
            <w:gridCol w:w="2239"/>
            <w:gridCol w:w="2240"/>
            <w:gridCol w:w="2240"/>
            <w:gridCol w:w="689"/>
            <w:gridCol w:w="1551"/>
          </w:tblGrid>
        </w:tblGridChange>
      </w:tblGrid>
      <w:tr w:rsidR="008C37BB" w:rsidRPr="00B7182B" w14:paraId="3ED7D415" w14:textId="77777777" w:rsidTr="00EA7D5C">
        <w:trPr>
          <w:ins w:id="1475" w:author="RWS_1" w:date="2026-03-13T10:32:00Z"/>
        </w:trPr>
        <w:tc>
          <w:tcPr>
            <w:tcW w:w="1948" w:type="dxa"/>
            <w:vMerge w:val="restart"/>
            <w:vAlign w:val="center"/>
            <w:tcPrChange w:id="1476" w:author="RWS_QA" w:date="2026-03-16T20:02:00Z">
              <w:tcPr>
                <w:tcW w:w="1948" w:type="dxa"/>
                <w:gridSpan w:val="2"/>
                <w:vMerge w:val="restart"/>
                <w:vAlign w:val="center"/>
              </w:tcPr>
            </w:tcPrChange>
          </w:tcPr>
          <w:p w14:paraId="42A137E0" w14:textId="77777777" w:rsidR="008C37BB" w:rsidRPr="00B7182B" w:rsidRDefault="008C37BB" w:rsidP="006D3924">
            <w:pPr>
              <w:keepNext/>
              <w:rPr>
                <w:ins w:id="1477" w:author="RWS_1" w:date="2026-03-13T10:32:00Z"/>
                <w:b/>
                <w:bCs/>
                <w:szCs w:val="22"/>
              </w:rPr>
            </w:pPr>
            <w:ins w:id="1478" w:author="RWS_1" w:date="2026-03-13T10:32:00Z">
              <w:r w:rsidRPr="00B7182B">
                <w:rPr>
                  <w:b/>
                </w:rPr>
                <w:t>Tulemusnäitaja</w:t>
              </w:r>
            </w:ins>
          </w:p>
        </w:tc>
        <w:tc>
          <w:tcPr>
            <w:tcW w:w="8959" w:type="dxa"/>
            <w:gridSpan w:val="4"/>
            <w:tcPrChange w:id="1479" w:author="RWS_QA" w:date="2026-03-16T20:02:00Z">
              <w:tcPr>
                <w:tcW w:w="8959" w:type="dxa"/>
                <w:gridSpan w:val="5"/>
              </w:tcPr>
            </w:tcPrChange>
          </w:tcPr>
          <w:p w14:paraId="3DE96BC2" w14:textId="77777777" w:rsidR="008C37BB" w:rsidRPr="00B7182B" w:rsidRDefault="008C37BB" w:rsidP="006D3924">
            <w:pPr>
              <w:keepNext/>
              <w:jc w:val="center"/>
              <w:rPr>
                <w:ins w:id="1480" w:author="RWS_1" w:date="2026-03-13T10:32:00Z"/>
                <w:b/>
              </w:rPr>
            </w:pPr>
            <w:ins w:id="1481" w:author="RWS_1" w:date="2026-03-13T10:32:00Z">
              <w:r w:rsidRPr="00B7182B">
                <w:rPr>
                  <w:b/>
                </w:rPr>
                <w:t>Ajavahemik</w:t>
              </w:r>
              <w:r>
                <w:rPr>
                  <w:b/>
                </w:rPr>
                <w:t xml:space="preserve"> avatud jätku-uuringus</w:t>
              </w:r>
              <w:r w:rsidRPr="00B7182B">
                <w:rPr>
                  <w:b/>
                </w:rPr>
                <w:t xml:space="preserve"> B7841007*</w:t>
              </w:r>
            </w:ins>
          </w:p>
        </w:tc>
      </w:tr>
      <w:tr w:rsidR="008C37BB" w:rsidRPr="00B7182B" w14:paraId="1F7370FF" w14:textId="77777777" w:rsidTr="00EA7D5C">
        <w:trPr>
          <w:ins w:id="1482" w:author="RWS_1" w:date="2026-03-13T10:32:00Z"/>
        </w:trPr>
        <w:tc>
          <w:tcPr>
            <w:tcW w:w="1948" w:type="dxa"/>
            <w:vMerge/>
            <w:tcPrChange w:id="1483" w:author="RWS_QA" w:date="2026-03-16T20:02:00Z">
              <w:tcPr>
                <w:tcW w:w="1948" w:type="dxa"/>
                <w:gridSpan w:val="2"/>
                <w:vMerge/>
              </w:tcPr>
            </w:tcPrChange>
          </w:tcPr>
          <w:p w14:paraId="78F004F7" w14:textId="77777777" w:rsidR="008C37BB" w:rsidRPr="00B7182B" w:rsidRDefault="008C37BB" w:rsidP="006D3924">
            <w:pPr>
              <w:keepNext/>
              <w:rPr>
                <w:ins w:id="1484" w:author="RWS_1" w:date="2026-03-13T10:32:00Z"/>
                <w:b/>
                <w:bCs/>
                <w:szCs w:val="22"/>
              </w:rPr>
            </w:pPr>
          </w:p>
        </w:tc>
        <w:tc>
          <w:tcPr>
            <w:tcW w:w="2239" w:type="dxa"/>
            <w:tcPrChange w:id="1485" w:author="RWS_QA" w:date="2026-03-16T20:02:00Z">
              <w:tcPr>
                <w:tcW w:w="2239" w:type="dxa"/>
              </w:tcPr>
            </w:tcPrChange>
          </w:tcPr>
          <w:p w14:paraId="2AFB61AE" w14:textId="77777777" w:rsidR="008C37BB" w:rsidRPr="00551F5B" w:rsidRDefault="008C37BB" w:rsidP="006D3924">
            <w:pPr>
              <w:keepNext/>
              <w:jc w:val="center"/>
              <w:rPr>
                <w:ins w:id="1486" w:author="RWS_1" w:date="2026-03-13T10:32:00Z"/>
                <w:szCs w:val="22"/>
              </w:rPr>
            </w:pPr>
            <w:ins w:id="1487" w:author="RWS_1" w:date="2026-03-13T10:32:00Z">
              <w:r>
                <w:rPr>
                  <w:b/>
                </w:rPr>
                <w:t>1. aasta</w:t>
              </w:r>
            </w:ins>
          </w:p>
          <w:p w14:paraId="08DF240F" w14:textId="02A8E39D" w:rsidR="008C37BB" w:rsidRPr="00B7182B" w:rsidRDefault="008C37BB" w:rsidP="006D3924">
            <w:pPr>
              <w:keepNext/>
              <w:jc w:val="center"/>
              <w:rPr>
                <w:ins w:id="1488" w:author="RWS_1" w:date="2026-03-13T10:32:00Z"/>
                <w:b/>
                <w:bCs/>
                <w:szCs w:val="22"/>
              </w:rPr>
            </w:pPr>
            <w:ins w:id="1489" w:author="RWS_1" w:date="2026-03-13T10:32:00Z">
              <w:r w:rsidRPr="00B7182B">
                <w:rPr>
                  <w:b/>
                </w:rPr>
                <w:t>(N = </w:t>
              </w:r>
            </w:ins>
            <w:ins w:id="1490" w:author="RWS_1" w:date="2026-03-13T10:36:00Z">
              <w:r>
                <w:rPr>
                  <w:b/>
                </w:rPr>
                <w:t>4</w:t>
              </w:r>
            </w:ins>
            <w:ins w:id="1491" w:author="RWS_1" w:date="2026-03-13T10:32:00Z">
              <w:r>
                <w:rPr>
                  <w:b/>
                </w:rPr>
                <w:t>7</w:t>
              </w:r>
              <w:r w:rsidRPr="00B7182B">
                <w:rPr>
                  <w:b/>
                </w:rPr>
                <w:t>)</w:t>
              </w:r>
            </w:ins>
          </w:p>
        </w:tc>
        <w:tc>
          <w:tcPr>
            <w:tcW w:w="2240" w:type="dxa"/>
            <w:tcPrChange w:id="1492" w:author="RWS_QA" w:date="2026-03-16T20:02:00Z">
              <w:tcPr>
                <w:tcW w:w="2240" w:type="dxa"/>
              </w:tcPr>
            </w:tcPrChange>
          </w:tcPr>
          <w:p w14:paraId="737710BD" w14:textId="77777777" w:rsidR="008C37BB" w:rsidRPr="00551F5B" w:rsidRDefault="008C37BB" w:rsidP="006D3924">
            <w:pPr>
              <w:keepNext/>
              <w:jc w:val="center"/>
              <w:rPr>
                <w:ins w:id="1493" w:author="RWS_1" w:date="2026-03-13T10:32:00Z"/>
                <w:szCs w:val="22"/>
              </w:rPr>
            </w:pPr>
            <w:ins w:id="1494" w:author="RWS_1" w:date="2026-03-13T10:32:00Z">
              <w:r>
                <w:rPr>
                  <w:b/>
                </w:rPr>
                <w:t>2. aasta</w:t>
              </w:r>
            </w:ins>
          </w:p>
          <w:p w14:paraId="39CA12D4" w14:textId="7A885CF2" w:rsidR="008C37BB" w:rsidRPr="00B7182B" w:rsidRDefault="008C37BB" w:rsidP="006D3924">
            <w:pPr>
              <w:keepNext/>
              <w:jc w:val="center"/>
              <w:rPr>
                <w:ins w:id="1495" w:author="RWS_1" w:date="2026-03-13T10:32:00Z"/>
                <w:b/>
                <w:bCs/>
                <w:szCs w:val="22"/>
              </w:rPr>
            </w:pPr>
            <w:ins w:id="1496" w:author="RWS_1" w:date="2026-03-13T10:32:00Z">
              <w:r w:rsidRPr="00B7182B">
                <w:rPr>
                  <w:b/>
                </w:rPr>
                <w:t>(N = </w:t>
              </w:r>
              <w:r>
                <w:rPr>
                  <w:b/>
                </w:rPr>
                <w:t>3</w:t>
              </w:r>
            </w:ins>
            <w:ins w:id="1497" w:author="RWS_1" w:date="2026-03-13T10:36:00Z">
              <w:r>
                <w:rPr>
                  <w:b/>
                </w:rPr>
                <w:t>2</w:t>
              </w:r>
            </w:ins>
            <w:ins w:id="1498" w:author="RWS_1" w:date="2026-03-13T10:32:00Z">
              <w:r w:rsidRPr="00B7182B">
                <w:rPr>
                  <w:b/>
                </w:rPr>
                <w:t>)</w:t>
              </w:r>
            </w:ins>
          </w:p>
        </w:tc>
        <w:tc>
          <w:tcPr>
            <w:tcW w:w="2240" w:type="dxa"/>
            <w:tcPrChange w:id="1499" w:author="RWS_QA" w:date="2026-03-16T20:02:00Z">
              <w:tcPr>
                <w:tcW w:w="2240" w:type="dxa"/>
              </w:tcPr>
            </w:tcPrChange>
          </w:tcPr>
          <w:p w14:paraId="184125B6" w14:textId="77777777" w:rsidR="008C37BB" w:rsidRPr="00551F5B" w:rsidRDefault="008C37BB" w:rsidP="006D3924">
            <w:pPr>
              <w:keepNext/>
              <w:jc w:val="center"/>
              <w:rPr>
                <w:ins w:id="1500" w:author="RWS_1" w:date="2026-03-13T10:32:00Z"/>
                <w:szCs w:val="22"/>
              </w:rPr>
            </w:pPr>
            <w:ins w:id="1501" w:author="RWS_1" w:date="2026-03-13T10:32:00Z">
              <w:r>
                <w:rPr>
                  <w:b/>
                  <w:bCs/>
                  <w:szCs w:val="22"/>
                </w:rPr>
                <w:t>3. aasta ja kauem</w:t>
              </w:r>
            </w:ins>
          </w:p>
          <w:p w14:paraId="165070AA" w14:textId="22914B3C" w:rsidR="008C37BB" w:rsidRPr="00B7182B" w:rsidRDefault="008C37BB" w:rsidP="006D3924">
            <w:pPr>
              <w:keepNext/>
              <w:jc w:val="center"/>
              <w:rPr>
                <w:ins w:id="1502" w:author="RWS_1" w:date="2026-03-13T10:32:00Z"/>
                <w:b/>
                <w:bCs/>
                <w:szCs w:val="22"/>
              </w:rPr>
            </w:pPr>
            <w:ins w:id="1503" w:author="RWS_1" w:date="2026-03-13T10:32:00Z">
              <w:r w:rsidRPr="00B7182B">
                <w:rPr>
                  <w:b/>
                </w:rPr>
                <w:t>(N = </w:t>
              </w:r>
            </w:ins>
            <w:ins w:id="1504" w:author="RWS_1" w:date="2026-03-13T10:36:00Z">
              <w:r>
                <w:rPr>
                  <w:b/>
                </w:rPr>
                <w:t>14</w:t>
              </w:r>
            </w:ins>
            <w:ins w:id="1505" w:author="RWS_1" w:date="2026-03-13T10:32:00Z">
              <w:r w:rsidRPr="00B7182B">
                <w:rPr>
                  <w:b/>
                </w:rPr>
                <w:t>)</w:t>
              </w:r>
            </w:ins>
          </w:p>
        </w:tc>
        <w:tc>
          <w:tcPr>
            <w:tcW w:w="2240" w:type="dxa"/>
            <w:tcPrChange w:id="1506" w:author="RWS_QA" w:date="2026-03-16T20:02:00Z">
              <w:tcPr>
                <w:tcW w:w="2240" w:type="dxa"/>
                <w:gridSpan w:val="2"/>
              </w:tcPr>
            </w:tcPrChange>
          </w:tcPr>
          <w:p w14:paraId="26FEF06B" w14:textId="77777777" w:rsidR="008C37BB" w:rsidRDefault="008C37BB" w:rsidP="006D3924">
            <w:pPr>
              <w:keepNext/>
              <w:jc w:val="center"/>
              <w:rPr>
                <w:ins w:id="1507" w:author="RWS_1" w:date="2026-03-13T10:32:00Z"/>
                <w:b/>
              </w:rPr>
            </w:pPr>
            <w:ins w:id="1508" w:author="RWS_1" w:date="2026-03-13T10:32:00Z">
              <w:r>
                <w:rPr>
                  <w:b/>
                </w:rPr>
                <w:t>Kokku</w:t>
              </w:r>
            </w:ins>
          </w:p>
          <w:p w14:paraId="1D59F75D" w14:textId="10136B08" w:rsidR="008C37BB" w:rsidRPr="00B7182B" w:rsidDel="008E63F3" w:rsidRDefault="008C37BB" w:rsidP="006D3924">
            <w:pPr>
              <w:keepNext/>
              <w:jc w:val="center"/>
              <w:rPr>
                <w:ins w:id="1509" w:author="RWS_1" w:date="2026-03-13T10:32:00Z"/>
                <w:b/>
              </w:rPr>
            </w:pPr>
            <w:ins w:id="1510" w:author="RWS_1" w:date="2026-03-13T10:32:00Z">
              <w:r>
                <w:rPr>
                  <w:b/>
                </w:rPr>
                <w:t>(N = </w:t>
              </w:r>
            </w:ins>
            <w:ins w:id="1511" w:author="RWS_1" w:date="2026-03-13T10:36:00Z">
              <w:r>
                <w:rPr>
                  <w:b/>
                </w:rPr>
                <w:t>4</w:t>
              </w:r>
            </w:ins>
            <w:ins w:id="1512" w:author="RWS_1" w:date="2026-03-13T10:32:00Z">
              <w:r>
                <w:rPr>
                  <w:b/>
                </w:rPr>
                <w:t>7)</w:t>
              </w:r>
            </w:ins>
          </w:p>
        </w:tc>
      </w:tr>
      <w:tr w:rsidR="008C37BB" w:rsidRPr="00B7182B" w14:paraId="07C16F26" w14:textId="77777777" w:rsidTr="00EA7D5C">
        <w:trPr>
          <w:ins w:id="1513" w:author="RWS_1" w:date="2026-03-13T10:32:00Z"/>
        </w:trPr>
        <w:tc>
          <w:tcPr>
            <w:tcW w:w="10907" w:type="dxa"/>
            <w:gridSpan w:val="5"/>
            <w:tcPrChange w:id="1514" w:author="RWS_QA" w:date="2026-03-16T20:02:00Z">
              <w:tcPr>
                <w:tcW w:w="10907" w:type="dxa"/>
                <w:gridSpan w:val="7"/>
              </w:tcPr>
            </w:tcPrChange>
          </w:tcPr>
          <w:p w14:paraId="2AC2A1AF" w14:textId="77777777" w:rsidR="008C37BB" w:rsidRPr="00B7182B" w:rsidRDefault="008C37BB" w:rsidP="006D3924">
            <w:pPr>
              <w:keepNext/>
              <w:rPr>
                <w:ins w:id="1515" w:author="RWS_1" w:date="2026-03-13T10:32:00Z"/>
                <w:b/>
              </w:rPr>
            </w:pPr>
            <w:ins w:id="1516" w:author="RWS_1" w:date="2026-03-13T10:32:00Z">
              <w:r w:rsidRPr="00B7182B">
                <w:rPr>
                  <w:b/>
                </w:rPr>
                <w:t>Ravitud veritsused</w:t>
              </w:r>
            </w:ins>
          </w:p>
        </w:tc>
      </w:tr>
      <w:tr w:rsidR="008C37BB" w:rsidRPr="00B7182B" w14:paraId="4495F8AB" w14:textId="77777777" w:rsidTr="00EA7D5C">
        <w:trPr>
          <w:ins w:id="1517" w:author="RWS_1" w:date="2026-03-13T10:32:00Z"/>
        </w:trPr>
        <w:tc>
          <w:tcPr>
            <w:tcW w:w="1948" w:type="dxa"/>
            <w:tcPrChange w:id="1518" w:author="RWS_QA" w:date="2026-03-16T20:02:00Z">
              <w:tcPr>
                <w:tcW w:w="1948" w:type="dxa"/>
                <w:gridSpan w:val="2"/>
              </w:tcPr>
            </w:tcPrChange>
          </w:tcPr>
          <w:p w14:paraId="22D1BD9A" w14:textId="77777777" w:rsidR="008C37BB" w:rsidRPr="00B7182B" w:rsidRDefault="008C37BB" w:rsidP="008C37BB">
            <w:pPr>
              <w:keepNext/>
              <w:rPr>
                <w:ins w:id="1519" w:author="RWS_1" w:date="2026-03-13T10:32:00Z"/>
                <w:szCs w:val="22"/>
              </w:rPr>
            </w:pPr>
            <w:ins w:id="1520" w:author="RWS_1" w:date="2026-03-13T10:32:00Z">
              <w:r w:rsidRPr="00B7182B">
                <w:t>Keskmine ABR</w:t>
              </w:r>
            </w:ins>
          </w:p>
          <w:p w14:paraId="63638AA5" w14:textId="77777777" w:rsidR="008C37BB" w:rsidRPr="00B7182B" w:rsidRDefault="008C37BB" w:rsidP="008C37BB">
            <w:pPr>
              <w:keepNext/>
              <w:rPr>
                <w:ins w:id="1521" w:author="RWS_1" w:date="2026-03-13T10:32:00Z"/>
                <w:szCs w:val="22"/>
              </w:rPr>
            </w:pPr>
            <w:ins w:id="1522" w:author="RWS_1" w:date="2026-03-13T10:32:00Z">
              <w:r w:rsidRPr="00B7182B">
                <w:t>(95% CI)</w:t>
              </w:r>
            </w:ins>
          </w:p>
        </w:tc>
        <w:tc>
          <w:tcPr>
            <w:tcW w:w="2239" w:type="dxa"/>
            <w:tcPrChange w:id="1523" w:author="RWS_QA" w:date="2026-03-16T20:02:00Z">
              <w:tcPr>
                <w:tcW w:w="2239" w:type="dxa"/>
              </w:tcPr>
            </w:tcPrChange>
          </w:tcPr>
          <w:p w14:paraId="242CB733" w14:textId="359C056F" w:rsidR="008C37BB" w:rsidRPr="004D722A" w:rsidRDefault="008C37BB" w:rsidP="008C37BB">
            <w:pPr>
              <w:jc w:val="center"/>
              <w:rPr>
                <w:ins w:id="1524" w:author="RWS_1" w:date="2026-03-13T10:36:00Z"/>
                <w:szCs w:val="22"/>
              </w:rPr>
            </w:pPr>
            <w:ins w:id="1525" w:author="RWS_1" w:date="2026-03-13T10:36:00Z">
              <w:r w:rsidRPr="004D722A">
                <w:rPr>
                  <w:szCs w:val="22"/>
                </w:rPr>
                <w:t>1</w:t>
              </w:r>
            </w:ins>
            <w:ins w:id="1526" w:author="RWS_1" w:date="2026-03-13T10:37:00Z">
              <w:r>
                <w:rPr>
                  <w:szCs w:val="22"/>
                </w:rPr>
                <w:t>,</w:t>
              </w:r>
            </w:ins>
            <w:ins w:id="1527" w:author="RWS_1" w:date="2026-03-13T10:36:00Z">
              <w:r w:rsidRPr="004D722A">
                <w:rPr>
                  <w:szCs w:val="22"/>
                </w:rPr>
                <w:t>20</w:t>
              </w:r>
            </w:ins>
          </w:p>
          <w:p w14:paraId="324C74C1" w14:textId="5471F455" w:rsidR="008C37BB" w:rsidRPr="00B7182B" w:rsidRDefault="008C37BB" w:rsidP="008C37BB">
            <w:pPr>
              <w:keepNext/>
              <w:jc w:val="center"/>
              <w:rPr>
                <w:ins w:id="1528" w:author="RWS_1" w:date="2026-03-13T10:32:00Z"/>
                <w:szCs w:val="22"/>
              </w:rPr>
            </w:pPr>
            <w:ins w:id="1529" w:author="RWS_1" w:date="2026-03-13T10:36:00Z">
              <w:r w:rsidRPr="004D722A">
                <w:rPr>
                  <w:szCs w:val="22"/>
                </w:rPr>
                <w:t>(0</w:t>
              </w:r>
            </w:ins>
            <w:ins w:id="1530" w:author="RWS_1" w:date="2026-03-13T10:37:00Z">
              <w:r>
                <w:rPr>
                  <w:szCs w:val="22"/>
                </w:rPr>
                <w:t>,</w:t>
              </w:r>
            </w:ins>
            <w:ins w:id="1531" w:author="RWS_1" w:date="2026-03-13T10:36:00Z">
              <w:r w:rsidRPr="004D722A">
                <w:rPr>
                  <w:szCs w:val="22"/>
                </w:rPr>
                <w:t>72</w:t>
              </w:r>
            </w:ins>
            <w:ins w:id="1532" w:author="RWS_1" w:date="2026-03-13T10:37:00Z">
              <w:r>
                <w:rPr>
                  <w:szCs w:val="22"/>
                </w:rPr>
                <w:t>;</w:t>
              </w:r>
            </w:ins>
            <w:ins w:id="1533" w:author="RWS_1" w:date="2026-03-13T10:36:00Z">
              <w:r w:rsidRPr="004D722A">
                <w:rPr>
                  <w:szCs w:val="22"/>
                </w:rPr>
                <w:t xml:space="preserve"> 2</w:t>
              </w:r>
            </w:ins>
            <w:ins w:id="1534" w:author="RWS_1" w:date="2026-03-13T10:37:00Z">
              <w:r>
                <w:rPr>
                  <w:szCs w:val="22"/>
                </w:rPr>
                <w:t>,</w:t>
              </w:r>
            </w:ins>
            <w:ins w:id="1535" w:author="RWS_1" w:date="2026-03-13T10:36:00Z">
              <w:r w:rsidRPr="004D722A">
                <w:rPr>
                  <w:szCs w:val="22"/>
                </w:rPr>
                <w:t>02)</w:t>
              </w:r>
            </w:ins>
          </w:p>
        </w:tc>
        <w:tc>
          <w:tcPr>
            <w:tcW w:w="2240" w:type="dxa"/>
            <w:tcPrChange w:id="1536" w:author="RWS_QA" w:date="2026-03-16T20:02:00Z">
              <w:tcPr>
                <w:tcW w:w="2240" w:type="dxa"/>
              </w:tcPr>
            </w:tcPrChange>
          </w:tcPr>
          <w:p w14:paraId="2E29CBE5" w14:textId="3BD2C551" w:rsidR="008C37BB" w:rsidRPr="004D722A" w:rsidRDefault="008C37BB" w:rsidP="008C37BB">
            <w:pPr>
              <w:jc w:val="center"/>
              <w:rPr>
                <w:ins w:id="1537" w:author="RWS_1" w:date="2026-03-13T10:36:00Z"/>
                <w:szCs w:val="22"/>
              </w:rPr>
            </w:pPr>
            <w:ins w:id="1538" w:author="RWS_1" w:date="2026-03-13T10:36:00Z">
              <w:r w:rsidRPr="004D722A">
                <w:rPr>
                  <w:szCs w:val="22"/>
                </w:rPr>
                <w:t>1</w:t>
              </w:r>
            </w:ins>
            <w:ins w:id="1539" w:author="RWS_1" w:date="2026-03-13T10:37:00Z">
              <w:r>
                <w:rPr>
                  <w:szCs w:val="22"/>
                </w:rPr>
                <w:t>,</w:t>
              </w:r>
            </w:ins>
            <w:ins w:id="1540" w:author="RWS_1" w:date="2026-03-13T10:36:00Z">
              <w:r w:rsidRPr="004D722A">
                <w:rPr>
                  <w:szCs w:val="22"/>
                </w:rPr>
                <w:t>16</w:t>
              </w:r>
            </w:ins>
          </w:p>
          <w:p w14:paraId="6DA7C90D" w14:textId="1E4D33E8" w:rsidR="008C37BB" w:rsidRPr="00B7182B" w:rsidRDefault="008C37BB" w:rsidP="008C37BB">
            <w:pPr>
              <w:keepNext/>
              <w:jc w:val="center"/>
              <w:rPr>
                <w:ins w:id="1541" w:author="RWS_1" w:date="2026-03-13T10:32:00Z"/>
                <w:szCs w:val="22"/>
              </w:rPr>
            </w:pPr>
            <w:ins w:id="1542" w:author="RWS_1" w:date="2026-03-13T10:36:00Z">
              <w:r w:rsidRPr="004D722A">
                <w:rPr>
                  <w:szCs w:val="22"/>
                </w:rPr>
                <w:t>(0</w:t>
              </w:r>
            </w:ins>
            <w:ins w:id="1543" w:author="RWS_1" w:date="2026-03-13T10:37:00Z">
              <w:r>
                <w:rPr>
                  <w:szCs w:val="22"/>
                </w:rPr>
                <w:t>,</w:t>
              </w:r>
            </w:ins>
            <w:ins w:id="1544" w:author="RWS_1" w:date="2026-03-13T10:36:00Z">
              <w:r w:rsidRPr="004D722A">
                <w:rPr>
                  <w:szCs w:val="22"/>
                </w:rPr>
                <w:t>49</w:t>
              </w:r>
            </w:ins>
            <w:ins w:id="1545" w:author="RWS_1" w:date="2026-03-13T10:37:00Z">
              <w:r>
                <w:rPr>
                  <w:szCs w:val="22"/>
                </w:rPr>
                <w:t>;</w:t>
              </w:r>
            </w:ins>
            <w:ins w:id="1546" w:author="RWS_1" w:date="2026-03-13T10:36:00Z">
              <w:r w:rsidRPr="004D722A">
                <w:rPr>
                  <w:szCs w:val="22"/>
                </w:rPr>
                <w:t xml:space="preserve"> 2</w:t>
              </w:r>
            </w:ins>
            <w:ins w:id="1547" w:author="RWS_1" w:date="2026-03-13T10:37:00Z">
              <w:r>
                <w:rPr>
                  <w:szCs w:val="22"/>
                </w:rPr>
                <w:t>,</w:t>
              </w:r>
            </w:ins>
            <w:ins w:id="1548" w:author="RWS_1" w:date="2026-03-13T10:36:00Z">
              <w:r w:rsidRPr="004D722A">
                <w:rPr>
                  <w:szCs w:val="22"/>
                </w:rPr>
                <w:t>76)</w:t>
              </w:r>
            </w:ins>
          </w:p>
        </w:tc>
        <w:tc>
          <w:tcPr>
            <w:tcW w:w="2240" w:type="dxa"/>
            <w:tcPrChange w:id="1549" w:author="RWS_QA" w:date="2026-03-16T20:02:00Z">
              <w:tcPr>
                <w:tcW w:w="2240" w:type="dxa"/>
              </w:tcPr>
            </w:tcPrChange>
          </w:tcPr>
          <w:p w14:paraId="409DA379" w14:textId="613B9D45" w:rsidR="008C37BB" w:rsidRPr="004D722A" w:rsidRDefault="008C37BB" w:rsidP="008C37BB">
            <w:pPr>
              <w:jc w:val="center"/>
              <w:rPr>
                <w:ins w:id="1550" w:author="RWS_1" w:date="2026-03-13T10:36:00Z"/>
                <w:szCs w:val="22"/>
              </w:rPr>
            </w:pPr>
            <w:ins w:id="1551" w:author="RWS_1" w:date="2026-03-13T10:36:00Z">
              <w:r w:rsidRPr="004D722A">
                <w:rPr>
                  <w:szCs w:val="22"/>
                </w:rPr>
                <w:t>0</w:t>
              </w:r>
            </w:ins>
            <w:ins w:id="1552" w:author="RWS_1" w:date="2026-03-13T10:37:00Z">
              <w:r>
                <w:rPr>
                  <w:szCs w:val="22"/>
                </w:rPr>
                <w:t>,</w:t>
              </w:r>
            </w:ins>
            <w:ins w:id="1553" w:author="RWS_1" w:date="2026-03-13T10:36:00Z">
              <w:r w:rsidRPr="004D722A">
                <w:rPr>
                  <w:szCs w:val="22"/>
                </w:rPr>
                <w:t>42</w:t>
              </w:r>
            </w:ins>
          </w:p>
          <w:p w14:paraId="73A987D3" w14:textId="5CB2F724" w:rsidR="008C37BB" w:rsidRPr="00B7182B" w:rsidRDefault="008C37BB" w:rsidP="008C37BB">
            <w:pPr>
              <w:keepNext/>
              <w:jc w:val="center"/>
              <w:rPr>
                <w:ins w:id="1554" w:author="RWS_1" w:date="2026-03-13T10:32:00Z"/>
                <w:szCs w:val="22"/>
              </w:rPr>
            </w:pPr>
            <w:ins w:id="1555" w:author="RWS_1" w:date="2026-03-13T10:36:00Z">
              <w:r w:rsidRPr="004D722A">
                <w:rPr>
                  <w:szCs w:val="22"/>
                </w:rPr>
                <w:t>(0</w:t>
              </w:r>
            </w:ins>
            <w:ins w:id="1556" w:author="RWS_1" w:date="2026-03-13T10:37:00Z">
              <w:r>
                <w:rPr>
                  <w:szCs w:val="22"/>
                </w:rPr>
                <w:t>,</w:t>
              </w:r>
            </w:ins>
            <w:ins w:id="1557" w:author="RWS_1" w:date="2026-03-13T10:36:00Z">
              <w:r w:rsidRPr="004D722A">
                <w:rPr>
                  <w:szCs w:val="22"/>
                </w:rPr>
                <w:t>16</w:t>
              </w:r>
            </w:ins>
            <w:ins w:id="1558" w:author="RWS_1" w:date="2026-03-13T10:37:00Z">
              <w:r>
                <w:rPr>
                  <w:szCs w:val="22"/>
                </w:rPr>
                <w:t>;</w:t>
              </w:r>
            </w:ins>
            <w:ins w:id="1559" w:author="RWS_1" w:date="2026-03-13T10:36:00Z">
              <w:r w:rsidRPr="004D722A">
                <w:rPr>
                  <w:szCs w:val="22"/>
                </w:rPr>
                <w:t xml:space="preserve"> 1</w:t>
              </w:r>
            </w:ins>
            <w:ins w:id="1560" w:author="RWS_1" w:date="2026-03-13T10:37:00Z">
              <w:r>
                <w:rPr>
                  <w:szCs w:val="22"/>
                </w:rPr>
                <w:t>,</w:t>
              </w:r>
            </w:ins>
            <w:ins w:id="1561" w:author="RWS_1" w:date="2026-03-13T10:36:00Z">
              <w:r w:rsidRPr="004D722A">
                <w:rPr>
                  <w:szCs w:val="22"/>
                </w:rPr>
                <w:t>13)</w:t>
              </w:r>
            </w:ins>
          </w:p>
        </w:tc>
        <w:tc>
          <w:tcPr>
            <w:tcW w:w="2240" w:type="dxa"/>
            <w:tcPrChange w:id="1562" w:author="RWS_QA" w:date="2026-03-16T20:02:00Z">
              <w:tcPr>
                <w:tcW w:w="2240" w:type="dxa"/>
                <w:gridSpan w:val="2"/>
              </w:tcPr>
            </w:tcPrChange>
          </w:tcPr>
          <w:p w14:paraId="4D9CA7C4" w14:textId="589E55A3" w:rsidR="008C37BB" w:rsidRPr="004D722A" w:rsidRDefault="008C37BB" w:rsidP="008C37BB">
            <w:pPr>
              <w:jc w:val="center"/>
              <w:rPr>
                <w:ins w:id="1563" w:author="RWS_1" w:date="2026-03-13T10:36:00Z"/>
                <w:szCs w:val="22"/>
              </w:rPr>
            </w:pPr>
            <w:ins w:id="1564" w:author="RWS_1" w:date="2026-03-13T10:36:00Z">
              <w:r w:rsidRPr="004D722A">
                <w:rPr>
                  <w:szCs w:val="22"/>
                </w:rPr>
                <w:t>1</w:t>
              </w:r>
            </w:ins>
            <w:ins w:id="1565" w:author="RWS_1" w:date="2026-03-13T10:37:00Z">
              <w:r>
                <w:rPr>
                  <w:szCs w:val="22"/>
                </w:rPr>
                <w:t>,</w:t>
              </w:r>
            </w:ins>
            <w:ins w:id="1566" w:author="RWS_1" w:date="2026-03-13T10:36:00Z">
              <w:r w:rsidRPr="004D722A">
                <w:rPr>
                  <w:szCs w:val="22"/>
                </w:rPr>
                <w:t>19</w:t>
              </w:r>
            </w:ins>
          </w:p>
          <w:p w14:paraId="4CD93A14" w14:textId="6D4FE47B" w:rsidR="008C37BB" w:rsidRPr="00B7182B" w:rsidRDefault="008C37BB" w:rsidP="008C37BB">
            <w:pPr>
              <w:keepNext/>
              <w:jc w:val="center"/>
              <w:rPr>
                <w:ins w:id="1567" w:author="RWS_1" w:date="2026-03-13T10:32:00Z"/>
              </w:rPr>
            </w:pPr>
            <w:ins w:id="1568" w:author="RWS_1" w:date="2026-03-13T10:36:00Z">
              <w:r w:rsidRPr="004D722A">
                <w:rPr>
                  <w:szCs w:val="22"/>
                </w:rPr>
                <w:t>(0</w:t>
              </w:r>
            </w:ins>
            <w:ins w:id="1569" w:author="RWS_1" w:date="2026-03-13T10:37:00Z">
              <w:r>
                <w:rPr>
                  <w:szCs w:val="22"/>
                </w:rPr>
                <w:t>,</w:t>
              </w:r>
            </w:ins>
            <w:ins w:id="1570" w:author="RWS_1" w:date="2026-03-13T10:36:00Z">
              <w:r w:rsidRPr="004D722A">
                <w:rPr>
                  <w:szCs w:val="22"/>
                </w:rPr>
                <w:t>72</w:t>
              </w:r>
            </w:ins>
            <w:ins w:id="1571" w:author="RWS_1" w:date="2026-03-13T10:37:00Z">
              <w:r>
                <w:rPr>
                  <w:szCs w:val="22"/>
                </w:rPr>
                <w:t>;</w:t>
              </w:r>
            </w:ins>
            <w:ins w:id="1572" w:author="RWS_1" w:date="2026-03-13T10:36:00Z">
              <w:r w:rsidRPr="004D722A">
                <w:rPr>
                  <w:szCs w:val="22"/>
                </w:rPr>
                <w:t xml:space="preserve"> 1</w:t>
              </w:r>
            </w:ins>
            <w:ins w:id="1573" w:author="RWS_1" w:date="2026-03-13T10:37:00Z">
              <w:r>
                <w:rPr>
                  <w:szCs w:val="22"/>
                </w:rPr>
                <w:t>,</w:t>
              </w:r>
            </w:ins>
            <w:ins w:id="1574" w:author="RWS_1" w:date="2026-03-13T10:36:00Z">
              <w:r w:rsidRPr="004D722A">
                <w:rPr>
                  <w:szCs w:val="22"/>
                </w:rPr>
                <w:t>95)</w:t>
              </w:r>
            </w:ins>
          </w:p>
        </w:tc>
      </w:tr>
      <w:tr w:rsidR="008C37BB" w:rsidRPr="00B7182B" w14:paraId="2AAE1020" w14:textId="77777777" w:rsidTr="00EA7D5C">
        <w:trPr>
          <w:ins w:id="1575" w:author="RWS_1" w:date="2026-03-13T10:32:00Z"/>
        </w:trPr>
        <w:tc>
          <w:tcPr>
            <w:tcW w:w="1948" w:type="dxa"/>
            <w:tcPrChange w:id="1576" w:author="RWS_QA" w:date="2026-03-16T20:02:00Z">
              <w:tcPr>
                <w:tcW w:w="1948" w:type="dxa"/>
                <w:gridSpan w:val="2"/>
              </w:tcPr>
            </w:tcPrChange>
          </w:tcPr>
          <w:p w14:paraId="48718512" w14:textId="77777777" w:rsidR="008C37BB" w:rsidRPr="00B7182B" w:rsidRDefault="008C37BB" w:rsidP="008C37BB">
            <w:pPr>
              <w:keepNext/>
              <w:rPr>
                <w:ins w:id="1577" w:author="RWS_1" w:date="2026-03-13T10:32:00Z"/>
                <w:szCs w:val="22"/>
              </w:rPr>
            </w:pPr>
            <w:ins w:id="1578" w:author="RWS_1" w:date="2026-03-13T10:32:00Z">
              <w:r w:rsidRPr="00B7182B">
                <w:t>ABR</w:t>
              </w:r>
              <w:r w:rsidRPr="00B7182B">
                <w:noBreakHyphen/>
                <w:t>i mediaan</w:t>
              </w:r>
            </w:ins>
          </w:p>
          <w:p w14:paraId="460AF248" w14:textId="77777777" w:rsidR="008C37BB" w:rsidRPr="00B7182B" w:rsidRDefault="008C37BB" w:rsidP="008C37BB">
            <w:pPr>
              <w:keepNext/>
              <w:rPr>
                <w:ins w:id="1579" w:author="RWS_1" w:date="2026-03-13T10:32:00Z"/>
                <w:szCs w:val="22"/>
              </w:rPr>
            </w:pPr>
            <w:ins w:id="1580" w:author="RWS_1" w:date="2026-03-13T10:32:00Z">
              <w:r w:rsidRPr="00B7182B">
                <w:t>(kvartiilhaare)</w:t>
              </w:r>
            </w:ins>
          </w:p>
        </w:tc>
        <w:tc>
          <w:tcPr>
            <w:tcW w:w="2239" w:type="dxa"/>
            <w:tcPrChange w:id="1581" w:author="RWS_QA" w:date="2026-03-16T20:02:00Z">
              <w:tcPr>
                <w:tcW w:w="2239" w:type="dxa"/>
              </w:tcPr>
            </w:tcPrChange>
          </w:tcPr>
          <w:p w14:paraId="3B250BF7" w14:textId="074A1AD7" w:rsidR="008C37BB" w:rsidRPr="004D722A" w:rsidRDefault="008C37BB" w:rsidP="008C37BB">
            <w:pPr>
              <w:jc w:val="center"/>
              <w:rPr>
                <w:ins w:id="1582" w:author="RWS_1" w:date="2026-03-13T10:36:00Z"/>
                <w:szCs w:val="22"/>
              </w:rPr>
            </w:pPr>
            <w:ins w:id="1583" w:author="RWS_1" w:date="2026-03-13T10:36:00Z">
              <w:r w:rsidRPr="004D722A">
                <w:rPr>
                  <w:szCs w:val="22"/>
                </w:rPr>
                <w:t>0</w:t>
              </w:r>
            </w:ins>
            <w:ins w:id="1584" w:author="RWS_1" w:date="2026-03-13T10:37:00Z">
              <w:r>
                <w:rPr>
                  <w:szCs w:val="22"/>
                </w:rPr>
                <w:t>,</w:t>
              </w:r>
            </w:ins>
            <w:ins w:id="1585" w:author="RWS_1" w:date="2026-03-13T10:36:00Z">
              <w:r w:rsidRPr="004D722A">
                <w:rPr>
                  <w:szCs w:val="22"/>
                </w:rPr>
                <w:t>00</w:t>
              </w:r>
            </w:ins>
          </w:p>
          <w:p w14:paraId="4C75BF11" w14:textId="1C1147AE" w:rsidR="008C37BB" w:rsidRPr="00B7182B" w:rsidRDefault="008C37BB" w:rsidP="008C37BB">
            <w:pPr>
              <w:keepNext/>
              <w:jc w:val="center"/>
              <w:rPr>
                <w:ins w:id="1586" w:author="RWS_1" w:date="2026-03-13T10:32:00Z"/>
                <w:szCs w:val="22"/>
              </w:rPr>
            </w:pPr>
            <w:ins w:id="1587" w:author="RWS_1" w:date="2026-03-13T10:36:00Z">
              <w:r w:rsidRPr="004D722A">
                <w:rPr>
                  <w:szCs w:val="22"/>
                </w:rPr>
                <w:t>(0</w:t>
              </w:r>
            </w:ins>
            <w:ins w:id="1588" w:author="RWS_1" w:date="2026-03-13T10:37:00Z">
              <w:r>
                <w:rPr>
                  <w:szCs w:val="22"/>
                </w:rPr>
                <w:t>,</w:t>
              </w:r>
            </w:ins>
            <w:ins w:id="1589" w:author="RWS_1" w:date="2026-03-13T10:36:00Z">
              <w:r w:rsidRPr="004D722A">
                <w:rPr>
                  <w:szCs w:val="22"/>
                </w:rPr>
                <w:t>00</w:t>
              </w:r>
            </w:ins>
            <w:ins w:id="1590" w:author="RWS_1" w:date="2026-03-13T10:37:00Z">
              <w:r>
                <w:rPr>
                  <w:szCs w:val="22"/>
                </w:rPr>
                <w:t>;</w:t>
              </w:r>
            </w:ins>
            <w:ins w:id="1591" w:author="RWS_1" w:date="2026-03-13T10:36:00Z">
              <w:r w:rsidRPr="004D722A">
                <w:rPr>
                  <w:szCs w:val="22"/>
                </w:rPr>
                <w:t xml:space="preserve"> 2</w:t>
              </w:r>
            </w:ins>
            <w:ins w:id="1592" w:author="RWS_1" w:date="2026-03-13T10:37:00Z">
              <w:r>
                <w:rPr>
                  <w:szCs w:val="22"/>
                </w:rPr>
                <w:t>,</w:t>
              </w:r>
            </w:ins>
            <w:ins w:id="1593" w:author="RWS_1" w:date="2026-03-13T10:36:00Z">
              <w:r w:rsidRPr="004D722A">
                <w:rPr>
                  <w:szCs w:val="22"/>
                </w:rPr>
                <w:t>00)</w:t>
              </w:r>
            </w:ins>
          </w:p>
        </w:tc>
        <w:tc>
          <w:tcPr>
            <w:tcW w:w="2240" w:type="dxa"/>
            <w:tcPrChange w:id="1594" w:author="RWS_QA" w:date="2026-03-16T20:02:00Z">
              <w:tcPr>
                <w:tcW w:w="2240" w:type="dxa"/>
              </w:tcPr>
            </w:tcPrChange>
          </w:tcPr>
          <w:p w14:paraId="5668584C" w14:textId="7DDEFBA2" w:rsidR="008C37BB" w:rsidRPr="004D722A" w:rsidRDefault="008C37BB" w:rsidP="008C37BB">
            <w:pPr>
              <w:jc w:val="center"/>
              <w:rPr>
                <w:ins w:id="1595" w:author="RWS_1" w:date="2026-03-13T10:36:00Z"/>
                <w:szCs w:val="22"/>
              </w:rPr>
            </w:pPr>
            <w:ins w:id="1596" w:author="RWS_1" w:date="2026-03-13T10:36:00Z">
              <w:r w:rsidRPr="004D722A">
                <w:rPr>
                  <w:szCs w:val="22"/>
                </w:rPr>
                <w:t>0</w:t>
              </w:r>
            </w:ins>
            <w:ins w:id="1597" w:author="RWS_1" w:date="2026-03-13T10:37:00Z">
              <w:r>
                <w:rPr>
                  <w:szCs w:val="22"/>
                </w:rPr>
                <w:t>,</w:t>
              </w:r>
            </w:ins>
            <w:ins w:id="1598" w:author="RWS_1" w:date="2026-03-13T10:36:00Z">
              <w:r w:rsidRPr="004D722A">
                <w:rPr>
                  <w:szCs w:val="22"/>
                </w:rPr>
                <w:t>00</w:t>
              </w:r>
            </w:ins>
          </w:p>
          <w:p w14:paraId="49C3E1D0" w14:textId="615DF7A9" w:rsidR="008C37BB" w:rsidRPr="00B7182B" w:rsidRDefault="008C37BB" w:rsidP="008C37BB">
            <w:pPr>
              <w:keepNext/>
              <w:jc w:val="center"/>
              <w:rPr>
                <w:ins w:id="1599" w:author="RWS_1" w:date="2026-03-13T10:32:00Z"/>
                <w:szCs w:val="22"/>
              </w:rPr>
            </w:pPr>
            <w:ins w:id="1600" w:author="RWS_1" w:date="2026-03-13T10:36:00Z">
              <w:r w:rsidRPr="004D722A">
                <w:rPr>
                  <w:szCs w:val="22"/>
                </w:rPr>
                <w:t>(0</w:t>
              </w:r>
            </w:ins>
            <w:ins w:id="1601" w:author="RWS_1" w:date="2026-03-13T10:37:00Z">
              <w:r>
                <w:rPr>
                  <w:szCs w:val="22"/>
                </w:rPr>
                <w:t>,</w:t>
              </w:r>
            </w:ins>
            <w:ins w:id="1602" w:author="RWS_1" w:date="2026-03-13T10:36:00Z">
              <w:r w:rsidRPr="004D722A">
                <w:rPr>
                  <w:szCs w:val="22"/>
                </w:rPr>
                <w:t>00</w:t>
              </w:r>
            </w:ins>
            <w:ins w:id="1603" w:author="RWS_1" w:date="2026-03-13T10:37:00Z">
              <w:r>
                <w:rPr>
                  <w:szCs w:val="22"/>
                </w:rPr>
                <w:t>;</w:t>
              </w:r>
            </w:ins>
            <w:ins w:id="1604" w:author="RWS_1" w:date="2026-03-13T10:36:00Z">
              <w:r w:rsidRPr="004D722A">
                <w:rPr>
                  <w:szCs w:val="22"/>
                </w:rPr>
                <w:t xml:space="preserve"> 1</w:t>
              </w:r>
            </w:ins>
            <w:ins w:id="1605" w:author="RWS_1" w:date="2026-03-13T10:37:00Z">
              <w:r>
                <w:rPr>
                  <w:szCs w:val="22"/>
                </w:rPr>
                <w:t>,</w:t>
              </w:r>
            </w:ins>
            <w:ins w:id="1606" w:author="RWS_1" w:date="2026-03-13T10:36:00Z">
              <w:r w:rsidRPr="004D722A">
                <w:rPr>
                  <w:szCs w:val="22"/>
                </w:rPr>
                <w:t>21)</w:t>
              </w:r>
            </w:ins>
          </w:p>
        </w:tc>
        <w:tc>
          <w:tcPr>
            <w:tcW w:w="2240" w:type="dxa"/>
            <w:tcPrChange w:id="1607" w:author="RWS_QA" w:date="2026-03-16T20:02:00Z">
              <w:tcPr>
                <w:tcW w:w="2240" w:type="dxa"/>
              </w:tcPr>
            </w:tcPrChange>
          </w:tcPr>
          <w:p w14:paraId="6CE21724" w14:textId="3EE94A47" w:rsidR="008C37BB" w:rsidRPr="004D722A" w:rsidRDefault="008C37BB" w:rsidP="008C37BB">
            <w:pPr>
              <w:jc w:val="center"/>
              <w:rPr>
                <w:ins w:id="1608" w:author="RWS_1" w:date="2026-03-13T10:36:00Z"/>
                <w:szCs w:val="22"/>
              </w:rPr>
            </w:pPr>
            <w:ins w:id="1609" w:author="RWS_1" w:date="2026-03-13T10:36:00Z">
              <w:r w:rsidRPr="004D722A">
                <w:rPr>
                  <w:szCs w:val="22"/>
                </w:rPr>
                <w:t>0</w:t>
              </w:r>
            </w:ins>
            <w:ins w:id="1610" w:author="RWS_1" w:date="2026-03-13T10:37:00Z">
              <w:r>
                <w:rPr>
                  <w:szCs w:val="22"/>
                </w:rPr>
                <w:t>,</w:t>
              </w:r>
            </w:ins>
            <w:ins w:id="1611" w:author="RWS_1" w:date="2026-03-13T10:36:00Z">
              <w:r w:rsidRPr="004D722A">
                <w:rPr>
                  <w:szCs w:val="22"/>
                </w:rPr>
                <w:t>00</w:t>
              </w:r>
            </w:ins>
          </w:p>
          <w:p w14:paraId="0E54DDD5" w14:textId="0A4FAD03" w:rsidR="008C37BB" w:rsidRPr="00B7182B" w:rsidRDefault="008C37BB" w:rsidP="008C37BB">
            <w:pPr>
              <w:keepNext/>
              <w:jc w:val="center"/>
              <w:rPr>
                <w:ins w:id="1612" w:author="RWS_1" w:date="2026-03-13T10:32:00Z"/>
                <w:szCs w:val="22"/>
              </w:rPr>
            </w:pPr>
            <w:ins w:id="1613" w:author="RWS_1" w:date="2026-03-13T10:36:00Z">
              <w:r w:rsidRPr="004D722A">
                <w:rPr>
                  <w:szCs w:val="22"/>
                </w:rPr>
                <w:t>(0</w:t>
              </w:r>
            </w:ins>
            <w:ins w:id="1614" w:author="RWS_1" w:date="2026-03-13T10:37:00Z">
              <w:r>
                <w:rPr>
                  <w:szCs w:val="22"/>
                </w:rPr>
                <w:t>,</w:t>
              </w:r>
            </w:ins>
            <w:ins w:id="1615" w:author="RWS_1" w:date="2026-03-13T10:36:00Z">
              <w:r w:rsidRPr="004D722A">
                <w:rPr>
                  <w:szCs w:val="22"/>
                </w:rPr>
                <w:t>00</w:t>
              </w:r>
            </w:ins>
            <w:ins w:id="1616" w:author="RWS_1" w:date="2026-03-13T10:37:00Z">
              <w:r>
                <w:rPr>
                  <w:szCs w:val="22"/>
                </w:rPr>
                <w:t>;</w:t>
              </w:r>
            </w:ins>
            <w:ins w:id="1617" w:author="RWS_1" w:date="2026-03-13T10:36:00Z">
              <w:r w:rsidRPr="004D722A">
                <w:rPr>
                  <w:szCs w:val="22"/>
                </w:rPr>
                <w:t xml:space="preserve"> 0</w:t>
              </w:r>
            </w:ins>
            <w:ins w:id="1618" w:author="RWS_1" w:date="2026-03-13T10:37:00Z">
              <w:r>
                <w:rPr>
                  <w:szCs w:val="22"/>
                </w:rPr>
                <w:t>,</w:t>
              </w:r>
            </w:ins>
            <w:ins w:id="1619" w:author="RWS_1" w:date="2026-03-13T10:36:00Z">
              <w:r w:rsidRPr="004D722A">
                <w:rPr>
                  <w:szCs w:val="22"/>
                </w:rPr>
                <w:t>94)</w:t>
              </w:r>
            </w:ins>
          </w:p>
        </w:tc>
        <w:tc>
          <w:tcPr>
            <w:tcW w:w="2240" w:type="dxa"/>
            <w:tcPrChange w:id="1620" w:author="RWS_QA" w:date="2026-03-16T20:02:00Z">
              <w:tcPr>
                <w:tcW w:w="2240" w:type="dxa"/>
                <w:gridSpan w:val="2"/>
              </w:tcPr>
            </w:tcPrChange>
          </w:tcPr>
          <w:p w14:paraId="6D991E75" w14:textId="61C6A47C" w:rsidR="008C37BB" w:rsidRPr="004D722A" w:rsidRDefault="008C37BB" w:rsidP="008C37BB">
            <w:pPr>
              <w:jc w:val="center"/>
              <w:rPr>
                <w:ins w:id="1621" w:author="RWS_1" w:date="2026-03-13T10:36:00Z"/>
                <w:szCs w:val="22"/>
              </w:rPr>
            </w:pPr>
            <w:ins w:id="1622" w:author="RWS_1" w:date="2026-03-13T10:36:00Z">
              <w:r w:rsidRPr="004D722A">
                <w:rPr>
                  <w:szCs w:val="22"/>
                </w:rPr>
                <w:t>0</w:t>
              </w:r>
            </w:ins>
            <w:ins w:id="1623" w:author="RWS_1" w:date="2026-03-13T10:37:00Z">
              <w:r>
                <w:rPr>
                  <w:szCs w:val="22"/>
                </w:rPr>
                <w:t>,</w:t>
              </w:r>
            </w:ins>
            <w:ins w:id="1624" w:author="RWS_1" w:date="2026-03-13T10:36:00Z">
              <w:r w:rsidRPr="004D722A">
                <w:rPr>
                  <w:szCs w:val="22"/>
                </w:rPr>
                <w:t>00</w:t>
              </w:r>
            </w:ins>
          </w:p>
          <w:p w14:paraId="651D28AB" w14:textId="794EFE61" w:rsidR="008C37BB" w:rsidRPr="00B7182B" w:rsidRDefault="008C37BB" w:rsidP="008C37BB">
            <w:pPr>
              <w:keepNext/>
              <w:jc w:val="center"/>
              <w:rPr>
                <w:ins w:id="1625" w:author="RWS_1" w:date="2026-03-13T10:32:00Z"/>
              </w:rPr>
            </w:pPr>
            <w:ins w:id="1626" w:author="RWS_1" w:date="2026-03-13T10:36:00Z">
              <w:r w:rsidRPr="004D722A">
                <w:rPr>
                  <w:szCs w:val="22"/>
                </w:rPr>
                <w:t>(0</w:t>
              </w:r>
            </w:ins>
            <w:ins w:id="1627" w:author="RWS_1" w:date="2026-03-13T10:37:00Z">
              <w:r>
                <w:rPr>
                  <w:szCs w:val="22"/>
                </w:rPr>
                <w:t>,</w:t>
              </w:r>
            </w:ins>
            <w:ins w:id="1628" w:author="RWS_1" w:date="2026-03-13T10:36:00Z">
              <w:r w:rsidRPr="004D722A">
                <w:rPr>
                  <w:szCs w:val="22"/>
                </w:rPr>
                <w:t>00</w:t>
              </w:r>
            </w:ins>
            <w:ins w:id="1629" w:author="RWS_1" w:date="2026-03-13T10:37:00Z">
              <w:r>
                <w:rPr>
                  <w:szCs w:val="22"/>
                </w:rPr>
                <w:t>;</w:t>
              </w:r>
            </w:ins>
            <w:ins w:id="1630" w:author="RWS_1" w:date="2026-03-13T10:36:00Z">
              <w:r w:rsidRPr="004D722A">
                <w:rPr>
                  <w:szCs w:val="22"/>
                </w:rPr>
                <w:t xml:space="preserve"> 1</w:t>
              </w:r>
            </w:ins>
            <w:ins w:id="1631" w:author="RWS_1" w:date="2026-03-13T10:37:00Z">
              <w:r>
                <w:rPr>
                  <w:szCs w:val="22"/>
                </w:rPr>
                <w:t>,</w:t>
              </w:r>
            </w:ins>
            <w:ins w:id="1632" w:author="RWS_1" w:date="2026-03-13T10:36:00Z">
              <w:r w:rsidRPr="004D722A">
                <w:rPr>
                  <w:szCs w:val="22"/>
                </w:rPr>
                <w:t>18)</w:t>
              </w:r>
            </w:ins>
          </w:p>
        </w:tc>
      </w:tr>
    </w:tbl>
    <w:p w14:paraId="72AD5398" w14:textId="1C5A8F17" w:rsidR="008C37BB" w:rsidRPr="00DE1664" w:rsidRDefault="008C37BB" w:rsidP="008C37BB">
      <w:pPr>
        <w:rPr>
          <w:ins w:id="1633" w:author="RWS_1" w:date="2026-03-13T10:32:00Z"/>
          <w:sz w:val="20"/>
        </w:rPr>
      </w:pPr>
      <w:ins w:id="1634" w:author="RWS_1" w:date="2026-03-13T10:32:00Z">
        <w:r w:rsidRPr="00DE1664">
          <w:rPr>
            <w:sz w:val="20"/>
          </w:rPr>
          <w:t xml:space="preserve">* Uuringus B7841007 manustati patsientidele </w:t>
        </w:r>
        <w:r w:rsidRPr="00DE1664">
          <w:rPr>
            <w:rStyle w:val="style1"/>
            <w:color w:val="000000"/>
            <w:sz w:val="20"/>
          </w:rPr>
          <w:t>marstatsimab</w:t>
        </w:r>
        <w:r w:rsidRPr="00DE1664">
          <w:rPr>
            <w:bCs/>
            <w:sz w:val="20"/>
          </w:rPr>
          <w:t>i</w:t>
        </w:r>
        <w:r w:rsidRPr="00DE1664">
          <w:rPr>
            <w:sz w:val="20"/>
          </w:rPr>
          <w:t xml:space="preserve"> täiendavalt kuni 4</w:t>
        </w:r>
      </w:ins>
      <w:ins w:id="1635" w:author="RWS_1" w:date="2026-03-13T10:37:00Z">
        <w:r w:rsidR="005C52E6" w:rsidRPr="00DE1664">
          <w:rPr>
            <w:sz w:val="20"/>
          </w:rPr>
          <w:t>1</w:t>
        </w:r>
      </w:ins>
      <w:ins w:id="1636" w:author="RWS_1" w:date="2026-03-13T10:32:00Z">
        <w:r w:rsidRPr="00DE1664">
          <w:rPr>
            <w:sz w:val="20"/>
          </w:rPr>
          <w:t> kuud (keskmiselt 1</w:t>
        </w:r>
      </w:ins>
      <w:ins w:id="1637" w:author="RWS_1" w:date="2026-03-13T10:37:00Z">
        <w:r w:rsidR="005C52E6" w:rsidRPr="00DE1664">
          <w:rPr>
            <w:sz w:val="20"/>
          </w:rPr>
          <w:t>9</w:t>
        </w:r>
      </w:ins>
      <w:ins w:id="1638" w:author="RWS_1" w:date="2026-03-13T10:32:00Z">
        <w:r w:rsidRPr="00DE1664">
          <w:rPr>
            <w:sz w:val="20"/>
          </w:rPr>
          <w:t> kuud).</w:t>
        </w:r>
      </w:ins>
    </w:p>
    <w:p w14:paraId="7E6CE25B" w14:textId="01B4ED5E" w:rsidR="008C37BB" w:rsidRPr="00DE1664" w:rsidRDefault="008C37BB" w:rsidP="008C37BB">
      <w:pPr>
        <w:rPr>
          <w:ins w:id="1639" w:author="RWS_1" w:date="2026-03-13T10:32:00Z"/>
          <w:sz w:val="20"/>
        </w:rPr>
      </w:pPr>
      <w:ins w:id="1640" w:author="RWS_1" w:date="2026-03-13T10:32:00Z">
        <w:r w:rsidRPr="00DE1664">
          <w:rPr>
            <w:sz w:val="20"/>
          </w:rPr>
          <w:t>1. aasta: 1. päev kuni 365. päev; 2. aasta: 366. päev kuni 730. päev; 3. aasta ja kauem: 731. päev kuni andmete kogumise lõp</w:t>
        </w:r>
      </w:ins>
      <w:ins w:id="1641" w:author="RWS_3" w:date="2026-03-17T11:18:00Z">
        <w:r w:rsidR="00FD6B03" w:rsidRPr="00DE1664">
          <w:rPr>
            <w:sz w:val="20"/>
          </w:rPr>
          <w:t>p</w:t>
        </w:r>
      </w:ins>
      <w:ins w:id="1642" w:author="RWS_1" w:date="2026-03-13T10:32:00Z">
        <w:r w:rsidRPr="00DE1664">
          <w:rPr>
            <w:sz w:val="20"/>
          </w:rPr>
          <w:t xml:space="preserve"> 43. kuul.</w:t>
        </w:r>
      </w:ins>
    </w:p>
    <w:p w14:paraId="3234ABE1" w14:textId="77777777" w:rsidR="008C37BB" w:rsidRPr="00DE1664" w:rsidRDefault="008C37BB" w:rsidP="008C37BB">
      <w:pPr>
        <w:numPr>
          <w:ilvl w:val="0"/>
          <w:numId w:val="18"/>
        </w:numPr>
        <w:ind w:left="360"/>
        <w:rPr>
          <w:ins w:id="1643" w:author="RWS_1" w:date="2026-03-13T10:32:00Z"/>
          <w:sz w:val="20"/>
        </w:rPr>
      </w:pPr>
      <w:ins w:id="1644" w:author="RWS_1" w:date="2026-03-13T10:32:00Z">
        <w:r w:rsidRPr="00DE1664">
          <w:rPr>
            <w:sz w:val="20"/>
          </w:rPr>
          <w:t>ABR</w:t>
        </w:r>
        <w:r w:rsidRPr="00DE1664">
          <w:rPr>
            <w:sz w:val="20"/>
          </w:rPr>
          <w:noBreakHyphen/>
          <w:t>i hinnanguline keskmine ja usaldusvahemikud on arvutatud negatiivse binoomse regressioonimudeliga.</w:t>
        </w:r>
      </w:ins>
    </w:p>
    <w:p w14:paraId="29B2A318" w14:textId="77777777" w:rsidR="008C37BB" w:rsidRPr="00DE1664" w:rsidRDefault="008C37BB" w:rsidP="008C37BB">
      <w:pPr>
        <w:numPr>
          <w:ilvl w:val="0"/>
          <w:numId w:val="18"/>
        </w:numPr>
        <w:ind w:left="360"/>
        <w:rPr>
          <w:ins w:id="1645" w:author="RWS_1" w:date="2026-03-13T10:32:00Z"/>
          <w:sz w:val="20"/>
        </w:rPr>
      </w:pPr>
      <w:ins w:id="1646" w:author="RWS_1" w:date="2026-03-13T10:32:00Z">
        <w:r w:rsidRPr="00DE1664">
          <w:rPr>
            <w:sz w:val="20"/>
          </w:rPr>
          <w:t>ABR</w:t>
        </w:r>
        <w:r w:rsidRPr="00DE1664">
          <w:rPr>
            <w:sz w:val="20"/>
          </w:rPr>
          <w:noBreakHyphen/>
          <w:t>i puhul on mediaan ja kvartiilhaare (25. protsentiilist 75. protsentiilini) saadud kirjeldavast kokkuvõttest.</w:t>
        </w:r>
      </w:ins>
    </w:p>
    <w:p w14:paraId="186800C3" w14:textId="4B0F5A31" w:rsidR="008C37BB" w:rsidRPr="00DE1664" w:rsidRDefault="008C37BB">
      <w:pPr>
        <w:pStyle w:val="Default"/>
        <w:numPr>
          <w:ilvl w:val="0"/>
          <w:numId w:val="18"/>
        </w:numPr>
        <w:ind w:left="360"/>
        <w:rPr>
          <w:ins w:id="1647" w:author="RWS_1" w:date="2026-03-13T10:32:00Z"/>
          <w:bCs/>
          <w:i/>
          <w:szCs w:val="22"/>
        </w:rPr>
        <w:pPrChange w:id="1648" w:author="RWS_1" w:date="2026-03-13T10:38:00Z">
          <w:pPr>
            <w:spacing w:line="240" w:lineRule="auto"/>
          </w:pPr>
        </w:pPrChange>
      </w:pPr>
      <w:ins w:id="1649" w:author="RWS_1" w:date="2026-03-13T10:32:00Z">
        <w:r w:rsidRPr="00DE1664">
          <w:rPr>
            <w:sz w:val="20"/>
          </w:rPr>
          <w:t>ABR = veritsuste aastane esinemissagedus; CI = usaldusvahemik; N = nende patsientide arv, kelle andmeid igas ajavahemikus analüüsimiseks kasutati</w:t>
        </w:r>
      </w:ins>
    </w:p>
    <w:p w14:paraId="68B856DE" w14:textId="77777777" w:rsidR="008C37BB" w:rsidRPr="004B51B9" w:rsidRDefault="008C37BB" w:rsidP="004B51B9">
      <w:pPr>
        <w:keepNext/>
        <w:spacing w:line="240" w:lineRule="auto"/>
        <w:rPr>
          <w:ins w:id="1650" w:author="RWS_1" w:date="2026-03-12T14:27:00Z"/>
          <w:u w:val="single"/>
        </w:rPr>
      </w:pPr>
    </w:p>
    <w:p w14:paraId="36E650E4" w14:textId="77777777" w:rsidR="00825F95" w:rsidRPr="00551F5B" w:rsidRDefault="00C44E7E" w:rsidP="00161A3B">
      <w:pPr>
        <w:keepNext/>
        <w:spacing w:line="240" w:lineRule="auto"/>
        <w:rPr>
          <w:bCs/>
          <w:iCs/>
          <w:szCs w:val="22"/>
        </w:rPr>
      </w:pPr>
      <w:r w:rsidRPr="00B7182B">
        <w:rPr>
          <w:u w:val="single"/>
        </w:rPr>
        <w:t>Immunogeensus</w:t>
      </w:r>
    </w:p>
    <w:p w14:paraId="36E650E7" w14:textId="77777777" w:rsidR="006E7F9C" w:rsidRPr="00B7182B" w:rsidRDefault="006E7F9C" w:rsidP="00161A3B">
      <w:pPr>
        <w:keepNext/>
        <w:spacing w:line="240" w:lineRule="auto"/>
      </w:pPr>
    </w:p>
    <w:p w14:paraId="36E650E8" w14:textId="436ABACF" w:rsidR="00DB7E8E" w:rsidRPr="00226D29" w:rsidDel="00F66CD8" w:rsidRDefault="005C52E6" w:rsidP="00F66CD8">
      <w:pPr>
        <w:spacing w:line="240" w:lineRule="auto"/>
        <w:rPr>
          <w:del w:id="1651" w:author="RWS_1" w:date="2026-03-13T10:59:00Z"/>
          <w:szCs w:val="22"/>
        </w:rPr>
      </w:pPr>
      <w:ins w:id="1652" w:author="RWS_1" w:date="2026-03-13T10:40:00Z">
        <w:r w:rsidRPr="00226D29">
          <w:rPr>
            <w:szCs w:val="22"/>
          </w:rPr>
          <w:t>Uuringute B7841005/B7841007 koondandmete kohaselt</w:t>
        </w:r>
      </w:ins>
      <w:ins w:id="1653" w:author="RWS_1" w:date="2026-03-13T10:46:00Z">
        <w:r w:rsidR="000E237D" w:rsidRPr="00226D29">
          <w:rPr>
            <w:szCs w:val="22"/>
          </w:rPr>
          <w:t>,</w:t>
        </w:r>
      </w:ins>
      <w:ins w:id="1654" w:author="RWS_1" w:date="2026-03-13T10:40:00Z">
        <w:r w:rsidRPr="00226D29">
          <w:rPr>
            <w:szCs w:val="22"/>
          </w:rPr>
          <w:t xml:space="preserve"> </w:t>
        </w:r>
      </w:ins>
      <w:ins w:id="1655" w:author="RWS_1" w:date="2026-03-13T10:45:00Z">
        <w:r w:rsidR="000E237D" w:rsidRPr="00226D29">
          <w:rPr>
            <w:szCs w:val="22"/>
          </w:rPr>
          <w:t xml:space="preserve">pärast hemofiiliaga patsientidele, kellel inhibiitorid </w:t>
        </w:r>
      </w:ins>
      <w:ins w:id="1656" w:author="RWS_2" w:date="2026-03-16T01:05:00Z">
        <w:r w:rsidR="007B059A" w:rsidRPr="00226D29">
          <w:rPr>
            <w:szCs w:val="22"/>
          </w:rPr>
          <w:t>esinesid</w:t>
        </w:r>
      </w:ins>
      <w:ins w:id="1657" w:author="RWS_1" w:date="2026-03-13T10:45:00Z">
        <w:r w:rsidR="000E237D" w:rsidRPr="00226D29">
          <w:rPr>
            <w:szCs w:val="22"/>
          </w:rPr>
          <w:t xml:space="preserve"> või puudusid, marstatsimabi subkutaanset manustamist üks kord nädalas </w:t>
        </w:r>
      </w:ins>
      <w:ins w:id="1658" w:author="RWS_1" w:date="2026-03-14T11:37:00Z">
        <w:r w:rsidR="00A24BB0" w:rsidRPr="00226D29">
          <w:rPr>
            <w:szCs w:val="22"/>
          </w:rPr>
          <w:t xml:space="preserve">vähemalt 1 aasta jooksul </w:t>
        </w:r>
      </w:ins>
      <w:ins w:id="1659" w:author="RWS_1" w:date="2026-03-13T10:46:00Z">
        <w:r w:rsidR="000E237D" w:rsidRPr="00226D29">
          <w:rPr>
            <w:szCs w:val="22"/>
          </w:rPr>
          <w:t xml:space="preserve">tekkisid </w:t>
        </w:r>
      </w:ins>
      <w:ins w:id="1660" w:author="RWS_1" w:date="2026-03-13T10:42:00Z">
        <w:r w:rsidR="000E237D" w:rsidRPr="00226D29">
          <w:rPr>
            <w:szCs w:val="22"/>
          </w:rPr>
          <w:t>167</w:t>
        </w:r>
        <w:r w:rsidR="000E237D" w:rsidRPr="00226D29">
          <w:rPr>
            <w:szCs w:val="22"/>
          </w:rPr>
          <w:noBreakHyphen/>
          <w:t xml:space="preserve">st (23,4%) </w:t>
        </w:r>
      </w:ins>
      <w:ins w:id="1661" w:author="RWS_1" w:date="2026-03-13T10:46:00Z">
        <w:r w:rsidR="000E237D" w:rsidRPr="00226D29">
          <w:rPr>
            <w:szCs w:val="22"/>
          </w:rPr>
          <w:t xml:space="preserve">ravimivastaste antikehade suhtes </w:t>
        </w:r>
      </w:ins>
      <w:ins w:id="1662" w:author="RWS_1" w:date="2026-03-13T10:41:00Z">
        <w:r w:rsidR="000E237D" w:rsidRPr="00226D29">
          <w:rPr>
            <w:szCs w:val="22"/>
          </w:rPr>
          <w:t>hinnatava</w:t>
        </w:r>
      </w:ins>
      <w:ins w:id="1663" w:author="RWS_1" w:date="2026-03-13T10:42:00Z">
        <w:r w:rsidR="000E237D" w:rsidRPr="00226D29">
          <w:rPr>
            <w:szCs w:val="22"/>
          </w:rPr>
          <w:t>st</w:t>
        </w:r>
      </w:ins>
      <w:ins w:id="1664" w:author="RWS_1" w:date="2026-03-13T10:54:00Z">
        <w:r w:rsidR="00F66CD8" w:rsidRPr="00226D29">
          <w:rPr>
            <w:szCs w:val="22"/>
          </w:rPr>
          <w:t xml:space="preserve"> ja</w:t>
        </w:r>
      </w:ins>
      <w:ins w:id="1665" w:author="RWS_1" w:date="2026-03-13T10:41:00Z">
        <w:r w:rsidR="000E237D" w:rsidRPr="00226D29">
          <w:rPr>
            <w:szCs w:val="22"/>
          </w:rPr>
          <w:t xml:space="preserve"> marstatsimabiga ravitud patsien</w:t>
        </w:r>
      </w:ins>
      <w:ins w:id="1666" w:author="RWS_1" w:date="2026-03-13T10:42:00Z">
        <w:r w:rsidR="000E237D" w:rsidRPr="00226D29">
          <w:rPr>
            <w:szCs w:val="22"/>
          </w:rPr>
          <w:t>dist 39</w:t>
        </w:r>
        <w:r w:rsidR="000E237D" w:rsidRPr="00226D29">
          <w:rPr>
            <w:szCs w:val="22"/>
          </w:rPr>
          <w:noBreakHyphen/>
          <w:t>l</w:t>
        </w:r>
      </w:ins>
      <w:ins w:id="1667" w:author="RWS_1" w:date="2026-03-13T10:41:00Z">
        <w:r w:rsidR="000E237D" w:rsidRPr="00226D29">
          <w:rPr>
            <w:szCs w:val="22"/>
          </w:rPr>
          <w:t xml:space="preserve"> antikehad</w:t>
        </w:r>
      </w:ins>
      <w:ins w:id="1668" w:author="RWS_1" w:date="2026-03-13T10:39:00Z">
        <w:r w:rsidRPr="00226D29">
          <w:rPr>
            <w:szCs w:val="22"/>
          </w:rPr>
          <w:t xml:space="preserve">. </w:t>
        </w:r>
      </w:ins>
      <w:ins w:id="1669" w:author="RWS_1" w:date="2026-03-13T10:47:00Z">
        <w:r w:rsidR="000E237D" w:rsidRPr="00226D29">
          <w:rPr>
            <w:szCs w:val="22"/>
          </w:rPr>
          <w:t>Esinemissagedus oli täiskasvanutel</w:t>
        </w:r>
      </w:ins>
      <w:ins w:id="1670" w:author="RWS_1" w:date="2026-03-13T10:39:00Z">
        <w:r w:rsidRPr="00226D29">
          <w:rPr>
            <w:szCs w:val="22"/>
          </w:rPr>
          <w:t xml:space="preserve"> 25</w:t>
        </w:r>
      </w:ins>
      <w:ins w:id="1671" w:author="RWS_1" w:date="2026-03-13T10:47:00Z">
        <w:r w:rsidR="000E237D" w:rsidRPr="00226D29">
          <w:rPr>
            <w:szCs w:val="22"/>
          </w:rPr>
          <w:t>,</w:t>
        </w:r>
      </w:ins>
      <w:ins w:id="1672" w:author="RWS_1" w:date="2026-03-13T10:39:00Z">
        <w:r w:rsidRPr="00226D29">
          <w:rPr>
            <w:szCs w:val="22"/>
          </w:rPr>
          <w:t xml:space="preserve">2% (34/135), </w:t>
        </w:r>
      </w:ins>
      <w:ins w:id="1673" w:author="RWS_1" w:date="2026-03-13T10:48:00Z">
        <w:r w:rsidR="000E237D" w:rsidRPr="00226D29">
          <w:rPr>
            <w:szCs w:val="22"/>
          </w:rPr>
          <w:t xml:space="preserve">noorukitel </w:t>
        </w:r>
      </w:ins>
      <w:ins w:id="1674" w:author="RWS_1" w:date="2026-03-13T10:39:00Z">
        <w:r w:rsidRPr="00226D29">
          <w:rPr>
            <w:szCs w:val="22"/>
          </w:rPr>
          <w:t>15</w:t>
        </w:r>
      </w:ins>
      <w:ins w:id="1675" w:author="RWS_1" w:date="2026-03-13T10:48:00Z">
        <w:r w:rsidR="000E237D" w:rsidRPr="00226D29">
          <w:rPr>
            <w:szCs w:val="22"/>
          </w:rPr>
          <w:t>,</w:t>
        </w:r>
      </w:ins>
      <w:ins w:id="1676" w:author="RWS_1" w:date="2026-03-13T10:39:00Z">
        <w:r w:rsidRPr="00226D29">
          <w:rPr>
            <w:szCs w:val="22"/>
          </w:rPr>
          <w:t xml:space="preserve">6% (5/32), </w:t>
        </w:r>
      </w:ins>
      <w:ins w:id="1677" w:author="RWS_1" w:date="2026-03-13T10:48:00Z">
        <w:r w:rsidR="000E237D" w:rsidRPr="00226D29">
          <w:rPr>
            <w:szCs w:val="22"/>
          </w:rPr>
          <w:t xml:space="preserve">inhibiitoritega patsientidel </w:t>
        </w:r>
      </w:ins>
      <w:ins w:id="1678" w:author="RWS_1" w:date="2026-03-13T10:39:00Z">
        <w:r w:rsidRPr="00226D29">
          <w:rPr>
            <w:szCs w:val="22"/>
          </w:rPr>
          <w:t>23</w:t>
        </w:r>
      </w:ins>
      <w:ins w:id="1679" w:author="RWS_1" w:date="2026-03-13T10:48:00Z">
        <w:r w:rsidR="000E237D" w:rsidRPr="00226D29">
          <w:rPr>
            <w:szCs w:val="22"/>
          </w:rPr>
          <w:t>,</w:t>
        </w:r>
      </w:ins>
      <w:ins w:id="1680" w:author="RWS_1" w:date="2026-03-13T10:39:00Z">
        <w:r w:rsidRPr="00226D29">
          <w:rPr>
            <w:szCs w:val="22"/>
          </w:rPr>
          <w:t xml:space="preserve">5% (12/51) </w:t>
        </w:r>
      </w:ins>
      <w:ins w:id="1681" w:author="RWS_1" w:date="2026-03-13T10:48:00Z">
        <w:r w:rsidR="000E237D" w:rsidRPr="00226D29">
          <w:rPr>
            <w:szCs w:val="22"/>
          </w:rPr>
          <w:t xml:space="preserve">ja inhibiitoriteta patsientidel </w:t>
        </w:r>
      </w:ins>
      <w:ins w:id="1682" w:author="RWS_1" w:date="2026-03-13T10:39:00Z">
        <w:r w:rsidRPr="00226D29">
          <w:rPr>
            <w:szCs w:val="22"/>
          </w:rPr>
          <w:t>23</w:t>
        </w:r>
      </w:ins>
      <w:ins w:id="1683" w:author="RWS_1" w:date="2026-03-13T10:48:00Z">
        <w:r w:rsidR="000E237D" w:rsidRPr="00226D29">
          <w:rPr>
            <w:szCs w:val="22"/>
          </w:rPr>
          <w:t>,</w:t>
        </w:r>
      </w:ins>
      <w:ins w:id="1684" w:author="RWS_1" w:date="2026-03-13T10:39:00Z">
        <w:r w:rsidRPr="00226D29">
          <w:rPr>
            <w:szCs w:val="22"/>
          </w:rPr>
          <w:t xml:space="preserve">3% (27/116). </w:t>
        </w:r>
      </w:ins>
      <w:ins w:id="1685" w:author="RWS_1" w:date="2026-03-13T10:49:00Z">
        <w:r w:rsidR="000E237D" w:rsidRPr="00226D29">
          <w:rPr>
            <w:szCs w:val="22"/>
          </w:rPr>
          <w:t>Ravimivastased antikehad olid ajutised</w:t>
        </w:r>
      </w:ins>
      <w:ins w:id="1686" w:author="RWS_1" w:date="2026-03-13T10:39:00Z">
        <w:r w:rsidRPr="00226D29">
          <w:rPr>
            <w:szCs w:val="22"/>
          </w:rPr>
          <w:t xml:space="preserve"> 67%</w:t>
        </w:r>
      </w:ins>
      <w:ins w:id="1687" w:author="RWS_1" w:date="2026-03-13T10:49:00Z">
        <w:r w:rsidR="000E237D" w:rsidRPr="00226D29">
          <w:rPr>
            <w:szCs w:val="22"/>
          </w:rPr>
          <w:noBreakHyphen/>
          <w:t>l</w:t>
        </w:r>
      </w:ins>
      <w:ins w:id="1688" w:author="RWS_1" w:date="2026-03-13T10:39:00Z">
        <w:r w:rsidRPr="00226D29">
          <w:rPr>
            <w:szCs w:val="22"/>
          </w:rPr>
          <w:t xml:space="preserve"> (26/39) </w:t>
        </w:r>
      </w:ins>
      <w:ins w:id="1689" w:author="RWS_1" w:date="2026-03-13T10:49:00Z">
        <w:r w:rsidR="000E237D" w:rsidRPr="00226D29">
          <w:rPr>
            <w:szCs w:val="22"/>
          </w:rPr>
          <w:t xml:space="preserve">ja püsivad </w:t>
        </w:r>
      </w:ins>
      <w:ins w:id="1690" w:author="RWS_1" w:date="2026-03-13T10:39:00Z">
        <w:r w:rsidRPr="00226D29">
          <w:rPr>
            <w:szCs w:val="22"/>
          </w:rPr>
          <w:t>31%</w:t>
        </w:r>
      </w:ins>
      <w:ins w:id="1691" w:author="RWS_1" w:date="2026-03-13T10:49:00Z">
        <w:r w:rsidR="000E237D" w:rsidRPr="00226D29">
          <w:rPr>
            <w:szCs w:val="22"/>
          </w:rPr>
          <w:noBreakHyphen/>
          <w:t>l</w:t>
        </w:r>
      </w:ins>
      <w:ins w:id="1692" w:author="RWS_1" w:date="2026-03-13T10:39:00Z">
        <w:r w:rsidRPr="00226D29">
          <w:rPr>
            <w:szCs w:val="22"/>
          </w:rPr>
          <w:t xml:space="preserve"> (12/39) </w:t>
        </w:r>
      </w:ins>
      <w:ins w:id="1693" w:author="RWS_1" w:date="2026-03-13T10:50:00Z">
        <w:r w:rsidR="000E237D" w:rsidRPr="00226D29">
          <w:rPr>
            <w:szCs w:val="22"/>
          </w:rPr>
          <w:t>ravimivastaste antikehadega patsientidest</w:t>
        </w:r>
      </w:ins>
      <w:ins w:id="1694" w:author="RWS_1" w:date="2026-03-13T10:39:00Z">
        <w:r w:rsidRPr="00226D29">
          <w:rPr>
            <w:szCs w:val="22"/>
          </w:rPr>
          <w:t xml:space="preserve">. </w:t>
        </w:r>
      </w:ins>
      <w:ins w:id="1695" w:author="RWS_1" w:date="2026-03-13T10:50:00Z">
        <w:r w:rsidR="00C53B09" w:rsidRPr="00226D29">
          <w:rPr>
            <w:szCs w:val="22"/>
          </w:rPr>
          <w:t xml:space="preserve">Uuringu lõpuks taandusid ravimivastaste antikehade tiitrid </w:t>
        </w:r>
      </w:ins>
      <w:ins w:id="1696" w:author="RWS_1" w:date="2026-03-13T10:39:00Z">
        <w:r w:rsidRPr="00226D29">
          <w:rPr>
            <w:szCs w:val="22"/>
          </w:rPr>
          <w:t>38</w:t>
        </w:r>
      </w:ins>
      <w:ins w:id="1697" w:author="RWS_1" w:date="2026-03-13T10:50:00Z">
        <w:r w:rsidR="00C53B09" w:rsidRPr="00226D29">
          <w:rPr>
            <w:szCs w:val="22"/>
          </w:rPr>
          <w:t xml:space="preserve"> patsiendil </w:t>
        </w:r>
      </w:ins>
      <w:ins w:id="1698" w:author="RWS_1" w:date="2026-03-13T10:39:00Z">
        <w:r w:rsidRPr="00226D29">
          <w:rPr>
            <w:szCs w:val="22"/>
          </w:rPr>
          <w:t>39</w:t>
        </w:r>
      </w:ins>
      <w:ins w:id="1699" w:author="RWS_1" w:date="2026-03-13T10:50:00Z">
        <w:r w:rsidR="00C53B09" w:rsidRPr="00226D29">
          <w:rPr>
            <w:szCs w:val="22"/>
          </w:rPr>
          <w:noBreakHyphen/>
          <w:t>st</w:t>
        </w:r>
      </w:ins>
      <w:ins w:id="1700" w:author="RWS_1" w:date="2026-03-13T10:39:00Z">
        <w:r w:rsidRPr="00226D29">
          <w:rPr>
            <w:szCs w:val="22"/>
          </w:rPr>
          <w:t xml:space="preserve"> (97%). </w:t>
        </w:r>
      </w:ins>
      <w:ins w:id="1701" w:author="RWS_1" w:date="2026-03-13T10:55:00Z">
        <w:r w:rsidR="00F66CD8" w:rsidRPr="00226D29">
          <w:rPr>
            <w:szCs w:val="22"/>
          </w:rPr>
          <w:t>Uuringu jooksul tekkisid n</w:t>
        </w:r>
      </w:ins>
      <w:ins w:id="1702" w:author="RWS_1" w:date="2026-03-13T10:51:00Z">
        <w:r w:rsidR="00F66CD8" w:rsidRPr="00226D29">
          <w:rPr>
            <w:szCs w:val="22"/>
          </w:rPr>
          <w:t xml:space="preserve">eutraliseerivad antikehad </w:t>
        </w:r>
      </w:ins>
      <w:ins w:id="1703" w:author="RWS_1" w:date="2026-03-13T10:39:00Z">
        <w:r w:rsidRPr="00226D29">
          <w:rPr>
            <w:szCs w:val="22"/>
          </w:rPr>
          <w:t>8</w:t>
        </w:r>
      </w:ins>
      <w:ins w:id="1704" w:author="RWS_1" w:date="2026-03-13T10:53:00Z">
        <w:r w:rsidR="00F66CD8" w:rsidRPr="00226D29">
          <w:rPr>
            <w:szCs w:val="22"/>
          </w:rPr>
          <w:noBreakHyphen/>
          <w:t>l ravimivastaste antikehade suhtes hinnatava</w:t>
        </w:r>
      </w:ins>
      <w:ins w:id="1705" w:author="RWS_1" w:date="2026-03-13T10:54:00Z">
        <w:r w:rsidR="00F66CD8" w:rsidRPr="00226D29">
          <w:rPr>
            <w:szCs w:val="22"/>
          </w:rPr>
          <w:t>l ja marstatsimabiga ravitud</w:t>
        </w:r>
      </w:ins>
      <w:ins w:id="1706" w:author="RWS_1" w:date="2026-03-13T10:53:00Z">
        <w:r w:rsidR="00F66CD8" w:rsidRPr="00226D29">
          <w:rPr>
            <w:szCs w:val="22"/>
          </w:rPr>
          <w:t xml:space="preserve"> </w:t>
        </w:r>
      </w:ins>
      <w:ins w:id="1707" w:author="RWS_1" w:date="2026-03-13T10:51:00Z">
        <w:r w:rsidR="00F66CD8" w:rsidRPr="00226D29">
          <w:rPr>
            <w:szCs w:val="22"/>
          </w:rPr>
          <w:t xml:space="preserve">patsiendil </w:t>
        </w:r>
      </w:ins>
      <w:ins w:id="1708" w:author="RWS_1" w:date="2026-03-13T10:39:00Z">
        <w:r w:rsidRPr="00226D29">
          <w:rPr>
            <w:szCs w:val="22"/>
          </w:rPr>
          <w:t>167</w:t>
        </w:r>
      </w:ins>
      <w:ins w:id="1709" w:author="RWS_1" w:date="2026-03-13T10:51:00Z">
        <w:r w:rsidR="00F66CD8" w:rsidRPr="00226D29">
          <w:rPr>
            <w:szCs w:val="22"/>
          </w:rPr>
          <w:noBreakHyphen/>
          <w:t>st</w:t>
        </w:r>
      </w:ins>
      <w:ins w:id="1710" w:author="RWS_1" w:date="2026-03-13T10:39:00Z">
        <w:r w:rsidRPr="00226D29">
          <w:rPr>
            <w:szCs w:val="22"/>
          </w:rPr>
          <w:t xml:space="preserve"> (4</w:t>
        </w:r>
      </w:ins>
      <w:ins w:id="1711" w:author="RWS_1" w:date="2026-03-13T10:51:00Z">
        <w:r w:rsidR="00F66CD8" w:rsidRPr="00226D29">
          <w:rPr>
            <w:szCs w:val="22"/>
          </w:rPr>
          <w:t>,</w:t>
        </w:r>
      </w:ins>
      <w:ins w:id="1712" w:author="RWS_1" w:date="2026-03-13T10:39:00Z">
        <w:r w:rsidRPr="00226D29">
          <w:rPr>
            <w:szCs w:val="22"/>
          </w:rPr>
          <w:t>8%; 6</w:t>
        </w:r>
      </w:ins>
      <w:ins w:id="1713" w:author="RWS_1" w:date="2026-03-13T10:51:00Z">
        <w:r w:rsidR="00F66CD8" w:rsidRPr="00226D29">
          <w:rPr>
            <w:szCs w:val="22"/>
          </w:rPr>
          <w:t xml:space="preserve"> inhibiitoriteta patsiendil</w:t>
        </w:r>
      </w:ins>
      <w:ins w:id="1714" w:author="RWS_1" w:date="2026-03-13T10:52:00Z">
        <w:r w:rsidR="00F66CD8" w:rsidRPr="00226D29">
          <w:rPr>
            <w:szCs w:val="22"/>
          </w:rPr>
          <w:t xml:space="preserve"> </w:t>
        </w:r>
      </w:ins>
      <w:ins w:id="1715" w:author="RWS_1" w:date="2026-03-13T10:39:00Z">
        <w:r w:rsidRPr="00226D29">
          <w:rPr>
            <w:szCs w:val="22"/>
          </w:rPr>
          <w:t>116</w:t>
        </w:r>
      </w:ins>
      <w:ins w:id="1716" w:author="RWS_1" w:date="2026-03-13T10:52:00Z">
        <w:r w:rsidR="00F66CD8" w:rsidRPr="00226D29">
          <w:rPr>
            <w:szCs w:val="22"/>
          </w:rPr>
          <w:noBreakHyphen/>
          <w:t xml:space="preserve">st ja </w:t>
        </w:r>
      </w:ins>
      <w:ins w:id="1717" w:author="RWS_1" w:date="2026-03-13T10:39:00Z">
        <w:r w:rsidRPr="00226D29">
          <w:rPr>
            <w:szCs w:val="22"/>
          </w:rPr>
          <w:t>2</w:t>
        </w:r>
      </w:ins>
      <w:ins w:id="1718" w:author="RWS_1" w:date="2026-03-13T10:52:00Z">
        <w:r w:rsidR="00F66CD8" w:rsidRPr="00226D29">
          <w:rPr>
            <w:szCs w:val="22"/>
          </w:rPr>
          <w:t xml:space="preserve"> inhibiitoritega patsiendil </w:t>
        </w:r>
      </w:ins>
      <w:ins w:id="1719" w:author="RWS_1" w:date="2026-03-13T10:39:00Z">
        <w:r w:rsidRPr="00226D29">
          <w:rPr>
            <w:szCs w:val="22"/>
          </w:rPr>
          <w:t>51</w:t>
        </w:r>
      </w:ins>
      <w:ins w:id="1720" w:author="RWS_1" w:date="2026-03-13T10:52:00Z">
        <w:r w:rsidR="00F66CD8" w:rsidRPr="00226D29">
          <w:rPr>
            <w:szCs w:val="22"/>
          </w:rPr>
          <w:noBreakHyphen/>
          <w:t>st</w:t>
        </w:r>
      </w:ins>
      <w:ins w:id="1721" w:author="RWS_1" w:date="2026-03-13T10:39:00Z">
        <w:r w:rsidRPr="00226D29">
          <w:rPr>
            <w:szCs w:val="22"/>
          </w:rPr>
          <w:t xml:space="preserve">). </w:t>
        </w:r>
      </w:ins>
      <w:ins w:id="1722" w:author="RWS_1" w:date="2026-03-13T10:56:00Z">
        <w:r w:rsidR="00F66CD8" w:rsidRPr="00226D29">
          <w:rPr>
            <w:szCs w:val="22"/>
          </w:rPr>
          <w:t xml:space="preserve">Neutraliseerivad antikehad olid enamikul patsientidest </w:t>
        </w:r>
      </w:ins>
      <w:ins w:id="1723" w:author="RWS_1" w:date="2026-03-13T10:39:00Z">
        <w:r w:rsidRPr="00226D29">
          <w:rPr>
            <w:szCs w:val="22"/>
          </w:rPr>
          <w:t>(87</w:t>
        </w:r>
      </w:ins>
      <w:ins w:id="1724" w:author="RWS_1" w:date="2026-03-13T10:56:00Z">
        <w:r w:rsidR="00F66CD8" w:rsidRPr="00226D29">
          <w:rPr>
            <w:szCs w:val="22"/>
          </w:rPr>
          <w:t>,</w:t>
        </w:r>
      </w:ins>
      <w:ins w:id="1725" w:author="RWS_1" w:date="2026-03-13T10:39:00Z">
        <w:r w:rsidRPr="00226D29">
          <w:rPr>
            <w:szCs w:val="22"/>
          </w:rPr>
          <w:t xml:space="preserve">5%) </w:t>
        </w:r>
      </w:ins>
      <w:ins w:id="1726" w:author="RWS_1" w:date="2026-03-13T10:56:00Z">
        <w:r w:rsidR="00F66CD8" w:rsidRPr="00226D29">
          <w:rPr>
            <w:szCs w:val="22"/>
          </w:rPr>
          <w:t>ajutised ja uuringu lõpus ei esinenud ühelgi patsiendil neutraliseerivaid antikehi</w:t>
        </w:r>
      </w:ins>
      <w:ins w:id="1727" w:author="RWS_1" w:date="2026-03-13T10:39:00Z">
        <w:r w:rsidRPr="00226D29">
          <w:rPr>
            <w:szCs w:val="22"/>
          </w:rPr>
          <w:t xml:space="preserve">. </w:t>
        </w:r>
      </w:ins>
      <w:ins w:id="1728" w:author="RWS_1" w:date="2026-03-13T10:57:00Z">
        <w:r w:rsidR="00F66CD8" w:rsidRPr="00226D29">
          <w:rPr>
            <w:szCs w:val="22"/>
          </w:rPr>
          <w:t xml:space="preserve">Kuigi ravimivastaste antikehadega patsientidel teatati ravimivastaste antikehadeta patsientidega võrreldes marstatsimabi veidi väiksematest keskmistest kontsentratsioonidest </w:t>
        </w:r>
      </w:ins>
      <w:ins w:id="1729" w:author="RWS_1" w:date="2026-03-13T10:39:00Z">
        <w:r w:rsidRPr="00226D29">
          <w:rPr>
            <w:szCs w:val="22"/>
          </w:rPr>
          <w:t>(</w:t>
        </w:r>
      </w:ins>
      <w:ins w:id="1730" w:author="RWS_1" w:date="2026-03-13T10:57:00Z">
        <w:r w:rsidR="00F66CD8" w:rsidRPr="00226D29">
          <w:rPr>
            <w:szCs w:val="22"/>
          </w:rPr>
          <w:t xml:space="preserve">ligikaudu </w:t>
        </w:r>
      </w:ins>
      <w:ins w:id="1731" w:author="RWS_1" w:date="2026-03-13T10:39:00Z">
        <w:r w:rsidRPr="00226D29">
          <w:rPr>
            <w:szCs w:val="22"/>
          </w:rPr>
          <w:t>10</w:t>
        </w:r>
      </w:ins>
      <w:ins w:id="1732" w:author="RWS_1" w:date="2026-03-13T10:57:00Z">
        <w:r w:rsidR="00F66CD8" w:rsidRPr="00226D29">
          <w:rPr>
            <w:szCs w:val="22"/>
          </w:rPr>
          <w:t>…</w:t>
        </w:r>
      </w:ins>
      <w:ins w:id="1733" w:author="RWS_1" w:date="2026-03-13T10:39:00Z">
        <w:r w:rsidRPr="00226D29">
          <w:rPr>
            <w:szCs w:val="22"/>
          </w:rPr>
          <w:t xml:space="preserve">36% </w:t>
        </w:r>
      </w:ins>
      <w:ins w:id="1734" w:author="RWS_1" w:date="2026-03-13T10:58:00Z">
        <w:r w:rsidR="00F66CD8" w:rsidRPr="00226D29">
          <w:rPr>
            <w:szCs w:val="22"/>
          </w:rPr>
          <w:t>väiksemad</w:t>
        </w:r>
      </w:ins>
      <w:ins w:id="1735" w:author="RWS_1" w:date="2026-03-13T10:39:00Z">
        <w:r w:rsidRPr="00226D29">
          <w:rPr>
            <w:szCs w:val="22"/>
          </w:rPr>
          <w:t>)</w:t>
        </w:r>
      </w:ins>
      <w:ins w:id="1736" w:author="RWS_1" w:date="2026-03-13T10:58:00Z">
        <w:r w:rsidR="00F66CD8" w:rsidRPr="00226D29">
          <w:rPr>
            <w:szCs w:val="22"/>
          </w:rPr>
          <w:t>,</w:t>
        </w:r>
      </w:ins>
      <w:ins w:id="1737" w:author="RWS_1" w:date="2026-03-13T10:39:00Z">
        <w:r w:rsidRPr="00226D29">
          <w:rPr>
            <w:szCs w:val="22"/>
          </w:rPr>
          <w:t xml:space="preserve"> </w:t>
        </w:r>
      </w:ins>
      <w:ins w:id="1738" w:author="RWS_1" w:date="2026-03-13T10:58:00Z">
        <w:r w:rsidR="00F66CD8" w:rsidRPr="00226D29">
          <w:rPr>
            <w:szCs w:val="22"/>
          </w:rPr>
          <w:t xml:space="preserve">kontsentratsioonid nendes kahes rühmas valdavalt kattusid ja ravimivastastel antikehadel, sh neutraliseerivatel antikehadel, ei tuvastatud 12 kuud kestnud ravi jooksul mingit kliiniliselt olulist toimet marstatsimabi ohutusele ega efektiivsusele. </w:t>
        </w:r>
      </w:ins>
      <w:ins w:id="1739" w:author="RWS_1" w:date="2026-03-13T10:59:00Z">
        <w:r w:rsidR="00F66CD8" w:rsidRPr="00226D29">
          <w:rPr>
            <w:szCs w:val="22"/>
          </w:rPr>
          <w:t>Kokkuvõttes sarnanes marstatsimabi ohutusprofiil ravimivastaste antikehadega (sh neutraliseerivad antikehad) patsientidel antikehadeta patsientidel täheldatuga.</w:t>
        </w:r>
      </w:ins>
      <w:del w:id="1740" w:author="RWS_1" w:date="2026-03-13T10:59:00Z">
        <w:r w:rsidR="00C44E7E" w:rsidRPr="00226D29" w:rsidDel="00F66CD8">
          <w:rPr>
            <w:szCs w:val="22"/>
          </w:rPr>
          <w:delText>Keskse III faasi uuringu B7841005 12</w:delText>
        </w:r>
        <w:r w:rsidR="00C20F0C" w:rsidRPr="00226D29" w:rsidDel="00F66CD8">
          <w:rPr>
            <w:szCs w:val="22"/>
          </w:rPr>
          <w:noBreakHyphen/>
        </w:r>
        <w:r w:rsidR="00C44E7E" w:rsidRPr="00226D29" w:rsidDel="00F66CD8">
          <w:rPr>
            <w:szCs w:val="22"/>
          </w:rPr>
          <w:delText>kuulise</w:delText>
        </w:r>
        <w:r w:rsidR="00F53DC3" w:rsidRPr="00226D29" w:rsidDel="00F66CD8">
          <w:rPr>
            <w:szCs w:val="22"/>
          </w:rPr>
          <w:delText>s</w:delText>
        </w:r>
        <w:r w:rsidR="00C44E7E" w:rsidRPr="00226D29" w:rsidDel="00F66CD8">
          <w:rPr>
            <w:szCs w:val="22"/>
          </w:rPr>
          <w:delText xml:space="preserve"> </w:delText>
        </w:r>
        <w:r w:rsidR="00F53DC3" w:rsidRPr="00226D29" w:rsidDel="00F66CD8">
          <w:rPr>
            <w:szCs w:val="22"/>
          </w:rPr>
          <w:delText xml:space="preserve">aktiivse </w:delText>
        </w:r>
        <w:r w:rsidR="00C44E7E" w:rsidRPr="00226D29" w:rsidDel="00F66CD8">
          <w:rPr>
            <w:szCs w:val="22"/>
          </w:rPr>
          <w:delText>ravi</w:delText>
        </w:r>
        <w:r w:rsidR="00F53DC3" w:rsidRPr="00226D29" w:rsidDel="00F66CD8">
          <w:rPr>
            <w:szCs w:val="22"/>
          </w:rPr>
          <w:delText xml:space="preserve"> faasis</w:delText>
        </w:r>
        <w:r w:rsidR="00C44E7E" w:rsidRPr="00226D29" w:rsidDel="00F66CD8">
          <w:rPr>
            <w:szCs w:val="22"/>
          </w:rPr>
          <w:delText xml:space="preserve"> tekkisid 116</w:delText>
        </w:r>
        <w:r w:rsidR="00C20F0C" w:rsidRPr="00226D29" w:rsidDel="00F66CD8">
          <w:rPr>
            <w:szCs w:val="22"/>
          </w:rPr>
          <w:noBreakHyphen/>
        </w:r>
        <w:r w:rsidR="00C44E7E" w:rsidRPr="00226D29" w:rsidDel="00F66CD8">
          <w:rPr>
            <w:szCs w:val="22"/>
          </w:rPr>
          <w:delText>st marstatsimabiga ravitud ja ravimivastaste antikehade suhtes hinnatavast patsiendist 23</w:delText>
        </w:r>
        <w:r w:rsidR="00C20F0C" w:rsidRPr="00226D29" w:rsidDel="00F66CD8">
          <w:rPr>
            <w:szCs w:val="22"/>
          </w:rPr>
          <w:noBreakHyphen/>
        </w:r>
        <w:r w:rsidR="00C44E7E" w:rsidRPr="00226D29" w:rsidDel="00F66CD8">
          <w:rPr>
            <w:szCs w:val="22"/>
          </w:rPr>
          <w:delText>l (19,8%) ravimivastased antikehad. Ravimivastased antikehad olid ajutised 61%</w:delText>
        </w:r>
        <w:r w:rsidR="00C20F0C" w:rsidRPr="00226D29" w:rsidDel="00F66CD8">
          <w:rPr>
            <w:szCs w:val="22"/>
          </w:rPr>
          <w:noBreakHyphen/>
        </w:r>
        <w:r w:rsidR="00C44E7E" w:rsidRPr="00226D29" w:rsidDel="00F66CD8">
          <w:rPr>
            <w:szCs w:val="22"/>
          </w:rPr>
          <w:delText>l (14/23) ja püsivad 39%</w:delText>
        </w:r>
        <w:r w:rsidR="00C20F0C" w:rsidRPr="00226D29" w:rsidDel="00F66CD8">
          <w:rPr>
            <w:szCs w:val="22"/>
          </w:rPr>
          <w:noBreakHyphen/>
        </w:r>
        <w:r w:rsidR="00C44E7E" w:rsidRPr="00226D29" w:rsidDel="00F66CD8">
          <w:rPr>
            <w:szCs w:val="22"/>
          </w:rPr>
          <w:delText>l (9/23) ravimivastaste antikehadega patsientidest, mis näitab, et enamikul patsientidest olid ravimivastased antikehad ajutise iseloomuga. Uuringu lõpuks taandusid ravimivastaste antikehade tiitrid 22 patsiendil 23</w:delText>
        </w:r>
        <w:r w:rsidR="00C20F0C" w:rsidRPr="00226D29" w:rsidDel="00F66CD8">
          <w:rPr>
            <w:szCs w:val="22"/>
          </w:rPr>
          <w:noBreakHyphen/>
        </w:r>
        <w:r w:rsidR="00C44E7E" w:rsidRPr="00226D29" w:rsidDel="00F66CD8">
          <w:rPr>
            <w:szCs w:val="22"/>
          </w:rPr>
          <w:delText>st (95,7%). Uuringu jooksul tekkisid neutraliseerivad antikehad 6</w:delText>
        </w:r>
        <w:r w:rsidR="00C20F0C" w:rsidRPr="00226D29" w:rsidDel="00F66CD8">
          <w:rPr>
            <w:szCs w:val="22"/>
          </w:rPr>
          <w:noBreakHyphen/>
        </w:r>
        <w:r w:rsidR="00C44E7E" w:rsidRPr="00226D29" w:rsidDel="00F66CD8">
          <w:rPr>
            <w:szCs w:val="22"/>
          </w:rPr>
          <w:delText xml:space="preserve">l (5,2%) marstatsimabiga ravitud ja ravimivastaste antikehade suhtes hinnatavast 116 patsiendist. Neutraliseerivad antikehad olid kõigil patsientidel ajutised ja uuringu lõpus ei esinenud ühelgi patsiendil neutraliseerivaid antikehi. </w:delText>
        </w:r>
        <w:r w:rsidR="0089630A" w:rsidRPr="00226D29" w:rsidDel="00F66CD8">
          <w:rPr>
            <w:szCs w:val="22"/>
          </w:rPr>
          <w:delText>Kuigi ravimivastaste antikehadega patsientidel teatati ravimivastaste antikehadeta patsientidega võrreldes marstatsimabi veidi väiksematest keskmistest kontsentratsioonidest (ligikaudu 24…32% väiksemad), kontsentratsioonid nendes kahes rühmas valdavalt kattusid ja r</w:delText>
        </w:r>
        <w:r w:rsidR="00C44E7E" w:rsidRPr="00226D29" w:rsidDel="00F66CD8">
          <w:rPr>
            <w:szCs w:val="22"/>
          </w:rPr>
          <w:delText>avimivastastel antikehadel, sh neutraliseerivatel antikehadel, ei tuvastatud 12 kuud kestnud ravi jooksul mingit kliiniliselt olulist toimet marstatsimabi ohutusele ega efektiivsusele. Kokkuvõttes sarnanes marstatsimabi ohutusprofiil ravimivastaste antikehadega (sh neutraliseerivad antikehad) patsientidel antikehadeta patsientidel täheldatuga.</w:delText>
        </w:r>
      </w:del>
    </w:p>
    <w:p w14:paraId="36E650E9" w14:textId="5075BE0D" w:rsidR="007C3275" w:rsidRPr="00517D9E" w:rsidDel="00F66CD8" w:rsidRDefault="007C3275" w:rsidP="007C3275">
      <w:pPr>
        <w:pStyle w:val="Default"/>
        <w:rPr>
          <w:del w:id="1741" w:author="RWS_1" w:date="2026-03-13T10:59:00Z"/>
          <w:sz w:val="22"/>
          <w:szCs w:val="22"/>
        </w:rPr>
      </w:pPr>
    </w:p>
    <w:p w14:paraId="36E650EA" w14:textId="733F88BD" w:rsidR="007C3275" w:rsidRPr="00517D9E" w:rsidRDefault="00C44E7E" w:rsidP="007C3275">
      <w:pPr>
        <w:pStyle w:val="Default"/>
        <w:rPr>
          <w:sz w:val="22"/>
          <w:szCs w:val="22"/>
        </w:rPr>
      </w:pPr>
      <w:del w:id="1742" w:author="RWS_1" w:date="2026-03-13T10:59:00Z">
        <w:r w:rsidRPr="00517D9E" w:rsidDel="00F66CD8">
          <w:rPr>
            <w:sz w:val="22"/>
            <w:szCs w:val="22"/>
          </w:rPr>
          <w:delText>III faasi avatud jätku</w:delText>
        </w:r>
        <w:r w:rsidR="00C20F0C" w:rsidRPr="00517D9E" w:rsidDel="00F66CD8">
          <w:rPr>
            <w:sz w:val="22"/>
            <w:szCs w:val="22"/>
          </w:rPr>
          <w:noBreakHyphen/>
        </w:r>
        <w:r w:rsidRPr="00517D9E" w:rsidDel="00F66CD8">
          <w:rPr>
            <w:sz w:val="22"/>
            <w:szCs w:val="22"/>
          </w:rPr>
          <w:delText>uuringus täheldati ravimivastaste antikehade püsivust ainult ühel 44</w:delText>
        </w:r>
        <w:r w:rsidR="00C20F0C" w:rsidRPr="00517D9E" w:rsidDel="00F66CD8">
          <w:rPr>
            <w:sz w:val="22"/>
            <w:szCs w:val="22"/>
          </w:rPr>
          <w:noBreakHyphen/>
        </w:r>
        <w:r w:rsidRPr="00517D9E" w:rsidDel="00F66CD8">
          <w:rPr>
            <w:sz w:val="22"/>
            <w:szCs w:val="22"/>
          </w:rPr>
          <w:delText>st ravimivastaste antikehade suhtes hinnatavast patsiendist, kes jätkasid vähemalt 6 kuu jooksul ravi marstatsimabiga.</w:delText>
        </w:r>
      </w:del>
    </w:p>
    <w:p w14:paraId="36E650EB" w14:textId="77777777" w:rsidR="0012709D" w:rsidRPr="00B7182B" w:rsidRDefault="0012709D" w:rsidP="00204AAB">
      <w:pPr>
        <w:spacing w:line="240" w:lineRule="auto"/>
        <w:rPr>
          <w:bCs/>
          <w:iCs/>
          <w:szCs w:val="22"/>
        </w:rPr>
      </w:pPr>
    </w:p>
    <w:p w14:paraId="36E650EC" w14:textId="77777777" w:rsidR="00812D16" w:rsidRPr="00B7182B" w:rsidRDefault="00C44E7E" w:rsidP="00540FB7">
      <w:pPr>
        <w:keepNext/>
        <w:spacing w:line="240" w:lineRule="auto"/>
        <w:rPr>
          <w:bCs/>
          <w:iCs/>
          <w:szCs w:val="22"/>
        </w:rPr>
      </w:pPr>
      <w:r w:rsidRPr="00B7182B">
        <w:rPr>
          <w:u w:val="single"/>
        </w:rPr>
        <w:t>Lapsed</w:t>
      </w:r>
    </w:p>
    <w:p w14:paraId="36E650ED" w14:textId="77777777" w:rsidR="008D6BE8" w:rsidRPr="00B7182B" w:rsidRDefault="008D6BE8" w:rsidP="0014042C">
      <w:pPr>
        <w:keepNext/>
        <w:spacing w:line="240" w:lineRule="auto"/>
        <w:rPr>
          <w:bCs/>
          <w:iCs/>
          <w:szCs w:val="22"/>
        </w:rPr>
      </w:pPr>
    </w:p>
    <w:p w14:paraId="36E650EE" w14:textId="6DE89D2C" w:rsidR="00812D16" w:rsidRPr="00B7182B" w:rsidRDefault="00C44E7E" w:rsidP="3EE4054A">
      <w:pPr>
        <w:spacing w:line="240" w:lineRule="auto"/>
      </w:pPr>
      <w:r w:rsidRPr="00B7182B">
        <w:t xml:space="preserve">Euroopa Ravimiamet on peatanud kohustuse esitada </w:t>
      </w:r>
      <w:r w:rsidR="000D4348" w:rsidRPr="00B7182B">
        <w:rPr>
          <w:bCs/>
        </w:rPr>
        <w:t>Hympavzi</w:t>
      </w:r>
      <w:r w:rsidRPr="00B7182B">
        <w:t>ga läbi viidud uuringute tulemused laste ühe või mitme alarühma kohta kaasasündinud A</w:t>
      </w:r>
      <w:r w:rsidR="00C20F0C" w:rsidRPr="00B7182B">
        <w:noBreakHyphen/>
      </w:r>
      <w:r w:rsidRPr="00B7182B">
        <w:t>hemofiilia ja kaasasündinud B</w:t>
      </w:r>
      <w:r w:rsidR="00C20F0C" w:rsidRPr="00B7182B">
        <w:noBreakHyphen/>
      </w:r>
      <w:r w:rsidRPr="00B7182B">
        <w:t>hemofiilia ravis.</w:t>
      </w:r>
    </w:p>
    <w:p w14:paraId="36E650EF" w14:textId="77777777" w:rsidR="00812D16" w:rsidRPr="00B7182B" w:rsidRDefault="00812D16" w:rsidP="00FA28E9">
      <w:pPr>
        <w:widowControl w:val="0"/>
        <w:numPr>
          <w:ilvl w:val="12"/>
          <w:numId w:val="0"/>
        </w:numPr>
        <w:spacing w:line="240" w:lineRule="auto"/>
        <w:rPr>
          <w:iCs/>
          <w:noProof/>
          <w:szCs w:val="22"/>
        </w:rPr>
      </w:pPr>
    </w:p>
    <w:p w14:paraId="36E650F0" w14:textId="08330FF0" w:rsidR="00812D16" w:rsidRPr="00551F5B" w:rsidRDefault="00C44E7E" w:rsidP="00203754">
      <w:pPr>
        <w:keepNext/>
        <w:keepLines/>
        <w:spacing w:line="240" w:lineRule="auto"/>
        <w:ind w:left="561" w:hanging="561"/>
        <w:outlineLvl w:val="1"/>
        <w:rPr>
          <w:bCs/>
          <w:noProof/>
          <w:szCs w:val="22"/>
        </w:rPr>
      </w:pPr>
      <w:r w:rsidRPr="00B7182B">
        <w:rPr>
          <w:b/>
        </w:rPr>
        <w:t>5.2</w:t>
      </w:r>
      <w:r w:rsidRPr="00B7182B">
        <w:rPr>
          <w:b/>
        </w:rPr>
        <w:tab/>
        <w:t>Farmakokineetilised omadused</w:t>
      </w:r>
    </w:p>
    <w:p w14:paraId="36E650F1" w14:textId="77777777" w:rsidR="00812D16" w:rsidRPr="00517D9E" w:rsidRDefault="00812D16" w:rsidP="00551F5B">
      <w:pPr>
        <w:keepNext/>
        <w:spacing w:line="240" w:lineRule="auto"/>
        <w:ind w:left="562" w:hanging="562"/>
        <w:rPr>
          <w:bCs/>
          <w:noProof/>
          <w:szCs w:val="22"/>
          <w:rPrChange w:id="1743" w:author="RR_3" w:date="2026-03-24T14:50:00Z">
            <w:rPr>
              <w:b/>
              <w:noProof/>
              <w:szCs w:val="22"/>
            </w:rPr>
          </w:rPrChange>
        </w:rPr>
      </w:pPr>
    </w:p>
    <w:p w14:paraId="36E650F2" w14:textId="68D041B1" w:rsidR="001B5DAC" w:rsidRPr="00B7182B" w:rsidRDefault="00C44E7E" w:rsidP="001B5DAC">
      <w:pPr>
        <w:pStyle w:val="TableText"/>
        <w:rPr>
          <w:sz w:val="22"/>
          <w:szCs w:val="22"/>
        </w:rPr>
      </w:pPr>
      <w:r w:rsidRPr="00B7182B">
        <w:rPr>
          <w:sz w:val="22"/>
        </w:rPr>
        <w:t>Marstatsimabi farmakokineetika määrati tervetel osalejatel ning A</w:t>
      </w:r>
      <w:r w:rsidR="00C20F0C" w:rsidRPr="00B7182B">
        <w:rPr>
          <w:sz w:val="22"/>
        </w:rPr>
        <w:noBreakHyphen/>
      </w:r>
      <w:r w:rsidRPr="00B7182B">
        <w:rPr>
          <w:sz w:val="22"/>
        </w:rPr>
        <w:t xml:space="preserve"> ja B</w:t>
      </w:r>
      <w:r w:rsidR="00C20F0C" w:rsidRPr="00B7182B">
        <w:rPr>
          <w:sz w:val="22"/>
        </w:rPr>
        <w:noBreakHyphen/>
      </w:r>
      <w:r w:rsidRPr="00B7182B">
        <w:rPr>
          <w:sz w:val="22"/>
        </w:rPr>
        <w:t>hemofiiliaga patsientidel</w:t>
      </w:r>
      <w:ins w:id="1744" w:author="RWS_1" w:date="2026-03-13T11:00:00Z">
        <w:r w:rsidR="00807C73">
          <w:rPr>
            <w:sz w:val="22"/>
          </w:rPr>
          <w:t xml:space="preserve">, kellel </w:t>
        </w:r>
      </w:ins>
      <w:ins w:id="1745" w:author="RWS_1" w:date="2026-03-13T11:01:00Z">
        <w:r w:rsidR="00807C73">
          <w:rPr>
            <w:sz w:val="22"/>
          </w:rPr>
          <w:t xml:space="preserve">inhibiitorid </w:t>
        </w:r>
      </w:ins>
      <w:ins w:id="1746" w:author="RWS_2" w:date="2026-03-16T01:09:00Z">
        <w:r w:rsidR="00B46B92">
          <w:rPr>
            <w:sz w:val="22"/>
          </w:rPr>
          <w:t>esinesid</w:t>
        </w:r>
      </w:ins>
      <w:ins w:id="1747" w:author="RWS_1" w:date="2026-03-13T11:01:00Z">
        <w:r w:rsidR="00807C73">
          <w:rPr>
            <w:sz w:val="22"/>
          </w:rPr>
          <w:t xml:space="preserve"> või puudusid,</w:t>
        </w:r>
      </w:ins>
      <w:r w:rsidRPr="00B7182B">
        <w:rPr>
          <w:sz w:val="22"/>
        </w:rPr>
        <w:t xml:space="preserve"> mittekompartmentaalse analüüsiga ning analüüsides ka populatsiooni farmakokineetikat andmebaasis, mis hõlmas andmeid 2</w:t>
      </w:r>
      <w:del w:id="1748" w:author="RWS_1" w:date="2026-03-13T11:01:00Z">
        <w:r w:rsidRPr="00B7182B" w:rsidDel="00F66147">
          <w:rPr>
            <w:sz w:val="22"/>
          </w:rPr>
          <w:delText>13</w:delText>
        </w:r>
      </w:del>
      <w:ins w:id="1749" w:author="RWS_1" w:date="2026-03-13T11:01:00Z">
        <w:r w:rsidR="00F66147">
          <w:rPr>
            <w:sz w:val="22"/>
          </w:rPr>
          <w:t>87</w:t>
        </w:r>
      </w:ins>
      <w:r w:rsidRPr="00B7182B">
        <w:rPr>
          <w:sz w:val="22"/>
        </w:rPr>
        <w:t> osalejalt (</w:t>
      </w:r>
      <w:del w:id="1750" w:author="RWS_1" w:date="2026-03-13T11:01:00Z">
        <w:r w:rsidRPr="00B7182B" w:rsidDel="00F66147">
          <w:rPr>
            <w:sz w:val="22"/>
          </w:rPr>
          <w:delText>150</w:delText>
        </w:r>
      </w:del>
      <w:ins w:id="1751" w:author="RWS_1" w:date="2026-03-13T11:01:00Z">
        <w:r w:rsidR="00F66147">
          <w:rPr>
            <w:sz w:val="22"/>
          </w:rPr>
          <w:t>224</w:t>
        </w:r>
      </w:ins>
      <w:r w:rsidRPr="00B7182B">
        <w:rPr>
          <w:sz w:val="22"/>
        </w:rPr>
        <w:t> hemofiiliaga patsienti</w:t>
      </w:r>
      <w:ins w:id="1752" w:author="RWS_1" w:date="2026-03-13T11:01:00Z">
        <w:r w:rsidR="00F66147">
          <w:rPr>
            <w:sz w:val="22"/>
          </w:rPr>
          <w:t xml:space="preserve">, kellel inhibiitorid </w:t>
        </w:r>
      </w:ins>
      <w:ins w:id="1753" w:author="RWS_2" w:date="2026-03-16T01:09:00Z">
        <w:r w:rsidR="00B46B92">
          <w:rPr>
            <w:sz w:val="22"/>
          </w:rPr>
          <w:t>esinesid</w:t>
        </w:r>
      </w:ins>
      <w:ins w:id="1754" w:author="RWS_1" w:date="2026-03-13T11:01:00Z">
        <w:r w:rsidR="00F66147">
          <w:rPr>
            <w:sz w:val="22"/>
          </w:rPr>
          <w:t xml:space="preserve"> või puudusid</w:t>
        </w:r>
      </w:ins>
      <w:ins w:id="1755" w:author="RWS_1" w:date="2026-03-13T11:02:00Z">
        <w:r w:rsidR="00F66147">
          <w:rPr>
            <w:sz w:val="22"/>
          </w:rPr>
          <w:t>,</w:t>
        </w:r>
      </w:ins>
      <w:r w:rsidRPr="00B7182B">
        <w:rPr>
          <w:sz w:val="22"/>
        </w:rPr>
        <w:t xml:space="preserve"> ja 63 tervet osalejat), kellele manustati marstatsimabi annuseid üks kord nädalas subkutaanselt (30</w:t>
      </w:r>
      <w:r w:rsidR="00270D5D" w:rsidRPr="00B7182B">
        <w:rPr>
          <w:sz w:val="22"/>
        </w:rPr>
        <w:t> mg</w:t>
      </w:r>
      <w:r w:rsidRPr="00B7182B">
        <w:rPr>
          <w:sz w:val="22"/>
        </w:rPr>
        <w:t>...450 mg) või intravenoosselt (150</w:t>
      </w:r>
      <w:r w:rsidR="00270D5D" w:rsidRPr="00B7182B">
        <w:rPr>
          <w:sz w:val="22"/>
        </w:rPr>
        <w:t> mg</w:t>
      </w:r>
      <w:r w:rsidRPr="00B7182B">
        <w:rPr>
          <w:sz w:val="22"/>
        </w:rPr>
        <w:t xml:space="preserve"> ja 440 mg).</w:t>
      </w:r>
    </w:p>
    <w:p w14:paraId="36E650F3" w14:textId="77777777" w:rsidR="001B5DAC" w:rsidRPr="00B7182B" w:rsidRDefault="001B5DAC" w:rsidP="001B5DAC">
      <w:pPr>
        <w:pStyle w:val="TableText"/>
        <w:rPr>
          <w:sz w:val="22"/>
          <w:szCs w:val="22"/>
        </w:rPr>
      </w:pPr>
    </w:p>
    <w:p w14:paraId="36E650F4" w14:textId="72AF58CF" w:rsidR="009622BD" w:rsidRPr="00B7182B" w:rsidRDefault="00C44E7E" w:rsidP="009622BD">
      <w:pPr>
        <w:pStyle w:val="TableText"/>
        <w:rPr>
          <w:rStyle w:val="ui-provider"/>
          <w:sz w:val="22"/>
          <w:szCs w:val="22"/>
        </w:rPr>
      </w:pPr>
      <w:r w:rsidRPr="00B7182B">
        <w:rPr>
          <w:sz w:val="22"/>
        </w:rPr>
        <w:t>Marstatsimabi farmakokineetika oli mittelineaarne: marstatsimabi süsteemne ekspositsioon suurenes AUC (a</w:t>
      </w:r>
      <w:r w:rsidRPr="00B7182B">
        <w:rPr>
          <w:i/>
          <w:iCs/>
          <w:sz w:val="22"/>
        </w:rPr>
        <w:t>rea under the concentration</w:t>
      </w:r>
      <w:r w:rsidR="00C20F0C" w:rsidRPr="00B7182B">
        <w:rPr>
          <w:i/>
          <w:iCs/>
          <w:sz w:val="22"/>
        </w:rPr>
        <w:noBreakHyphen/>
      </w:r>
      <w:r w:rsidRPr="00B7182B">
        <w:rPr>
          <w:i/>
          <w:iCs/>
          <w:sz w:val="22"/>
        </w:rPr>
        <w:t>time curve</w:t>
      </w:r>
      <w:r w:rsidRPr="00B7182B">
        <w:rPr>
          <w:sz w:val="22"/>
        </w:rPr>
        <w:t>, kontsentratsiooni ja aja kõvera alune pindala) ja maksimaalse kontsentratsiooni C</w:t>
      </w:r>
      <w:r w:rsidRPr="00B7182B">
        <w:rPr>
          <w:sz w:val="22"/>
          <w:vertAlign w:val="subscript"/>
        </w:rPr>
        <w:t>max</w:t>
      </w:r>
      <w:r w:rsidR="00C20F0C" w:rsidRPr="00B7182B">
        <w:rPr>
          <w:sz w:val="22"/>
        </w:rPr>
        <w:noBreakHyphen/>
      </w:r>
      <w:r w:rsidRPr="00B7182B">
        <w:rPr>
          <w:sz w:val="22"/>
        </w:rPr>
        <w:t xml:space="preserve">i alusel mõõdetuna rohkem kui annusega proportsionaalselt. </w:t>
      </w:r>
      <w:r w:rsidRPr="00B7182B">
        <w:rPr>
          <w:rStyle w:val="ui-provider"/>
          <w:sz w:val="22"/>
        </w:rPr>
        <w:t>Farmakokineetika mittelineaarsuse põhjuseks on marstatsimabi sihtmärkvahendatud dispositsioon ja kontsentratsioonist olenev mittelineaarne eritumine, mis tekib siis, kui marstatsimab seondub endoteliaalse TFPI</w:t>
      </w:r>
      <w:r w:rsidR="00C20F0C" w:rsidRPr="00B7182B">
        <w:rPr>
          <w:rStyle w:val="ui-provider"/>
          <w:sz w:val="22"/>
        </w:rPr>
        <w:noBreakHyphen/>
      </w:r>
      <w:r w:rsidRPr="00B7182B">
        <w:rPr>
          <w:rStyle w:val="ui-provider"/>
          <w:sz w:val="22"/>
        </w:rPr>
        <w:t>ga.</w:t>
      </w:r>
    </w:p>
    <w:p w14:paraId="45D1FA94" w14:textId="77777777" w:rsidR="00F66147" w:rsidRPr="001A6E12" w:rsidRDefault="00F66147" w:rsidP="00F66147">
      <w:pPr>
        <w:pStyle w:val="TableText"/>
        <w:rPr>
          <w:ins w:id="1756" w:author="RWS_1" w:date="2026-03-13T11:02:00Z"/>
          <w:sz w:val="22"/>
          <w:szCs w:val="22"/>
        </w:rPr>
      </w:pPr>
    </w:p>
    <w:p w14:paraId="36E650F5" w14:textId="553B5417" w:rsidR="009622BD" w:rsidRDefault="00F66147" w:rsidP="00F66147">
      <w:pPr>
        <w:pStyle w:val="TableText"/>
        <w:rPr>
          <w:ins w:id="1757" w:author="RWS_1" w:date="2026-03-13T11:02:00Z"/>
          <w:sz w:val="22"/>
          <w:szCs w:val="22"/>
        </w:rPr>
      </w:pPr>
      <w:ins w:id="1758" w:author="RWS_1" w:date="2026-03-13T11:05:00Z">
        <w:r>
          <w:rPr>
            <w:sz w:val="22"/>
            <w:szCs w:val="22"/>
          </w:rPr>
          <w:t>Marstatsimabi ekspositsioonid h</w:t>
        </w:r>
      </w:ins>
      <w:ins w:id="1759" w:author="RWS_1" w:date="2026-03-13T11:03:00Z">
        <w:r>
          <w:rPr>
            <w:sz w:val="22"/>
            <w:szCs w:val="22"/>
          </w:rPr>
          <w:t xml:space="preserve">emofiiliaga patsientidel, kellel inhibiitorid </w:t>
        </w:r>
      </w:ins>
      <w:ins w:id="1760" w:author="RWS_2" w:date="2026-03-16T01:09:00Z">
        <w:r w:rsidR="00B46B92">
          <w:rPr>
            <w:sz w:val="22"/>
            <w:szCs w:val="22"/>
          </w:rPr>
          <w:t>esinesid</w:t>
        </w:r>
      </w:ins>
      <w:ins w:id="1761" w:author="RWS_1" w:date="2026-03-13T11:04:00Z">
        <w:r>
          <w:rPr>
            <w:sz w:val="22"/>
            <w:szCs w:val="22"/>
          </w:rPr>
          <w:t xml:space="preserve">, </w:t>
        </w:r>
      </w:ins>
      <w:ins w:id="1762" w:author="RWS_1" w:date="2026-03-13T11:05:00Z">
        <w:r>
          <w:rPr>
            <w:sz w:val="22"/>
            <w:szCs w:val="22"/>
          </w:rPr>
          <w:t>ja hemofiiliaga patsientidel, kellel inhibiitorid puudusid</w:t>
        </w:r>
      </w:ins>
      <w:ins w:id="1763" w:author="RWS_1" w:date="2026-03-13T11:06:00Z">
        <w:r>
          <w:rPr>
            <w:sz w:val="22"/>
            <w:szCs w:val="22"/>
          </w:rPr>
          <w:t>,</w:t>
        </w:r>
      </w:ins>
      <w:ins w:id="1764" w:author="RWS_1" w:date="2026-03-13T11:05:00Z">
        <w:r>
          <w:rPr>
            <w:sz w:val="22"/>
            <w:szCs w:val="22"/>
          </w:rPr>
          <w:t xml:space="preserve"> </w:t>
        </w:r>
      </w:ins>
      <w:ins w:id="1765" w:author="RWS_1" w:date="2026-03-13T11:04:00Z">
        <w:r>
          <w:rPr>
            <w:sz w:val="22"/>
            <w:szCs w:val="22"/>
          </w:rPr>
          <w:t xml:space="preserve">kliiniliselt olulisel määral </w:t>
        </w:r>
      </w:ins>
      <w:ins w:id="1766" w:author="RWS_1" w:date="2026-03-13T11:06:00Z">
        <w:r>
          <w:rPr>
            <w:sz w:val="22"/>
            <w:szCs w:val="22"/>
          </w:rPr>
          <w:t>ei erinenud</w:t>
        </w:r>
      </w:ins>
      <w:ins w:id="1767" w:author="RWS_1" w:date="2026-03-13T11:02:00Z">
        <w:r w:rsidRPr="001A6E12">
          <w:rPr>
            <w:sz w:val="22"/>
            <w:szCs w:val="22"/>
          </w:rPr>
          <w:t>.</w:t>
        </w:r>
      </w:ins>
    </w:p>
    <w:p w14:paraId="22AE6AB2" w14:textId="77777777" w:rsidR="00F66147" w:rsidRPr="00B7182B" w:rsidRDefault="00F66147" w:rsidP="00F66147">
      <w:pPr>
        <w:pStyle w:val="TableText"/>
        <w:rPr>
          <w:sz w:val="22"/>
          <w:szCs w:val="22"/>
        </w:rPr>
      </w:pPr>
    </w:p>
    <w:p w14:paraId="36E650F6" w14:textId="5B769AEE" w:rsidR="001B5DAC" w:rsidRPr="00B7182B" w:rsidRDefault="00C44E7E" w:rsidP="001B5DAC">
      <w:pPr>
        <w:pStyle w:val="TableText"/>
        <w:rPr>
          <w:sz w:val="22"/>
          <w:szCs w:val="22"/>
        </w:rPr>
      </w:pPr>
      <w:r w:rsidRPr="00B7182B">
        <w:rPr>
          <w:sz w:val="22"/>
        </w:rPr>
        <w:t>Marstatsimabi keskmine akumulatsioonisuhe tasakaalu</w:t>
      </w:r>
      <w:r w:rsidR="0046364C" w:rsidRPr="00B7182B">
        <w:rPr>
          <w:sz w:val="22"/>
        </w:rPr>
        <w:t>kontsentratsioonil</w:t>
      </w:r>
      <w:r w:rsidRPr="00B7182B">
        <w:rPr>
          <w:sz w:val="22"/>
        </w:rPr>
        <w:t xml:space="preserve"> oli ligikaudu </w:t>
      </w:r>
      <w:del w:id="1768" w:author="RWS_1" w:date="2026-03-13T11:06:00Z">
        <w:r w:rsidRPr="00B7182B" w:rsidDel="00300FD3">
          <w:rPr>
            <w:sz w:val="22"/>
          </w:rPr>
          <w:delText>3...</w:delText>
        </w:r>
      </w:del>
      <w:r w:rsidRPr="00B7182B">
        <w:rPr>
          <w:sz w:val="22"/>
        </w:rPr>
        <w:t>4</w:t>
      </w:r>
      <w:ins w:id="1769" w:author="RWS_1" w:date="2026-03-13T11:06:00Z">
        <w:r w:rsidR="00300FD3">
          <w:rPr>
            <w:sz w:val="22"/>
          </w:rPr>
          <w:t>…5</w:t>
        </w:r>
      </w:ins>
      <w:r w:rsidRPr="00B7182B">
        <w:rPr>
          <w:sz w:val="22"/>
        </w:rPr>
        <w:t xml:space="preserve"> võrreldes ekspositsiooniga pärast esimese annuse manustamist, millele järgnes annuste 150 mg ja 300 mg subkutaanne manustamine üks kord nädalas. Marstatsimabi tasakaalukontsentratsioonid saavutatakse eeldatavasti ligikaudu 60 päevaga, st üks kord nädalas manustamisel 8. või 9. subkutaanse annuse manustamise ajal. Hinnanguline keskmine maksimaalne kontsentratsioon plasmas tasakaalutingimustes </w:t>
      </w:r>
      <w:r w:rsidRPr="00B7182B">
        <w:rPr>
          <w:color w:val="000000"/>
          <w:sz w:val="22"/>
        </w:rPr>
        <w:t>C</w:t>
      </w:r>
      <w:r w:rsidRPr="00B7182B">
        <w:rPr>
          <w:color w:val="000000"/>
          <w:sz w:val="22"/>
          <w:vertAlign w:val="subscript"/>
        </w:rPr>
        <w:t xml:space="preserve">max,ss </w:t>
      </w:r>
      <w:r w:rsidRPr="00B7182B">
        <w:rPr>
          <w:sz w:val="22"/>
        </w:rPr>
        <w:t>(</w:t>
      </w:r>
      <w:r w:rsidRPr="00B7182B">
        <w:rPr>
          <w:i/>
          <w:iCs/>
          <w:sz w:val="22"/>
        </w:rPr>
        <w:t>steady state</w:t>
      </w:r>
      <w:r w:rsidRPr="00B7182B">
        <w:rPr>
          <w:sz w:val="22"/>
        </w:rPr>
        <w:t xml:space="preserve">), minimaalne kontsentratsioon plasmas tasakaalutingimustes </w:t>
      </w:r>
      <w:r w:rsidRPr="00B7182B">
        <w:rPr>
          <w:color w:val="000000"/>
          <w:sz w:val="22"/>
        </w:rPr>
        <w:t>C</w:t>
      </w:r>
      <w:r w:rsidRPr="00B7182B">
        <w:rPr>
          <w:color w:val="000000"/>
          <w:sz w:val="22"/>
          <w:vertAlign w:val="subscript"/>
        </w:rPr>
        <w:t>min,ss</w:t>
      </w:r>
      <w:r w:rsidRPr="00B7182B">
        <w:rPr>
          <w:sz w:val="22"/>
        </w:rPr>
        <w:t xml:space="preserve"> ja keskmine kontsentratsioon plasmas tasakaalutingimustes C</w:t>
      </w:r>
      <w:r w:rsidRPr="00B7182B">
        <w:rPr>
          <w:sz w:val="22"/>
          <w:vertAlign w:val="subscript"/>
        </w:rPr>
        <w:t>avg,ss</w:t>
      </w:r>
      <w:r w:rsidRPr="00B7182B">
        <w:rPr>
          <w:sz w:val="22"/>
        </w:rPr>
        <w:t xml:space="preserve"> (</w:t>
      </w:r>
      <w:r w:rsidRPr="00B7182B">
        <w:rPr>
          <w:i/>
          <w:iCs/>
          <w:sz w:val="22"/>
        </w:rPr>
        <w:t>average</w:t>
      </w:r>
      <w:r w:rsidRPr="00B7182B">
        <w:rPr>
          <w:sz w:val="22"/>
        </w:rPr>
        <w:t>) täiskasvanute ja noorukite populatsioonis marstatsimabi 150 mg annuse manustamisel subkutaanselt üks kord nädalas on esitatud tabelis </w:t>
      </w:r>
      <w:del w:id="1770" w:author="RWS_1" w:date="2026-03-13T11:06:00Z">
        <w:r w:rsidR="00330B8D" w:rsidRPr="00B7182B" w:rsidDel="00300FD3">
          <w:rPr>
            <w:sz w:val="22"/>
          </w:rPr>
          <w:delText>4</w:delText>
        </w:r>
      </w:del>
      <w:ins w:id="1771" w:author="RWS_1" w:date="2026-03-13T11:06:00Z">
        <w:r w:rsidR="00300FD3">
          <w:rPr>
            <w:sz w:val="22"/>
          </w:rPr>
          <w:t>6</w:t>
        </w:r>
      </w:ins>
      <w:r w:rsidRPr="00B7182B">
        <w:rPr>
          <w:sz w:val="22"/>
        </w:rPr>
        <w:t>.</w:t>
      </w:r>
    </w:p>
    <w:p w14:paraId="36E650F7" w14:textId="77777777" w:rsidR="001B5DAC" w:rsidRPr="00B7182B" w:rsidRDefault="001B5DAC" w:rsidP="00204AAB">
      <w:pPr>
        <w:numPr>
          <w:ilvl w:val="12"/>
          <w:numId w:val="0"/>
        </w:numPr>
        <w:spacing w:line="240" w:lineRule="auto"/>
        <w:ind w:right="-2"/>
        <w:rPr>
          <w:szCs w:val="22"/>
        </w:rPr>
      </w:pPr>
    </w:p>
    <w:p w14:paraId="36E650F8" w14:textId="116C186F" w:rsidR="00A54302" w:rsidRPr="00551F5B" w:rsidRDefault="00C44E7E">
      <w:pPr>
        <w:keepNext/>
        <w:keepLines/>
        <w:numPr>
          <w:ilvl w:val="12"/>
          <w:numId w:val="0"/>
        </w:numPr>
        <w:spacing w:line="240" w:lineRule="auto"/>
        <w:ind w:left="992" w:hanging="992"/>
        <w:rPr>
          <w:szCs w:val="22"/>
        </w:rPr>
        <w:pPrChange w:id="1772" w:author="RR_3" w:date="2026-03-24T14:51:00Z">
          <w:pPr>
            <w:numPr>
              <w:ilvl w:val="12"/>
            </w:numPr>
            <w:spacing w:line="240" w:lineRule="auto"/>
            <w:ind w:left="994" w:hanging="994"/>
          </w:pPr>
        </w:pPrChange>
      </w:pPr>
      <w:r w:rsidRPr="00B7182B">
        <w:rPr>
          <w:b/>
        </w:rPr>
        <w:t>Tabel </w:t>
      </w:r>
      <w:del w:id="1773" w:author="RWS_1" w:date="2026-03-13T11:07:00Z">
        <w:r w:rsidR="00330B8D" w:rsidRPr="00B7182B" w:rsidDel="00300FD3">
          <w:rPr>
            <w:b/>
          </w:rPr>
          <w:delText>4</w:delText>
        </w:r>
      </w:del>
      <w:ins w:id="1774" w:author="RWS_1" w:date="2026-03-13T11:07:00Z">
        <w:r w:rsidR="00300FD3">
          <w:rPr>
            <w:b/>
          </w:rPr>
          <w:t>6</w:t>
        </w:r>
      </w:ins>
      <w:r w:rsidRPr="00B7182B">
        <w:rPr>
          <w:b/>
        </w:rPr>
        <w:t>.</w:t>
      </w:r>
      <w:r w:rsidRPr="00B7182B">
        <w:rPr>
          <w:b/>
        </w:rPr>
        <w:tab/>
        <w:t xml:space="preserve">Marstatsimabi kontsentratsioon plasmas tasakaalutingimustes pärast </w:t>
      </w:r>
      <w:ins w:id="1775" w:author="RWS_1" w:date="2026-03-13T11:07:00Z">
        <w:r w:rsidR="00300FD3">
          <w:rPr>
            <w:b/>
          </w:rPr>
          <w:t xml:space="preserve">marstatsimabi </w:t>
        </w:r>
      </w:ins>
      <w:r w:rsidRPr="00B7182B">
        <w:rPr>
          <w:b/>
        </w:rPr>
        <w:t>150 mg annuse manustamist subkutaanselt üks kord nädalas (koos küllastusannusega 300 mg subkutaanselt)</w:t>
      </w:r>
      <w:ins w:id="1776" w:author="RWS_1" w:date="2026-03-13T11:07:00Z">
        <w:r w:rsidR="00300FD3">
          <w:rPr>
            <w:b/>
          </w:rPr>
          <w:t xml:space="preserve"> A- ja B</w:t>
        </w:r>
        <w:r w:rsidR="00300FD3">
          <w:rPr>
            <w:b/>
          </w:rPr>
          <w:noBreakHyphen/>
          <w:t xml:space="preserve">hemofiiliaga patsientidele, kellel inhibiitorid </w:t>
        </w:r>
      </w:ins>
      <w:ins w:id="1777" w:author="RWS_2" w:date="2026-03-16T01:10:00Z">
        <w:r w:rsidR="00CC568C">
          <w:rPr>
            <w:b/>
          </w:rPr>
          <w:t>esinesid</w:t>
        </w:r>
      </w:ins>
      <w:ins w:id="1778" w:author="RWS_1" w:date="2026-03-13T11:07:00Z">
        <w:r w:rsidR="00300FD3">
          <w:rPr>
            <w:b/>
          </w:rPr>
          <w:t xml:space="preserve"> või p</w:t>
        </w:r>
      </w:ins>
      <w:ins w:id="1779" w:author="RWS_1" w:date="2026-03-13T11:08:00Z">
        <w:r w:rsidR="00300FD3">
          <w:rPr>
            <w:b/>
          </w:rPr>
          <w:t>uudusid</w:t>
        </w:r>
      </w:ins>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9"/>
        <w:gridCol w:w="1395"/>
        <w:gridCol w:w="537"/>
        <w:gridCol w:w="2018"/>
        <w:gridCol w:w="797"/>
        <w:gridCol w:w="1131"/>
        <w:gridCol w:w="1833"/>
        <w:tblGridChange w:id="1780">
          <w:tblGrid>
            <w:gridCol w:w="1649"/>
            <w:gridCol w:w="1395"/>
            <w:gridCol w:w="537"/>
            <w:gridCol w:w="2018"/>
            <w:gridCol w:w="797"/>
            <w:gridCol w:w="1131"/>
            <w:gridCol w:w="1833"/>
          </w:tblGrid>
        </w:tblGridChange>
      </w:tblGrid>
      <w:tr w:rsidR="00AD7BC4" w:rsidRPr="00B7182B" w:rsidDel="00651459" w14:paraId="36E650FC" w14:textId="258E587B" w:rsidTr="00D63E66">
        <w:trPr>
          <w:cantSplit/>
          <w:trHeight w:val="332"/>
          <w:del w:id="1781" w:author="RWS_1" w:date="2026-03-13T11:12:00Z"/>
        </w:trPr>
        <w:tc>
          <w:tcPr>
            <w:tcW w:w="1626" w:type="pct"/>
            <w:gridSpan w:val="2"/>
            <w:vAlign w:val="bottom"/>
          </w:tcPr>
          <w:p w14:paraId="36E650F9" w14:textId="090C82F8" w:rsidR="00A54302" w:rsidRPr="00B7182B" w:rsidDel="00651459" w:rsidRDefault="00C44E7E" w:rsidP="00844B54">
            <w:pPr>
              <w:keepNext/>
              <w:rPr>
                <w:del w:id="1782" w:author="RWS_1" w:date="2026-03-13T11:12:00Z"/>
                <w:rFonts w:eastAsia="SimSun"/>
                <w:b/>
                <w:szCs w:val="22"/>
              </w:rPr>
            </w:pPr>
            <w:del w:id="1783" w:author="RWS_1" w:date="2026-03-13T11:12:00Z">
              <w:r w:rsidRPr="00B7182B" w:rsidDel="00651459">
                <w:rPr>
                  <w:b/>
                </w:rPr>
                <w:delText>Parameeter</w:delText>
              </w:r>
            </w:del>
          </w:p>
        </w:tc>
        <w:tc>
          <w:tcPr>
            <w:tcW w:w="1791" w:type="pct"/>
            <w:gridSpan w:val="3"/>
            <w:vAlign w:val="bottom"/>
          </w:tcPr>
          <w:p w14:paraId="36E650FA" w14:textId="40091FD0" w:rsidR="00A54302" w:rsidRPr="00B7182B" w:rsidDel="00651459" w:rsidRDefault="00C44E7E" w:rsidP="00D63E66">
            <w:pPr>
              <w:jc w:val="center"/>
              <w:rPr>
                <w:del w:id="1784" w:author="RWS_1" w:date="2026-03-13T11:12:00Z"/>
                <w:rFonts w:eastAsia="SimSun"/>
                <w:b/>
                <w:szCs w:val="22"/>
              </w:rPr>
            </w:pPr>
            <w:del w:id="1785" w:author="RWS_1" w:date="2026-03-13T11:12:00Z">
              <w:r w:rsidRPr="00B7182B" w:rsidDel="00651459">
                <w:rPr>
                  <w:b/>
                </w:rPr>
                <w:delText>Täiskasvanud</w:delText>
              </w:r>
            </w:del>
          </w:p>
        </w:tc>
        <w:tc>
          <w:tcPr>
            <w:tcW w:w="1583" w:type="pct"/>
            <w:gridSpan w:val="2"/>
            <w:vAlign w:val="bottom"/>
          </w:tcPr>
          <w:p w14:paraId="36E650FB" w14:textId="39163F7C" w:rsidR="00A54302" w:rsidRPr="00B7182B" w:rsidDel="00651459" w:rsidRDefault="00C44E7E" w:rsidP="00D63E66">
            <w:pPr>
              <w:jc w:val="center"/>
              <w:rPr>
                <w:del w:id="1786" w:author="RWS_1" w:date="2026-03-13T11:12:00Z"/>
                <w:rFonts w:eastAsia="SimSun"/>
                <w:b/>
                <w:szCs w:val="22"/>
              </w:rPr>
            </w:pPr>
            <w:del w:id="1787" w:author="RWS_1" w:date="2026-03-13T11:12:00Z">
              <w:r w:rsidRPr="00B7182B" w:rsidDel="00651459">
                <w:rPr>
                  <w:b/>
                </w:rPr>
                <w:delText>Noorukid</w:delText>
              </w:r>
            </w:del>
          </w:p>
        </w:tc>
      </w:tr>
      <w:tr w:rsidR="00AD7BC4" w:rsidRPr="00B7182B" w:rsidDel="00651459" w14:paraId="36E65100" w14:textId="49A1867E" w:rsidTr="00D63E66">
        <w:trPr>
          <w:cantSplit/>
          <w:del w:id="1788" w:author="RWS_1" w:date="2026-03-13T11:12:00Z"/>
        </w:trPr>
        <w:tc>
          <w:tcPr>
            <w:tcW w:w="1626" w:type="pct"/>
            <w:gridSpan w:val="2"/>
            <w:vAlign w:val="center"/>
          </w:tcPr>
          <w:p w14:paraId="36E650FD" w14:textId="60E537C1" w:rsidR="00A54302" w:rsidRPr="00BF4827" w:rsidDel="00651459" w:rsidRDefault="00C44E7E" w:rsidP="00D63E66">
            <w:pPr>
              <w:keepNext/>
              <w:rPr>
                <w:del w:id="1789" w:author="RWS_1" w:date="2026-03-13T11:12:00Z"/>
                <w:rFonts w:eastAsia="SimSun"/>
                <w:color w:val="000000" w:themeColor="text1"/>
                <w:szCs w:val="22"/>
              </w:rPr>
            </w:pPr>
            <w:del w:id="1790" w:author="RWS_1" w:date="2026-03-13T11:12:00Z">
              <w:r w:rsidRPr="00BF4827" w:rsidDel="00651459">
                <w:rPr>
                  <w:color w:val="000000" w:themeColor="text1"/>
                </w:rPr>
                <w:delText>C</w:delText>
              </w:r>
              <w:r w:rsidRPr="00BF4827" w:rsidDel="00651459">
                <w:rPr>
                  <w:color w:val="000000" w:themeColor="text1"/>
                  <w:vertAlign w:val="subscript"/>
                </w:rPr>
                <w:delText>min,ss</w:delText>
              </w:r>
              <w:r w:rsidRPr="00BF4827" w:rsidDel="00651459">
                <w:rPr>
                  <w:color w:val="000000" w:themeColor="text1"/>
                </w:rPr>
                <w:delText xml:space="preserve"> (ng/ml)</w:delText>
              </w:r>
            </w:del>
          </w:p>
        </w:tc>
        <w:tc>
          <w:tcPr>
            <w:tcW w:w="1791" w:type="pct"/>
            <w:gridSpan w:val="3"/>
            <w:vAlign w:val="center"/>
          </w:tcPr>
          <w:p w14:paraId="36E650FE" w14:textId="5498D57B" w:rsidR="00A54302" w:rsidRPr="00B7182B" w:rsidDel="00651459" w:rsidRDefault="00EB1730" w:rsidP="00D63E66">
            <w:pPr>
              <w:jc w:val="center"/>
              <w:rPr>
                <w:del w:id="1791" w:author="RWS_1" w:date="2026-03-13T11:12:00Z"/>
                <w:rFonts w:eastAsia="SimSun"/>
                <w:szCs w:val="22"/>
              </w:rPr>
            </w:pPr>
            <w:del w:id="1792" w:author="RWS_1" w:date="2026-03-13T11:12:00Z">
              <w:r w:rsidRPr="00B7182B" w:rsidDel="00651459">
                <w:delText>13 700 (90,4%)</w:delText>
              </w:r>
            </w:del>
          </w:p>
        </w:tc>
        <w:tc>
          <w:tcPr>
            <w:tcW w:w="1583" w:type="pct"/>
            <w:gridSpan w:val="2"/>
            <w:vAlign w:val="center"/>
          </w:tcPr>
          <w:p w14:paraId="36E650FF" w14:textId="0642BEE2" w:rsidR="00A54302" w:rsidRPr="00B7182B" w:rsidDel="00651459" w:rsidRDefault="00FF26D2" w:rsidP="00D63E66">
            <w:pPr>
              <w:jc w:val="center"/>
              <w:rPr>
                <w:del w:id="1793" w:author="RWS_1" w:date="2026-03-13T11:12:00Z"/>
                <w:rFonts w:eastAsia="SimSun"/>
                <w:szCs w:val="22"/>
              </w:rPr>
            </w:pPr>
            <w:del w:id="1794" w:author="RWS_1" w:date="2026-03-13T11:12:00Z">
              <w:r w:rsidRPr="00B7182B" w:rsidDel="00651459">
                <w:delText>27 300 (53,2%)</w:delText>
              </w:r>
            </w:del>
          </w:p>
        </w:tc>
      </w:tr>
      <w:tr w:rsidR="00AD7BC4" w:rsidRPr="00B7182B" w:rsidDel="00651459" w14:paraId="36E65104" w14:textId="767DCA64" w:rsidTr="00D63E66">
        <w:trPr>
          <w:cantSplit/>
          <w:del w:id="1795" w:author="RWS_1" w:date="2026-03-13T11:12:00Z"/>
        </w:trPr>
        <w:tc>
          <w:tcPr>
            <w:tcW w:w="1626" w:type="pct"/>
            <w:gridSpan w:val="2"/>
            <w:vAlign w:val="center"/>
          </w:tcPr>
          <w:p w14:paraId="36E65101" w14:textId="54B177EC" w:rsidR="00A54302" w:rsidRPr="00BF4827" w:rsidDel="00651459" w:rsidRDefault="00C44E7E" w:rsidP="00D63E66">
            <w:pPr>
              <w:keepNext/>
              <w:rPr>
                <w:del w:id="1796" w:author="RWS_1" w:date="2026-03-13T11:12:00Z"/>
                <w:rFonts w:eastAsia="SimSun"/>
                <w:color w:val="000000" w:themeColor="text1"/>
                <w:szCs w:val="22"/>
              </w:rPr>
            </w:pPr>
            <w:del w:id="1797" w:author="RWS_1" w:date="2026-03-13T11:12:00Z">
              <w:r w:rsidRPr="00BF4827" w:rsidDel="00651459">
                <w:rPr>
                  <w:color w:val="000000" w:themeColor="text1"/>
                </w:rPr>
                <w:delText>C</w:delText>
              </w:r>
              <w:r w:rsidRPr="00BF4827" w:rsidDel="00651459">
                <w:rPr>
                  <w:color w:val="000000" w:themeColor="text1"/>
                  <w:vertAlign w:val="subscript"/>
                </w:rPr>
                <w:delText>max,ss</w:delText>
              </w:r>
              <w:r w:rsidRPr="00BF4827" w:rsidDel="00651459">
                <w:rPr>
                  <w:color w:val="000000" w:themeColor="text1"/>
                </w:rPr>
                <w:delText xml:space="preserve"> (ng/ml)</w:delText>
              </w:r>
            </w:del>
          </w:p>
        </w:tc>
        <w:tc>
          <w:tcPr>
            <w:tcW w:w="1791" w:type="pct"/>
            <w:gridSpan w:val="3"/>
            <w:vAlign w:val="center"/>
          </w:tcPr>
          <w:p w14:paraId="36E65102" w14:textId="37528502" w:rsidR="00A54302" w:rsidRPr="00B7182B" w:rsidDel="00651459" w:rsidRDefault="00EB1730" w:rsidP="00D63E66">
            <w:pPr>
              <w:jc w:val="center"/>
              <w:rPr>
                <w:del w:id="1798" w:author="RWS_1" w:date="2026-03-13T11:12:00Z"/>
                <w:rFonts w:eastAsia="SimSun"/>
                <w:szCs w:val="22"/>
              </w:rPr>
            </w:pPr>
            <w:del w:id="1799" w:author="RWS_1" w:date="2026-03-13T11:12:00Z">
              <w:r w:rsidRPr="00B7182B" w:rsidDel="00651459">
                <w:delText>17 900 (77,5%)</w:delText>
              </w:r>
            </w:del>
          </w:p>
        </w:tc>
        <w:tc>
          <w:tcPr>
            <w:tcW w:w="1583" w:type="pct"/>
            <w:gridSpan w:val="2"/>
            <w:vAlign w:val="center"/>
          </w:tcPr>
          <w:p w14:paraId="36E65103" w14:textId="73C56342" w:rsidR="00A54302" w:rsidRPr="00B7182B" w:rsidDel="00651459" w:rsidRDefault="00FF26D2" w:rsidP="00D63E66">
            <w:pPr>
              <w:jc w:val="center"/>
              <w:rPr>
                <w:del w:id="1800" w:author="RWS_1" w:date="2026-03-13T11:12:00Z"/>
                <w:rFonts w:eastAsia="SimSun"/>
                <w:szCs w:val="22"/>
              </w:rPr>
            </w:pPr>
            <w:del w:id="1801" w:author="RWS_1" w:date="2026-03-13T11:12:00Z">
              <w:r w:rsidRPr="00B7182B" w:rsidDel="00651459">
                <w:delText>34 700 (48,5%)</w:delText>
              </w:r>
            </w:del>
          </w:p>
        </w:tc>
      </w:tr>
      <w:tr w:rsidR="00AD7BC4" w:rsidRPr="00B7182B" w:rsidDel="00651459" w14:paraId="36E65108" w14:textId="64285DFB" w:rsidTr="00D63E66">
        <w:trPr>
          <w:cantSplit/>
          <w:del w:id="1802" w:author="RWS_1" w:date="2026-03-13T11:12:00Z"/>
        </w:trPr>
        <w:tc>
          <w:tcPr>
            <w:tcW w:w="1626" w:type="pct"/>
            <w:gridSpan w:val="2"/>
            <w:vAlign w:val="center"/>
          </w:tcPr>
          <w:p w14:paraId="36E65105" w14:textId="095F87B5" w:rsidR="00A54302" w:rsidRPr="00B7182B" w:rsidDel="00651459" w:rsidRDefault="00C44E7E" w:rsidP="00D63E66">
            <w:pPr>
              <w:keepNext/>
              <w:rPr>
                <w:del w:id="1803" w:author="RWS_1" w:date="2026-03-13T11:12:00Z"/>
                <w:rFonts w:eastAsia="SimSun"/>
                <w:szCs w:val="22"/>
              </w:rPr>
            </w:pPr>
            <w:del w:id="1804" w:author="RWS_1" w:date="2026-03-13T11:12:00Z">
              <w:r w:rsidRPr="00B7182B" w:rsidDel="00651459">
                <w:delText>C</w:delText>
              </w:r>
              <w:r w:rsidRPr="00B7182B" w:rsidDel="00651459">
                <w:rPr>
                  <w:vertAlign w:val="subscript"/>
                </w:rPr>
                <w:delText xml:space="preserve">avg,ss </w:delText>
              </w:r>
              <w:r w:rsidRPr="00B7182B" w:rsidDel="00651459">
                <w:delText>(ng/ml)</w:delText>
              </w:r>
            </w:del>
          </w:p>
        </w:tc>
        <w:tc>
          <w:tcPr>
            <w:tcW w:w="1791" w:type="pct"/>
            <w:gridSpan w:val="3"/>
            <w:vAlign w:val="center"/>
          </w:tcPr>
          <w:p w14:paraId="36E65106" w14:textId="30E5E7F9" w:rsidR="00A54302" w:rsidRPr="00B7182B" w:rsidDel="00651459" w:rsidRDefault="00FF26D2" w:rsidP="00D63E66">
            <w:pPr>
              <w:keepNext/>
              <w:jc w:val="center"/>
              <w:rPr>
                <w:del w:id="1805" w:author="RWS_1" w:date="2026-03-13T11:12:00Z"/>
                <w:rFonts w:eastAsia="SimSun"/>
                <w:szCs w:val="22"/>
              </w:rPr>
            </w:pPr>
            <w:del w:id="1806" w:author="RWS_1" w:date="2026-03-13T11:12:00Z">
              <w:r w:rsidRPr="00B7182B" w:rsidDel="00651459">
                <w:delText>16 500 (81,2%)</w:delText>
              </w:r>
            </w:del>
          </w:p>
        </w:tc>
        <w:tc>
          <w:tcPr>
            <w:tcW w:w="1583" w:type="pct"/>
            <w:gridSpan w:val="2"/>
            <w:vAlign w:val="center"/>
          </w:tcPr>
          <w:p w14:paraId="36E65107" w14:textId="7F00FE4A" w:rsidR="00A54302" w:rsidRPr="00B7182B" w:rsidDel="00651459" w:rsidRDefault="00FF26D2" w:rsidP="00D63E66">
            <w:pPr>
              <w:keepNext/>
              <w:jc w:val="center"/>
              <w:rPr>
                <w:del w:id="1807" w:author="RWS_1" w:date="2026-03-13T11:12:00Z"/>
                <w:rFonts w:eastAsia="SimSun"/>
                <w:szCs w:val="22"/>
              </w:rPr>
            </w:pPr>
            <w:del w:id="1808" w:author="RWS_1" w:date="2026-03-13T11:12:00Z">
              <w:r w:rsidRPr="00B7182B" w:rsidDel="00651459">
                <w:delText>32 100 (49,5%)</w:delText>
              </w:r>
            </w:del>
          </w:p>
        </w:tc>
      </w:tr>
      <w:tr w:rsidR="00300FD3" w:rsidRPr="001A6E12" w14:paraId="5CC99218" w14:textId="77777777" w:rsidTr="00651459">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809" w:author="RWS_1" w:date="2026-03-13T11:12:00Z">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Height w:val="332"/>
          <w:ins w:id="1810" w:author="RWS_1" w:date="2026-03-13T11:08:00Z"/>
          <w:trPrChange w:id="1811" w:author="RWS_1" w:date="2026-03-13T11:12:00Z">
            <w:trPr>
              <w:cantSplit/>
              <w:trHeight w:val="332"/>
            </w:trPr>
          </w:trPrChange>
        </w:trPr>
        <w:tc>
          <w:tcPr>
            <w:tcW w:w="881" w:type="pct"/>
            <w:vAlign w:val="center"/>
            <w:tcPrChange w:id="1812" w:author="RWS_1" w:date="2026-03-13T11:12:00Z">
              <w:tcPr>
                <w:tcW w:w="881" w:type="pct"/>
                <w:vAlign w:val="center"/>
              </w:tcPr>
            </w:tcPrChange>
          </w:tcPr>
          <w:p w14:paraId="474F7669" w14:textId="3539D7F6" w:rsidR="00300FD3" w:rsidRPr="00DE1664" w:rsidRDefault="00300FD3" w:rsidP="006D3924">
            <w:pPr>
              <w:keepNext/>
              <w:rPr>
                <w:ins w:id="1813" w:author="RWS_1" w:date="2026-03-13T11:08:00Z"/>
                <w:rFonts w:eastAsia="SimSun"/>
                <w:b/>
                <w:sz w:val="20"/>
              </w:rPr>
            </w:pPr>
            <w:ins w:id="1814" w:author="RWS_1" w:date="2026-03-13T11:08:00Z">
              <w:r w:rsidRPr="00DE1664">
                <w:rPr>
                  <w:rFonts w:eastAsia="SimSun"/>
                  <w:b/>
                  <w:sz w:val="20"/>
                </w:rPr>
                <w:t>Parameeter</w:t>
              </w:r>
            </w:ins>
          </w:p>
        </w:tc>
        <w:tc>
          <w:tcPr>
            <w:tcW w:w="1032" w:type="pct"/>
            <w:gridSpan w:val="2"/>
            <w:tcPrChange w:id="1815" w:author="RWS_1" w:date="2026-03-13T11:12:00Z">
              <w:tcPr>
                <w:tcW w:w="1032" w:type="pct"/>
                <w:gridSpan w:val="2"/>
              </w:tcPr>
            </w:tcPrChange>
          </w:tcPr>
          <w:p w14:paraId="4E7E61ED" w14:textId="3D1BBAFF" w:rsidR="00300FD3" w:rsidRPr="00DE1664" w:rsidRDefault="00300FD3" w:rsidP="006D3924">
            <w:pPr>
              <w:jc w:val="center"/>
              <w:rPr>
                <w:ins w:id="1816" w:author="RWS_1" w:date="2026-03-13T11:08:00Z"/>
                <w:rFonts w:eastAsia="SimSun"/>
                <w:b/>
                <w:sz w:val="20"/>
              </w:rPr>
            </w:pPr>
            <w:ins w:id="1817" w:author="RWS_1" w:date="2026-03-13T11:09:00Z">
              <w:r w:rsidRPr="00DE1664">
                <w:rPr>
                  <w:rFonts w:eastAsia="SimSun"/>
                  <w:b/>
                  <w:sz w:val="20"/>
                </w:rPr>
                <w:t>Täiskasvanud,</w:t>
              </w:r>
            </w:ins>
          </w:p>
          <w:p w14:paraId="617F9B62" w14:textId="1E41590E" w:rsidR="00300FD3" w:rsidRPr="00DE1664" w:rsidRDefault="00300FD3" w:rsidP="006D3924">
            <w:pPr>
              <w:jc w:val="center"/>
              <w:rPr>
                <w:ins w:id="1818" w:author="RWS_1" w:date="2026-03-13T11:08:00Z"/>
                <w:rFonts w:eastAsia="SimSun"/>
                <w:b/>
                <w:sz w:val="20"/>
              </w:rPr>
            </w:pPr>
            <w:ins w:id="1819" w:author="RWS_1" w:date="2026-03-13T11:09:00Z">
              <w:r w:rsidRPr="00DE1664">
                <w:rPr>
                  <w:rFonts w:eastAsia="SimSun"/>
                  <w:b/>
                  <w:sz w:val="20"/>
                </w:rPr>
                <w:t>inhibiitoriteta</w:t>
              </w:r>
            </w:ins>
          </w:p>
        </w:tc>
        <w:tc>
          <w:tcPr>
            <w:tcW w:w="1078" w:type="pct"/>
            <w:tcPrChange w:id="1820" w:author="RWS_1" w:date="2026-03-13T11:12:00Z">
              <w:tcPr>
                <w:tcW w:w="1078" w:type="pct"/>
              </w:tcPr>
            </w:tcPrChange>
          </w:tcPr>
          <w:p w14:paraId="1E2AAAF1" w14:textId="77777777" w:rsidR="00300FD3" w:rsidRPr="00DE1664" w:rsidRDefault="00300FD3" w:rsidP="00300FD3">
            <w:pPr>
              <w:jc w:val="center"/>
              <w:rPr>
                <w:ins w:id="1821" w:author="RWS_1" w:date="2026-03-13T11:09:00Z"/>
                <w:rFonts w:eastAsia="SimSun"/>
                <w:b/>
                <w:sz w:val="20"/>
              </w:rPr>
            </w:pPr>
            <w:ins w:id="1822" w:author="RWS_1" w:date="2026-03-13T11:09:00Z">
              <w:r w:rsidRPr="00DE1664">
                <w:rPr>
                  <w:rFonts w:eastAsia="SimSun"/>
                  <w:b/>
                  <w:sz w:val="20"/>
                </w:rPr>
                <w:t>Täiskasvanud,</w:t>
              </w:r>
            </w:ins>
          </w:p>
          <w:p w14:paraId="771EDEA7" w14:textId="4E45FEC6" w:rsidR="00300FD3" w:rsidRPr="00DE1664" w:rsidRDefault="00300FD3" w:rsidP="00300FD3">
            <w:pPr>
              <w:jc w:val="center"/>
              <w:rPr>
                <w:ins w:id="1823" w:author="RWS_1" w:date="2026-03-13T11:08:00Z"/>
                <w:rFonts w:eastAsia="SimSun"/>
                <w:b/>
                <w:sz w:val="20"/>
              </w:rPr>
            </w:pPr>
            <w:ins w:id="1824" w:author="RWS_1" w:date="2026-03-13T11:09:00Z">
              <w:r w:rsidRPr="00DE1664">
                <w:rPr>
                  <w:rFonts w:eastAsia="SimSun"/>
                  <w:b/>
                  <w:sz w:val="20"/>
                </w:rPr>
                <w:t>inhibiitoritega</w:t>
              </w:r>
            </w:ins>
          </w:p>
        </w:tc>
        <w:tc>
          <w:tcPr>
            <w:tcW w:w="1030" w:type="pct"/>
            <w:gridSpan w:val="2"/>
            <w:tcPrChange w:id="1825" w:author="RWS_1" w:date="2026-03-13T11:12:00Z">
              <w:tcPr>
                <w:tcW w:w="1030" w:type="pct"/>
                <w:gridSpan w:val="2"/>
              </w:tcPr>
            </w:tcPrChange>
          </w:tcPr>
          <w:p w14:paraId="6C4258D2" w14:textId="74B6773D" w:rsidR="00300FD3" w:rsidRPr="00DE1664" w:rsidRDefault="00300FD3" w:rsidP="00300FD3">
            <w:pPr>
              <w:jc w:val="center"/>
              <w:rPr>
                <w:ins w:id="1826" w:author="RWS_1" w:date="2026-03-13T11:09:00Z"/>
                <w:rFonts w:eastAsia="SimSun"/>
                <w:b/>
                <w:sz w:val="20"/>
              </w:rPr>
            </w:pPr>
            <w:ins w:id="1827" w:author="RWS_1" w:date="2026-03-13T11:09:00Z">
              <w:r w:rsidRPr="00DE1664">
                <w:rPr>
                  <w:rFonts w:eastAsia="SimSun"/>
                  <w:b/>
                  <w:sz w:val="20"/>
                </w:rPr>
                <w:t>Noorukid,</w:t>
              </w:r>
            </w:ins>
          </w:p>
          <w:p w14:paraId="0EA048CC" w14:textId="0D71797E" w:rsidR="00300FD3" w:rsidRPr="00DE1664" w:rsidRDefault="00300FD3" w:rsidP="00300FD3">
            <w:pPr>
              <w:jc w:val="center"/>
              <w:rPr>
                <w:ins w:id="1828" w:author="RWS_1" w:date="2026-03-13T11:08:00Z"/>
                <w:rFonts w:eastAsia="SimSun"/>
                <w:b/>
                <w:sz w:val="20"/>
              </w:rPr>
            </w:pPr>
            <w:ins w:id="1829" w:author="RWS_1" w:date="2026-03-13T11:09:00Z">
              <w:r w:rsidRPr="00DE1664">
                <w:rPr>
                  <w:rFonts w:eastAsia="SimSun"/>
                  <w:b/>
                  <w:sz w:val="20"/>
                </w:rPr>
                <w:t>inhibiitoriteta</w:t>
              </w:r>
            </w:ins>
          </w:p>
        </w:tc>
        <w:tc>
          <w:tcPr>
            <w:tcW w:w="979" w:type="pct"/>
            <w:tcPrChange w:id="1830" w:author="RWS_1" w:date="2026-03-13T11:12:00Z">
              <w:tcPr>
                <w:tcW w:w="978" w:type="pct"/>
              </w:tcPr>
            </w:tcPrChange>
          </w:tcPr>
          <w:p w14:paraId="081EFFF8" w14:textId="3D5DC403" w:rsidR="00300FD3" w:rsidRPr="00DE1664" w:rsidRDefault="00300FD3" w:rsidP="00300FD3">
            <w:pPr>
              <w:jc w:val="center"/>
              <w:rPr>
                <w:ins w:id="1831" w:author="RWS_1" w:date="2026-03-13T11:09:00Z"/>
                <w:rFonts w:eastAsia="SimSun"/>
                <w:b/>
                <w:sz w:val="20"/>
              </w:rPr>
            </w:pPr>
            <w:ins w:id="1832" w:author="RWS_1" w:date="2026-03-13T11:09:00Z">
              <w:r w:rsidRPr="00DE1664">
                <w:rPr>
                  <w:rFonts w:eastAsia="SimSun"/>
                  <w:b/>
                  <w:sz w:val="20"/>
                </w:rPr>
                <w:t>Noorukid,</w:t>
              </w:r>
            </w:ins>
          </w:p>
          <w:p w14:paraId="71EE4492" w14:textId="11CF023C" w:rsidR="00300FD3" w:rsidRPr="00DE1664" w:rsidRDefault="00300FD3" w:rsidP="00300FD3">
            <w:pPr>
              <w:jc w:val="center"/>
              <w:rPr>
                <w:ins w:id="1833" w:author="RWS_1" w:date="2026-03-13T11:08:00Z"/>
                <w:rFonts w:eastAsia="SimSun"/>
                <w:b/>
                <w:sz w:val="20"/>
              </w:rPr>
            </w:pPr>
            <w:ins w:id="1834" w:author="RWS_1" w:date="2026-03-13T11:09:00Z">
              <w:r w:rsidRPr="00DE1664">
                <w:rPr>
                  <w:rFonts w:eastAsia="SimSun"/>
                  <w:b/>
                  <w:sz w:val="20"/>
                </w:rPr>
                <w:t>inhibiitorite</w:t>
              </w:r>
            </w:ins>
            <w:ins w:id="1835" w:author="RWS_1" w:date="2026-03-13T11:10:00Z">
              <w:r w:rsidRPr="00DE1664">
                <w:rPr>
                  <w:rFonts w:eastAsia="SimSun"/>
                  <w:b/>
                  <w:sz w:val="20"/>
                </w:rPr>
                <w:t>ga</w:t>
              </w:r>
            </w:ins>
          </w:p>
        </w:tc>
      </w:tr>
      <w:tr w:rsidR="00300FD3" w:rsidRPr="001A6E12" w14:paraId="7B43018D" w14:textId="77777777" w:rsidTr="00651459">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836" w:author="RWS_1" w:date="2026-03-13T11:12:00Z">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ins w:id="1837" w:author="RWS_1" w:date="2026-03-13T11:08:00Z"/>
          <w:trPrChange w:id="1838" w:author="RWS_1" w:date="2026-03-13T11:12:00Z">
            <w:trPr>
              <w:cantSplit/>
            </w:trPr>
          </w:trPrChange>
        </w:trPr>
        <w:tc>
          <w:tcPr>
            <w:tcW w:w="881" w:type="pct"/>
            <w:vAlign w:val="center"/>
            <w:tcPrChange w:id="1839" w:author="RWS_1" w:date="2026-03-13T11:12:00Z">
              <w:tcPr>
                <w:tcW w:w="881" w:type="pct"/>
                <w:vAlign w:val="center"/>
              </w:tcPr>
            </w:tcPrChange>
          </w:tcPr>
          <w:p w14:paraId="3BF682B4" w14:textId="549F1FEF" w:rsidR="00300FD3" w:rsidRPr="00DE1664" w:rsidRDefault="00300FD3" w:rsidP="006D3924">
            <w:pPr>
              <w:keepNext/>
              <w:rPr>
                <w:ins w:id="1840" w:author="RWS_1" w:date="2026-03-13T11:08:00Z"/>
                <w:rFonts w:eastAsia="SimSun"/>
                <w:sz w:val="20"/>
              </w:rPr>
            </w:pPr>
            <w:ins w:id="1841" w:author="RWS_1" w:date="2026-03-13T11:08:00Z">
              <w:r w:rsidRPr="00DE1664">
                <w:rPr>
                  <w:rFonts w:eastAsia="SimSun" w:cs="Arial"/>
                  <w:color w:val="000000"/>
                  <w:sz w:val="20"/>
                </w:rPr>
                <w:t>C</w:t>
              </w:r>
              <w:r w:rsidRPr="00DE1664">
                <w:rPr>
                  <w:rFonts w:eastAsia="SimSun" w:cs="Arial"/>
                  <w:color w:val="000000"/>
                  <w:sz w:val="20"/>
                  <w:vertAlign w:val="subscript"/>
                </w:rPr>
                <w:t>min,ss</w:t>
              </w:r>
              <w:r w:rsidRPr="00DE1664">
                <w:rPr>
                  <w:rFonts w:eastAsia="SimSun"/>
                  <w:sz w:val="20"/>
                </w:rPr>
                <w:t xml:space="preserve"> (ng/m</w:t>
              </w:r>
            </w:ins>
            <w:ins w:id="1842" w:author="RWS_1" w:date="2026-03-13T11:10:00Z">
              <w:r w:rsidRPr="00DE1664">
                <w:rPr>
                  <w:rFonts w:eastAsia="SimSun"/>
                  <w:sz w:val="20"/>
                </w:rPr>
                <w:t>l</w:t>
              </w:r>
            </w:ins>
            <w:ins w:id="1843" w:author="RWS_1" w:date="2026-03-13T11:08:00Z">
              <w:r w:rsidRPr="00DE1664">
                <w:rPr>
                  <w:rFonts w:eastAsia="SimSun"/>
                  <w:sz w:val="20"/>
                </w:rPr>
                <w:t>)</w:t>
              </w:r>
            </w:ins>
          </w:p>
        </w:tc>
        <w:tc>
          <w:tcPr>
            <w:tcW w:w="1032" w:type="pct"/>
            <w:gridSpan w:val="2"/>
            <w:vAlign w:val="center"/>
            <w:tcPrChange w:id="1844" w:author="RWS_1" w:date="2026-03-13T11:12:00Z">
              <w:tcPr>
                <w:tcW w:w="1032" w:type="pct"/>
                <w:gridSpan w:val="2"/>
                <w:vAlign w:val="center"/>
              </w:tcPr>
            </w:tcPrChange>
          </w:tcPr>
          <w:p w14:paraId="7B010103" w14:textId="30944189" w:rsidR="00300FD3" w:rsidRPr="00DE1664" w:rsidRDefault="00300FD3" w:rsidP="006D3924">
            <w:pPr>
              <w:jc w:val="center"/>
              <w:rPr>
                <w:ins w:id="1845" w:author="RWS_1" w:date="2026-03-13T11:08:00Z"/>
                <w:rFonts w:eastAsia="SimSun"/>
                <w:sz w:val="20"/>
              </w:rPr>
            </w:pPr>
            <w:ins w:id="1846" w:author="RWS_1" w:date="2026-03-13T11:08:00Z">
              <w:r w:rsidRPr="00DE1664">
                <w:rPr>
                  <w:color w:val="000000"/>
                  <w:sz w:val="20"/>
                </w:rPr>
                <w:t>13 200 (95</w:t>
              </w:r>
            </w:ins>
            <w:ins w:id="1847" w:author="RWS_1" w:date="2026-03-13T11:10:00Z">
              <w:r w:rsidRPr="00DE1664">
                <w:rPr>
                  <w:color w:val="000000"/>
                  <w:sz w:val="20"/>
                </w:rPr>
                <w:t>,</w:t>
              </w:r>
            </w:ins>
            <w:ins w:id="1848" w:author="RWS_1" w:date="2026-03-13T11:08:00Z">
              <w:r w:rsidRPr="00DE1664">
                <w:rPr>
                  <w:color w:val="000000"/>
                  <w:sz w:val="20"/>
                </w:rPr>
                <w:t xml:space="preserve">5%) </w:t>
              </w:r>
            </w:ins>
          </w:p>
        </w:tc>
        <w:tc>
          <w:tcPr>
            <w:tcW w:w="1078" w:type="pct"/>
            <w:vAlign w:val="center"/>
            <w:tcPrChange w:id="1849" w:author="RWS_1" w:date="2026-03-13T11:12:00Z">
              <w:tcPr>
                <w:tcW w:w="1078" w:type="pct"/>
                <w:vAlign w:val="center"/>
              </w:tcPr>
            </w:tcPrChange>
          </w:tcPr>
          <w:p w14:paraId="7090D72F" w14:textId="7DA7AB09" w:rsidR="00300FD3" w:rsidRPr="00DE1664" w:rsidRDefault="00300FD3" w:rsidP="006D3924">
            <w:pPr>
              <w:jc w:val="center"/>
              <w:rPr>
                <w:ins w:id="1850" w:author="RWS_1" w:date="2026-03-13T11:08:00Z"/>
                <w:rFonts w:eastAsia="SimSun"/>
                <w:sz w:val="20"/>
              </w:rPr>
            </w:pPr>
            <w:ins w:id="1851" w:author="RWS_1" w:date="2026-03-13T11:08:00Z">
              <w:r w:rsidRPr="00DE1664">
                <w:rPr>
                  <w:rFonts w:eastAsia="SimSun"/>
                  <w:sz w:val="20"/>
                </w:rPr>
                <w:t>16 100 (77</w:t>
              </w:r>
            </w:ins>
            <w:ins w:id="1852" w:author="RWS_1" w:date="2026-03-13T11:10:00Z">
              <w:r w:rsidRPr="00DE1664">
                <w:rPr>
                  <w:rFonts w:eastAsia="SimSun"/>
                  <w:sz w:val="20"/>
                </w:rPr>
                <w:t>,</w:t>
              </w:r>
            </w:ins>
            <w:ins w:id="1853" w:author="RWS_1" w:date="2026-03-13T11:08:00Z">
              <w:r w:rsidRPr="00DE1664">
                <w:rPr>
                  <w:rFonts w:eastAsia="SimSun"/>
                  <w:sz w:val="20"/>
                </w:rPr>
                <w:t>9</w:t>
              </w:r>
              <w:r w:rsidRPr="00DE1664">
                <w:rPr>
                  <w:color w:val="000000"/>
                  <w:sz w:val="20"/>
                </w:rPr>
                <w:t>%</w:t>
              </w:r>
              <w:r w:rsidRPr="00DE1664">
                <w:rPr>
                  <w:rFonts w:eastAsia="SimSun"/>
                  <w:sz w:val="20"/>
                </w:rPr>
                <w:t>)</w:t>
              </w:r>
            </w:ins>
          </w:p>
        </w:tc>
        <w:tc>
          <w:tcPr>
            <w:tcW w:w="1030" w:type="pct"/>
            <w:gridSpan w:val="2"/>
            <w:vAlign w:val="center"/>
            <w:tcPrChange w:id="1854" w:author="RWS_1" w:date="2026-03-13T11:12:00Z">
              <w:tcPr>
                <w:tcW w:w="1030" w:type="pct"/>
                <w:gridSpan w:val="2"/>
                <w:vAlign w:val="center"/>
              </w:tcPr>
            </w:tcPrChange>
          </w:tcPr>
          <w:p w14:paraId="7F9C1317" w14:textId="17FF453E" w:rsidR="00300FD3" w:rsidRPr="00DE1664" w:rsidRDefault="00300FD3" w:rsidP="006D3924">
            <w:pPr>
              <w:jc w:val="center"/>
              <w:rPr>
                <w:ins w:id="1855" w:author="RWS_1" w:date="2026-03-13T11:08:00Z"/>
                <w:rFonts w:eastAsia="SimSun"/>
                <w:sz w:val="20"/>
              </w:rPr>
            </w:pPr>
            <w:ins w:id="1856" w:author="RWS_1" w:date="2026-03-13T11:08:00Z">
              <w:r w:rsidRPr="00DE1664">
                <w:rPr>
                  <w:color w:val="000000"/>
                  <w:sz w:val="20"/>
                </w:rPr>
                <w:t>30 100 (74</w:t>
              </w:r>
            </w:ins>
            <w:ins w:id="1857" w:author="RWS_1" w:date="2026-03-13T11:10:00Z">
              <w:r w:rsidRPr="00DE1664">
                <w:rPr>
                  <w:color w:val="000000"/>
                  <w:sz w:val="20"/>
                </w:rPr>
                <w:t>,</w:t>
              </w:r>
            </w:ins>
            <w:ins w:id="1858" w:author="RWS_1" w:date="2026-03-13T11:08:00Z">
              <w:r w:rsidRPr="00DE1664">
                <w:rPr>
                  <w:color w:val="000000"/>
                  <w:sz w:val="20"/>
                </w:rPr>
                <w:t xml:space="preserve">5%) </w:t>
              </w:r>
            </w:ins>
          </w:p>
        </w:tc>
        <w:tc>
          <w:tcPr>
            <w:tcW w:w="979" w:type="pct"/>
            <w:tcPrChange w:id="1859" w:author="RWS_1" w:date="2026-03-13T11:12:00Z">
              <w:tcPr>
                <w:tcW w:w="978" w:type="pct"/>
              </w:tcPr>
            </w:tcPrChange>
          </w:tcPr>
          <w:p w14:paraId="219564A6" w14:textId="7CF431FD" w:rsidR="00300FD3" w:rsidRPr="00DE1664" w:rsidRDefault="00300FD3" w:rsidP="006D3924">
            <w:pPr>
              <w:jc w:val="center"/>
              <w:rPr>
                <w:ins w:id="1860" w:author="RWS_1" w:date="2026-03-13T11:08:00Z"/>
                <w:color w:val="000000"/>
                <w:sz w:val="20"/>
              </w:rPr>
            </w:pPr>
            <w:ins w:id="1861" w:author="RWS_1" w:date="2026-03-13T11:08:00Z">
              <w:r w:rsidRPr="00DE1664">
                <w:rPr>
                  <w:color w:val="000000"/>
                  <w:sz w:val="20"/>
                </w:rPr>
                <w:t>35 500 (69</w:t>
              </w:r>
            </w:ins>
            <w:ins w:id="1862" w:author="RWS_1" w:date="2026-03-13T11:10:00Z">
              <w:r w:rsidRPr="00DE1664">
                <w:rPr>
                  <w:color w:val="000000"/>
                  <w:sz w:val="20"/>
                </w:rPr>
                <w:t>,</w:t>
              </w:r>
            </w:ins>
            <w:ins w:id="1863" w:author="RWS_1" w:date="2026-03-13T11:08:00Z">
              <w:r w:rsidRPr="00DE1664">
                <w:rPr>
                  <w:color w:val="000000"/>
                  <w:sz w:val="20"/>
                </w:rPr>
                <w:t>0%)</w:t>
              </w:r>
            </w:ins>
          </w:p>
        </w:tc>
      </w:tr>
      <w:tr w:rsidR="00300FD3" w:rsidRPr="001A6E12" w14:paraId="4DBA0EA6" w14:textId="77777777" w:rsidTr="00651459">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864" w:author="RWS_1" w:date="2026-03-13T11:12:00Z">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ins w:id="1865" w:author="RWS_1" w:date="2026-03-13T11:08:00Z"/>
          <w:trPrChange w:id="1866" w:author="RWS_1" w:date="2026-03-13T11:12:00Z">
            <w:trPr>
              <w:cantSplit/>
            </w:trPr>
          </w:trPrChange>
        </w:trPr>
        <w:tc>
          <w:tcPr>
            <w:tcW w:w="881" w:type="pct"/>
            <w:vAlign w:val="center"/>
            <w:tcPrChange w:id="1867" w:author="RWS_1" w:date="2026-03-13T11:12:00Z">
              <w:tcPr>
                <w:tcW w:w="881" w:type="pct"/>
                <w:vAlign w:val="center"/>
              </w:tcPr>
            </w:tcPrChange>
          </w:tcPr>
          <w:p w14:paraId="549F88D7" w14:textId="5E40E867" w:rsidR="00300FD3" w:rsidRPr="00DE1664" w:rsidRDefault="00300FD3" w:rsidP="006D3924">
            <w:pPr>
              <w:keepNext/>
              <w:rPr>
                <w:ins w:id="1868" w:author="RWS_1" w:date="2026-03-13T11:08:00Z"/>
                <w:rFonts w:eastAsia="SimSun"/>
                <w:sz w:val="20"/>
              </w:rPr>
            </w:pPr>
            <w:ins w:id="1869" w:author="RWS_1" w:date="2026-03-13T11:08:00Z">
              <w:r w:rsidRPr="00DE1664">
                <w:rPr>
                  <w:rFonts w:eastAsia="SimSun" w:cs="Arial"/>
                  <w:color w:val="000000" w:themeColor="text1"/>
                  <w:sz w:val="20"/>
                </w:rPr>
                <w:t>C</w:t>
              </w:r>
              <w:r w:rsidRPr="00DE1664">
                <w:rPr>
                  <w:rFonts w:eastAsia="SimSun" w:cs="Arial"/>
                  <w:color w:val="000000" w:themeColor="text1"/>
                  <w:sz w:val="20"/>
                  <w:vertAlign w:val="subscript"/>
                </w:rPr>
                <w:t>max,ss</w:t>
              </w:r>
              <w:r w:rsidRPr="00DE1664">
                <w:rPr>
                  <w:rFonts w:eastAsia="SimSun"/>
                  <w:sz w:val="20"/>
                </w:rPr>
                <w:t xml:space="preserve"> (ng/m</w:t>
              </w:r>
            </w:ins>
            <w:ins w:id="1870" w:author="RWS_1" w:date="2026-03-13T11:10:00Z">
              <w:r w:rsidRPr="00DE1664">
                <w:rPr>
                  <w:rFonts w:eastAsia="SimSun"/>
                  <w:sz w:val="20"/>
                </w:rPr>
                <w:t>l</w:t>
              </w:r>
            </w:ins>
            <w:ins w:id="1871" w:author="RWS_1" w:date="2026-03-13T11:08:00Z">
              <w:r w:rsidRPr="00DE1664">
                <w:rPr>
                  <w:rFonts w:eastAsia="SimSun"/>
                  <w:sz w:val="20"/>
                </w:rPr>
                <w:t>)</w:t>
              </w:r>
            </w:ins>
          </w:p>
        </w:tc>
        <w:tc>
          <w:tcPr>
            <w:tcW w:w="1032" w:type="pct"/>
            <w:gridSpan w:val="2"/>
            <w:vAlign w:val="center"/>
            <w:tcPrChange w:id="1872" w:author="RWS_1" w:date="2026-03-13T11:12:00Z">
              <w:tcPr>
                <w:tcW w:w="1032" w:type="pct"/>
                <w:gridSpan w:val="2"/>
                <w:vAlign w:val="center"/>
              </w:tcPr>
            </w:tcPrChange>
          </w:tcPr>
          <w:p w14:paraId="07517B72" w14:textId="7E8141DD" w:rsidR="00300FD3" w:rsidRPr="00DE1664" w:rsidRDefault="00300FD3" w:rsidP="006D3924">
            <w:pPr>
              <w:jc w:val="center"/>
              <w:rPr>
                <w:ins w:id="1873" w:author="RWS_1" w:date="2026-03-13T11:08:00Z"/>
                <w:rFonts w:eastAsia="SimSun"/>
                <w:sz w:val="20"/>
              </w:rPr>
            </w:pPr>
            <w:ins w:id="1874" w:author="RWS_1" w:date="2026-03-13T11:08:00Z">
              <w:r w:rsidRPr="00DE1664">
                <w:rPr>
                  <w:color w:val="000000"/>
                  <w:sz w:val="20"/>
                </w:rPr>
                <w:t>17 700 (79</w:t>
              </w:r>
            </w:ins>
            <w:ins w:id="1875" w:author="RWS_1" w:date="2026-03-13T11:10:00Z">
              <w:r w:rsidRPr="00DE1664">
                <w:rPr>
                  <w:color w:val="000000"/>
                  <w:sz w:val="20"/>
                </w:rPr>
                <w:t>,</w:t>
              </w:r>
            </w:ins>
            <w:ins w:id="1876" w:author="RWS_1" w:date="2026-03-13T11:08:00Z">
              <w:r w:rsidRPr="00DE1664">
                <w:rPr>
                  <w:color w:val="000000"/>
                  <w:sz w:val="20"/>
                </w:rPr>
                <w:t xml:space="preserve">6%) </w:t>
              </w:r>
            </w:ins>
          </w:p>
        </w:tc>
        <w:tc>
          <w:tcPr>
            <w:tcW w:w="1078" w:type="pct"/>
            <w:vAlign w:val="center"/>
            <w:tcPrChange w:id="1877" w:author="RWS_1" w:date="2026-03-13T11:12:00Z">
              <w:tcPr>
                <w:tcW w:w="1078" w:type="pct"/>
                <w:vAlign w:val="center"/>
              </w:tcPr>
            </w:tcPrChange>
          </w:tcPr>
          <w:p w14:paraId="5BF987FF" w14:textId="0FA5C093" w:rsidR="00300FD3" w:rsidRPr="00DE1664" w:rsidRDefault="00300FD3" w:rsidP="006D3924">
            <w:pPr>
              <w:jc w:val="center"/>
              <w:rPr>
                <w:ins w:id="1878" w:author="RWS_1" w:date="2026-03-13T11:08:00Z"/>
                <w:rFonts w:eastAsia="SimSun"/>
                <w:sz w:val="20"/>
              </w:rPr>
            </w:pPr>
            <w:ins w:id="1879" w:author="RWS_1" w:date="2026-03-13T11:08:00Z">
              <w:r w:rsidRPr="00DE1664">
                <w:rPr>
                  <w:rFonts w:eastAsia="SimSun"/>
                  <w:sz w:val="20"/>
                </w:rPr>
                <w:t>21 900 (67</w:t>
              </w:r>
            </w:ins>
            <w:ins w:id="1880" w:author="RWS_1" w:date="2026-03-13T11:10:00Z">
              <w:r w:rsidRPr="00DE1664">
                <w:rPr>
                  <w:rFonts w:eastAsia="SimSun"/>
                  <w:sz w:val="20"/>
                </w:rPr>
                <w:t>,</w:t>
              </w:r>
            </w:ins>
            <w:ins w:id="1881" w:author="RWS_1" w:date="2026-03-13T11:08:00Z">
              <w:r w:rsidRPr="00DE1664">
                <w:rPr>
                  <w:rFonts w:eastAsia="SimSun"/>
                  <w:sz w:val="20"/>
                </w:rPr>
                <w:t>7</w:t>
              </w:r>
              <w:r w:rsidRPr="00DE1664">
                <w:rPr>
                  <w:color w:val="000000"/>
                  <w:sz w:val="20"/>
                </w:rPr>
                <w:t>%</w:t>
              </w:r>
              <w:r w:rsidRPr="00DE1664">
                <w:rPr>
                  <w:rFonts w:eastAsia="SimSun"/>
                  <w:sz w:val="20"/>
                </w:rPr>
                <w:t>)</w:t>
              </w:r>
            </w:ins>
          </w:p>
        </w:tc>
        <w:tc>
          <w:tcPr>
            <w:tcW w:w="1030" w:type="pct"/>
            <w:gridSpan w:val="2"/>
            <w:vAlign w:val="center"/>
            <w:tcPrChange w:id="1882" w:author="RWS_1" w:date="2026-03-13T11:12:00Z">
              <w:tcPr>
                <w:tcW w:w="1030" w:type="pct"/>
                <w:gridSpan w:val="2"/>
                <w:vAlign w:val="center"/>
              </w:tcPr>
            </w:tcPrChange>
          </w:tcPr>
          <w:p w14:paraId="0EE33BB3" w14:textId="096257D9" w:rsidR="00300FD3" w:rsidRPr="00DE1664" w:rsidRDefault="00300FD3" w:rsidP="006D3924">
            <w:pPr>
              <w:jc w:val="center"/>
              <w:rPr>
                <w:ins w:id="1883" w:author="RWS_1" w:date="2026-03-13T11:08:00Z"/>
                <w:rFonts w:eastAsia="SimSun"/>
                <w:sz w:val="20"/>
              </w:rPr>
            </w:pPr>
            <w:ins w:id="1884" w:author="RWS_1" w:date="2026-03-13T11:08:00Z">
              <w:r w:rsidRPr="00DE1664">
                <w:rPr>
                  <w:color w:val="000000"/>
                  <w:sz w:val="20"/>
                </w:rPr>
                <w:t>37 300 (65</w:t>
              </w:r>
            </w:ins>
            <w:ins w:id="1885" w:author="RWS_1" w:date="2026-03-13T11:10:00Z">
              <w:r w:rsidRPr="00DE1664">
                <w:rPr>
                  <w:color w:val="000000"/>
                  <w:sz w:val="20"/>
                </w:rPr>
                <w:t>,</w:t>
              </w:r>
            </w:ins>
            <w:ins w:id="1886" w:author="RWS_1" w:date="2026-03-13T11:08:00Z">
              <w:r w:rsidRPr="00DE1664">
                <w:rPr>
                  <w:color w:val="000000"/>
                  <w:sz w:val="20"/>
                </w:rPr>
                <w:t xml:space="preserve">9%) </w:t>
              </w:r>
            </w:ins>
          </w:p>
        </w:tc>
        <w:tc>
          <w:tcPr>
            <w:tcW w:w="979" w:type="pct"/>
            <w:tcPrChange w:id="1887" w:author="RWS_1" w:date="2026-03-13T11:12:00Z">
              <w:tcPr>
                <w:tcW w:w="978" w:type="pct"/>
              </w:tcPr>
            </w:tcPrChange>
          </w:tcPr>
          <w:p w14:paraId="3E75F162" w14:textId="14D991C2" w:rsidR="00300FD3" w:rsidRPr="00DE1664" w:rsidRDefault="00300FD3" w:rsidP="006D3924">
            <w:pPr>
              <w:jc w:val="center"/>
              <w:rPr>
                <w:ins w:id="1888" w:author="RWS_1" w:date="2026-03-13T11:08:00Z"/>
                <w:color w:val="000000"/>
                <w:sz w:val="20"/>
              </w:rPr>
            </w:pPr>
            <w:ins w:id="1889" w:author="RWS_1" w:date="2026-03-13T11:08:00Z">
              <w:r w:rsidRPr="00DE1664">
                <w:rPr>
                  <w:color w:val="000000"/>
                  <w:sz w:val="20"/>
                </w:rPr>
                <w:t>44 700 (63</w:t>
              </w:r>
            </w:ins>
            <w:ins w:id="1890" w:author="RWS_1" w:date="2026-03-13T11:10:00Z">
              <w:r w:rsidRPr="00DE1664">
                <w:rPr>
                  <w:color w:val="000000"/>
                  <w:sz w:val="20"/>
                </w:rPr>
                <w:t>,</w:t>
              </w:r>
            </w:ins>
            <w:ins w:id="1891" w:author="RWS_1" w:date="2026-03-13T11:08:00Z">
              <w:r w:rsidRPr="00DE1664">
                <w:rPr>
                  <w:color w:val="000000"/>
                  <w:sz w:val="20"/>
                </w:rPr>
                <w:t>5%)</w:t>
              </w:r>
            </w:ins>
          </w:p>
        </w:tc>
      </w:tr>
      <w:tr w:rsidR="00300FD3" w:rsidRPr="001A6E12" w14:paraId="2CCE496C" w14:textId="77777777" w:rsidTr="00651459">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892" w:author="RWS_1" w:date="2026-03-13T11:12:00Z">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ins w:id="1893" w:author="RWS_1" w:date="2026-03-13T11:08:00Z"/>
          <w:trPrChange w:id="1894" w:author="RWS_1" w:date="2026-03-13T11:12:00Z">
            <w:trPr>
              <w:cantSplit/>
            </w:trPr>
          </w:trPrChange>
        </w:trPr>
        <w:tc>
          <w:tcPr>
            <w:tcW w:w="881" w:type="pct"/>
            <w:vAlign w:val="center"/>
            <w:tcPrChange w:id="1895" w:author="RWS_1" w:date="2026-03-13T11:12:00Z">
              <w:tcPr>
                <w:tcW w:w="881" w:type="pct"/>
                <w:vAlign w:val="center"/>
              </w:tcPr>
            </w:tcPrChange>
          </w:tcPr>
          <w:p w14:paraId="75D0CC2B" w14:textId="035C1E66" w:rsidR="00300FD3" w:rsidRPr="00DE1664" w:rsidRDefault="00300FD3" w:rsidP="006D3924">
            <w:pPr>
              <w:keepNext/>
              <w:rPr>
                <w:ins w:id="1896" w:author="RWS_1" w:date="2026-03-13T11:08:00Z"/>
                <w:rFonts w:eastAsia="SimSun"/>
                <w:sz w:val="20"/>
              </w:rPr>
            </w:pPr>
            <w:ins w:id="1897" w:author="RWS_1" w:date="2026-03-13T11:08:00Z">
              <w:r w:rsidRPr="00DE1664">
                <w:rPr>
                  <w:rFonts w:eastAsia="SimSun" w:cs="Arial"/>
                  <w:sz w:val="20"/>
                </w:rPr>
                <w:t>C</w:t>
              </w:r>
              <w:r w:rsidRPr="00DE1664">
                <w:rPr>
                  <w:rFonts w:eastAsia="SimSun" w:cs="Arial"/>
                  <w:sz w:val="20"/>
                  <w:vertAlign w:val="subscript"/>
                </w:rPr>
                <w:t>avg,ss</w:t>
              </w:r>
              <w:r w:rsidRPr="00DE1664">
                <w:rPr>
                  <w:rFonts w:eastAsia="SimSun" w:cs="Arial"/>
                  <w:sz w:val="20"/>
                </w:rPr>
                <w:t xml:space="preserve"> (ng/m</w:t>
              </w:r>
            </w:ins>
            <w:ins w:id="1898" w:author="RWS_1" w:date="2026-03-13T11:10:00Z">
              <w:r w:rsidRPr="00DE1664">
                <w:rPr>
                  <w:rFonts w:eastAsia="SimSun" w:cs="Arial"/>
                  <w:sz w:val="20"/>
                </w:rPr>
                <w:t>l</w:t>
              </w:r>
            </w:ins>
            <w:ins w:id="1899" w:author="RWS_1" w:date="2026-03-13T11:08:00Z">
              <w:r w:rsidRPr="00DE1664">
                <w:rPr>
                  <w:rFonts w:eastAsia="SimSun" w:cs="Arial"/>
                  <w:sz w:val="20"/>
                </w:rPr>
                <w:t>)</w:t>
              </w:r>
            </w:ins>
          </w:p>
        </w:tc>
        <w:tc>
          <w:tcPr>
            <w:tcW w:w="1032" w:type="pct"/>
            <w:gridSpan w:val="2"/>
            <w:vAlign w:val="center"/>
            <w:tcPrChange w:id="1900" w:author="RWS_1" w:date="2026-03-13T11:12:00Z">
              <w:tcPr>
                <w:tcW w:w="1032" w:type="pct"/>
                <w:gridSpan w:val="2"/>
                <w:vAlign w:val="center"/>
              </w:tcPr>
            </w:tcPrChange>
          </w:tcPr>
          <w:p w14:paraId="663593F7" w14:textId="5CB7D293" w:rsidR="00300FD3" w:rsidRPr="00DE1664" w:rsidRDefault="00300FD3" w:rsidP="006D3924">
            <w:pPr>
              <w:keepNext/>
              <w:jc w:val="center"/>
              <w:rPr>
                <w:ins w:id="1901" w:author="RWS_1" w:date="2026-03-13T11:08:00Z"/>
                <w:rFonts w:eastAsia="SimSun"/>
                <w:sz w:val="20"/>
              </w:rPr>
            </w:pPr>
            <w:ins w:id="1902" w:author="RWS_1" w:date="2026-03-13T11:08:00Z">
              <w:r w:rsidRPr="00DE1664">
                <w:rPr>
                  <w:color w:val="000000"/>
                  <w:sz w:val="20"/>
                </w:rPr>
                <w:t>16 100 (84</w:t>
              </w:r>
            </w:ins>
            <w:ins w:id="1903" w:author="RWS_1" w:date="2026-03-13T11:10:00Z">
              <w:r w:rsidRPr="00DE1664">
                <w:rPr>
                  <w:color w:val="000000"/>
                  <w:sz w:val="20"/>
                </w:rPr>
                <w:t>,</w:t>
              </w:r>
            </w:ins>
            <w:ins w:id="1904" w:author="RWS_1" w:date="2026-03-13T11:08:00Z">
              <w:r w:rsidRPr="00DE1664">
                <w:rPr>
                  <w:color w:val="000000"/>
                  <w:sz w:val="20"/>
                </w:rPr>
                <w:t xml:space="preserve">3%) </w:t>
              </w:r>
            </w:ins>
          </w:p>
        </w:tc>
        <w:tc>
          <w:tcPr>
            <w:tcW w:w="1078" w:type="pct"/>
            <w:vAlign w:val="center"/>
            <w:tcPrChange w:id="1905" w:author="RWS_1" w:date="2026-03-13T11:12:00Z">
              <w:tcPr>
                <w:tcW w:w="1078" w:type="pct"/>
                <w:vAlign w:val="center"/>
              </w:tcPr>
            </w:tcPrChange>
          </w:tcPr>
          <w:p w14:paraId="307A5ECC" w14:textId="580C5296" w:rsidR="00300FD3" w:rsidRPr="00DE1664" w:rsidRDefault="00300FD3" w:rsidP="006D3924">
            <w:pPr>
              <w:keepNext/>
              <w:jc w:val="center"/>
              <w:rPr>
                <w:ins w:id="1906" w:author="RWS_1" w:date="2026-03-13T11:08:00Z"/>
                <w:rFonts w:eastAsia="SimSun"/>
                <w:sz w:val="20"/>
              </w:rPr>
            </w:pPr>
            <w:ins w:id="1907" w:author="RWS_1" w:date="2026-03-13T11:08:00Z">
              <w:r w:rsidRPr="00DE1664">
                <w:rPr>
                  <w:rFonts w:eastAsia="SimSun"/>
                  <w:sz w:val="20"/>
                </w:rPr>
                <w:t>19 800 (70</w:t>
              </w:r>
            </w:ins>
            <w:ins w:id="1908" w:author="RWS_1" w:date="2026-03-13T11:10:00Z">
              <w:r w:rsidRPr="00DE1664">
                <w:rPr>
                  <w:rFonts w:eastAsia="SimSun"/>
                  <w:sz w:val="20"/>
                </w:rPr>
                <w:t>,</w:t>
              </w:r>
            </w:ins>
            <w:ins w:id="1909" w:author="RWS_1" w:date="2026-03-13T11:08:00Z">
              <w:r w:rsidRPr="00DE1664">
                <w:rPr>
                  <w:rFonts w:eastAsia="SimSun"/>
                  <w:sz w:val="20"/>
                </w:rPr>
                <w:t>3</w:t>
              </w:r>
              <w:r w:rsidRPr="00DE1664">
                <w:rPr>
                  <w:color w:val="000000"/>
                  <w:sz w:val="20"/>
                </w:rPr>
                <w:t>%</w:t>
              </w:r>
              <w:r w:rsidRPr="00DE1664">
                <w:rPr>
                  <w:rFonts w:eastAsia="SimSun"/>
                  <w:sz w:val="20"/>
                </w:rPr>
                <w:t>)</w:t>
              </w:r>
            </w:ins>
          </w:p>
        </w:tc>
        <w:tc>
          <w:tcPr>
            <w:tcW w:w="1030" w:type="pct"/>
            <w:gridSpan w:val="2"/>
            <w:vAlign w:val="center"/>
            <w:tcPrChange w:id="1910" w:author="RWS_1" w:date="2026-03-13T11:12:00Z">
              <w:tcPr>
                <w:tcW w:w="1030" w:type="pct"/>
                <w:gridSpan w:val="2"/>
                <w:vAlign w:val="center"/>
              </w:tcPr>
            </w:tcPrChange>
          </w:tcPr>
          <w:p w14:paraId="61937972" w14:textId="1F18E37B" w:rsidR="00300FD3" w:rsidRPr="00DE1664" w:rsidRDefault="00300FD3" w:rsidP="006D3924">
            <w:pPr>
              <w:jc w:val="center"/>
              <w:rPr>
                <w:ins w:id="1911" w:author="RWS_1" w:date="2026-03-13T11:08:00Z"/>
                <w:rFonts w:eastAsia="SimSun"/>
                <w:sz w:val="20"/>
              </w:rPr>
            </w:pPr>
            <w:ins w:id="1912" w:author="RWS_1" w:date="2026-03-13T11:08:00Z">
              <w:r w:rsidRPr="00DE1664">
                <w:rPr>
                  <w:color w:val="000000"/>
                  <w:sz w:val="20"/>
                </w:rPr>
                <w:t>34 800 (68</w:t>
              </w:r>
            </w:ins>
            <w:ins w:id="1913" w:author="RWS_1" w:date="2026-03-13T11:10:00Z">
              <w:r w:rsidRPr="00DE1664">
                <w:rPr>
                  <w:color w:val="000000"/>
                  <w:sz w:val="20"/>
                </w:rPr>
                <w:t>,</w:t>
              </w:r>
            </w:ins>
            <w:ins w:id="1914" w:author="RWS_1" w:date="2026-03-13T11:08:00Z">
              <w:r w:rsidRPr="00DE1664">
                <w:rPr>
                  <w:color w:val="000000"/>
                  <w:sz w:val="20"/>
                </w:rPr>
                <w:t xml:space="preserve">7%) </w:t>
              </w:r>
            </w:ins>
          </w:p>
        </w:tc>
        <w:tc>
          <w:tcPr>
            <w:tcW w:w="979" w:type="pct"/>
            <w:tcPrChange w:id="1915" w:author="RWS_1" w:date="2026-03-13T11:12:00Z">
              <w:tcPr>
                <w:tcW w:w="978" w:type="pct"/>
              </w:tcPr>
            </w:tcPrChange>
          </w:tcPr>
          <w:p w14:paraId="71A6F33C" w14:textId="403B55C4" w:rsidR="00300FD3" w:rsidRPr="00DE1664" w:rsidRDefault="00300FD3" w:rsidP="006D3924">
            <w:pPr>
              <w:jc w:val="center"/>
              <w:rPr>
                <w:ins w:id="1916" w:author="RWS_1" w:date="2026-03-13T11:08:00Z"/>
                <w:color w:val="000000"/>
                <w:sz w:val="20"/>
              </w:rPr>
            </w:pPr>
            <w:ins w:id="1917" w:author="RWS_1" w:date="2026-03-13T11:08:00Z">
              <w:r w:rsidRPr="00DE1664">
                <w:rPr>
                  <w:color w:val="000000"/>
                  <w:sz w:val="20"/>
                </w:rPr>
                <w:t>41 400 (65</w:t>
              </w:r>
            </w:ins>
            <w:ins w:id="1918" w:author="RWS_1" w:date="2026-03-13T11:10:00Z">
              <w:r w:rsidRPr="00DE1664">
                <w:rPr>
                  <w:color w:val="000000"/>
                  <w:sz w:val="20"/>
                </w:rPr>
                <w:t>,</w:t>
              </w:r>
            </w:ins>
            <w:ins w:id="1919" w:author="RWS_1" w:date="2026-03-13T11:08:00Z">
              <w:r w:rsidRPr="00DE1664">
                <w:rPr>
                  <w:color w:val="000000"/>
                  <w:sz w:val="20"/>
                </w:rPr>
                <w:t>2%)</w:t>
              </w:r>
            </w:ins>
          </w:p>
        </w:tc>
      </w:tr>
    </w:tbl>
    <w:p w14:paraId="36E65109" w14:textId="77777777" w:rsidR="00E7149A" w:rsidRPr="00DE1664" w:rsidRDefault="00C44E7E" w:rsidP="00E7149A">
      <w:pPr>
        <w:pStyle w:val="TableText"/>
        <w:numPr>
          <w:ilvl w:val="0"/>
          <w:numId w:val="52"/>
        </w:numPr>
        <w:ind w:left="360"/>
      </w:pPr>
      <w:r w:rsidRPr="00DE1664">
        <w:t>Andmed on esitatud aritmeetilise keskmisena (variatsioonikoefitsient, %).</w:t>
      </w:r>
    </w:p>
    <w:p w14:paraId="36E6510A" w14:textId="77777777" w:rsidR="00E7149A" w:rsidRPr="00DE1664" w:rsidRDefault="00C44E7E" w:rsidP="00E7149A">
      <w:pPr>
        <w:pStyle w:val="TableText"/>
        <w:numPr>
          <w:ilvl w:val="0"/>
          <w:numId w:val="52"/>
        </w:numPr>
        <w:ind w:left="360"/>
      </w:pPr>
      <w:r w:rsidRPr="00DE1664">
        <w:t>C</w:t>
      </w:r>
      <w:r w:rsidRPr="00DE1664">
        <w:rPr>
          <w:vertAlign w:val="subscript"/>
        </w:rPr>
        <w:t>min,ss</w:t>
      </w:r>
      <w:r w:rsidRPr="00DE1664">
        <w:t> = minimaalne kontsentratsioon plasmas tasakaalutingimustes; C</w:t>
      </w:r>
      <w:r w:rsidRPr="00DE1664">
        <w:rPr>
          <w:vertAlign w:val="subscript"/>
        </w:rPr>
        <w:t>max,ss</w:t>
      </w:r>
      <w:r w:rsidRPr="00DE1664">
        <w:t> = maksimaalne kontsentratsioon plasmas tasakaalutingimustes; C</w:t>
      </w:r>
      <w:r w:rsidRPr="00DE1664">
        <w:rPr>
          <w:vertAlign w:val="subscript"/>
        </w:rPr>
        <w:t>avg,ss</w:t>
      </w:r>
      <w:r w:rsidRPr="00DE1664">
        <w:t> = keskmine kontsentratsioon plasmas tasakaalutingimustes</w:t>
      </w:r>
    </w:p>
    <w:p w14:paraId="36E6510B" w14:textId="77777777" w:rsidR="00A54302" w:rsidRPr="00B7182B" w:rsidRDefault="00A54302" w:rsidP="00204AAB">
      <w:pPr>
        <w:numPr>
          <w:ilvl w:val="12"/>
          <w:numId w:val="0"/>
        </w:numPr>
        <w:spacing w:line="240" w:lineRule="auto"/>
        <w:ind w:right="-2"/>
        <w:rPr>
          <w:szCs w:val="22"/>
        </w:rPr>
      </w:pPr>
    </w:p>
    <w:p w14:paraId="36E6510C" w14:textId="77777777" w:rsidR="00812D16" w:rsidRPr="00551F5B" w:rsidRDefault="00C44E7E" w:rsidP="00C326A0">
      <w:pPr>
        <w:keepNext/>
        <w:numPr>
          <w:ilvl w:val="12"/>
          <w:numId w:val="0"/>
        </w:numPr>
        <w:spacing w:line="240" w:lineRule="auto"/>
        <w:ind w:right="-2"/>
        <w:rPr>
          <w:szCs w:val="22"/>
        </w:rPr>
      </w:pPr>
      <w:r w:rsidRPr="00B7182B">
        <w:rPr>
          <w:u w:val="single"/>
        </w:rPr>
        <w:t>Imendumine</w:t>
      </w:r>
    </w:p>
    <w:p w14:paraId="36E6510D" w14:textId="77777777" w:rsidR="00AE53F0" w:rsidRPr="00B7182B" w:rsidRDefault="00AE53F0" w:rsidP="00C326A0">
      <w:pPr>
        <w:pStyle w:val="Paragraph"/>
        <w:keepNext/>
        <w:spacing w:after="0"/>
        <w:rPr>
          <w:sz w:val="22"/>
          <w:szCs w:val="22"/>
        </w:rPr>
      </w:pPr>
    </w:p>
    <w:p w14:paraId="36E6510E" w14:textId="1B0CF33A" w:rsidR="00AE53F0" w:rsidRPr="00B7182B" w:rsidRDefault="00C44E7E" w:rsidP="00551F5B">
      <w:pPr>
        <w:pStyle w:val="Paragraph"/>
        <w:spacing w:after="0"/>
        <w:rPr>
          <w:sz w:val="22"/>
          <w:szCs w:val="22"/>
        </w:rPr>
      </w:pPr>
      <w:r w:rsidRPr="00B7182B">
        <w:rPr>
          <w:sz w:val="22"/>
        </w:rPr>
        <w:t>Pärast marstatsimabi mitme annuse subkutaanset manustamist hemofiiliaga patsientidele oli maksimaalse aja T</w:t>
      </w:r>
      <w:r w:rsidRPr="00B7182B">
        <w:rPr>
          <w:sz w:val="22"/>
          <w:vertAlign w:val="subscript"/>
        </w:rPr>
        <w:t>max</w:t>
      </w:r>
      <w:r w:rsidR="00C20F0C" w:rsidRPr="00B7182B">
        <w:rPr>
          <w:sz w:val="22"/>
        </w:rPr>
        <w:noBreakHyphen/>
      </w:r>
      <w:r w:rsidRPr="00B7182B">
        <w:rPr>
          <w:sz w:val="22"/>
        </w:rPr>
        <w:t xml:space="preserve">i mediaan vahemikus 23...59 tundi. Populatsiooni farmakokineetika modelleerimise põhjal oli marstatsimabi biosaadavus pärast subkutaanset manustamist hinnanguliselt ligikaudu 71%. Marstatsimabi biosaadavus olenevalt manustamiskohast (õlavars, reis ja kõht) </w:t>
      </w:r>
      <w:ins w:id="1920" w:author="RWS_1" w:date="2026-03-13T11:13:00Z">
        <w:r w:rsidR="00462AE6">
          <w:rPr>
            <w:sz w:val="22"/>
          </w:rPr>
          <w:t xml:space="preserve">kliiniliselt </w:t>
        </w:r>
      </w:ins>
      <w:r w:rsidRPr="00B7182B">
        <w:rPr>
          <w:sz w:val="22"/>
        </w:rPr>
        <w:t>oluliselt ei erinenud.</w:t>
      </w:r>
    </w:p>
    <w:p w14:paraId="36E6510F" w14:textId="77777777" w:rsidR="00E474C8" w:rsidRPr="00B7182B" w:rsidRDefault="00E474C8" w:rsidP="00204AAB">
      <w:pPr>
        <w:numPr>
          <w:ilvl w:val="12"/>
          <w:numId w:val="0"/>
        </w:numPr>
        <w:spacing w:line="240" w:lineRule="auto"/>
        <w:ind w:right="-2"/>
        <w:rPr>
          <w:szCs w:val="22"/>
          <w:u w:val="single"/>
        </w:rPr>
      </w:pPr>
    </w:p>
    <w:p w14:paraId="36E65110" w14:textId="77777777" w:rsidR="00812D16" w:rsidRPr="00551F5B" w:rsidRDefault="00C44E7E" w:rsidP="003F6D5E">
      <w:pPr>
        <w:keepNext/>
        <w:numPr>
          <w:ilvl w:val="12"/>
          <w:numId w:val="0"/>
        </w:numPr>
        <w:spacing w:line="240" w:lineRule="auto"/>
        <w:ind w:right="-2"/>
        <w:rPr>
          <w:szCs w:val="22"/>
        </w:rPr>
      </w:pPr>
      <w:r w:rsidRPr="00B7182B">
        <w:rPr>
          <w:u w:val="single"/>
        </w:rPr>
        <w:t>Jaotumine</w:t>
      </w:r>
    </w:p>
    <w:p w14:paraId="36E65111" w14:textId="77777777" w:rsidR="00E474C8" w:rsidRPr="00551F5B" w:rsidRDefault="00E474C8" w:rsidP="003F6D5E">
      <w:pPr>
        <w:keepNext/>
        <w:numPr>
          <w:ilvl w:val="12"/>
          <w:numId w:val="0"/>
        </w:numPr>
        <w:spacing w:line="240" w:lineRule="auto"/>
        <w:ind w:right="-2"/>
        <w:rPr>
          <w:szCs w:val="22"/>
        </w:rPr>
      </w:pPr>
    </w:p>
    <w:p w14:paraId="36E65112" w14:textId="7CEC5115" w:rsidR="00E474C8" w:rsidRPr="00E4631C" w:rsidRDefault="00C44E7E" w:rsidP="00551F5B">
      <w:pPr>
        <w:shd w:val="clear" w:color="auto" w:fill="FFFFFF"/>
        <w:rPr>
          <w:szCs w:val="22"/>
          <w:rPrChange w:id="1921" w:author="RR_2" w:date="2026-03-23T15:26:00Z">
            <w:rPr>
              <w:szCs w:val="22"/>
              <w:u w:val="single"/>
            </w:rPr>
          </w:rPrChange>
        </w:rPr>
      </w:pPr>
      <w:r w:rsidRPr="00B7182B">
        <w:t xml:space="preserve">Hemofiiliaga patsientide populatsiooni farmakokineetika analüüsi põhjal on marstatsimabi jaotusruumala tasakaalukontsentratsiooni tingimustes </w:t>
      </w:r>
      <w:del w:id="1922" w:author="RWS_1" w:date="2026-03-13T11:13:00Z">
        <w:r w:rsidRPr="00B7182B" w:rsidDel="00462AE6">
          <w:delText>8,</w:delText>
        </w:r>
      </w:del>
      <w:r w:rsidRPr="00B7182B">
        <w:t>6</w:t>
      </w:r>
      <w:ins w:id="1923" w:author="RWS_1" w:date="2026-03-13T11:13:00Z">
        <w:r w:rsidR="00462AE6">
          <w:t>,0</w:t>
        </w:r>
      </w:ins>
      <w:r w:rsidRPr="00B7182B">
        <w:t> liitrit. Piiratud ekstravaskulaarne jaotumine viitab sellele, et marstatsimabi jaotumine piirdub intravaskulaarse ruumiga.</w:t>
      </w:r>
    </w:p>
    <w:p w14:paraId="36E65113" w14:textId="77777777" w:rsidR="00E474C8" w:rsidRPr="00E4631C" w:rsidRDefault="00E474C8" w:rsidP="00204AAB">
      <w:pPr>
        <w:numPr>
          <w:ilvl w:val="12"/>
          <w:numId w:val="0"/>
        </w:numPr>
        <w:spacing w:line="240" w:lineRule="auto"/>
        <w:ind w:right="-2"/>
        <w:rPr>
          <w:szCs w:val="22"/>
          <w:rPrChange w:id="1924" w:author="RR_2" w:date="2026-03-23T15:26:00Z">
            <w:rPr>
              <w:szCs w:val="22"/>
              <w:u w:val="single"/>
            </w:rPr>
          </w:rPrChange>
        </w:rPr>
      </w:pPr>
    </w:p>
    <w:p w14:paraId="36E65114" w14:textId="3EF51163" w:rsidR="00812D16" w:rsidRPr="00551F5B" w:rsidRDefault="00330B8D" w:rsidP="00C326A0">
      <w:pPr>
        <w:keepNext/>
        <w:numPr>
          <w:ilvl w:val="12"/>
          <w:numId w:val="0"/>
        </w:numPr>
        <w:spacing w:line="240" w:lineRule="auto"/>
        <w:rPr>
          <w:szCs w:val="22"/>
        </w:rPr>
      </w:pPr>
      <w:r w:rsidRPr="00B7182B">
        <w:rPr>
          <w:u w:val="single"/>
        </w:rPr>
        <w:t>Biotransformatsioon</w:t>
      </w:r>
    </w:p>
    <w:p w14:paraId="36E65115" w14:textId="77777777" w:rsidR="00586DA4" w:rsidRPr="00E002D8" w:rsidRDefault="00586DA4" w:rsidP="00C326A0">
      <w:pPr>
        <w:keepNext/>
        <w:numPr>
          <w:ilvl w:val="12"/>
          <w:numId w:val="0"/>
        </w:numPr>
        <w:spacing w:line="240" w:lineRule="auto"/>
        <w:rPr>
          <w:szCs w:val="22"/>
        </w:rPr>
      </w:pPr>
    </w:p>
    <w:p w14:paraId="36E65116" w14:textId="77777777" w:rsidR="00586DA4" w:rsidRPr="00B7182B" w:rsidRDefault="00C44E7E" w:rsidP="00551F5B">
      <w:pPr>
        <w:spacing w:line="240" w:lineRule="auto"/>
        <w:ind w:right="-2"/>
      </w:pPr>
      <w:r w:rsidRPr="00B7182B">
        <w:t>Marstatsimabiga ei ole metabolismi uuringuid tehtud. Nagu ka teiste ravivalkude puhul, mis oma molekulmassi tõttu ei ole glomeerulite kaudu filtreeritavad, eeldatakse, et marstatsimab kataboliseerub proteolüütiliselt ja toimub retseptori vahendatud kliirens. Põhinedes ravimi sihtmärkvahendatud kliirensil, toimub eeldatavasti marstatsimabi/TFPI kompleksi moodustumise kaudu täiendavalt ka marstatsimabi sihtmärgivahendatud kliirens.</w:t>
      </w:r>
    </w:p>
    <w:p w14:paraId="36E65117" w14:textId="77777777" w:rsidR="00586DA4" w:rsidRPr="00B7182B" w:rsidRDefault="00586DA4" w:rsidP="00204AAB">
      <w:pPr>
        <w:numPr>
          <w:ilvl w:val="12"/>
          <w:numId w:val="0"/>
        </w:numPr>
        <w:spacing w:line="240" w:lineRule="auto"/>
        <w:ind w:right="-2"/>
        <w:rPr>
          <w:szCs w:val="22"/>
        </w:rPr>
      </w:pPr>
    </w:p>
    <w:p w14:paraId="36E65118" w14:textId="77777777" w:rsidR="00812D16" w:rsidRPr="00551F5B" w:rsidRDefault="00C44E7E" w:rsidP="00C326A0">
      <w:pPr>
        <w:keepNext/>
        <w:spacing w:line="240" w:lineRule="auto"/>
      </w:pPr>
      <w:r w:rsidRPr="00B7182B">
        <w:rPr>
          <w:u w:val="single"/>
        </w:rPr>
        <w:lastRenderedPageBreak/>
        <w:t>Eritumine</w:t>
      </w:r>
    </w:p>
    <w:p w14:paraId="36E65119" w14:textId="77777777" w:rsidR="00E6503A" w:rsidRPr="00551F5B" w:rsidRDefault="00E6503A" w:rsidP="00C326A0">
      <w:pPr>
        <w:keepNext/>
        <w:numPr>
          <w:ilvl w:val="12"/>
          <w:numId w:val="0"/>
        </w:numPr>
        <w:spacing w:line="240" w:lineRule="auto"/>
        <w:rPr>
          <w:iCs/>
          <w:noProof/>
          <w:szCs w:val="22"/>
        </w:rPr>
      </w:pPr>
    </w:p>
    <w:p w14:paraId="36E6511A" w14:textId="1C526A4E" w:rsidR="00E6503A" w:rsidRPr="00B7182B" w:rsidRDefault="00C44E7E" w:rsidP="00551F5B">
      <w:pPr>
        <w:pStyle w:val="Paragraph"/>
        <w:spacing w:after="0"/>
        <w:rPr>
          <w:sz w:val="22"/>
          <w:szCs w:val="22"/>
        </w:rPr>
      </w:pPr>
      <w:r w:rsidRPr="00B7182B">
        <w:rPr>
          <w:sz w:val="22"/>
        </w:rPr>
        <w:t xml:space="preserve">Marstatsimabiga ei ole eritumise uuringuid tehtud. Põhinedes molekulmassil, toimub eeldatavasti marstatsimabi kataboolne degradeerumine ja renaalset eritumist eeldatavasti ei toimu. Marstatsimabi eritumine toimub lineaarsete ja mittelineaarsete mehhanismide abil. Pärast mitme subkutaanse annuse manustamist ja põhinedes populatsiooni farmakokineetika (FK) analüüsil, oli marstatsimabi lineaarne kliirens ligikaudu </w:t>
      </w:r>
      <w:r w:rsidRPr="00B7182B">
        <w:rPr>
          <w:sz w:val="22"/>
          <w:szCs w:val="22"/>
        </w:rPr>
        <w:t>0,01</w:t>
      </w:r>
      <w:ins w:id="1925" w:author="RWS_1" w:date="2026-03-13T11:14:00Z">
        <w:r w:rsidR="00462AE6">
          <w:rPr>
            <w:sz w:val="22"/>
            <w:szCs w:val="22"/>
          </w:rPr>
          <w:t>7</w:t>
        </w:r>
      </w:ins>
      <w:del w:id="1926" w:author="RWS_1" w:date="2026-03-13T11:14:00Z">
        <w:r w:rsidRPr="00B7182B" w:rsidDel="00462AE6">
          <w:rPr>
            <w:sz w:val="22"/>
            <w:szCs w:val="22"/>
          </w:rPr>
          <w:delText>9</w:delText>
        </w:r>
      </w:del>
      <w:r w:rsidRPr="00B7182B">
        <w:rPr>
          <w:sz w:val="22"/>
          <w:szCs w:val="22"/>
        </w:rPr>
        <w:t> l/h.</w:t>
      </w:r>
      <w:del w:id="1927" w:author="RWS_1" w:date="2026-03-13T11:14:00Z">
        <w:r w:rsidRPr="00B7182B" w:rsidDel="00462AE6">
          <w:rPr>
            <w:sz w:val="22"/>
            <w:szCs w:val="22"/>
          </w:rPr>
          <w:delText xml:space="preserve"> </w:delText>
        </w:r>
        <w:bookmarkStart w:id="1928" w:name="_Hlk155604432"/>
        <w:r w:rsidRPr="00B7182B" w:rsidDel="00462AE6">
          <w:rPr>
            <w:sz w:val="22"/>
            <w:szCs w:val="22"/>
          </w:rPr>
          <w:delText>Marstatsimabi keskmine efektiivne poolväärtusaeg tasakaalukontsentratsiooni tingimustes</w:delText>
        </w:r>
        <w:r w:rsidRPr="00B7182B" w:rsidDel="00462AE6">
          <w:rPr>
            <w:sz w:val="22"/>
          </w:rPr>
          <w:delText xml:space="preserve"> oli nii täiskasvanutel kui ka noorukitel ja kõigis annuserühmades hinnanguliselt ligikaudu 16...18 päeva.</w:delText>
        </w:r>
      </w:del>
      <w:bookmarkEnd w:id="1928"/>
      <w:ins w:id="1929" w:author="RWS_1" w:date="2026-03-13T11:14:00Z">
        <w:r w:rsidR="00462AE6">
          <w:rPr>
            <w:sz w:val="22"/>
          </w:rPr>
          <w:t xml:space="preserve"> Populatsiooni farmakokineetika analüüsi tulemuste põhjal eritub 90% </w:t>
        </w:r>
      </w:ins>
      <w:ins w:id="1930" w:author="RWS_1" w:date="2026-03-13T11:15:00Z">
        <w:r w:rsidR="00462AE6">
          <w:rPr>
            <w:sz w:val="22"/>
          </w:rPr>
          <w:t>marstatsimabist eeldatavasti ligikaudu 1. kuu lõpuks pärast viimase annus</w:t>
        </w:r>
      </w:ins>
      <w:ins w:id="1931" w:author="RWS_1" w:date="2026-03-13T11:16:00Z">
        <w:r w:rsidR="00462AE6">
          <w:rPr>
            <w:sz w:val="22"/>
          </w:rPr>
          <w:t>e manus</w:t>
        </w:r>
      </w:ins>
      <w:ins w:id="1932" w:author="RWS_1" w:date="2026-03-13T11:15:00Z">
        <w:r w:rsidR="00462AE6">
          <w:rPr>
            <w:sz w:val="22"/>
          </w:rPr>
          <w:t>tamis</w:t>
        </w:r>
      </w:ins>
      <w:ins w:id="1933" w:author="RWS_1" w:date="2026-03-13T11:16:00Z">
        <w:r w:rsidR="00462AE6">
          <w:rPr>
            <w:sz w:val="22"/>
          </w:rPr>
          <w:t xml:space="preserve">t </w:t>
        </w:r>
        <w:r w:rsidR="00462AE6" w:rsidRPr="00995D7C">
          <w:rPr>
            <w:sz w:val="22"/>
            <w:szCs w:val="22"/>
          </w:rPr>
          <w:t xml:space="preserve">(50% </w:t>
        </w:r>
      </w:ins>
      <w:ins w:id="1934" w:author="RWS_1" w:date="2026-03-13T11:17:00Z">
        <w:r w:rsidR="00462AE6">
          <w:rPr>
            <w:sz w:val="22"/>
            <w:szCs w:val="22"/>
          </w:rPr>
          <w:t xml:space="preserve">ravimi eritumise mediaankestus on ligikaudu </w:t>
        </w:r>
      </w:ins>
      <w:ins w:id="1935" w:author="RWS_1" w:date="2026-03-13T11:16:00Z">
        <w:r w:rsidR="00462AE6" w:rsidRPr="00995D7C">
          <w:rPr>
            <w:sz w:val="22"/>
            <w:szCs w:val="22"/>
          </w:rPr>
          <w:t>7</w:t>
        </w:r>
      </w:ins>
      <w:ins w:id="1936" w:author="RWS_1" w:date="2026-03-13T11:17:00Z">
        <w:r w:rsidR="00462AE6">
          <w:rPr>
            <w:sz w:val="22"/>
            <w:szCs w:val="22"/>
          </w:rPr>
          <w:t>…</w:t>
        </w:r>
      </w:ins>
      <w:ins w:id="1937" w:author="RWS_1" w:date="2026-03-13T11:16:00Z">
        <w:r w:rsidR="00462AE6" w:rsidRPr="00995D7C">
          <w:rPr>
            <w:sz w:val="22"/>
            <w:szCs w:val="22"/>
          </w:rPr>
          <w:t>11</w:t>
        </w:r>
      </w:ins>
      <w:ins w:id="1938" w:author="RWS_1" w:date="2026-03-13T11:17:00Z">
        <w:r w:rsidR="00462AE6">
          <w:rPr>
            <w:sz w:val="22"/>
            <w:szCs w:val="22"/>
          </w:rPr>
          <w:t> päeva</w:t>
        </w:r>
      </w:ins>
      <w:ins w:id="1939" w:author="RWS_1" w:date="2026-03-13T11:16:00Z">
        <w:r w:rsidR="00462AE6" w:rsidRPr="00995D7C">
          <w:rPr>
            <w:sz w:val="22"/>
            <w:szCs w:val="22"/>
          </w:rPr>
          <w:t>)</w:t>
        </w:r>
        <w:r w:rsidR="00462AE6" w:rsidRPr="00E7303C">
          <w:rPr>
            <w:sz w:val="22"/>
            <w:szCs w:val="22"/>
            <w:lang w:val="en-GB"/>
          </w:rPr>
          <w:t>.</w:t>
        </w:r>
      </w:ins>
    </w:p>
    <w:p w14:paraId="36E6511B" w14:textId="77777777" w:rsidR="00E6503A" w:rsidRPr="00B7182B" w:rsidRDefault="00E6503A" w:rsidP="00204AAB">
      <w:pPr>
        <w:numPr>
          <w:ilvl w:val="12"/>
          <w:numId w:val="0"/>
        </w:numPr>
        <w:spacing w:line="240" w:lineRule="auto"/>
        <w:ind w:right="-2"/>
        <w:rPr>
          <w:iCs/>
          <w:noProof/>
          <w:szCs w:val="22"/>
          <w:u w:val="single"/>
        </w:rPr>
      </w:pPr>
    </w:p>
    <w:p w14:paraId="36E6511C" w14:textId="77777777" w:rsidR="00B306EA" w:rsidRPr="00551F5B" w:rsidRDefault="00C44E7E" w:rsidP="00B306EA">
      <w:pPr>
        <w:pStyle w:val="ListParagraph"/>
        <w:keepNext/>
        <w:ind w:left="0"/>
        <w:contextualSpacing w:val="0"/>
        <w:rPr>
          <w:bCs/>
          <w:sz w:val="22"/>
          <w:szCs w:val="22"/>
        </w:rPr>
      </w:pPr>
      <w:r w:rsidRPr="00B7182B">
        <w:rPr>
          <w:sz w:val="22"/>
          <w:u w:val="single"/>
        </w:rPr>
        <w:t>Patsientide erirühmad</w:t>
      </w:r>
    </w:p>
    <w:p w14:paraId="36E6511D" w14:textId="77777777" w:rsidR="00B306EA" w:rsidRPr="00B7182B" w:rsidRDefault="00B306EA" w:rsidP="00CC220F">
      <w:pPr>
        <w:keepNext/>
        <w:rPr>
          <w:szCs w:val="22"/>
        </w:rPr>
      </w:pPr>
    </w:p>
    <w:p w14:paraId="36E6511E" w14:textId="77777777" w:rsidR="00B306EA" w:rsidRPr="00B7182B" w:rsidRDefault="00C44E7E" w:rsidP="00C326A0">
      <w:pPr>
        <w:pStyle w:val="ListParagraph"/>
        <w:keepNext/>
        <w:ind w:left="0"/>
        <w:contextualSpacing w:val="0"/>
        <w:rPr>
          <w:sz w:val="22"/>
          <w:szCs w:val="22"/>
          <w:highlight w:val="yellow"/>
        </w:rPr>
      </w:pPr>
      <w:r w:rsidRPr="00B7182B">
        <w:rPr>
          <w:i/>
          <w:sz w:val="22"/>
        </w:rPr>
        <w:t>Kehakaal, vanuserühm, rass ja hemofiilia tüüp</w:t>
      </w:r>
    </w:p>
    <w:p w14:paraId="36E6511F" w14:textId="0965554D" w:rsidR="00B306EA" w:rsidRPr="00B7182B" w:rsidRDefault="00C44E7E" w:rsidP="00551F5B">
      <w:pPr>
        <w:pStyle w:val="ListParagraph"/>
        <w:ind w:left="0"/>
        <w:rPr>
          <w:sz w:val="22"/>
          <w:szCs w:val="22"/>
        </w:rPr>
      </w:pPr>
      <w:r w:rsidRPr="00B7182B">
        <w:rPr>
          <w:sz w:val="22"/>
        </w:rPr>
        <w:t xml:space="preserve">Kuigi kehakaal oli marstatsimabi farmakokineetika kirjeldamisel oluline kovariant, ei ole patsientidel kehakaaluga ≥ 35 kg vaja annust kehakaalupõhiselt muuta. </w:t>
      </w:r>
      <w:ins w:id="1940" w:author="RWS_1" w:date="2026-03-13T11:18:00Z">
        <w:r w:rsidR="00462AE6" w:rsidRPr="00462AE6">
          <w:rPr>
            <w:sz w:val="22"/>
          </w:rPr>
          <w:t>Marsta</w:t>
        </w:r>
        <w:r w:rsidR="00462AE6">
          <w:rPr>
            <w:sz w:val="22"/>
          </w:rPr>
          <w:t>ts</w:t>
        </w:r>
        <w:r w:rsidR="00462AE6" w:rsidRPr="00462AE6">
          <w:rPr>
            <w:sz w:val="22"/>
          </w:rPr>
          <w:t>imab</w:t>
        </w:r>
        <w:r w:rsidR="00462AE6">
          <w:rPr>
            <w:sz w:val="22"/>
          </w:rPr>
          <w:t>i ekspositsioonid</w:t>
        </w:r>
        <w:r w:rsidR="00462AE6" w:rsidRPr="00462AE6">
          <w:rPr>
            <w:sz w:val="22"/>
          </w:rPr>
          <w:t xml:space="preserve"> (AUC, C</w:t>
        </w:r>
        <w:r w:rsidR="00462AE6" w:rsidRPr="00462AE6">
          <w:rPr>
            <w:sz w:val="22"/>
            <w:vertAlign w:val="subscript"/>
          </w:rPr>
          <w:t>max</w:t>
        </w:r>
        <w:r w:rsidR="00462AE6">
          <w:rPr>
            <w:sz w:val="22"/>
          </w:rPr>
          <w:noBreakHyphen/>
          <w:t>i ja</w:t>
        </w:r>
        <w:r w:rsidR="00462AE6" w:rsidRPr="00462AE6">
          <w:rPr>
            <w:sz w:val="22"/>
          </w:rPr>
          <w:t xml:space="preserve"> C</w:t>
        </w:r>
        <w:r w:rsidR="00462AE6" w:rsidRPr="00462AE6">
          <w:rPr>
            <w:sz w:val="22"/>
            <w:vertAlign w:val="subscript"/>
          </w:rPr>
          <w:t>min</w:t>
        </w:r>
      </w:ins>
      <w:ins w:id="1941" w:author="RWS_1" w:date="2026-03-13T11:19:00Z">
        <w:r w:rsidR="00462AE6">
          <w:rPr>
            <w:sz w:val="22"/>
          </w:rPr>
          <w:noBreakHyphen/>
          <w:t>i geomeetrilised keskmised</w:t>
        </w:r>
      </w:ins>
      <w:ins w:id="1942" w:author="RWS_1" w:date="2026-03-14T11:39:00Z">
        <w:r w:rsidR="00A24BB0" w:rsidRPr="00A24BB0">
          <w:rPr>
            <w:sz w:val="22"/>
          </w:rPr>
          <w:t xml:space="preserve"> </w:t>
        </w:r>
        <w:r w:rsidR="00A24BB0">
          <w:rPr>
            <w:sz w:val="22"/>
          </w:rPr>
          <w:t>tasakaalu</w:t>
        </w:r>
      </w:ins>
      <w:ins w:id="1943" w:author="EE_TLP" w:date="2026-04-15T16:36:00Z">
        <w:r w:rsidR="00D813BE">
          <w:rPr>
            <w:sz w:val="22"/>
          </w:rPr>
          <w:t xml:space="preserve">kontsentratsiooni </w:t>
        </w:r>
      </w:ins>
      <w:ins w:id="1944" w:author="RWS_1" w:date="2026-03-14T11:39:00Z">
        <w:r w:rsidR="00A24BB0">
          <w:rPr>
            <w:sz w:val="22"/>
          </w:rPr>
          <w:t>tingimustes</w:t>
        </w:r>
      </w:ins>
      <w:ins w:id="1945" w:author="RWS_1" w:date="2026-03-13T11:18:00Z">
        <w:r w:rsidR="00462AE6" w:rsidRPr="00462AE6">
          <w:rPr>
            <w:sz w:val="22"/>
          </w:rPr>
          <w:t xml:space="preserve">) </w:t>
        </w:r>
      </w:ins>
      <w:ins w:id="1946" w:author="RWS_1" w:date="2026-03-13T11:19:00Z">
        <w:r w:rsidR="00462AE6">
          <w:rPr>
            <w:sz w:val="22"/>
          </w:rPr>
          <w:t xml:space="preserve">olid noorukitel </w:t>
        </w:r>
      </w:ins>
      <w:ins w:id="1947" w:author="RWS_1" w:date="2026-03-13T11:18:00Z">
        <w:r w:rsidR="00462AE6" w:rsidRPr="00462AE6">
          <w:rPr>
            <w:sz w:val="22"/>
          </w:rPr>
          <w:t>2</w:t>
        </w:r>
      </w:ins>
      <w:ins w:id="1948" w:author="RWS_1" w:date="2026-03-13T11:19:00Z">
        <w:r w:rsidR="00462AE6">
          <w:rPr>
            <w:sz w:val="22"/>
          </w:rPr>
          <w:t>,</w:t>
        </w:r>
      </w:ins>
      <w:ins w:id="1949" w:author="RWS_1" w:date="2026-03-13T11:18:00Z">
        <w:r w:rsidR="00462AE6" w:rsidRPr="00462AE6">
          <w:rPr>
            <w:sz w:val="22"/>
          </w:rPr>
          <w:t>6</w:t>
        </w:r>
      </w:ins>
      <w:ins w:id="1950" w:author="RWS_1" w:date="2026-03-13T11:19:00Z">
        <w:r w:rsidR="00462AE6">
          <w:rPr>
            <w:sz w:val="22"/>
          </w:rPr>
          <w:t>…</w:t>
        </w:r>
      </w:ins>
      <w:ins w:id="1951" w:author="RWS_1" w:date="2026-03-13T11:18:00Z">
        <w:r w:rsidR="00462AE6" w:rsidRPr="00462AE6">
          <w:rPr>
            <w:sz w:val="22"/>
          </w:rPr>
          <w:t>3</w:t>
        </w:r>
      </w:ins>
      <w:ins w:id="1952" w:author="RWS_1" w:date="2026-03-13T11:19:00Z">
        <w:r w:rsidR="00462AE6">
          <w:rPr>
            <w:sz w:val="22"/>
          </w:rPr>
          <w:t>,</w:t>
        </w:r>
      </w:ins>
      <w:ins w:id="1953" w:author="RWS_1" w:date="2026-03-13T11:18:00Z">
        <w:r w:rsidR="00462AE6" w:rsidRPr="00462AE6">
          <w:rPr>
            <w:sz w:val="22"/>
          </w:rPr>
          <w:t>2</w:t>
        </w:r>
      </w:ins>
      <w:ins w:id="1954" w:author="RWS_1" w:date="2026-03-13T11:19:00Z">
        <w:r w:rsidR="00462AE6">
          <w:rPr>
            <w:sz w:val="22"/>
          </w:rPr>
          <w:t xml:space="preserve"> korda suuremad kui </w:t>
        </w:r>
      </w:ins>
      <w:ins w:id="1955" w:author="RWS_1" w:date="2026-03-13T11:20:00Z">
        <w:r w:rsidR="00462AE6">
          <w:rPr>
            <w:sz w:val="22"/>
          </w:rPr>
          <w:t>hemofiiliaga täiskasvanud patsientidel</w:t>
        </w:r>
      </w:ins>
      <w:ins w:id="1956" w:author="RWS_1" w:date="2026-03-13T11:18:00Z">
        <w:r w:rsidR="00462AE6" w:rsidRPr="00462AE6">
          <w:rPr>
            <w:sz w:val="22"/>
          </w:rPr>
          <w:t xml:space="preserve">; </w:t>
        </w:r>
      </w:ins>
      <w:ins w:id="1957" w:author="RWS_1" w:date="2026-03-13T11:20:00Z">
        <w:r w:rsidR="00462AE6">
          <w:rPr>
            <w:sz w:val="22"/>
          </w:rPr>
          <w:t>siiski oleneb ekspositsioonide erinevus enamikul juhtudest kehakaalust</w:t>
        </w:r>
      </w:ins>
      <w:ins w:id="1958" w:author="RWS_1" w:date="2026-03-13T11:18:00Z">
        <w:r w:rsidR="00462AE6" w:rsidRPr="00462AE6">
          <w:rPr>
            <w:sz w:val="22"/>
          </w:rPr>
          <w:t>.</w:t>
        </w:r>
      </w:ins>
      <w:del w:id="1959" w:author="RWS_1" w:date="2026-03-13T11:21:00Z">
        <w:r w:rsidRPr="00B7182B" w:rsidDel="00462AE6">
          <w:rPr>
            <w:sz w:val="22"/>
          </w:rPr>
          <w:delText>Marstatsimabi kliirens (CL) oli noorukitel (vanuses 12...&lt; 18 aastat) 29% väiksem kui täiskasvanutel (vanuses 18 aastat ja vanemad). Pärast kohandamist kehakaalu suhtes oli noorukitel kliirens (l/h/kg) hinnanguliselt ligikaudu 3% aeglasem kui täiskasvanutel, mis näitab, et kehakaal on kliirensi erinevuse põhjustamisel kõige olulisem.</w:delText>
        </w:r>
      </w:del>
      <w:r w:rsidRPr="00B7182B">
        <w:rPr>
          <w:sz w:val="22"/>
        </w:rPr>
        <w:t xml:space="preserve"> </w:t>
      </w:r>
      <w:del w:id="1960" w:author="RWS_1" w:date="2026-03-13T11:21:00Z">
        <w:r w:rsidRPr="00B7182B" w:rsidDel="00462AE6">
          <w:rPr>
            <w:sz w:val="22"/>
          </w:rPr>
          <w:delText xml:space="preserve">See </w:delText>
        </w:r>
      </w:del>
      <w:ins w:id="1961" w:author="RWS_1" w:date="2026-03-13T11:21:00Z">
        <w:r w:rsidR="00462AE6">
          <w:rPr>
            <w:sz w:val="22"/>
          </w:rPr>
          <w:t>Need</w:t>
        </w:r>
        <w:r w:rsidR="00462AE6" w:rsidRPr="00B7182B">
          <w:rPr>
            <w:sz w:val="22"/>
          </w:rPr>
          <w:t xml:space="preserve"> </w:t>
        </w:r>
      </w:ins>
      <w:r w:rsidRPr="00B7182B">
        <w:rPr>
          <w:sz w:val="22"/>
        </w:rPr>
        <w:t>FK erinevus</w:t>
      </w:r>
      <w:ins w:id="1962" w:author="RWS_1" w:date="2026-03-13T11:21:00Z">
        <w:r w:rsidR="00462AE6">
          <w:rPr>
            <w:sz w:val="22"/>
          </w:rPr>
          <w:t>ed</w:t>
        </w:r>
      </w:ins>
      <w:r w:rsidRPr="00B7182B">
        <w:rPr>
          <w:sz w:val="22"/>
        </w:rPr>
        <w:t xml:space="preserve"> ei väljendunud farmakodünaamika järgneva markeri – trombiini maksimaalse aktiivsuse – kliiniliselt olulises erinevuses kahe rühma vahel.</w:t>
      </w:r>
    </w:p>
    <w:p w14:paraId="36E65120" w14:textId="77777777" w:rsidR="00F5796B" w:rsidRPr="00B7182B" w:rsidRDefault="00F5796B" w:rsidP="0008464A">
      <w:pPr>
        <w:pStyle w:val="ListParagraph"/>
        <w:ind w:left="0"/>
        <w:rPr>
          <w:sz w:val="22"/>
          <w:szCs w:val="22"/>
        </w:rPr>
      </w:pPr>
    </w:p>
    <w:p w14:paraId="0335DC70" w14:textId="434F3129" w:rsidR="00EC71BD" w:rsidRPr="00B7182B" w:rsidRDefault="00C44E7E" w:rsidP="00F5796B">
      <w:pPr>
        <w:pStyle w:val="Paragraph"/>
        <w:spacing w:after="0"/>
        <w:rPr>
          <w:sz w:val="22"/>
          <w:szCs w:val="22"/>
        </w:rPr>
      </w:pPr>
      <w:r w:rsidRPr="00B7182B">
        <w:rPr>
          <w:sz w:val="22"/>
        </w:rPr>
        <w:t>Patsiendipopulatsioonis ei leitud hemofiilia tüübil olevat kliiniliselt olulist mõju marstatsimabi farmakokineetikale.</w:t>
      </w:r>
    </w:p>
    <w:p w14:paraId="6883953B" w14:textId="77777777" w:rsidR="00EC71BD" w:rsidRPr="00B7182B" w:rsidRDefault="00EC71BD" w:rsidP="00F5796B">
      <w:pPr>
        <w:pStyle w:val="Paragraph"/>
        <w:spacing w:after="0"/>
        <w:rPr>
          <w:sz w:val="22"/>
          <w:szCs w:val="22"/>
        </w:rPr>
      </w:pPr>
    </w:p>
    <w:p w14:paraId="36D50675" w14:textId="109D0D99" w:rsidR="00FF4AE1" w:rsidRPr="00B7182B" w:rsidRDefault="002D43AC" w:rsidP="00F5796B">
      <w:pPr>
        <w:pStyle w:val="Paragraph"/>
        <w:spacing w:after="0"/>
        <w:rPr>
          <w:sz w:val="22"/>
          <w:szCs w:val="22"/>
        </w:rPr>
      </w:pPr>
      <w:ins w:id="1963" w:author="RWS_1" w:date="2026-03-13T11:22:00Z">
        <w:r>
          <w:rPr>
            <w:rStyle w:val="normaltextrun"/>
            <w:sz w:val="22"/>
            <w:shd w:val="clear" w:color="auto" w:fill="FFFFFF"/>
          </w:rPr>
          <w:t xml:space="preserve">Pärast kehakaalu järgi kohandamist ei tuvastatud </w:t>
        </w:r>
      </w:ins>
      <w:del w:id="1964" w:author="RWS_1" w:date="2026-03-13T11:22:00Z">
        <w:r w:rsidR="00FF4AE1" w:rsidRPr="00B7182B" w:rsidDel="002D43AC">
          <w:rPr>
            <w:rStyle w:val="normaltextrun"/>
            <w:sz w:val="22"/>
            <w:shd w:val="clear" w:color="auto" w:fill="FFFFFF"/>
          </w:rPr>
          <w:delText>R</w:delText>
        </w:r>
      </w:del>
      <w:ins w:id="1965" w:author="RWS_1" w:date="2026-03-13T11:22:00Z">
        <w:r>
          <w:rPr>
            <w:rStyle w:val="normaltextrun"/>
            <w:sz w:val="22"/>
            <w:shd w:val="clear" w:color="auto" w:fill="FFFFFF"/>
          </w:rPr>
          <w:t>r</w:t>
        </w:r>
      </w:ins>
      <w:r w:rsidR="00FF4AE1" w:rsidRPr="00B7182B">
        <w:rPr>
          <w:rStyle w:val="normaltextrun"/>
          <w:sz w:val="22"/>
          <w:shd w:val="clear" w:color="auto" w:fill="FFFFFF"/>
        </w:rPr>
        <w:t xml:space="preserve">assi (asiaadid </w:t>
      </w:r>
      <w:r w:rsidR="00FF4AE1" w:rsidRPr="00B7182B">
        <w:rPr>
          <w:rStyle w:val="normaltextrun"/>
          <w:i/>
          <w:iCs/>
          <w:sz w:val="22"/>
          <w:shd w:val="clear" w:color="auto" w:fill="FFFFFF"/>
        </w:rPr>
        <w:t>vs.</w:t>
      </w:r>
      <w:r w:rsidR="00FF4AE1" w:rsidRPr="00B7182B">
        <w:rPr>
          <w:rStyle w:val="normaltextrun"/>
          <w:sz w:val="22"/>
          <w:shd w:val="clear" w:color="auto" w:fill="FFFFFF"/>
        </w:rPr>
        <w:t xml:space="preserve"> mitteasiaadid) </w:t>
      </w:r>
      <w:del w:id="1966" w:author="RWS_1" w:date="2026-03-13T11:22:00Z">
        <w:r w:rsidR="00FF4AE1" w:rsidRPr="00B7182B" w:rsidDel="002D43AC">
          <w:rPr>
            <w:rStyle w:val="normaltextrun"/>
            <w:sz w:val="22"/>
            <w:shd w:val="clear" w:color="auto" w:fill="FFFFFF"/>
          </w:rPr>
          <w:delText xml:space="preserve">ei tuvastatud </w:delText>
        </w:r>
      </w:del>
      <w:r w:rsidR="00FF4AE1" w:rsidRPr="00B7182B">
        <w:rPr>
          <w:rStyle w:val="normaltextrun"/>
          <w:sz w:val="22"/>
          <w:shd w:val="clear" w:color="auto" w:fill="FFFFFF"/>
        </w:rPr>
        <w:t xml:space="preserve">marstatsimabi farmakokineetikat mõjutava kovariandina. </w:t>
      </w:r>
      <w:r w:rsidR="00330B8D" w:rsidRPr="00B7182B">
        <w:rPr>
          <w:rStyle w:val="normaltextrun"/>
          <w:sz w:val="22"/>
          <w:shd w:val="clear" w:color="auto" w:fill="FFFFFF"/>
        </w:rPr>
        <w:t xml:space="preserve">Marstatsimabi kehakaalu järgi kohandatud </w:t>
      </w:r>
      <w:ins w:id="1967" w:author="RWS_1" w:date="2026-03-13T11:22:00Z">
        <w:r>
          <w:rPr>
            <w:rStyle w:val="normaltextrun"/>
            <w:sz w:val="22"/>
            <w:shd w:val="clear" w:color="auto" w:fill="FFFFFF"/>
          </w:rPr>
          <w:t xml:space="preserve">lineaarne </w:t>
        </w:r>
      </w:ins>
      <w:r w:rsidR="00330B8D" w:rsidRPr="00B7182B">
        <w:rPr>
          <w:rStyle w:val="normaltextrun"/>
          <w:sz w:val="22"/>
          <w:shd w:val="clear" w:color="auto" w:fill="FFFFFF"/>
        </w:rPr>
        <w:t>kliirens oli asiaatide</w:t>
      </w:r>
      <w:del w:id="1968" w:author="RWS_1" w:date="2026-03-13T11:23:00Z">
        <w:r w:rsidR="00330B8D" w:rsidRPr="00B7182B" w:rsidDel="002D43AC">
          <w:rPr>
            <w:rStyle w:val="normaltextrun"/>
            <w:sz w:val="22"/>
            <w:shd w:val="clear" w:color="auto" w:fill="FFFFFF"/>
          </w:rPr>
          <w:delText>l</w:delText>
        </w:r>
      </w:del>
      <w:ins w:id="1969" w:author="RWS_1" w:date="2026-03-13T11:23:00Z">
        <w:r>
          <w:rPr>
            <w:rStyle w:val="normaltextrun"/>
            <w:sz w:val="22"/>
            <w:shd w:val="clear" w:color="auto" w:fill="FFFFFF"/>
          </w:rPr>
          <w:t>st osalejatel</w:t>
        </w:r>
      </w:ins>
      <w:r w:rsidR="00330B8D" w:rsidRPr="00B7182B">
        <w:rPr>
          <w:rStyle w:val="normaltextrun"/>
          <w:sz w:val="22"/>
          <w:shd w:val="clear" w:color="auto" w:fill="FFFFFF"/>
        </w:rPr>
        <w:t xml:space="preserve"> </w:t>
      </w:r>
      <w:del w:id="1970" w:author="RWS_QA" w:date="2026-03-16T20:04:00Z">
        <w:r w:rsidR="00330B8D" w:rsidRPr="00B7182B" w:rsidDel="00EA7D5C">
          <w:rPr>
            <w:rStyle w:val="normaltextrun"/>
            <w:sz w:val="22"/>
            <w:shd w:val="clear" w:color="auto" w:fill="FFFFFF"/>
          </w:rPr>
          <w:delText>32</w:delText>
        </w:r>
      </w:del>
      <w:ins w:id="1971" w:author="RWS_QA" w:date="2026-03-16T20:04:00Z">
        <w:r w:rsidR="00EA7D5C">
          <w:rPr>
            <w:rStyle w:val="normaltextrun"/>
            <w:sz w:val="22"/>
            <w:shd w:val="clear" w:color="auto" w:fill="FFFFFF"/>
          </w:rPr>
          <w:t>26</w:t>
        </w:r>
      </w:ins>
      <w:r w:rsidR="00330B8D" w:rsidRPr="00B7182B">
        <w:rPr>
          <w:rStyle w:val="normaltextrun"/>
          <w:sz w:val="22"/>
          <w:shd w:val="clear" w:color="auto" w:fill="FFFFFF"/>
        </w:rPr>
        <w:t xml:space="preserve">% </w:t>
      </w:r>
      <w:r w:rsidR="00261E8F" w:rsidRPr="00B7182B">
        <w:rPr>
          <w:rStyle w:val="normaltextrun"/>
          <w:sz w:val="22"/>
          <w:shd w:val="clear" w:color="auto" w:fill="FFFFFF"/>
        </w:rPr>
        <w:t>kiirem</w:t>
      </w:r>
      <w:r w:rsidR="00330B8D" w:rsidRPr="00B7182B">
        <w:rPr>
          <w:rStyle w:val="normaltextrun"/>
          <w:sz w:val="22"/>
          <w:shd w:val="clear" w:color="auto" w:fill="FFFFFF"/>
        </w:rPr>
        <w:t xml:space="preserve"> kui mitteasiaatide</w:t>
      </w:r>
      <w:del w:id="1972" w:author="RWS_1" w:date="2026-03-13T11:23:00Z">
        <w:r w:rsidR="00330B8D" w:rsidRPr="00B7182B" w:rsidDel="002D43AC">
          <w:rPr>
            <w:rStyle w:val="normaltextrun"/>
            <w:sz w:val="22"/>
            <w:shd w:val="clear" w:color="auto" w:fill="FFFFFF"/>
          </w:rPr>
          <w:delText>l</w:delText>
        </w:r>
      </w:del>
      <w:ins w:id="1973" w:author="RWS_1" w:date="2026-03-13T11:23:00Z">
        <w:r>
          <w:rPr>
            <w:rStyle w:val="normaltextrun"/>
            <w:sz w:val="22"/>
            <w:shd w:val="clear" w:color="auto" w:fill="FFFFFF"/>
          </w:rPr>
          <w:t>st osalejatel</w:t>
        </w:r>
      </w:ins>
      <w:r w:rsidR="00330B8D" w:rsidRPr="00B7182B">
        <w:rPr>
          <w:rStyle w:val="normaltextrun"/>
          <w:sz w:val="22"/>
          <w:shd w:val="clear" w:color="auto" w:fill="FFFFFF"/>
        </w:rPr>
        <w:t xml:space="preserve">. Seda erinevust ei peeta kliiniliselt oluliseks. </w:t>
      </w:r>
      <w:r w:rsidR="00FF4AE1" w:rsidRPr="00B7182B">
        <w:rPr>
          <w:rStyle w:val="normaltextrun"/>
          <w:sz w:val="22"/>
          <w:shd w:val="clear" w:color="auto" w:fill="FFFFFF"/>
        </w:rPr>
        <w:t>Marstatsimabi ekspositsiooni võimalike erinevuste hindamiseks teistel rassidel ja etnilistes rühmades on andmeid ebapiisavalt.</w:t>
      </w:r>
    </w:p>
    <w:p w14:paraId="7A79D245" w14:textId="77777777" w:rsidR="00FF4AE1" w:rsidRPr="00B7182B" w:rsidRDefault="00FF4AE1" w:rsidP="00F5796B">
      <w:pPr>
        <w:pStyle w:val="Paragraph"/>
        <w:spacing w:after="0"/>
        <w:rPr>
          <w:sz w:val="22"/>
          <w:szCs w:val="22"/>
        </w:rPr>
      </w:pPr>
    </w:p>
    <w:p w14:paraId="36E65123" w14:textId="64845686" w:rsidR="00F5796B" w:rsidRPr="00B7182B" w:rsidRDefault="00C44E7E" w:rsidP="00F5796B">
      <w:pPr>
        <w:pStyle w:val="Paragraph"/>
        <w:spacing w:after="0"/>
        <w:rPr>
          <w:sz w:val="22"/>
          <w:szCs w:val="22"/>
        </w:rPr>
      </w:pPr>
      <w:r w:rsidRPr="00B7182B">
        <w:rPr>
          <w:sz w:val="22"/>
        </w:rPr>
        <w:t>Kliinilistesse uuringutesse marstatsimabiga ei registreeritud piisaval arvul 65</w:t>
      </w:r>
      <w:r w:rsidR="00C20F0C" w:rsidRPr="00B7182B">
        <w:rPr>
          <w:sz w:val="22"/>
        </w:rPr>
        <w:noBreakHyphen/>
      </w:r>
      <w:r w:rsidRPr="00B7182B">
        <w:rPr>
          <w:sz w:val="22"/>
        </w:rPr>
        <w:t>aastaseid ja vanemaid patsiente, et kindlaks teha, kas nendel erineb ekspositsioon noorematel patsientidel täheldatust.</w:t>
      </w:r>
    </w:p>
    <w:p w14:paraId="36E65124" w14:textId="77777777" w:rsidR="00B306EA" w:rsidRPr="00B7182B" w:rsidRDefault="00B306EA" w:rsidP="00B306EA">
      <w:pPr>
        <w:pStyle w:val="Paragraph"/>
        <w:spacing w:after="0"/>
        <w:rPr>
          <w:sz w:val="22"/>
          <w:szCs w:val="22"/>
        </w:rPr>
      </w:pPr>
    </w:p>
    <w:p w14:paraId="36E65125" w14:textId="5801C030" w:rsidR="00B306EA" w:rsidRPr="00551F5B" w:rsidRDefault="00C44E7E" w:rsidP="00C326A0">
      <w:pPr>
        <w:pStyle w:val="ListParagraph"/>
        <w:keepNext/>
        <w:ind w:left="0"/>
        <w:contextualSpacing w:val="0"/>
        <w:rPr>
          <w:bCs/>
          <w:sz w:val="22"/>
          <w:szCs w:val="22"/>
        </w:rPr>
      </w:pPr>
      <w:r w:rsidRPr="00B7182B">
        <w:rPr>
          <w:i/>
          <w:sz w:val="22"/>
        </w:rPr>
        <w:t>Neerukahjustus</w:t>
      </w:r>
    </w:p>
    <w:p w14:paraId="36E65126" w14:textId="26ECCCA8" w:rsidR="00B306EA" w:rsidRPr="00B7182B" w:rsidRDefault="00C44E7E" w:rsidP="00551F5B">
      <w:pPr>
        <w:pStyle w:val="ListParagraph"/>
        <w:ind w:left="0"/>
        <w:rPr>
          <w:sz w:val="22"/>
          <w:szCs w:val="22"/>
        </w:rPr>
      </w:pPr>
      <w:r w:rsidRPr="00B7182B">
        <w:rPr>
          <w:sz w:val="22"/>
        </w:rPr>
        <w:t>Renaalset kliirensit ei peeta monoklonaalsete antikehade eritumisel oluliseks, sest need ei ole oma suuruse tõttu glomeerulite kaudu efektiivselt filtreeritavad. Neerukahjustuse toime hindamiseks marstatsimabi FK</w:t>
      </w:r>
      <w:r w:rsidR="00C20F0C" w:rsidRPr="00B7182B">
        <w:rPr>
          <w:sz w:val="22"/>
        </w:rPr>
        <w:noBreakHyphen/>
      </w:r>
      <w:r w:rsidRPr="00B7182B">
        <w:rPr>
          <w:sz w:val="22"/>
        </w:rPr>
        <w:t>le ei ole kliinilisi uuringuid tehtud.</w:t>
      </w:r>
    </w:p>
    <w:p w14:paraId="36E65127" w14:textId="77777777" w:rsidR="00B306EA" w:rsidRPr="00B7182B" w:rsidRDefault="00B306EA" w:rsidP="00B306EA">
      <w:pPr>
        <w:pStyle w:val="ListParagraph"/>
        <w:ind w:left="0"/>
        <w:contextualSpacing w:val="0"/>
        <w:rPr>
          <w:sz w:val="22"/>
          <w:szCs w:val="22"/>
        </w:rPr>
      </w:pPr>
    </w:p>
    <w:p w14:paraId="36E65128" w14:textId="34B7F8C2" w:rsidR="00B306EA" w:rsidRPr="00B7182B" w:rsidRDefault="00C44E7E" w:rsidP="00B306EA">
      <w:r w:rsidRPr="00B7182B">
        <w:t>Kõigil A</w:t>
      </w:r>
      <w:r w:rsidR="00C20F0C" w:rsidRPr="00B7182B">
        <w:noBreakHyphen/>
      </w:r>
      <w:r w:rsidRPr="00B7182B">
        <w:t xml:space="preserve"> ja B</w:t>
      </w:r>
      <w:r w:rsidR="00C20F0C" w:rsidRPr="00B7182B">
        <w:noBreakHyphen/>
      </w:r>
      <w:r w:rsidRPr="00B7182B">
        <w:t>hemofiiliaga patsientidel, kelle andmeid kasutati populatsiooni farmakokineetika analüüsimisel, oli normaalne neerufunktsioon (N = 1</w:t>
      </w:r>
      <w:del w:id="1974" w:author="RWS_1" w:date="2026-03-13T11:24:00Z">
        <w:r w:rsidRPr="00B7182B" w:rsidDel="002D43AC">
          <w:delText>2</w:delText>
        </w:r>
      </w:del>
      <w:r w:rsidRPr="00B7182B">
        <w:t>9</w:t>
      </w:r>
      <w:ins w:id="1975" w:author="RWS_1" w:date="2026-03-13T11:24:00Z">
        <w:r w:rsidR="002D43AC">
          <w:t>8</w:t>
        </w:r>
      </w:ins>
      <w:r w:rsidRPr="00B7182B">
        <w:t xml:space="preserve">; eGFR (hinnanguline glomerulaarfiltratsiooni kiirus, </w:t>
      </w:r>
      <w:r w:rsidRPr="00B7182B">
        <w:rPr>
          <w:i/>
          <w:iCs/>
        </w:rPr>
        <w:t>estimated glomerular filtration rate</w:t>
      </w:r>
      <w:r w:rsidRPr="00B7182B">
        <w:t>) ≥ 90 ml / min / 1,73 m</w:t>
      </w:r>
      <w:r w:rsidRPr="00B7182B">
        <w:rPr>
          <w:vertAlign w:val="superscript"/>
        </w:rPr>
        <w:t>2</w:t>
      </w:r>
      <w:r w:rsidRPr="00B7182B">
        <w:t>) või kerge neerukahjustus (N = 2</w:t>
      </w:r>
      <w:ins w:id="1976" w:author="RWS_1" w:date="2026-03-13T11:24:00Z">
        <w:r w:rsidR="002D43AC">
          <w:t>5</w:t>
        </w:r>
      </w:ins>
      <w:del w:id="1977" w:author="RWS_1" w:date="2026-03-13T11:24:00Z">
        <w:r w:rsidRPr="00B7182B" w:rsidDel="002D43AC">
          <w:delText>1</w:delText>
        </w:r>
      </w:del>
      <w:r w:rsidRPr="00B7182B">
        <w:t>; eGFR 60...89 ml / min / 1,73 m</w:t>
      </w:r>
      <w:r w:rsidRPr="00B7182B">
        <w:rPr>
          <w:vertAlign w:val="superscript"/>
        </w:rPr>
        <w:t>2</w:t>
      </w:r>
      <w:r w:rsidRPr="00B7182B">
        <w:t>). Kerge neerukahjustus ei avaldanud toimet marstatsimabi farmakokineetikale. Marstatsimabi kasutamise kohta mõõduka või raske neerukahjustusega patsientidel andmed puuduvad.</w:t>
      </w:r>
    </w:p>
    <w:p w14:paraId="18DD82C1" w14:textId="77777777" w:rsidR="00745B88" w:rsidRPr="00B7182B" w:rsidRDefault="00745B88" w:rsidP="00B306EA">
      <w:pPr>
        <w:rPr>
          <w:szCs w:val="22"/>
        </w:rPr>
      </w:pPr>
    </w:p>
    <w:p w14:paraId="1B41B0A2" w14:textId="208139D6" w:rsidR="00745B88" w:rsidRPr="00B7182B" w:rsidRDefault="00745B88" w:rsidP="00B306EA">
      <w:pPr>
        <w:rPr>
          <w:rStyle w:val="normaltextrun"/>
          <w:szCs w:val="22"/>
          <w:shd w:val="clear" w:color="auto" w:fill="FFFFFF"/>
        </w:rPr>
      </w:pPr>
      <w:r w:rsidRPr="00B7182B">
        <w:rPr>
          <w:rStyle w:val="normaltextrun"/>
          <w:shd w:val="clear" w:color="auto" w:fill="FFFFFF"/>
        </w:rPr>
        <w:t>Marstatsimab on monoklonaalne antikeha ja see eritub pigem katabolismi teel kui renaalselt ning neerukahjustusega patsientidel ei ole eeldatavasti vaja annust muuta.</w:t>
      </w:r>
    </w:p>
    <w:p w14:paraId="36E65129" w14:textId="77777777" w:rsidR="00B306EA" w:rsidRPr="00B7182B" w:rsidRDefault="00B306EA" w:rsidP="00B306EA">
      <w:pPr>
        <w:pStyle w:val="ListParagraph"/>
        <w:ind w:left="0"/>
        <w:contextualSpacing w:val="0"/>
        <w:rPr>
          <w:sz w:val="22"/>
          <w:szCs w:val="22"/>
        </w:rPr>
      </w:pPr>
    </w:p>
    <w:p w14:paraId="36E6512A" w14:textId="77777777" w:rsidR="00B306EA" w:rsidRPr="00551F5B" w:rsidRDefault="00C44E7E" w:rsidP="00C326A0">
      <w:pPr>
        <w:pStyle w:val="ListParagraph"/>
        <w:keepNext/>
        <w:ind w:left="0"/>
        <w:contextualSpacing w:val="0"/>
        <w:rPr>
          <w:bCs/>
          <w:sz w:val="22"/>
          <w:szCs w:val="22"/>
        </w:rPr>
      </w:pPr>
      <w:r w:rsidRPr="00B7182B">
        <w:rPr>
          <w:i/>
          <w:sz w:val="22"/>
        </w:rPr>
        <w:t>Maksakahjustus</w:t>
      </w:r>
    </w:p>
    <w:p w14:paraId="36E6512B" w14:textId="62F2192C" w:rsidR="00B306EA" w:rsidRPr="00B7182B" w:rsidRDefault="00C44E7E" w:rsidP="00551F5B">
      <w:pPr>
        <w:pStyle w:val="Paragraph"/>
        <w:spacing w:after="0"/>
        <w:rPr>
          <w:sz w:val="22"/>
          <w:szCs w:val="22"/>
        </w:rPr>
      </w:pPr>
      <w:r w:rsidRPr="00B7182B">
        <w:rPr>
          <w:sz w:val="22"/>
        </w:rPr>
        <w:t>Maksakahjustuse toime hindamiseks marstatsimabi FK</w:t>
      </w:r>
      <w:r w:rsidR="00C20F0C" w:rsidRPr="00B7182B">
        <w:rPr>
          <w:sz w:val="22"/>
        </w:rPr>
        <w:noBreakHyphen/>
      </w:r>
      <w:r w:rsidRPr="00B7182B">
        <w:rPr>
          <w:sz w:val="22"/>
        </w:rPr>
        <w:t>le ei ole kliinilisi uuringuid tehtud, sest seda ei peeta monoklonaalsete antikehade puhul üldiselt kliiniliselt oluliseks.</w:t>
      </w:r>
    </w:p>
    <w:p w14:paraId="36E6512C" w14:textId="77777777" w:rsidR="00B306EA" w:rsidRPr="00B7182B" w:rsidRDefault="00B306EA" w:rsidP="00B306EA">
      <w:pPr>
        <w:pStyle w:val="Paragraph"/>
        <w:spacing w:after="0"/>
        <w:rPr>
          <w:rStyle w:val="CommentReference"/>
          <w:sz w:val="22"/>
          <w:szCs w:val="22"/>
        </w:rPr>
      </w:pPr>
    </w:p>
    <w:p w14:paraId="36E6512D" w14:textId="61D66B94" w:rsidR="00B306EA" w:rsidRPr="00B7182B" w:rsidRDefault="00C44E7E" w:rsidP="3EE4054A">
      <w:pPr>
        <w:pStyle w:val="Paragraph"/>
        <w:spacing w:after="0"/>
        <w:rPr>
          <w:rFonts w:eastAsia="MS Mincho"/>
          <w:sz w:val="22"/>
          <w:szCs w:val="22"/>
        </w:rPr>
      </w:pPr>
      <w:r w:rsidRPr="00B7182B">
        <w:rPr>
          <w:sz w:val="22"/>
        </w:rPr>
        <w:t>Kliinilistes uuringutes osalenud kõigil A</w:t>
      </w:r>
      <w:r w:rsidR="00C20F0C" w:rsidRPr="00B7182B">
        <w:rPr>
          <w:sz w:val="22"/>
        </w:rPr>
        <w:noBreakHyphen/>
      </w:r>
      <w:r w:rsidRPr="00B7182B">
        <w:rPr>
          <w:sz w:val="22"/>
        </w:rPr>
        <w:t xml:space="preserve"> ja B</w:t>
      </w:r>
      <w:r w:rsidR="00C20F0C" w:rsidRPr="00B7182B">
        <w:rPr>
          <w:sz w:val="22"/>
        </w:rPr>
        <w:noBreakHyphen/>
      </w:r>
      <w:r w:rsidRPr="00B7182B">
        <w:rPr>
          <w:sz w:val="22"/>
        </w:rPr>
        <w:t>hemofiiliaga patsientidel oli normaalne maksafunktsioon (N = </w:t>
      </w:r>
      <w:del w:id="1978" w:author="RWS_1" w:date="2026-03-13T11:24:00Z">
        <w:r w:rsidRPr="00B7182B" w:rsidDel="002D43AC">
          <w:rPr>
            <w:sz w:val="22"/>
          </w:rPr>
          <w:delText>135</w:delText>
        </w:r>
      </w:del>
      <w:ins w:id="1979" w:author="RWS_1" w:date="2026-03-13T11:24:00Z">
        <w:r w:rsidR="002D43AC">
          <w:rPr>
            <w:sz w:val="22"/>
          </w:rPr>
          <w:t>204</w:t>
        </w:r>
      </w:ins>
      <w:r w:rsidRPr="00B7182B">
        <w:rPr>
          <w:sz w:val="22"/>
        </w:rPr>
        <w:t xml:space="preserve">; üldbilirubiinisisaldus ja ASAT (aspartaadi aminotransferaas) ≤ ULN, (normi ülempiir, </w:t>
      </w:r>
      <w:r w:rsidRPr="00B7182B">
        <w:rPr>
          <w:i/>
          <w:iCs/>
          <w:sz w:val="22"/>
        </w:rPr>
        <w:t>upper limit of normal</w:t>
      </w:r>
      <w:r w:rsidRPr="00B7182B">
        <w:rPr>
          <w:sz w:val="22"/>
        </w:rPr>
        <w:t>)) või kerge maksakahjustus (N = </w:t>
      </w:r>
      <w:del w:id="1980" w:author="RWS_1" w:date="2026-03-13T11:25:00Z">
        <w:r w:rsidRPr="00B7182B" w:rsidDel="002D43AC">
          <w:rPr>
            <w:sz w:val="22"/>
          </w:rPr>
          <w:delText>15</w:delText>
        </w:r>
      </w:del>
      <w:ins w:id="1981" w:author="RWS_1" w:date="2026-03-13T11:25:00Z">
        <w:r w:rsidR="002D43AC">
          <w:rPr>
            <w:sz w:val="22"/>
          </w:rPr>
          <w:t>20</w:t>
        </w:r>
      </w:ins>
      <w:r w:rsidRPr="00B7182B">
        <w:rPr>
          <w:sz w:val="22"/>
        </w:rPr>
        <w:t xml:space="preserve">; üldbilirubiinisisaldus </w:t>
      </w:r>
      <w:r w:rsidR="002B2CE5" w:rsidRPr="00B7182B">
        <w:rPr>
          <w:rFonts w:eastAsia="MS Mincho"/>
          <w:sz w:val="22"/>
          <w:szCs w:val="22"/>
          <w:lang w:eastAsia="ja-JP"/>
        </w:rPr>
        <w:t>&gt; </w:t>
      </w:r>
      <w:r w:rsidRPr="00B7182B">
        <w:rPr>
          <w:sz w:val="22"/>
        </w:rPr>
        <w:t xml:space="preserve">1 ×...≤ 1,5× ULN). Kerge maksakahjustus ei avaldanud toimet marstatsimabi farmakokineetikale. </w:t>
      </w:r>
      <w:r w:rsidRPr="00B7182B">
        <w:rPr>
          <w:sz w:val="22"/>
        </w:rPr>
        <w:lastRenderedPageBreak/>
        <w:t>Marstatsimabi kasutamise kohta mõõduka või raske maksakahjustusega patsientidel andmed puuduvad.</w:t>
      </w:r>
    </w:p>
    <w:p w14:paraId="56C9DBEA" w14:textId="77777777" w:rsidR="003D32D1" w:rsidRPr="00B7182B" w:rsidRDefault="003D32D1" w:rsidP="3EE4054A">
      <w:pPr>
        <w:pStyle w:val="Paragraph"/>
        <w:spacing w:after="0"/>
        <w:rPr>
          <w:rFonts w:eastAsia="MS Mincho"/>
          <w:sz w:val="22"/>
          <w:szCs w:val="22"/>
          <w:lang w:eastAsia="ja-JP"/>
        </w:rPr>
      </w:pPr>
    </w:p>
    <w:p w14:paraId="6A6CD6CE" w14:textId="51F3D61B" w:rsidR="003D32D1" w:rsidRPr="00B7182B" w:rsidRDefault="003D32D1" w:rsidP="3EE4054A">
      <w:pPr>
        <w:pStyle w:val="Paragraph"/>
        <w:spacing w:after="0"/>
        <w:rPr>
          <w:rStyle w:val="normaltextrun"/>
          <w:sz w:val="22"/>
          <w:szCs w:val="22"/>
          <w:shd w:val="clear" w:color="auto" w:fill="FFFFFF"/>
        </w:rPr>
      </w:pPr>
      <w:r w:rsidRPr="00B7182B">
        <w:rPr>
          <w:rStyle w:val="normaltextrun"/>
          <w:sz w:val="22"/>
          <w:shd w:val="clear" w:color="auto" w:fill="FFFFFF"/>
        </w:rPr>
        <w:t>Marstatsimab on monoklonaalne antikeha ja see eritub pigem katabolismi teel kui metabolismi teel maksas ning maksakahjustusega patsientidel ei ole eeldatavasti vaja annust muuta.</w:t>
      </w:r>
    </w:p>
    <w:p w14:paraId="36E6512E" w14:textId="77777777" w:rsidR="00812D16" w:rsidRPr="00B7182B" w:rsidRDefault="00812D16" w:rsidP="00204AAB">
      <w:pPr>
        <w:numPr>
          <w:ilvl w:val="12"/>
          <w:numId w:val="0"/>
        </w:numPr>
        <w:spacing w:line="240" w:lineRule="auto"/>
        <w:ind w:right="-2"/>
        <w:rPr>
          <w:iCs/>
          <w:noProof/>
          <w:szCs w:val="22"/>
        </w:rPr>
      </w:pPr>
    </w:p>
    <w:p w14:paraId="36E6512F" w14:textId="77777777" w:rsidR="00812D16" w:rsidRPr="00B7182B" w:rsidRDefault="00C44E7E" w:rsidP="00FA28E9">
      <w:pPr>
        <w:keepNext/>
        <w:spacing w:line="240" w:lineRule="auto"/>
        <w:ind w:left="562" w:hanging="562"/>
        <w:outlineLvl w:val="1"/>
        <w:rPr>
          <w:noProof/>
          <w:szCs w:val="22"/>
        </w:rPr>
      </w:pPr>
      <w:r w:rsidRPr="00B7182B">
        <w:rPr>
          <w:b/>
        </w:rPr>
        <w:t>5.3</w:t>
      </w:r>
      <w:r w:rsidRPr="00B7182B">
        <w:rPr>
          <w:b/>
        </w:rPr>
        <w:tab/>
        <w:t>Prekliinilised ohutusandmed</w:t>
      </w:r>
    </w:p>
    <w:p w14:paraId="36E65130" w14:textId="77777777" w:rsidR="00043E81" w:rsidRPr="00B7182B" w:rsidRDefault="00043E81" w:rsidP="00FA28E9">
      <w:pPr>
        <w:keepNext/>
        <w:spacing w:line="240" w:lineRule="auto"/>
        <w:rPr>
          <w:noProof/>
          <w:szCs w:val="22"/>
        </w:rPr>
      </w:pPr>
    </w:p>
    <w:p w14:paraId="0B131ED9" w14:textId="2525CB25" w:rsidR="00E03C02" w:rsidRPr="00B7182B" w:rsidRDefault="00E03C02" w:rsidP="00E03C02">
      <w:pPr>
        <w:spacing w:line="240" w:lineRule="auto"/>
        <w:rPr>
          <w:noProof/>
          <w:szCs w:val="22"/>
        </w:rPr>
      </w:pPr>
      <w:r w:rsidRPr="00B7182B">
        <w:t>Korduvtoksilisuse, sh ohutusfarmakoloogia tulemusnäitajate ja lokaalse taluvuse mittekliinilised uuringud ei ole näidanud kahjulikku toimet inimesele. Pärast subkutaanset süstimist rottidele täheldati süstekohas pöörduvat segatüüpi rakkude infiltratsiooni, hemorraagiat ja nekroosi. Uuringuid kartsinogeensuse ja mutageensuse kohta ega toime hindamiseks embrüofetaalsele arengule ei ole tehtud.</w:t>
      </w:r>
    </w:p>
    <w:p w14:paraId="36E65136" w14:textId="77777777" w:rsidR="00812D16" w:rsidRPr="00B7182B" w:rsidRDefault="00812D16" w:rsidP="00204AAB">
      <w:pPr>
        <w:spacing w:line="240" w:lineRule="auto"/>
        <w:rPr>
          <w:noProof/>
          <w:szCs w:val="22"/>
        </w:rPr>
      </w:pPr>
    </w:p>
    <w:p w14:paraId="36E65137" w14:textId="77777777" w:rsidR="007F481C" w:rsidRPr="00551F5B" w:rsidRDefault="00C44E7E" w:rsidP="008C05F1">
      <w:pPr>
        <w:pStyle w:val="Paragraph"/>
        <w:keepNext/>
        <w:spacing w:after="0"/>
        <w:rPr>
          <w:sz w:val="22"/>
          <w:szCs w:val="22"/>
        </w:rPr>
      </w:pPr>
      <w:r w:rsidRPr="00B7182B">
        <w:rPr>
          <w:sz w:val="22"/>
          <w:u w:val="single"/>
        </w:rPr>
        <w:t>Fertiilsuse kahjustumine</w:t>
      </w:r>
    </w:p>
    <w:p w14:paraId="36E65138" w14:textId="77777777" w:rsidR="007F481C" w:rsidRPr="00551F5B" w:rsidRDefault="007F481C" w:rsidP="008C05F1">
      <w:pPr>
        <w:pStyle w:val="Paragraph"/>
        <w:keepNext/>
        <w:spacing w:after="0"/>
        <w:rPr>
          <w:sz w:val="22"/>
          <w:szCs w:val="22"/>
        </w:rPr>
      </w:pPr>
    </w:p>
    <w:p w14:paraId="074AEE08" w14:textId="1D1EF30A" w:rsidR="0004047E" w:rsidRPr="00B7182B" w:rsidRDefault="0004047E" w:rsidP="00551F5B">
      <w:pPr>
        <w:spacing w:line="240" w:lineRule="auto"/>
        <w:rPr>
          <w:noProof/>
          <w:szCs w:val="22"/>
        </w:rPr>
      </w:pPr>
      <w:r w:rsidRPr="00B7182B">
        <w:t>Marstatsimab ei mõjutanud fertiilsust ega varajast embrüonaalset arengut, kui se</w:t>
      </w:r>
      <w:r w:rsidR="00FA7B85" w:rsidRPr="00B7182B">
        <w:t>da</w:t>
      </w:r>
      <w:r w:rsidRPr="00B7182B">
        <w:t xml:space="preserve"> manustati</w:t>
      </w:r>
      <w:r w:rsidR="00FA7B85" w:rsidRPr="00B7182B">
        <w:t xml:space="preserve"> korduvalt</w:t>
      </w:r>
      <w:r w:rsidRPr="00B7182B">
        <w:t xml:space="preserve"> isastele rottidele annustes kuni 1000 mg/kg ja ekspositsioon oli 212 korda suurem kui AUC</w:t>
      </w:r>
      <w:r w:rsidR="00C20F0C" w:rsidRPr="00B7182B">
        <w:noBreakHyphen/>
      </w:r>
      <w:r w:rsidRPr="00B7182B">
        <w:t>ga mõõdetud ekspositsioon kliinilise annuse 300 mg manustamisel subkutaanselt üks kord nädalas.</w:t>
      </w:r>
    </w:p>
    <w:p w14:paraId="36E65142" w14:textId="77777777" w:rsidR="007F481C" w:rsidRPr="00B7182B" w:rsidRDefault="007F481C" w:rsidP="00204AAB">
      <w:pPr>
        <w:spacing w:line="240" w:lineRule="auto"/>
        <w:rPr>
          <w:noProof/>
          <w:szCs w:val="22"/>
        </w:rPr>
      </w:pPr>
    </w:p>
    <w:p w14:paraId="3C875704" w14:textId="589B7725" w:rsidR="002D43AC" w:rsidRPr="002D43AC" w:rsidRDefault="002D43AC">
      <w:pPr>
        <w:keepNext/>
        <w:spacing w:line="240" w:lineRule="auto"/>
        <w:rPr>
          <w:ins w:id="1982" w:author="RWS_1" w:date="2026-03-13T11:25:00Z"/>
          <w:noProof/>
          <w:szCs w:val="22"/>
          <w:u w:val="single"/>
        </w:rPr>
        <w:pPrChange w:id="1983" w:author="RR_3" w:date="2026-03-24T14:52:00Z">
          <w:pPr>
            <w:spacing w:line="240" w:lineRule="auto"/>
          </w:pPr>
        </w:pPrChange>
      </w:pPr>
      <w:ins w:id="1984" w:author="RWS_1" w:date="2026-03-13T11:26:00Z">
        <w:r>
          <w:rPr>
            <w:noProof/>
            <w:szCs w:val="22"/>
            <w:u w:val="single"/>
          </w:rPr>
          <w:t>Ravimite koostoime</w:t>
        </w:r>
      </w:ins>
    </w:p>
    <w:p w14:paraId="2F220288" w14:textId="77777777" w:rsidR="002D43AC" w:rsidRPr="002D43AC" w:rsidRDefault="002D43AC">
      <w:pPr>
        <w:keepNext/>
        <w:spacing w:line="240" w:lineRule="auto"/>
        <w:rPr>
          <w:ins w:id="1985" w:author="RWS_1" w:date="2026-03-13T11:25:00Z"/>
          <w:noProof/>
          <w:szCs w:val="22"/>
        </w:rPr>
        <w:pPrChange w:id="1986" w:author="RR_3" w:date="2026-03-24T14:52:00Z">
          <w:pPr>
            <w:spacing w:line="240" w:lineRule="auto"/>
          </w:pPr>
        </w:pPrChange>
      </w:pPr>
    </w:p>
    <w:p w14:paraId="46C7D939" w14:textId="741F6598" w:rsidR="002D43AC" w:rsidRDefault="002D43AC" w:rsidP="002D43AC">
      <w:pPr>
        <w:spacing w:line="240" w:lineRule="auto"/>
        <w:rPr>
          <w:ins w:id="1987" w:author="RWS_QA" w:date="2026-03-16T20:05:00Z"/>
          <w:noProof/>
          <w:szCs w:val="22"/>
        </w:rPr>
      </w:pPr>
      <w:ins w:id="1988" w:author="RWS_1" w:date="2026-03-13T11:26:00Z">
        <w:r>
          <w:rPr>
            <w:noProof/>
            <w:szCs w:val="22"/>
          </w:rPr>
          <w:t>M</w:t>
        </w:r>
      </w:ins>
      <w:ins w:id="1989" w:author="RWS_1" w:date="2026-03-13T11:25:00Z">
        <w:r w:rsidRPr="002D43AC">
          <w:rPr>
            <w:noProof/>
            <w:szCs w:val="22"/>
          </w:rPr>
          <w:t>arsta</w:t>
        </w:r>
      </w:ins>
      <w:ins w:id="1990" w:author="RWS_1" w:date="2026-03-13T11:26:00Z">
        <w:r>
          <w:rPr>
            <w:noProof/>
            <w:szCs w:val="22"/>
          </w:rPr>
          <w:t>ts</w:t>
        </w:r>
      </w:ins>
      <w:ins w:id="1991" w:author="RWS_1" w:date="2026-03-13T11:25:00Z">
        <w:r w:rsidRPr="002D43AC">
          <w:rPr>
            <w:noProof/>
            <w:szCs w:val="22"/>
          </w:rPr>
          <w:t>imab</w:t>
        </w:r>
      </w:ins>
      <w:ins w:id="1992" w:author="RWS_1" w:date="2026-03-13T11:27:00Z">
        <w:r>
          <w:rPr>
            <w:noProof/>
            <w:szCs w:val="22"/>
          </w:rPr>
          <w:t>i</w:t>
        </w:r>
      </w:ins>
      <w:ins w:id="1993" w:author="RWS_1" w:date="2026-03-13T11:25:00Z">
        <w:r w:rsidRPr="002D43AC">
          <w:rPr>
            <w:noProof/>
            <w:szCs w:val="22"/>
          </w:rPr>
          <w:t xml:space="preserve"> (50 mg/kg) </w:t>
        </w:r>
      </w:ins>
      <w:ins w:id="1994" w:author="RWS_1" w:date="2026-03-13T11:27:00Z">
        <w:r>
          <w:rPr>
            <w:noProof/>
            <w:szCs w:val="22"/>
          </w:rPr>
          <w:t xml:space="preserve">ja </w:t>
        </w:r>
      </w:ins>
      <w:ins w:id="1995" w:author="RWS_1" w:date="2026-03-13T11:31:00Z">
        <w:r w:rsidRPr="002D43AC">
          <w:rPr>
            <w:noProof/>
            <w:szCs w:val="22"/>
          </w:rPr>
          <w:t>rFVIIa</w:t>
        </w:r>
        <w:r>
          <w:rPr>
            <w:noProof/>
            <w:szCs w:val="22"/>
          </w:rPr>
          <w:t xml:space="preserve"> </w:t>
        </w:r>
      </w:ins>
      <w:ins w:id="1996" w:author="RWS_1" w:date="2026-03-13T11:26:00Z">
        <w:r>
          <w:rPr>
            <w:noProof/>
            <w:szCs w:val="22"/>
          </w:rPr>
          <w:t>samaaeg</w:t>
        </w:r>
      </w:ins>
      <w:ins w:id="1997" w:author="RWS_1" w:date="2026-03-13T11:31:00Z">
        <w:r>
          <w:rPr>
            <w:noProof/>
            <w:szCs w:val="22"/>
          </w:rPr>
          <w:t>ne</w:t>
        </w:r>
      </w:ins>
      <w:ins w:id="1998" w:author="RWS_1" w:date="2026-03-13T11:26:00Z">
        <w:r>
          <w:rPr>
            <w:noProof/>
            <w:szCs w:val="22"/>
          </w:rPr>
          <w:t xml:space="preserve"> manustamine normaalse hemostaasiga rottidele</w:t>
        </w:r>
      </w:ins>
      <w:ins w:id="1999" w:author="RWS_1" w:date="2026-03-13T11:25:00Z">
        <w:r w:rsidRPr="002D43AC">
          <w:rPr>
            <w:noProof/>
            <w:szCs w:val="22"/>
          </w:rPr>
          <w:t xml:space="preserve"> </w:t>
        </w:r>
      </w:ins>
      <w:ins w:id="2000" w:author="RWS_1" w:date="2026-03-13T11:27:00Z">
        <w:r>
          <w:rPr>
            <w:noProof/>
            <w:szCs w:val="22"/>
          </w:rPr>
          <w:t>oli talutav ku</w:t>
        </w:r>
      </w:ins>
      <w:ins w:id="2001" w:author="RWS_1" w:date="2026-03-13T11:28:00Z">
        <w:r>
          <w:rPr>
            <w:noProof/>
            <w:szCs w:val="22"/>
          </w:rPr>
          <w:t xml:space="preserve">ni </w:t>
        </w:r>
      </w:ins>
      <w:ins w:id="2002" w:author="RWS_1" w:date="2026-03-14T11:41:00Z">
        <w:r w:rsidR="00A24BB0" w:rsidRPr="002D43AC">
          <w:rPr>
            <w:noProof/>
            <w:szCs w:val="22"/>
          </w:rPr>
          <w:t>rFVIIa</w:t>
        </w:r>
        <w:r w:rsidR="00A24BB0">
          <w:rPr>
            <w:noProof/>
            <w:szCs w:val="22"/>
          </w:rPr>
          <w:t xml:space="preserve"> </w:t>
        </w:r>
      </w:ins>
      <w:ins w:id="2003" w:author="RWS_1" w:date="2026-03-13T11:28:00Z">
        <w:r>
          <w:rPr>
            <w:noProof/>
            <w:szCs w:val="22"/>
          </w:rPr>
          <w:t xml:space="preserve">annuseni </w:t>
        </w:r>
      </w:ins>
      <w:ins w:id="2004" w:author="RWS_1" w:date="2026-03-13T11:25:00Z">
        <w:r w:rsidRPr="002D43AC">
          <w:rPr>
            <w:noProof/>
            <w:szCs w:val="22"/>
          </w:rPr>
          <w:t>0</w:t>
        </w:r>
      </w:ins>
      <w:ins w:id="2005" w:author="RWS_1" w:date="2026-03-13T11:28:00Z">
        <w:r>
          <w:rPr>
            <w:noProof/>
            <w:szCs w:val="22"/>
          </w:rPr>
          <w:t>,</w:t>
        </w:r>
      </w:ins>
      <w:ins w:id="2006" w:author="RWS_1" w:date="2026-03-13T11:25:00Z">
        <w:r w:rsidRPr="002D43AC">
          <w:rPr>
            <w:noProof/>
            <w:szCs w:val="22"/>
          </w:rPr>
          <w:t>8 mg/kg</w:t>
        </w:r>
      </w:ins>
      <w:ins w:id="2007" w:author="RWS_1" w:date="2026-03-13T11:28:00Z">
        <w:r>
          <w:rPr>
            <w:noProof/>
            <w:szCs w:val="22"/>
          </w:rPr>
          <w:t>, kuid</w:t>
        </w:r>
      </w:ins>
      <w:ins w:id="2008" w:author="RWS_1" w:date="2026-03-13T11:25:00Z">
        <w:r w:rsidRPr="002D43AC">
          <w:rPr>
            <w:noProof/>
            <w:szCs w:val="22"/>
          </w:rPr>
          <w:t xml:space="preserve"> rFVIIa </w:t>
        </w:r>
      </w:ins>
      <w:ins w:id="2009" w:author="RWS_1" w:date="2026-03-13T11:28:00Z">
        <w:r>
          <w:rPr>
            <w:noProof/>
            <w:szCs w:val="22"/>
          </w:rPr>
          <w:t xml:space="preserve">suuremat annust </w:t>
        </w:r>
      </w:ins>
      <w:ins w:id="2010" w:author="RWS_1" w:date="2026-03-13T11:25:00Z">
        <w:r w:rsidRPr="002D43AC">
          <w:rPr>
            <w:noProof/>
            <w:szCs w:val="22"/>
          </w:rPr>
          <w:t xml:space="preserve">(3 mg/kg) </w:t>
        </w:r>
      </w:ins>
      <w:ins w:id="2011" w:author="RWS_1" w:date="2026-03-13T11:28:00Z">
        <w:r>
          <w:rPr>
            <w:noProof/>
            <w:szCs w:val="22"/>
          </w:rPr>
          <w:t xml:space="preserve">seostati </w:t>
        </w:r>
      </w:ins>
      <w:ins w:id="2012" w:author="RWS_1" w:date="2026-03-13T11:30:00Z">
        <w:r>
          <w:rPr>
            <w:noProof/>
            <w:szCs w:val="22"/>
          </w:rPr>
          <w:t xml:space="preserve">ägedate </w:t>
        </w:r>
      </w:ins>
      <w:ins w:id="2013" w:author="RWS_1" w:date="2026-03-13T11:28:00Z">
        <w:r>
          <w:rPr>
            <w:noProof/>
            <w:szCs w:val="22"/>
          </w:rPr>
          <w:t xml:space="preserve">trombide/embolite esinemissageduse </w:t>
        </w:r>
      </w:ins>
      <w:ins w:id="2014" w:author="RWS_1" w:date="2026-03-13T11:29:00Z">
        <w:r>
          <w:rPr>
            <w:noProof/>
            <w:szCs w:val="22"/>
          </w:rPr>
          <w:t xml:space="preserve">või </w:t>
        </w:r>
      </w:ins>
      <w:ins w:id="2015" w:author="RWS_1" w:date="2026-03-13T11:30:00Z">
        <w:r>
          <w:rPr>
            <w:noProof/>
            <w:szCs w:val="22"/>
          </w:rPr>
          <w:t xml:space="preserve">raskusastme </w:t>
        </w:r>
      </w:ins>
      <w:ins w:id="2016" w:author="RWS_1" w:date="2026-03-13T11:28:00Z">
        <w:r>
          <w:rPr>
            <w:noProof/>
            <w:szCs w:val="22"/>
          </w:rPr>
          <w:t>s</w:t>
        </w:r>
      </w:ins>
      <w:ins w:id="2017" w:author="RWS_1" w:date="2026-03-13T11:29:00Z">
        <w:r>
          <w:rPr>
            <w:noProof/>
            <w:szCs w:val="22"/>
          </w:rPr>
          <w:t>uurenemisega kopsudes ja süstekoha</w:t>
        </w:r>
      </w:ins>
      <w:ins w:id="2018" w:author="RWS_2" w:date="2026-03-16T01:12:00Z">
        <w:r w:rsidR="005C439D">
          <w:rPr>
            <w:noProof/>
            <w:szCs w:val="22"/>
          </w:rPr>
          <w:t>s</w:t>
        </w:r>
      </w:ins>
      <w:ins w:id="2019" w:author="RWS_1" w:date="2026-03-13T11:25:00Z">
        <w:r w:rsidRPr="002D43AC">
          <w:rPr>
            <w:noProof/>
            <w:szCs w:val="22"/>
          </w:rPr>
          <w:t xml:space="preserve">. </w:t>
        </w:r>
      </w:ins>
      <w:ins w:id="2020" w:author="RWS_1" w:date="2026-03-13T11:30:00Z">
        <w:r>
          <w:rPr>
            <w:noProof/>
            <w:szCs w:val="22"/>
          </w:rPr>
          <w:t>M</w:t>
        </w:r>
        <w:r w:rsidRPr="002D43AC">
          <w:rPr>
            <w:noProof/>
            <w:szCs w:val="22"/>
          </w:rPr>
          <w:t>arsta</w:t>
        </w:r>
        <w:r>
          <w:rPr>
            <w:noProof/>
            <w:szCs w:val="22"/>
          </w:rPr>
          <w:t>ts</w:t>
        </w:r>
        <w:r w:rsidRPr="002D43AC">
          <w:rPr>
            <w:noProof/>
            <w:szCs w:val="22"/>
          </w:rPr>
          <w:t>imab</w:t>
        </w:r>
        <w:r>
          <w:rPr>
            <w:noProof/>
            <w:szCs w:val="22"/>
          </w:rPr>
          <w:t>i</w:t>
        </w:r>
        <w:r w:rsidRPr="002D43AC">
          <w:rPr>
            <w:noProof/>
            <w:szCs w:val="22"/>
          </w:rPr>
          <w:t xml:space="preserve"> </w:t>
        </w:r>
      </w:ins>
      <w:ins w:id="2021" w:author="RWS_1" w:date="2026-03-13T11:25:00Z">
        <w:r w:rsidRPr="002D43AC">
          <w:rPr>
            <w:noProof/>
            <w:szCs w:val="22"/>
          </w:rPr>
          <w:t xml:space="preserve">(30 mg/kg) </w:t>
        </w:r>
      </w:ins>
      <w:ins w:id="2022" w:author="RWS_1" w:date="2026-03-13T11:30:00Z">
        <w:r>
          <w:rPr>
            <w:noProof/>
            <w:szCs w:val="22"/>
          </w:rPr>
          <w:t>ja</w:t>
        </w:r>
      </w:ins>
      <w:ins w:id="2023" w:author="RWS_1" w:date="2026-03-13T11:25:00Z">
        <w:r w:rsidRPr="002D43AC">
          <w:rPr>
            <w:noProof/>
            <w:szCs w:val="22"/>
          </w:rPr>
          <w:t xml:space="preserve"> aPCC (10</w:t>
        </w:r>
      </w:ins>
      <w:ins w:id="2024" w:author="RWS_1" w:date="2026-03-13T11:31:00Z">
        <w:r>
          <w:rPr>
            <w:noProof/>
            <w:szCs w:val="22"/>
          </w:rPr>
          <w:t>…</w:t>
        </w:r>
      </w:ins>
      <w:ins w:id="2025" w:author="RWS_1" w:date="2026-03-13T11:25:00Z">
        <w:r w:rsidRPr="002D43AC">
          <w:rPr>
            <w:noProof/>
            <w:szCs w:val="22"/>
          </w:rPr>
          <w:t>100 </w:t>
        </w:r>
      </w:ins>
      <w:ins w:id="2026" w:author="RWS_1" w:date="2026-03-13T11:31:00Z">
        <w:r>
          <w:rPr>
            <w:noProof/>
            <w:szCs w:val="22"/>
          </w:rPr>
          <w:t>Ü</w:t>
        </w:r>
      </w:ins>
      <w:ins w:id="2027" w:author="RWS_1" w:date="2026-03-13T11:25:00Z">
        <w:r w:rsidRPr="002D43AC">
          <w:rPr>
            <w:noProof/>
            <w:szCs w:val="22"/>
          </w:rPr>
          <w:t>/kg</w:t>
        </w:r>
      </w:ins>
      <w:ins w:id="2028" w:author="RWS_1" w:date="2026-03-13T11:32:00Z">
        <w:r w:rsidR="00F03D61">
          <w:rPr>
            <w:noProof/>
            <w:szCs w:val="22"/>
          </w:rPr>
          <w:t xml:space="preserve"> ööpäevas</w:t>
        </w:r>
      </w:ins>
      <w:ins w:id="2029" w:author="RWS_1" w:date="2026-03-13T11:25:00Z">
        <w:r w:rsidRPr="002D43AC">
          <w:rPr>
            <w:noProof/>
            <w:szCs w:val="22"/>
          </w:rPr>
          <w:t xml:space="preserve">) </w:t>
        </w:r>
      </w:ins>
      <w:ins w:id="2030" w:author="RWS_1" w:date="2026-03-13T11:31:00Z">
        <w:r>
          <w:rPr>
            <w:noProof/>
            <w:szCs w:val="22"/>
          </w:rPr>
          <w:t>samaaegse manustami</w:t>
        </w:r>
      </w:ins>
      <w:ins w:id="2031" w:author="RWS_1" w:date="2026-03-13T11:32:00Z">
        <w:r w:rsidR="00F03D61">
          <w:rPr>
            <w:noProof/>
            <w:szCs w:val="22"/>
          </w:rPr>
          <w:t>se tagajärjel</w:t>
        </w:r>
      </w:ins>
      <w:ins w:id="2032" w:author="RWS_1" w:date="2026-03-13T11:31:00Z">
        <w:r>
          <w:rPr>
            <w:noProof/>
            <w:szCs w:val="22"/>
          </w:rPr>
          <w:t xml:space="preserve"> normaalse hemostaasiga rottidele</w:t>
        </w:r>
        <w:r w:rsidRPr="002D43AC">
          <w:rPr>
            <w:noProof/>
            <w:szCs w:val="22"/>
          </w:rPr>
          <w:t xml:space="preserve"> </w:t>
        </w:r>
      </w:ins>
      <w:ins w:id="2033" w:author="RWS_1" w:date="2026-03-13T11:32:00Z">
        <w:r w:rsidR="00F03D61">
          <w:rPr>
            <w:noProof/>
            <w:szCs w:val="22"/>
          </w:rPr>
          <w:t>suurenes</w:t>
        </w:r>
      </w:ins>
      <w:ins w:id="2034" w:author="RWS_1" w:date="2026-03-16T12:18:00Z">
        <w:r w:rsidR="002A2665">
          <w:rPr>
            <w:noProof/>
            <w:szCs w:val="22"/>
          </w:rPr>
          <w:t>id</w:t>
        </w:r>
      </w:ins>
      <w:ins w:id="2035" w:author="RWS_1" w:date="2026-03-13T11:32:00Z">
        <w:r w:rsidR="00F03D61">
          <w:rPr>
            <w:noProof/>
            <w:szCs w:val="22"/>
          </w:rPr>
          <w:t xml:space="preserve"> trombiini-antitrombiini k</w:t>
        </w:r>
      </w:ins>
      <w:ins w:id="2036" w:author="RWS_1" w:date="2026-03-13T11:33:00Z">
        <w:r w:rsidR="00F03D61">
          <w:rPr>
            <w:noProof/>
            <w:szCs w:val="22"/>
          </w:rPr>
          <w:t xml:space="preserve">ompleksi keskmine aktiivsus ja vereliistakute keskmine maht võrreldes </w:t>
        </w:r>
      </w:ins>
      <w:ins w:id="2037" w:author="RWS_1" w:date="2026-03-13T11:25:00Z">
        <w:r w:rsidRPr="002D43AC">
          <w:rPr>
            <w:noProof/>
            <w:szCs w:val="22"/>
          </w:rPr>
          <w:t xml:space="preserve">aPCC </w:t>
        </w:r>
      </w:ins>
      <w:ins w:id="2038" w:author="RWS_1" w:date="2026-03-13T11:33:00Z">
        <w:r w:rsidR="00F03D61">
          <w:rPr>
            <w:noProof/>
            <w:szCs w:val="22"/>
          </w:rPr>
          <w:t>monoteraapia korral täheld</w:t>
        </w:r>
      </w:ins>
      <w:ins w:id="2039" w:author="RWS_1" w:date="2026-03-13T11:34:00Z">
        <w:r w:rsidR="00F03D61">
          <w:rPr>
            <w:noProof/>
            <w:szCs w:val="22"/>
          </w:rPr>
          <w:t>a</w:t>
        </w:r>
      </w:ins>
      <w:ins w:id="2040" w:author="RWS_1" w:date="2026-03-13T11:33:00Z">
        <w:r w:rsidR="00F03D61">
          <w:rPr>
            <w:noProof/>
            <w:szCs w:val="22"/>
          </w:rPr>
          <w:t>tuga</w:t>
        </w:r>
      </w:ins>
      <w:ins w:id="2041" w:author="RWS_1" w:date="2026-03-13T11:25:00Z">
        <w:r w:rsidRPr="002D43AC">
          <w:rPr>
            <w:noProof/>
            <w:szCs w:val="22"/>
          </w:rPr>
          <w:t>.</w:t>
        </w:r>
      </w:ins>
    </w:p>
    <w:p w14:paraId="73896F34" w14:textId="77777777" w:rsidR="00EA7D5C" w:rsidRPr="002D43AC" w:rsidRDefault="00EA7D5C" w:rsidP="002D43AC">
      <w:pPr>
        <w:spacing w:line="240" w:lineRule="auto"/>
        <w:rPr>
          <w:ins w:id="2042" w:author="RWS_1" w:date="2026-03-13T11:25:00Z"/>
          <w:noProof/>
          <w:szCs w:val="22"/>
        </w:rPr>
      </w:pPr>
    </w:p>
    <w:p w14:paraId="36E65143" w14:textId="77777777" w:rsidR="00812D16" w:rsidRPr="00B7182B" w:rsidRDefault="00812D16" w:rsidP="00204AAB">
      <w:pPr>
        <w:spacing w:line="240" w:lineRule="auto"/>
        <w:rPr>
          <w:noProof/>
          <w:szCs w:val="22"/>
        </w:rPr>
      </w:pPr>
    </w:p>
    <w:p w14:paraId="36E65144" w14:textId="77777777" w:rsidR="00812D16" w:rsidRPr="00E4631C" w:rsidRDefault="00C44E7E" w:rsidP="00551F5B">
      <w:pPr>
        <w:keepNext/>
        <w:suppressAutoHyphens/>
        <w:spacing w:line="240" w:lineRule="auto"/>
        <w:ind w:left="562" w:hanging="562"/>
        <w:outlineLvl w:val="0"/>
        <w:rPr>
          <w:bCs/>
          <w:noProof/>
          <w:szCs w:val="22"/>
          <w:rPrChange w:id="2043" w:author="RR_2" w:date="2026-03-23T15:26:00Z">
            <w:rPr>
              <w:b/>
              <w:noProof/>
              <w:szCs w:val="22"/>
            </w:rPr>
          </w:rPrChange>
        </w:rPr>
      </w:pPr>
      <w:r w:rsidRPr="00B7182B">
        <w:rPr>
          <w:b/>
        </w:rPr>
        <w:t>6.</w:t>
      </w:r>
      <w:r w:rsidRPr="00B7182B">
        <w:rPr>
          <w:b/>
        </w:rPr>
        <w:tab/>
        <w:t>FARMATSEUTILISED ANDMED</w:t>
      </w:r>
    </w:p>
    <w:p w14:paraId="36E65145" w14:textId="77777777" w:rsidR="00812D16" w:rsidRPr="00B7182B" w:rsidRDefault="00812D16" w:rsidP="00551F5B">
      <w:pPr>
        <w:keepNext/>
        <w:spacing w:line="240" w:lineRule="auto"/>
        <w:rPr>
          <w:noProof/>
          <w:szCs w:val="22"/>
        </w:rPr>
      </w:pPr>
    </w:p>
    <w:p w14:paraId="36E65146" w14:textId="77777777" w:rsidR="00812D16" w:rsidRPr="00B7182B" w:rsidRDefault="00C44E7E" w:rsidP="00551F5B">
      <w:pPr>
        <w:keepNext/>
        <w:spacing w:line="240" w:lineRule="auto"/>
        <w:ind w:left="562" w:hanging="562"/>
        <w:outlineLvl w:val="1"/>
        <w:rPr>
          <w:noProof/>
          <w:szCs w:val="22"/>
        </w:rPr>
      </w:pPr>
      <w:r w:rsidRPr="00B7182B">
        <w:rPr>
          <w:b/>
        </w:rPr>
        <w:t>6.1</w:t>
      </w:r>
      <w:r w:rsidRPr="00B7182B">
        <w:rPr>
          <w:b/>
        </w:rPr>
        <w:tab/>
        <w:t>Abiainete loetelu</w:t>
      </w:r>
    </w:p>
    <w:p w14:paraId="36E65147" w14:textId="77777777" w:rsidR="00812D16" w:rsidRPr="00551F5B" w:rsidRDefault="00812D16" w:rsidP="00551F5B">
      <w:pPr>
        <w:keepNext/>
        <w:spacing w:line="240" w:lineRule="auto"/>
        <w:rPr>
          <w:iCs/>
          <w:noProof/>
          <w:szCs w:val="22"/>
        </w:rPr>
      </w:pPr>
    </w:p>
    <w:p w14:paraId="36E65148" w14:textId="77777777" w:rsidR="00617FEB" w:rsidRPr="00B7182B" w:rsidRDefault="00C44E7E" w:rsidP="29081C1E">
      <w:pPr>
        <w:rPr>
          <w:noProof/>
          <w:szCs w:val="22"/>
        </w:rPr>
      </w:pPr>
      <w:r w:rsidRPr="00B7182B">
        <w:rPr>
          <w:color w:val="000000" w:themeColor="text1"/>
        </w:rPr>
        <w:t>Dinaatriumedetaat</w:t>
      </w:r>
    </w:p>
    <w:p w14:paraId="36E65149" w14:textId="396C9D68" w:rsidR="1306AE81" w:rsidRPr="00B7182B" w:rsidRDefault="00AD7E0D">
      <w:pPr>
        <w:rPr>
          <w:szCs w:val="22"/>
        </w:rPr>
      </w:pPr>
      <w:r w:rsidRPr="00B7182B">
        <w:rPr>
          <w:color w:val="000000" w:themeColor="text1"/>
        </w:rPr>
        <w:t>H</w:t>
      </w:r>
      <w:r w:rsidR="00C44E7E" w:rsidRPr="00B7182B">
        <w:rPr>
          <w:color w:val="000000" w:themeColor="text1"/>
        </w:rPr>
        <w:t>istidiin</w:t>
      </w:r>
    </w:p>
    <w:p w14:paraId="36E6514A" w14:textId="29E4FE53" w:rsidR="1306AE81" w:rsidRPr="00B7182B" w:rsidRDefault="00AD7E0D">
      <w:pPr>
        <w:rPr>
          <w:szCs w:val="22"/>
        </w:rPr>
      </w:pPr>
      <w:r w:rsidRPr="00B7182B">
        <w:rPr>
          <w:color w:val="000000" w:themeColor="text1"/>
        </w:rPr>
        <w:t>H</w:t>
      </w:r>
      <w:r w:rsidR="00C44E7E" w:rsidRPr="00B7182B">
        <w:rPr>
          <w:color w:val="000000" w:themeColor="text1"/>
        </w:rPr>
        <w:t>istidiinmonovesinikkloriid</w:t>
      </w:r>
    </w:p>
    <w:p w14:paraId="36E6514B" w14:textId="01B43748" w:rsidR="1306AE81" w:rsidRPr="00B7182B" w:rsidRDefault="00C44E7E">
      <w:pPr>
        <w:rPr>
          <w:szCs w:val="22"/>
        </w:rPr>
      </w:pPr>
      <w:r w:rsidRPr="00B7182B">
        <w:rPr>
          <w:color w:val="000000" w:themeColor="text1"/>
        </w:rPr>
        <w:t>Polüsorbaat 80 (E 433)</w:t>
      </w:r>
    </w:p>
    <w:p w14:paraId="36E6514C" w14:textId="77777777" w:rsidR="1306AE81" w:rsidRPr="00B7182B" w:rsidRDefault="00C44E7E">
      <w:pPr>
        <w:rPr>
          <w:color w:val="000000" w:themeColor="text1"/>
        </w:rPr>
      </w:pPr>
      <w:r w:rsidRPr="00B7182B">
        <w:rPr>
          <w:color w:val="000000" w:themeColor="text1"/>
        </w:rPr>
        <w:t>Sahharoos</w:t>
      </w:r>
    </w:p>
    <w:p w14:paraId="36E6514D" w14:textId="77777777" w:rsidR="1306AE81" w:rsidRPr="00B7182B" w:rsidRDefault="00C44E7E">
      <w:pPr>
        <w:rPr>
          <w:szCs w:val="22"/>
        </w:rPr>
      </w:pPr>
      <w:r w:rsidRPr="00B7182B">
        <w:rPr>
          <w:color w:val="000000" w:themeColor="text1"/>
        </w:rPr>
        <w:t>Süstevesi</w:t>
      </w:r>
    </w:p>
    <w:p w14:paraId="36E6514E" w14:textId="77777777" w:rsidR="00812D16" w:rsidRPr="00B7182B" w:rsidRDefault="00812D16" w:rsidP="00204AAB">
      <w:pPr>
        <w:spacing w:line="240" w:lineRule="auto"/>
        <w:rPr>
          <w:noProof/>
          <w:szCs w:val="22"/>
        </w:rPr>
      </w:pPr>
    </w:p>
    <w:p w14:paraId="36E6514F" w14:textId="77777777" w:rsidR="00812D16" w:rsidRPr="00B7182B" w:rsidRDefault="00C44E7E" w:rsidP="001502AB">
      <w:pPr>
        <w:keepNext/>
        <w:spacing w:line="240" w:lineRule="auto"/>
        <w:ind w:left="562" w:hanging="562"/>
        <w:outlineLvl w:val="1"/>
        <w:rPr>
          <w:noProof/>
          <w:szCs w:val="22"/>
        </w:rPr>
      </w:pPr>
      <w:r w:rsidRPr="00B7182B">
        <w:rPr>
          <w:b/>
        </w:rPr>
        <w:t>6.2</w:t>
      </w:r>
      <w:r w:rsidRPr="00B7182B">
        <w:rPr>
          <w:b/>
        </w:rPr>
        <w:tab/>
        <w:t>Sobimatus</w:t>
      </w:r>
    </w:p>
    <w:p w14:paraId="36E65150" w14:textId="77777777" w:rsidR="00812D16" w:rsidRPr="00B7182B" w:rsidRDefault="00812D16" w:rsidP="001502AB">
      <w:pPr>
        <w:keepNext/>
        <w:spacing w:line="240" w:lineRule="auto"/>
        <w:rPr>
          <w:noProof/>
          <w:szCs w:val="22"/>
        </w:rPr>
      </w:pPr>
    </w:p>
    <w:p w14:paraId="36E65151" w14:textId="77777777" w:rsidR="00812D16" w:rsidRPr="00B7182B" w:rsidRDefault="00C44E7E" w:rsidP="00204AAB">
      <w:pPr>
        <w:spacing w:line="240" w:lineRule="auto"/>
        <w:rPr>
          <w:noProof/>
          <w:szCs w:val="22"/>
        </w:rPr>
      </w:pPr>
      <w:r w:rsidRPr="00B7182B">
        <w:t>Sobivusuuringute puudumise tõttu ei tohi seda ravimpreparaati teiste ravimitega segada.</w:t>
      </w:r>
    </w:p>
    <w:p w14:paraId="36E65152" w14:textId="77777777" w:rsidR="00812D16" w:rsidRPr="00B7182B" w:rsidRDefault="00812D16" w:rsidP="00204AAB">
      <w:pPr>
        <w:spacing w:line="240" w:lineRule="auto"/>
        <w:rPr>
          <w:noProof/>
          <w:szCs w:val="22"/>
        </w:rPr>
      </w:pPr>
    </w:p>
    <w:p w14:paraId="36E65153" w14:textId="77777777" w:rsidR="00812D16" w:rsidRPr="00B7182B" w:rsidRDefault="00C44E7E" w:rsidP="00015D89">
      <w:pPr>
        <w:keepNext/>
        <w:spacing w:line="240" w:lineRule="auto"/>
        <w:ind w:left="562" w:hanging="562"/>
        <w:outlineLvl w:val="1"/>
        <w:rPr>
          <w:noProof/>
          <w:szCs w:val="22"/>
        </w:rPr>
      </w:pPr>
      <w:r w:rsidRPr="00B7182B">
        <w:rPr>
          <w:b/>
        </w:rPr>
        <w:t>6.3</w:t>
      </w:r>
      <w:r w:rsidRPr="00B7182B">
        <w:rPr>
          <w:b/>
        </w:rPr>
        <w:tab/>
        <w:t>Kõlblikkusaeg</w:t>
      </w:r>
    </w:p>
    <w:p w14:paraId="36E65154" w14:textId="77777777" w:rsidR="00812D16" w:rsidRPr="00B7182B" w:rsidRDefault="00812D16" w:rsidP="00015D89">
      <w:pPr>
        <w:keepNext/>
        <w:spacing w:line="240" w:lineRule="auto"/>
        <w:rPr>
          <w:noProof/>
          <w:szCs w:val="22"/>
        </w:rPr>
      </w:pPr>
    </w:p>
    <w:p w14:paraId="36E65155" w14:textId="69BA1681" w:rsidR="00617FEB" w:rsidRPr="00B7182B" w:rsidRDefault="00E26E78" w:rsidP="29081C1E">
      <w:pPr>
        <w:rPr>
          <w:noProof/>
        </w:rPr>
      </w:pPr>
      <w:r w:rsidRPr="00B7182B">
        <w:t>3</w:t>
      </w:r>
      <w:r w:rsidR="00C44E7E" w:rsidRPr="00B7182B">
        <w:t> aastat</w:t>
      </w:r>
      <w:r w:rsidR="00261E8F" w:rsidRPr="00B7182B">
        <w:t>.</w:t>
      </w:r>
    </w:p>
    <w:p w14:paraId="36E65156" w14:textId="77777777" w:rsidR="00812D16" w:rsidRPr="00B7182B" w:rsidRDefault="00812D16" w:rsidP="00204AAB">
      <w:pPr>
        <w:spacing w:line="240" w:lineRule="auto"/>
        <w:rPr>
          <w:noProof/>
          <w:szCs w:val="22"/>
        </w:rPr>
      </w:pPr>
    </w:p>
    <w:p w14:paraId="36E65157" w14:textId="77777777" w:rsidR="00812D16" w:rsidRPr="00551F5B" w:rsidRDefault="00C44E7E" w:rsidP="00551F5B">
      <w:pPr>
        <w:keepNext/>
        <w:spacing w:line="240" w:lineRule="auto"/>
        <w:ind w:left="562" w:hanging="562"/>
        <w:outlineLvl w:val="1"/>
        <w:rPr>
          <w:bCs/>
          <w:noProof/>
          <w:szCs w:val="22"/>
        </w:rPr>
      </w:pPr>
      <w:r w:rsidRPr="00B7182B">
        <w:rPr>
          <w:b/>
        </w:rPr>
        <w:t>6.4</w:t>
      </w:r>
      <w:r w:rsidRPr="00B7182B">
        <w:rPr>
          <w:b/>
        </w:rPr>
        <w:tab/>
        <w:t>Säilitamise eritingimused</w:t>
      </w:r>
    </w:p>
    <w:p w14:paraId="36E65158" w14:textId="77777777" w:rsidR="005108A3" w:rsidRPr="00B7182B" w:rsidRDefault="005108A3" w:rsidP="00551F5B">
      <w:pPr>
        <w:keepNext/>
        <w:spacing w:line="240" w:lineRule="auto"/>
        <w:ind w:left="562" w:hanging="562"/>
        <w:rPr>
          <w:noProof/>
          <w:szCs w:val="22"/>
        </w:rPr>
      </w:pPr>
    </w:p>
    <w:p w14:paraId="36E65159" w14:textId="5717140F" w:rsidR="18E912C3" w:rsidRPr="00B7182B" w:rsidRDefault="00C44E7E">
      <w:pPr>
        <w:rPr>
          <w:szCs w:val="22"/>
        </w:rPr>
      </w:pPr>
      <w:r w:rsidRPr="00B7182B">
        <w:rPr>
          <w:color w:val="000000" w:themeColor="text1"/>
        </w:rPr>
        <w:t>Hoida külmkapis (2 °C...8 °C). Mitte lasta külmuda. Hoida süstel või pen</w:t>
      </w:r>
      <w:r w:rsidR="00C20F0C" w:rsidRPr="00B7182B">
        <w:rPr>
          <w:color w:val="000000" w:themeColor="text1"/>
        </w:rPr>
        <w:noBreakHyphen/>
      </w:r>
      <w:r w:rsidRPr="00B7182B">
        <w:rPr>
          <w:color w:val="000000" w:themeColor="text1"/>
        </w:rPr>
        <w:t>süstel originaalpakendis, valguse eest kaitstult.</w:t>
      </w:r>
    </w:p>
    <w:p w14:paraId="36E6515A" w14:textId="77777777" w:rsidR="00E8236F" w:rsidRPr="00B7182B" w:rsidRDefault="00E8236F">
      <w:pPr>
        <w:rPr>
          <w:noProof/>
          <w:color w:val="000000" w:themeColor="text1"/>
          <w:szCs w:val="22"/>
        </w:rPr>
      </w:pPr>
    </w:p>
    <w:p w14:paraId="36E6515B" w14:textId="77777777" w:rsidR="00A62C29" w:rsidRPr="00B7182B" w:rsidRDefault="00C44E7E" w:rsidP="00A62C29">
      <w:pPr>
        <w:pStyle w:val="CommentText"/>
        <w:rPr>
          <w:sz w:val="22"/>
          <w:szCs w:val="22"/>
        </w:rPr>
      </w:pPr>
      <w:r w:rsidRPr="00B7182B">
        <w:rPr>
          <w:color w:val="000000"/>
          <w:sz w:val="22"/>
          <w:shd w:val="clear" w:color="auto" w:fill="FFFFFF"/>
        </w:rPr>
        <w:lastRenderedPageBreak/>
        <w:t>Ravimpreparaadi võib külmkambrist välja võtta ja seda võib ühekordselt maksimaalselt 7 päeva hoida originaalpakendis toatemperatuuril (kuni 30 °C). Ravimpreparaati ei tohi külmkambrisse tagasi panna. Ravimpreparaat tuleb ära kasutada või hävitada enne toatemperatuuril hoidmise perioodi lõppu.</w:t>
      </w:r>
    </w:p>
    <w:p w14:paraId="36E6515C" w14:textId="77777777" w:rsidR="00812D16" w:rsidRPr="00B7182B" w:rsidRDefault="00812D16" w:rsidP="00204AAB">
      <w:pPr>
        <w:spacing w:line="240" w:lineRule="auto"/>
        <w:rPr>
          <w:noProof/>
          <w:szCs w:val="22"/>
        </w:rPr>
      </w:pPr>
    </w:p>
    <w:p w14:paraId="36E6515D" w14:textId="77777777" w:rsidR="00812D16" w:rsidRPr="00551F5B" w:rsidRDefault="00C44E7E" w:rsidP="00161A3B">
      <w:pPr>
        <w:keepNext/>
        <w:spacing w:line="240" w:lineRule="auto"/>
        <w:ind w:left="562" w:hanging="562"/>
        <w:outlineLvl w:val="1"/>
        <w:rPr>
          <w:bCs/>
          <w:noProof/>
          <w:szCs w:val="22"/>
        </w:rPr>
      </w:pPr>
      <w:r w:rsidRPr="00B7182B">
        <w:rPr>
          <w:b/>
        </w:rPr>
        <w:t>6.5</w:t>
      </w:r>
      <w:r w:rsidRPr="00B7182B">
        <w:rPr>
          <w:b/>
        </w:rPr>
        <w:tab/>
        <w:t>Pakendi iseloomustus ja sisu</w:t>
      </w:r>
    </w:p>
    <w:p w14:paraId="36E6515E" w14:textId="77777777" w:rsidR="00812D16" w:rsidRPr="00B7182B" w:rsidRDefault="00812D16" w:rsidP="00161A3B">
      <w:pPr>
        <w:keepNext/>
        <w:rPr>
          <w:noProof/>
        </w:rPr>
      </w:pPr>
    </w:p>
    <w:p w14:paraId="36E6515F" w14:textId="5AA8EA71" w:rsidR="1A917EF4" w:rsidRPr="00551F5B" w:rsidRDefault="000D4348" w:rsidP="00161A3B">
      <w:pPr>
        <w:keepNext/>
        <w:rPr>
          <w:noProof/>
          <w:color w:val="000000" w:themeColor="text1"/>
          <w:szCs w:val="22"/>
        </w:rPr>
      </w:pPr>
      <w:r w:rsidRPr="00B7182B">
        <w:rPr>
          <w:bCs/>
          <w:color w:val="000000" w:themeColor="text1"/>
          <w:u w:val="single"/>
        </w:rPr>
        <w:t>Hympavzi</w:t>
      </w:r>
      <w:r w:rsidR="00C44E7E" w:rsidRPr="00B7182B">
        <w:rPr>
          <w:color w:val="000000" w:themeColor="text1"/>
          <w:u w:val="single"/>
        </w:rPr>
        <w:t xml:space="preserve"> 150 mg süstelahus süstlis</w:t>
      </w:r>
    </w:p>
    <w:p w14:paraId="36E65160" w14:textId="77777777" w:rsidR="00C02734" w:rsidRPr="00B7182B" w:rsidRDefault="00C02734" w:rsidP="00161A3B">
      <w:pPr>
        <w:keepNext/>
        <w:rPr>
          <w:szCs w:val="22"/>
        </w:rPr>
      </w:pPr>
    </w:p>
    <w:p w14:paraId="36E65161" w14:textId="29264C48" w:rsidR="00273B21" w:rsidRPr="00B7182B" w:rsidRDefault="00C44E7E" w:rsidP="00551F5B">
      <w:r w:rsidRPr="00B7182B">
        <w:rPr>
          <w:color w:val="000000" w:themeColor="text1"/>
        </w:rPr>
        <w:t>Üks karp sisaldab ühte üheannuselist süstlit (</w:t>
      </w:r>
      <w:r w:rsidRPr="00B7182B">
        <w:t>I tüüpi klaasist) kolvi punnkorgi (klorobutüülelastomeerist) ja roostevabast terasest ning nõelakaitsmega (termoplastelastomeerist) eelkinnitatud nõelaga, mille suurus on 27 G (½ tolli).</w:t>
      </w:r>
    </w:p>
    <w:p w14:paraId="36E65162" w14:textId="77777777" w:rsidR="00273B21" w:rsidRPr="00B7182B" w:rsidRDefault="00273B21" w:rsidP="00273B21"/>
    <w:p w14:paraId="36E65163" w14:textId="77777777" w:rsidR="00273B21" w:rsidRPr="00B7182B" w:rsidRDefault="00C44E7E" w:rsidP="00273B21">
      <w:r w:rsidRPr="00B7182B">
        <w:t>Üks süstel sisaldab 1 ml süstelahust.</w:t>
      </w:r>
    </w:p>
    <w:p w14:paraId="36E65164" w14:textId="77777777" w:rsidR="1A917EF4" w:rsidRPr="00B7182B" w:rsidRDefault="1A917EF4">
      <w:pPr>
        <w:rPr>
          <w:szCs w:val="22"/>
        </w:rPr>
      </w:pPr>
    </w:p>
    <w:p w14:paraId="36E65165" w14:textId="1D36C4F9" w:rsidR="1A917EF4" w:rsidRPr="002652C4" w:rsidRDefault="000D4348" w:rsidP="00551F5B">
      <w:pPr>
        <w:keepNext/>
        <w:rPr>
          <w:noProof/>
          <w:color w:val="000000" w:themeColor="text1"/>
          <w:szCs w:val="22"/>
          <w:rPrChange w:id="2044" w:author="RR_3" w:date="2026-03-24T14:57:00Z">
            <w:rPr>
              <w:noProof/>
              <w:color w:val="000000" w:themeColor="text1"/>
              <w:szCs w:val="22"/>
              <w:u w:val="single"/>
            </w:rPr>
          </w:rPrChange>
        </w:rPr>
      </w:pPr>
      <w:r w:rsidRPr="00B7182B">
        <w:rPr>
          <w:bCs/>
          <w:color w:val="000000" w:themeColor="text1"/>
          <w:u w:val="single"/>
        </w:rPr>
        <w:t>Hympavzi</w:t>
      </w:r>
      <w:r w:rsidR="00C44E7E" w:rsidRPr="00B7182B">
        <w:rPr>
          <w:color w:val="000000" w:themeColor="text1"/>
          <w:u w:val="single"/>
        </w:rPr>
        <w:t xml:space="preserve"> 150 mg süstelahus pen</w:t>
      </w:r>
      <w:r w:rsidR="00C20F0C" w:rsidRPr="00B7182B">
        <w:rPr>
          <w:color w:val="000000" w:themeColor="text1"/>
          <w:u w:val="single"/>
        </w:rPr>
        <w:noBreakHyphen/>
      </w:r>
      <w:r w:rsidR="00C44E7E" w:rsidRPr="00B7182B">
        <w:rPr>
          <w:color w:val="000000" w:themeColor="text1"/>
          <w:u w:val="single"/>
        </w:rPr>
        <w:t>süstlis</w:t>
      </w:r>
    </w:p>
    <w:p w14:paraId="36E65166" w14:textId="77777777" w:rsidR="00C02734" w:rsidRPr="00B7182B" w:rsidRDefault="00C02734" w:rsidP="00551F5B">
      <w:pPr>
        <w:keepNext/>
        <w:rPr>
          <w:szCs w:val="22"/>
        </w:rPr>
      </w:pPr>
    </w:p>
    <w:p w14:paraId="6D2DCEC9" w14:textId="50056406" w:rsidR="001008CB" w:rsidRDefault="007D5695" w:rsidP="00051C7D">
      <w:pPr>
        <w:rPr>
          <w:color w:val="000000" w:themeColor="text1"/>
        </w:rPr>
      </w:pPr>
      <w:bookmarkStart w:id="2045" w:name="_Hlk221114698"/>
      <w:r w:rsidRPr="000344B9">
        <w:rPr>
          <w:color w:val="000000" w:themeColor="text1"/>
        </w:rPr>
        <w:t>Hympavzi 150 mg s</w:t>
      </w:r>
      <w:r>
        <w:rPr>
          <w:color w:val="000000" w:themeColor="text1"/>
        </w:rPr>
        <w:t>üstelahus pen</w:t>
      </w:r>
      <w:r>
        <w:rPr>
          <w:color w:val="000000" w:themeColor="text1"/>
        </w:rPr>
        <w:noBreakHyphen/>
        <w:t>süstlis on saadaval 1 üheannuselist pen</w:t>
      </w:r>
      <w:r>
        <w:rPr>
          <w:color w:val="000000" w:themeColor="text1"/>
        </w:rPr>
        <w:noBreakHyphen/>
        <w:t>süstlit sisaldavas pakendis ja 4 üheannuselist pen</w:t>
      </w:r>
      <w:r>
        <w:rPr>
          <w:color w:val="000000" w:themeColor="text1"/>
        </w:rPr>
        <w:noBreakHyphen/>
        <w:t>süstlit sisaldavas mitmikpakendis (</w:t>
      </w:r>
      <w:bookmarkStart w:id="2046" w:name="_Hlk221178691"/>
      <w:r>
        <w:rPr>
          <w:color w:val="000000" w:themeColor="text1"/>
        </w:rPr>
        <w:t>4</w:t>
      </w:r>
      <w:r>
        <w:t> </w:t>
      </w:r>
      <w:r>
        <w:rPr>
          <w:color w:val="000000" w:themeColor="text1"/>
        </w:rPr>
        <w:t>x </w:t>
      </w:r>
      <w:r>
        <w:rPr>
          <w:color w:val="000000" w:themeColor="text1"/>
          <w:lang w:val="en-US"/>
        </w:rPr>
        <w:t>1 </w:t>
      </w:r>
      <w:r>
        <w:rPr>
          <w:color w:val="000000" w:themeColor="text1"/>
        </w:rPr>
        <w:t>pakendit</w:t>
      </w:r>
      <w:bookmarkEnd w:id="2046"/>
      <w:r>
        <w:rPr>
          <w:color w:val="000000" w:themeColor="text1"/>
        </w:rPr>
        <w:t>).</w:t>
      </w:r>
      <w:bookmarkEnd w:id="2045"/>
    </w:p>
    <w:p w14:paraId="4CF7D25F" w14:textId="77777777" w:rsidR="007D5695" w:rsidRPr="00B7182B" w:rsidRDefault="007D5695" w:rsidP="00051C7D">
      <w:pPr>
        <w:rPr>
          <w:color w:val="000000" w:themeColor="text1"/>
        </w:rPr>
      </w:pPr>
    </w:p>
    <w:p w14:paraId="36E65167" w14:textId="030B7844" w:rsidR="00051C7D" w:rsidRPr="00B7182B" w:rsidRDefault="00C44E7E" w:rsidP="00051C7D">
      <w:r w:rsidRPr="00B7182B">
        <w:t>Pen</w:t>
      </w:r>
      <w:r w:rsidR="00C20F0C" w:rsidRPr="00B7182B">
        <w:noBreakHyphen/>
      </w:r>
      <w:r w:rsidRPr="00B7182B">
        <w:t>s</w:t>
      </w:r>
      <w:r w:rsidRPr="00B7182B">
        <w:rPr>
          <w:color w:val="000000" w:themeColor="text1"/>
        </w:rPr>
        <w:t xml:space="preserve">üstlis olev süstal on valmistatud </w:t>
      </w:r>
      <w:r w:rsidRPr="00B7182B">
        <w:t>I tüüpi klaasist, sellel on kolvi punnkork (klorobutüülelastomeerist) ja roostevabast terasest ning nõelakaitsmega (termoplastelastomeerist) eelkinnitatud nõel, mille suurus on 27 G (½ tolli).</w:t>
      </w:r>
    </w:p>
    <w:p w14:paraId="36E65168" w14:textId="77777777" w:rsidR="00051C7D" w:rsidRPr="00B7182B" w:rsidRDefault="00051C7D" w:rsidP="00051C7D">
      <w:pPr>
        <w:rPr>
          <w:highlight w:val="yellow"/>
        </w:rPr>
      </w:pPr>
    </w:p>
    <w:p w14:paraId="36E65169" w14:textId="05ACF1DD" w:rsidR="00051C7D" w:rsidRPr="00B7182B" w:rsidRDefault="00C44E7E" w:rsidP="00051C7D">
      <w:r w:rsidRPr="00B7182B">
        <w:t>Üks pen</w:t>
      </w:r>
      <w:r w:rsidR="00C20F0C" w:rsidRPr="00B7182B">
        <w:noBreakHyphen/>
      </w:r>
      <w:r w:rsidRPr="00B7182B">
        <w:t>süstel sisaldab 1 ml süstelahust.</w:t>
      </w:r>
    </w:p>
    <w:p w14:paraId="36E6516A" w14:textId="77777777" w:rsidR="00812D16" w:rsidRDefault="00812D16" w:rsidP="00204AAB">
      <w:pPr>
        <w:spacing w:line="240" w:lineRule="auto"/>
        <w:rPr>
          <w:noProof/>
          <w:szCs w:val="22"/>
        </w:rPr>
      </w:pPr>
    </w:p>
    <w:p w14:paraId="7ECDD095" w14:textId="77777777" w:rsidR="007D5695" w:rsidRDefault="007D5695" w:rsidP="007D5695">
      <w:pPr>
        <w:spacing w:line="240" w:lineRule="auto"/>
        <w:rPr>
          <w:noProof/>
          <w:szCs w:val="22"/>
        </w:rPr>
      </w:pPr>
      <w:r>
        <w:rPr>
          <w:noProof/>
          <w:szCs w:val="22"/>
        </w:rPr>
        <w:t>Kõik pakendi suurused ei pruugi olla müügil.</w:t>
      </w:r>
    </w:p>
    <w:p w14:paraId="7FE5955B" w14:textId="77777777" w:rsidR="007D5695" w:rsidRPr="00B7182B" w:rsidRDefault="007D5695" w:rsidP="00204AAB">
      <w:pPr>
        <w:spacing w:line="240" w:lineRule="auto"/>
        <w:rPr>
          <w:noProof/>
          <w:szCs w:val="22"/>
        </w:rPr>
      </w:pPr>
    </w:p>
    <w:p w14:paraId="36E6516B" w14:textId="77777777" w:rsidR="00812D16" w:rsidRPr="00B7182B" w:rsidRDefault="00C44E7E" w:rsidP="00540FB7">
      <w:pPr>
        <w:keepNext/>
        <w:spacing w:line="240" w:lineRule="auto"/>
        <w:ind w:left="562" w:hanging="562"/>
        <w:outlineLvl w:val="1"/>
        <w:rPr>
          <w:noProof/>
          <w:szCs w:val="22"/>
        </w:rPr>
      </w:pPr>
      <w:bookmarkStart w:id="2047" w:name="OLE_LINK1"/>
      <w:r w:rsidRPr="00B7182B">
        <w:rPr>
          <w:b/>
        </w:rPr>
        <w:t>6.6</w:t>
      </w:r>
      <w:r w:rsidRPr="00B7182B">
        <w:rPr>
          <w:b/>
        </w:rPr>
        <w:tab/>
        <w:t>Erihoiatused ravimpreparaadi hävitamiseks ja käsitlemiseks</w:t>
      </w:r>
    </w:p>
    <w:bookmarkEnd w:id="2047"/>
    <w:p w14:paraId="36E6516C" w14:textId="77777777" w:rsidR="00093FAA" w:rsidRPr="00B7182B" w:rsidRDefault="00093FAA" w:rsidP="00236619">
      <w:pPr>
        <w:keepNext/>
        <w:rPr>
          <w:color w:val="000000"/>
        </w:rPr>
      </w:pPr>
    </w:p>
    <w:p w14:paraId="36E6516D" w14:textId="77777777" w:rsidR="00093FAA" w:rsidRPr="00B7182B" w:rsidRDefault="00C44E7E" w:rsidP="00093FAA">
      <w:pPr>
        <w:rPr>
          <w:color w:val="000000"/>
        </w:rPr>
      </w:pPr>
      <w:r w:rsidRPr="00B7182B">
        <w:rPr>
          <w:color w:val="000000"/>
        </w:rPr>
        <w:t>Ravimpreparaat on ainult ühekordseks kasutamiseks.</w:t>
      </w:r>
    </w:p>
    <w:p w14:paraId="36E6516E" w14:textId="77777777" w:rsidR="00093FAA" w:rsidRPr="00B7182B" w:rsidRDefault="00093FAA" w:rsidP="00204AAB">
      <w:pPr>
        <w:spacing w:line="240" w:lineRule="auto"/>
        <w:rPr>
          <w:color w:val="000000" w:themeColor="text1"/>
          <w:szCs w:val="22"/>
        </w:rPr>
      </w:pPr>
    </w:p>
    <w:p w14:paraId="36E6516F" w14:textId="77777777" w:rsidR="00812D16" w:rsidRPr="00B7182B" w:rsidRDefault="00C44E7E" w:rsidP="00204AAB">
      <w:pPr>
        <w:spacing w:line="240" w:lineRule="auto"/>
        <w:rPr>
          <w:szCs w:val="22"/>
        </w:rPr>
      </w:pPr>
      <w:r w:rsidRPr="00B7182B">
        <w:rPr>
          <w:color w:val="000000" w:themeColor="text1"/>
        </w:rPr>
        <w:t>Mitte loksutada.</w:t>
      </w:r>
    </w:p>
    <w:p w14:paraId="36E65170" w14:textId="77777777" w:rsidR="00812D16" w:rsidRPr="00B7182B" w:rsidRDefault="00812D16" w:rsidP="00204AAB">
      <w:pPr>
        <w:spacing w:line="240" w:lineRule="auto"/>
        <w:rPr>
          <w:szCs w:val="22"/>
        </w:rPr>
      </w:pPr>
    </w:p>
    <w:p w14:paraId="36E65171" w14:textId="3A51D78A" w:rsidR="002C0CA9" w:rsidRPr="00B7182B" w:rsidRDefault="00C44E7E" w:rsidP="002C0CA9">
      <w:r w:rsidRPr="00B7182B">
        <w:t>Mugavamaks süstimiseks tuleb ravimpreparaadil lasta karbis, kaitstuna otsese päikesevalguse eest, 15...30 minuti jooksul toatemperatuurini soojeneda.</w:t>
      </w:r>
    </w:p>
    <w:p w14:paraId="36E65172" w14:textId="77777777" w:rsidR="002C0CA9" w:rsidRPr="00B7182B" w:rsidRDefault="002C0CA9" w:rsidP="002C0CA9"/>
    <w:p w14:paraId="36E65173" w14:textId="06058088" w:rsidR="002C0CA9" w:rsidRPr="00B7182B" w:rsidRDefault="00C44E7E" w:rsidP="002C0CA9">
      <w:pPr>
        <w:rPr>
          <w:rFonts w:eastAsia="Calibri"/>
          <w:szCs w:val="24"/>
        </w:rPr>
      </w:pPr>
      <w:r w:rsidRPr="00B7182B">
        <w:t xml:space="preserve">Enne kasutamist tuleb lahust visuaalselt kontrollida. </w:t>
      </w:r>
      <w:r w:rsidR="000D4348" w:rsidRPr="00B7182B">
        <w:rPr>
          <w:bCs/>
        </w:rPr>
        <w:t>Hympavzi</w:t>
      </w:r>
      <w:r w:rsidRPr="00B7182B">
        <w:t xml:space="preserve"> on selge ja värvitu kuni helekollane lahus. Ravimit ei tohi kasutada, kui see on hägune, tumekollane või sisaldab helbeid või osakesi.</w:t>
      </w:r>
    </w:p>
    <w:p w14:paraId="36E65174" w14:textId="77777777" w:rsidR="006E68FE" w:rsidRPr="00B7182B" w:rsidRDefault="006E68FE" w:rsidP="002C0CA9">
      <w:pPr>
        <w:rPr>
          <w:rFonts w:eastAsia="Calibri"/>
          <w:szCs w:val="24"/>
        </w:rPr>
      </w:pPr>
    </w:p>
    <w:p w14:paraId="36E65175" w14:textId="77777777" w:rsidR="006E68FE" w:rsidRPr="00B7182B" w:rsidRDefault="00C44E7E" w:rsidP="3EE4054A">
      <w:pPr>
        <w:rPr>
          <w:rFonts w:eastAsia="Calibri"/>
          <w:szCs w:val="22"/>
        </w:rPr>
      </w:pPr>
      <w:r w:rsidRPr="00B7182B">
        <w:t>Ravimpreparaadi ettevalmistamise ja manustamise põhjalikud juhised on pakendi infolehes ja kasutusjuhistes.</w:t>
      </w:r>
    </w:p>
    <w:p w14:paraId="36E65176" w14:textId="77777777" w:rsidR="006C2B45" w:rsidRPr="00B7182B" w:rsidRDefault="006C2B45" w:rsidP="002C0CA9"/>
    <w:p w14:paraId="36E65177" w14:textId="1C20920A" w:rsidR="00812D16" w:rsidRPr="00B7182B" w:rsidRDefault="00C44E7E" w:rsidP="00204AAB">
      <w:pPr>
        <w:spacing w:line="240" w:lineRule="auto"/>
        <w:rPr>
          <w:szCs w:val="22"/>
        </w:rPr>
      </w:pPr>
      <w:r w:rsidRPr="00B7182B">
        <w:rPr>
          <w:color w:val="000000" w:themeColor="text1"/>
        </w:rPr>
        <w:t xml:space="preserve">Kuna </w:t>
      </w:r>
      <w:r w:rsidR="000D4348" w:rsidRPr="00B7182B">
        <w:rPr>
          <w:bCs/>
          <w:color w:val="000000" w:themeColor="text1"/>
        </w:rPr>
        <w:t>Hympavzi</w:t>
      </w:r>
      <w:r w:rsidRPr="00B7182B">
        <w:rPr>
          <w:color w:val="000000" w:themeColor="text1"/>
        </w:rPr>
        <w:t xml:space="preserve"> ei sisalda säilitusaineid, tuleb selle kasutamata osa hävitada.</w:t>
      </w:r>
    </w:p>
    <w:p w14:paraId="36E65178" w14:textId="77777777" w:rsidR="00812D16" w:rsidRPr="00B7182B" w:rsidRDefault="00812D16" w:rsidP="00204AAB">
      <w:pPr>
        <w:spacing w:line="240" w:lineRule="auto"/>
        <w:rPr>
          <w:szCs w:val="22"/>
        </w:rPr>
      </w:pPr>
    </w:p>
    <w:p w14:paraId="36E65179" w14:textId="77777777" w:rsidR="00812D16" w:rsidRPr="00B7182B" w:rsidRDefault="00C44E7E" w:rsidP="00204AAB">
      <w:pPr>
        <w:spacing w:line="240" w:lineRule="auto"/>
        <w:rPr>
          <w:color w:val="000000" w:themeColor="text1"/>
          <w:szCs w:val="22"/>
        </w:rPr>
      </w:pPr>
      <w:r w:rsidRPr="00B7182B">
        <w:rPr>
          <w:color w:val="000000" w:themeColor="text1"/>
        </w:rPr>
        <w:t>Kasutamata ravimpreparaat või jäätmematerjal tuleb hävitada vastavalt kohalikele nõuetele.</w:t>
      </w:r>
    </w:p>
    <w:p w14:paraId="36E6517A" w14:textId="77777777" w:rsidR="00BC6131" w:rsidRPr="00B7182B" w:rsidRDefault="00BC6131" w:rsidP="00204AAB">
      <w:pPr>
        <w:spacing w:line="240" w:lineRule="auto"/>
        <w:rPr>
          <w:szCs w:val="22"/>
        </w:rPr>
      </w:pPr>
    </w:p>
    <w:p w14:paraId="36E6517B" w14:textId="77777777" w:rsidR="00812D16" w:rsidRPr="00B7182B" w:rsidRDefault="00812D16" w:rsidP="00204AAB">
      <w:pPr>
        <w:spacing w:line="240" w:lineRule="auto"/>
        <w:rPr>
          <w:noProof/>
          <w:szCs w:val="22"/>
        </w:rPr>
      </w:pPr>
    </w:p>
    <w:p w14:paraId="36E6517C" w14:textId="77777777" w:rsidR="00812D16" w:rsidRPr="00B7182B" w:rsidRDefault="00C44E7E" w:rsidP="00015D89">
      <w:pPr>
        <w:keepNext/>
        <w:spacing w:line="240" w:lineRule="auto"/>
        <w:ind w:left="562" w:hanging="562"/>
        <w:outlineLvl w:val="0"/>
        <w:rPr>
          <w:noProof/>
          <w:szCs w:val="22"/>
        </w:rPr>
      </w:pPr>
      <w:r w:rsidRPr="00B7182B">
        <w:rPr>
          <w:b/>
        </w:rPr>
        <w:t>7.</w:t>
      </w:r>
      <w:r w:rsidRPr="00B7182B">
        <w:rPr>
          <w:b/>
        </w:rPr>
        <w:tab/>
        <w:t>MÜÜGILOA HOIDJA</w:t>
      </w:r>
    </w:p>
    <w:p w14:paraId="36E6517D" w14:textId="77777777" w:rsidR="00812D16" w:rsidRPr="00B7182B" w:rsidRDefault="00812D16" w:rsidP="00015D89">
      <w:pPr>
        <w:keepNext/>
        <w:spacing w:line="240" w:lineRule="auto"/>
        <w:rPr>
          <w:noProof/>
          <w:szCs w:val="22"/>
        </w:rPr>
      </w:pPr>
    </w:p>
    <w:p w14:paraId="36E6517E" w14:textId="77777777" w:rsidR="00C210BC" w:rsidRPr="00B7182B" w:rsidRDefault="00C44E7E" w:rsidP="00551F5B">
      <w:r w:rsidRPr="00B7182B">
        <w:t>Pfizer Europe MA EEIG</w:t>
      </w:r>
    </w:p>
    <w:p w14:paraId="36E6517F" w14:textId="77777777" w:rsidR="00C210BC" w:rsidRPr="00B7182B" w:rsidRDefault="00C44E7E" w:rsidP="00551F5B">
      <w:r w:rsidRPr="00B7182B">
        <w:t>Boulevard de la Plaine 17</w:t>
      </w:r>
    </w:p>
    <w:p w14:paraId="36E65180" w14:textId="1A488281" w:rsidR="00C210BC" w:rsidRPr="00B7182B" w:rsidRDefault="00C44E7E" w:rsidP="004B78B7">
      <w:pPr>
        <w:tabs>
          <w:tab w:val="left" w:pos="6900"/>
        </w:tabs>
      </w:pPr>
      <w:r w:rsidRPr="00B7182B">
        <w:t>1050 Brüssel</w:t>
      </w:r>
    </w:p>
    <w:p w14:paraId="36E65181" w14:textId="77777777" w:rsidR="00C210BC" w:rsidRPr="00B7182B" w:rsidRDefault="00C44E7E" w:rsidP="00C210BC">
      <w:r w:rsidRPr="00B7182B">
        <w:t>Belgia</w:t>
      </w:r>
    </w:p>
    <w:p w14:paraId="36E65182" w14:textId="77777777" w:rsidR="00812D16" w:rsidRPr="00B7182B" w:rsidRDefault="00812D16" w:rsidP="00204AAB">
      <w:pPr>
        <w:spacing w:line="240" w:lineRule="auto"/>
        <w:rPr>
          <w:szCs w:val="22"/>
        </w:rPr>
      </w:pPr>
    </w:p>
    <w:p w14:paraId="36E65183" w14:textId="77777777" w:rsidR="00812D16" w:rsidRPr="00B7182B" w:rsidRDefault="00812D16" w:rsidP="00204AAB">
      <w:pPr>
        <w:spacing w:line="240" w:lineRule="auto"/>
        <w:rPr>
          <w:szCs w:val="22"/>
        </w:rPr>
      </w:pPr>
    </w:p>
    <w:p w14:paraId="36E65184" w14:textId="167CB07C" w:rsidR="00812D16" w:rsidRPr="00551F5B" w:rsidRDefault="00C44E7E" w:rsidP="00551F5B">
      <w:pPr>
        <w:keepNext/>
        <w:spacing w:line="240" w:lineRule="auto"/>
        <w:ind w:left="562" w:hanging="562"/>
        <w:outlineLvl w:val="0"/>
        <w:rPr>
          <w:bCs/>
          <w:noProof/>
          <w:szCs w:val="22"/>
        </w:rPr>
      </w:pPr>
      <w:r w:rsidRPr="00B7182B">
        <w:rPr>
          <w:b/>
        </w:rPr>
        <w:lastRenderedPageBreak/>
        <w:t>8.</w:t>
      </w:r>
      <w:r w:rsidRPr="00B7182B">
        <w:rPr>
          <w:b/>
        </w:rPr>
        <w:tab/>
        <w:t>MÜÜGILOA NUMBRID</w:t>
      </w:r>
    </w:p>
    <w:p w14:paraId="36E65185" w14:textId="77777777" w:rsidR="00812D16" w:rsidRPr="00632BBE" w:rsidRDefault="00812D16" w:rsidP="00551F5B">
      <w:pPr>
        <w:keepNext/>
        <w:spacing w:line="240" w:lineRule="auto"/>
        <w:rPr>
          <w:bCs/>
          <w:noProof/>
          <w:szCs w:val="22"/>
        </w:rPr>
      </w:pPr>
    </w:p>
    <w:p w14:paraId="4BF09A81" w14:textId="77777777" w:rsidR="007D5695" w:rsidRPr="00F17758" w:rsidRDefault="007D5695" w:rsidP="007D5695">
      <w:pPr>
        <w:keepNext/>
        <w:rPr>
          <w:noProof/>
          <w:color w:val="000000" w:themeColor="text1"/>
          <w:szCs w:val="22"/>
        </w:rPr>
      </w:pPr>
      <w:r w:rsidRPr="00B7182B">
        <w:rPr>
          <w:bCs/>
          <w:color w:val="000000" w:themeColor="text1"/>
          <w:u w:val="single"/>
        </w:rPr>
        <w:t>Hympavzi</w:t>
      </w:r>
      <w:r w:rsidRPr="00B7182B">
        <w:rPr>
          <w:color w:val="000000" w:themeColor="text1"/>
          <w:u w:val="single"/>
        </w:rPr>
        <w:t xml:space="preserve"> 150 mg süstelahus süstlis</w:t>
      </w:r>
    </w:p>
    <w:p w14:paraId="36E65186" w14:textId="3C8ADA3D" w:rsidR="005C5A3E" w:rsidRPr="00B7182B" w:rsidRDefault="00C44E7E" w:rsidP="005C5A3E">
      <w:pPr>
        <w:spacing w:line="240" w:lineRule="auto"/>
        <w:rPr>
          <w:szCs w:val="22"/>
        </w:rPr>
      </w:pPr>
      <w:r w:rsidRPr="00B7182B">
        <w:t>EU/1/</w:t>
      </w:r>
      <w:r w:rsidR="00FD2DEA" w:rsidRPr="00B7182B">
        <w:t>24</w:t>
      </w:r>
      <w:r w:rsidRPr="00B7182B">
        <w:t>/</w:t>
      </w:r>
      <w:r w:rsidR="00FD2DEA" w:rsidRPr="00B7182B">
        <w:t>1874</w:t>
      </w:r>
      <w:r w:rsidRPr="00B7182B">
        <w:t>/001</w:t>
      </w:r>
    </w:p>
    <w:p w14:paraId="1EA8FDC1" w14:textId="77777777" w:rsidR="007D5695" w:rsidRDefault="007D5695" w:rsidP="005C5A3E">
      <w:pPr>
        <w:spacing w:line="240" w:lineRule="auto"/>
      </w:pPr>
    </w:p>
    <w:p w14:paraId="78ADFCC7" w14:textId="77777777" w:rsidR="007D5695" w:rsidRPr="00E4631C" w:rsidRDefault="007D5695" w:rsidP="007D5695">
      <w:pPr>
        <w:keepNext/>
        <w:rPr>
          <w:noProof/>
          <w:color w:val="000000" w:themeColor="text1"/>
          <w:szCs w:val="22"/>
          <w:rPrChange w:id="2048" w:author="RR_2" w:date="2026-03-23T15:27:00Z">
            <w:rPr>
              <w:noProof/>
              <w:color w:val="000000" w:themeColor="text1"/>
              <w:szCs w:val="22"/>
              <w:u w:val="single"/>
            </w:rPr>
          </w:rPrChange>
        </w:rPr>
      </w:pPr>
      <w:r w:rsidRPr="00B7182B">
        <w:rPr>
          <w:bCs/>
          <w:color w:val="000000" w:themeColor="text1"/>
          <w:u w:val="single"/>
        </w:rPr>
        <w:t>Hympavzi</w:t>
      </w:r>
      <w:r w:rsidRPr="00B7182B">
        <w:rPr>
          <w:color w:val="000000" w:themeColor="text1"/>
          <w:u w:val="single"/>
        </w:rPr>
        <w:t xml:space="preserve"> 150 mg süstelahus pen</w:t>
      </w:r>
      <w:r w:rsidRPr="00B7182B">
        <w:rPr>
          <w:color w:val="000000" w:themeColor="text1"/>
          <w:u w:val="single"/>
        </w:rPr>
        <w:noBreakHyphen/>
        <w:t>süstlis</w:t>
      </w:r>
    </w:p>
    <w:p w14:paraId="36E65187" w14:textId="695FCB57" w:rsidR="005C5A3E" w:rsidRPr="00B7182B" w:rsidRDefault="00C44E7E" w:rsidP="005C5A3E">
      <w:pPr>
        <w:spacing w:line="240" w:lineRule="auto"/>
        <w:rPr>
          <w:szCs w:val="22"/>
        </w:rPr>
      </w:pPr>
      <w:r w:rsidRPr="00B7182B">
        <w:t>EU/1/</w:t>
      </w:r>
      <w:r w:rsidR="00FD2DEA" w:rsidRPr="00B7182B">
        <w:t>24</w:t>
      </w:r>
      <w:r w:rsidRPr="00B7182B">
        <w:t>/</w:t>
      </w:r>
      <w:r w:rsidR="00FD2DEA" w:rsidRPr="00B7182B">
        <w:t>1874</w:t>
      </w:r>
      <w:r w:rsidRPr="00B7182B">
        <w:t>/002</w:t>
      </w:r>
      <w:r w:rsidR="007D5695">
        <w:t xml:space="preserve"> 1 pen</w:t>
      </w:r>
      <w:r w:rsidR="007D5695">
        <w:noBreakHyphen/>
        <w:t>süstel</w:t>
      </w:r>
    </w:p>
    <w:p w14:paraId="0A9F8230" w14:textId="77777777" w:rsidR="007D5695" w:rsidRPr="00B7182B" w:rsidRDefault="007D5695" w:rsidP="007D5695">
      <w:pPr>
        <w:spacing w:line="240" w:lineRule="auto"/>
        <w:rPr>
          <w:szCs w:val="22"/>
        </w:rPr>
      </w:pPr>
      <w:r w:rsidRPr="00B7182B">
        <w:t>EU/1/24/1874/00</w:t>
      </w:r>
      <w:r>
        <w:t>3 4 pen</w:t>
      </w:r>
      <w:r>
        <w:noBreakHyphen/>
        <w:t>süstlit</w:t>
      </w:r>
    </w:p>
    <w:p w14:paraId="36E65188" w14:textId="77777777" w:rsidR="005C5A3E" w:rsidRPr="00B7182B" w:rsidRDefault="005C5A3E" w:rsidP="00204AAB">
      <w:pPr>
        <w:spacing w:line="240" w:lineRule="auto"/>
        <w:rPr>
          <w:noProof/>
          <w:szCs w:val="22"/>
        </w:rPr>
      </w:pPr>
    </w:p>
    <w:p w14:paraId="36E65189" w14:textId="77777777" w:rsidR="00812D16" w:rsidRPr="00B7182B" w:rsidRDefault="00812D16" w:rsidP="00204AAB">
      <w:pPr>
        <w:spacing w:line="240" w:lineRule="auto"/>
        <w:rPr>
          <w:noProof/>
          <w:szCs w:val="22"/>
        </w:rPr>
      </w:pPr>
    </w:p>
    <w:p w14:paraId="36E6518A" w14:textId="77777777" w:rsidR="00812D16" w:rsidRPr="00B7182B" w:rsidRDefault="00C44E7E" w:rsidP="001B3531">
      <w:pPr>
        <w:keepNext/>
        <w:spacing w:line="240" w:lineRule="auto"/>
        <w:ind w:left="562" w:hanging="562"/>
        <w:outlineLvl w:val="0"/>
        <w:rPr>
          <w:noProof/>
          <w:szCs w:val="22"/>
        </w:rPr>
      </w:pPr>
      <w:r w:rsidRPr="00B7182B">
        <w:rPr>
          <w:b/>
        </w:rPr>
        <w:t>9.</w:t>
      </w:r>
      <w:r w:rsidRPr="00B7182B">
        <w:rPr>
          <w:b/>
        </w:rPr>
        <w:tab/>
        <w:t>ESMASE MÜÜGILOA VÄLJASTAMISE/MÜÜGILOA UUENDAMISE KUUPÄEV</w:t>
      </w:r>
    </w:p>
    <w:p w14:paraId="36E6518B" w14:textId="77777777" w:rsidR="00812D16" w:rsidRPr="002652C4" w:rsidRDefault="00812D16" w:rsidP="001B3531">
      <w:pPr>
        <w:keepNext/>
        <w:spacing w:line="240" w:lineRule="auto"/>
        <w:rPr>
          <w:iCs/>
          <w:noProof/>
          <w:szCs w:val="22"/>
          <w:rPrChange w:id="2049" w:author="RR_3" w:date="2026-03-24T14:59:00Z">
            <w:rPr>
              <w:i/>
              <w:noProof/>
              <w:szCs w:val="22"/>
            </w:rPr>
          </w:rPrChange>
        </w:rPr>
      </w:pPr>
    </w:p>
    <w:p w14:paraId="36E6518D" w14:textId="65DA87F4" w:rsidR="00812D16" w:rsidRPr="00B7182B" w:rsidRDefault="00C44E7E" w:rsidP="00204AAB">
      <w:pPr>
        <w:spacing w:line="240" w:lineRule="auto"/>
        <w:rPr>
          <w:noProof/>
          <w:szCs w:val="22"/>
        </w:rPr>
      </w:pPr>
      <w:r w:rsidRPr="00B7182B">
        <w:t xml:space="preserve">Müügiloa esmase väljastamise kuupäev: </w:t>
      </w:r>
      <w:r w:rsidR="00BF26DE" w:rsidRPr="00B7182B">
        <w:rPr>
          <w:iCs/>
          <w:noProof/>
          <w:szCs w:val="22"/>
        </w:rPr>
        <w:t>18. november 2024</w:t>
      </w:r>
    </w:p>
    <w:p w14:paraId="36E6518E" w14:textId="77777777" w:rsidR="00812D16" w:rsidRPr="00B7182B" w:rsidRDefault="00812D16" w:rsidP="00204AAB">
      <w:pPr>
        <w:spacing w:line="240" w:lineRule="auto"/>
        <w:rPr>
          <w:noProof/>
          <w:szCs w:val="22"/>
        </w:rPr>
      </w:pPr>
    </w:p>
    <w:p w14:paraId="6DC99CB0" w14:textId="77777777" w:rsidR="00BF26DE" w:rsidRPr="00B7182B" w:rsidRDefault="00BF26DE" w:rsidP="00204AAB">
      <w:pPr>
        <w:spacing w:line="240" w:lineRule="auto"/>
        <w:rPr>
          <w:noProof/>
          <w:szCs w:val="22"/>
        </w:rPr>
      </w:pPr>
    </w:p>
    <w:p w14:paraId="36E6518F" w14:textId="77777777" w:rsidR="00812D16" w:rsidRPr="00551F5B" w:rsidRDefault="00C44E7E" w:rsidP="00551F5B">
      <w:pPr>
        <w:keepNext/>
        <w:spacing w:line="240" w:lineRule="auto"/>
        <w:ind w:left="562" w:hanging="562"/>
        <w:outlineLvl w:val="0"/>
        <w:rPr>
          <w:bCs/>
          <w:noProof/>
          <w:szCs w:val="22"/>
        </w:rPr>
      </w:pPr>
      <w:r w:rsidRPr="00B7182B">
        <w:rPr>
          <w:b/>
        </w:rPr>
        <w:t>10.</w:t>
      </w:r>
      <w:r w:rsidRPr="00B7182B">
        <w:rPr>
          <w:b/>
        </w:rPr>
        <w:tab/>
        <w:t>TEKSTI LÄBIVAATAMISE KUUPÄEV</w:t>
      </w:r>
    </w:p>
    <w:p w14:paraId="36E65191" w14:textId="77777777" w:rsidR="00812D16" w:rsidRPr="00B7182B" w:rsidRDefault="00812D16" w:rsidP="00551F5B">
      <w:pPr>
        <w:keepNext/>
        <w:numPr>
          <w:ilvl w:val="12"/>
          <w:numId w:val="0"/>
        </w:numPr>
        <w:spacing w:line="240" w:lineRule="auto"/>
        <w:ind w:right="-2"/>
        <w:rPr>
          <w:iCs/>
          <w:noProof/>
          <w:szCs w:val="22"/>
        </w:rPr>
      </w:pPr>
    </w:p>
    <w:p w14:paraId="36E65194" w14:textId="20572A14" w:rsidR="00812D16" w:rsidRPr="00B7182B" w:rsidRDefault="00C44E7E" w:rsidP="00204AAB">
      <w:pPr>
        <w:numPr>
          <w:ilvl w:val="12"/>
          <w:numId w:val="0"/>
        </w:numPr>
        <w:spacing w:line="240" w:lineRule="auto"/>
        <w:ind w:right="-2"/>
        <w:rPr>
          <w:noProof/>
          <w:szCs w:val="22"/>
        </w:rPr>
      </w:pPr>
      <w:r w:rsidRPr="00B7182B">
        <w:t xml:space="preserve">Täpne teave selle ravimpreparaadi kohta on Euroopa Ravimiameti kodulehel: </w:t>
      </w:r>
      <w:hyperlink r:id="rId11" w:history="1">
        <w:r w:rsidRPr="00DE1664">
          <w:rPr>
            <w:rStyle w:val="Hyperlink"/>
          </w:rPr>
          <w:t>https://www.ema.europa.eu</w:t>
        </w:r>
      </w:hyperlink>
      <w:r w:rsidRPr="00B7182B">
        <w:t>.</w:t>
      </w:r>
      <w:r w:rsidRPr="00B7182B">
        <w:br w:type="page"/>
      </w:r>
    </w:p>
    <w:p w14:paraId="36E65195" w14:textId="77777777" w:rsidR="00812D16" w:rsidRPr="00B7182B" w:rsidRDefault="00812D16" w:rsidP="00204AAB">
      <w:pPr>
        <w:spacing w:line="240" w:lineRule="auto"/>
        <w:rPr>
          <w:noProof/>
          <w:szCs w:val="22"/>
        </w:rPr>
      </w:pPr>
    </w:p>
    <w:p w14:paraId="36E65196" w14:textId="77777777" w:rsidR="00EC5D8F" w:rsidRPr="00B7182B" w:rsidRDefault="00EC5D8F" w:rsidP="00204AAB">
      <w:pPr>
        <w:spacing w:line="240" w:lineRule="auto"/>
        <w:rPr>
          <w:noProof/>
          <w:szCs w:val="22"/>
        </w:rPr>
      </w:pPr>
    </w:p>
    <w:p w14:paraId="36E65197" w14:textId="77777777" w:rsidR="00812D16" w:rsidRPr="00B7182B" w:rsidRDefault="00812D16" w:rsidP="00204AAB">
      <w:pPr>
        <w:spacing w:line="240" w:lineRule="auto"/>
        <w:rPr>
          <w:noProof/>
          <w:szCs w:val="22"/>
        </w:rPr>
      </w:pPr>
    </w:p>
    <w:p w14:paraId="36E65198" w14:textId="77777777" w:rsidR="00812D16" w:rsidRPr="00B7182B" w:rsidRDefault="00812D16" w:rsidP="00204AAB">
      <w:pPr>
        <w:spacing w:line="240" w:lineRule="auto"/>
        <w:rPr>
          <w:noProof/>
          <w:szCs w:val="22"/>
        </w:rPr>
      </w:pPr>
    </w:p>
    <w:p w14:paraId="36E65199" w14:textId="77777777" w:rsidR="00812D16" w:rsidRPr="00B7182B" w:rsidRDefault="00812D16" w:rsidP="00204AAB">
      <w:pPr>
        <w:spacing w:line="240" w:lineRule="auto"/>
        <w:rPr>
          <w:noProof/>
          <w:szCs w:val="22"/>
        </w:rPr>
      </w:pPr>
    </w:p>
    <w:p w14:paraId="36E6519A" w14:textId="77777777" w:rsidR="00812D16" w:rsidRPr="00B7182B" w:rsidRDefault="00812D16" w:rsidP="00204AAB">
      <w:pPr>
        <w:spacing w:line="240" w:lineRule="auto"/>
        <w:rPr>
          <w:noProof/>
          <w:szCs w:val="22"/>
        </w:rPr>
      </w:pPr>
    </w:p>
    <w:p w14:paraId="36E6519B" w14:textId="77777777" w:rsidR="00812D16" w:rsidRPr="00B7182B" w:rsidRDefault="00812D16" w:rsidP="00204AAB">
      <w:pPr>
        <w:spacing w:line="240" w:lineRule="auto"/>
        <w:rPr>
          <w:noProof/>
          <w:szCs w:val="22"/>
        </w:rPr>
      </w:pPr>
    </w:p>
    <w:p w14:paraId="36E6519C" w14:textId="77777777" w:rsidR="00812D16" w:rsidRPr="00B7182B" w:rsidRDefault="00812D16" w:rsidP="00204AAB">
      <w:pPr>
        <w:spacing w:line="240" w:lineRule="auto"/>
        <w:rPr>
          <w:noProof/>
          <w:szCs w:val="22"/>
        </w:rPr>
      </w:pPr>
    </w:p>
    <w:p w14:paraId="36E6519D" w14:textId="77777777" w:rsidR="00812D16" w:rsidRPr="00B7182B" w:rsidRDefault="00812D16" w:rsidP="00204AAB">
      <w:pPr>
        <w:spacing w:line="240" w:lineRule="auto"/>
        <w:rPr>
          <w:noProof/>
          <w:szCs w:val="22"/>
        </w:rPr>
      </w:pPr>
    </w:p>
    <w:p w14:paraId="36E6519E" w14:textId="77777777" w:rsidR="00812D16" w:rsidRPr="00B7182B" w:rsidRDefault="00812D16" w:rsidP="00204AAB">
      <w:pPr>
        <w:spacing w:line="240" w:lineRule="auto"/>
        <w:rPr>
          <w:noProof/>
          <w:szCs w:val="22"/>
        </w:rPr>
      </w:pPr>
    </w:p>
    <w:p w14:paraId="36E6519F" w14:textId="77777777" w:rsidR="00812D16" w:rsidRPr="00B7182B" w:rsidRDefault="00812D16" w:rsidP="00204AAB">
      <w:pPr>
        <w:spacing w:line="240" w:lineRule="auto"/>
        <w:rPr>
          <w:noProof/>
          <w:szCs w:val="22"/>
        </w:rPr>
      </w:pPr>
    </w:p>
    <w:p w14:paraId="36E651A0" w14:textId="77777777" w:rsidR="00812D16" w:rsidRPr="00B7182B" w:rsidRDefault="00812D16" w:rsidP="00204AAB">
      <w:pPr>
        <w:spacing w:line="240" w:lineRule="auto"/>
        <w:rPr>
          <w:noProof/>
          <w:szCs w:val="22"/>
        </w:rPr>
      </w:pPr>
    </w:p>
    <w:p w14:paraId="36E651A1" w14:textId="77777777" w:rsidR="00812D16" w:rsidRPr="00B7182B" w:rsidRDefault="00812D16" w:rsidP="00204AAB">
      <w:pPr>
        <w:spacing w:line="240" w:lineRule="auto"/>
        <w:rPr>
          <w:noProof/>
          <w:szCs w:val="22"/>
        </w:rPr>
      </w:pPr>
    </w:p>
    <w:p w14:paraId="36E651A2" w14:textId="77777777" w:rsidR="00812D16" w:rsidRPr="00B7182B" w:rsidRDefault="00812D16" w:rsidP="00204AAB">
      <w:pPr>
        <w:spacing w:line="240" w:lineRule="auto"/>
        <w:rPr>
          <w:noProof/>
          <w:szCs w:val="22"/>
        </w:rPr>
      </w:pPr>
    </w:p>
    <w:p w14:paraId="36E651A3" w14:textId="77777777" w:rsidR="00812D16" w:rsidRPr="00B7182B" w:rsidRDefault="00812D16" w:rsidP="00204AAB">
      <w:pPr>
        <w:spacing w:line="240" w:lineRule="auto"/>
        <w:rPr>
          <w:noProof/>
          <w:szCs w:val="22"/>
        </w:rPr>
      </w:pPr>
    </w:p>
    <w:p w14:paraId="36E651A4" w14:textId="77777777" w:rsidR="00812D16" w:rsidRPr="00B7182B" w:rsidRDefault="00812D16" w:rsidP="00204AAB">
      <w:pPr>
        <w:spacing w:line="240" w:lineRule="auto"/>
        <w:rPr>
          <w:noProof/>
          <w:szCs w:val="22"/>
        </w:rPr>
      </w:pPr>
    </w:p>
    <w:p w14:paraId="36E651A5" w14:textId="77777777" w:rsidR="00812D16" w:rsidRPr="00B7182B" w:rsidRDefault="00812D16" w:rsidP="00204AAB">
      <w:pPr>
        <w:spacing w:line="240" w:lineRule="auto"/>
        <w:rPr>
          <w:noProof/>
          <w:szCs w:val="22"/>
        </w:rPr>
      </w:pPr>
    </w:p>
    <w:p w14:paraId="36E651A6" w14:textId="77777777" w:rsidR="00812D16" w:rsidRPr="00B7182B" w:rsidRDefault="00812D16" w:rsidP="00204AAB">
      <w:pPr>
        <w:spacing w:line="240" w:lineRule="auto"/>
        <w:rPr>
          <w:noProof/>
          <w:szCs w:val="22"/>
        </w:rPr>
      </w:pPr>
    </w:p>
    <w:p w14:paraId="36E651A7" w14:textId="77777777" w:rsidR="00812D16" w:rsidRPr="00B7182B" w:rsidRDefault="00812D16" w:rsidP="00204AAB">
      <w:pPr>
        <w:spacing w:line="240" w:lineRule="auto"/>
        <w:rPr>
          <w:noProof/>
          <w:szCs w:val="22"/>
        </w:rPr>
      </w:pPr>
    </w:p>
    <w:p w14:paraId="36E651A8" w14:textId="77777777" w:rsidR="00812D16" w:rsidRPr="00B7182B" w:rsidRDefault="00812D16" w:rsidP="00204AAB">
      <w:pPr>
        <w:spacing w:line="240" w:lineRule="auto"/>
        <w:rPr>
          <w:noProof/>
          <w:szCs w:val="22"/>
        </w:rPr>
      </w:pPr>
    </w:p>
    <w:p w14:paraId="36E651A9" w14:textId="77777777" w:rsidR="00812D16" w:rsidRPr="00B7182B" w:rsidRDefault="00812D16" w:rsidP="00204AAB">
      <w:pPr>
        <w:spacing w:line="240" w:lineRule="auto"/>
        <w:rPr>
          <w:noProof/>
          <w:szCs w:val="22"/>
        </w:rPr>
      </w:pPr>
    </w:p>
    <w:p w14:paraId="36E651AA" w14:textId="77777777" w:rsidR="00812D16" w:rsidRPr="00B7182B" w:rsidRDefault="00812D16" w:rsidP="00204AAB">
      <w:pPr>
        <w:spacing w:line="240" w:lineRule="auto"/>
        <w:rPr>
          <w:noProof/>
          <w:szCs w:val="22"/>
        </w:rPr>
      </w:pPr>
    </w:p>
    <w:p w14:paraId="36E651AB" w14:textId="77777777" w:rsidR="00812D16" w:rsidRPr="00B7182B" w:rsidRDefault="00812D16" w:rsidP="00204AAB">
      <w:pPr>
        <w:spacing w:line="240" w:lineRule="auto"/>
        <w:rPr>
          <w:noProof/>
          <w:szCs w:val="22"/>
        </w:rPr>
      </w:pPr>
    </w:p>
    <w:p w14:paraId="36E651AC" w14:textId="77777777" w:rsidR="00812D16" w:rsidRPr="00B7182B" w:rsidRDefault="00C44E7E" w:rsidP="00540FB7">
      <w:pPr>
        <w:spacing w:line="240" w:lineRule="auto"/>
        <w:jc w:val="center"/>
        <w:outlineLvl w:val="0"/>
        <w:rPr>
          <w:noProof/>
          <w:szCs w:val="22"/>
        </w:rPr>
      </w:pPr>
      <w:r w:rsidRPr="00B7182B">
        <w:rPr>
          <w:b/>
        </w:rPr>
        <w:t>II LISA</w:t>
      </w:r>
    </w:p>
    <w:p w14:paraId="36E651AD" w14:textId="77777777" w:rsidR="00812D16" w:rsidRPr="00B7182B" w:rsidRDefault="00812D16" w:rsidP="00204AAB">
      <w:pPr>
        <w:spacing w:line="240" w:lineRule="auto"/>
        <w:ind w:right="1416"/>
        <w:rPr>
          <w:noProof/>
          <w:szCs w:val="22"/>
        </w:rPr>
      </w:pPr>
    </w:p>
    <w:p w14:paraId="36E651AE" w14:textId="77777777" w:rsidR="00812D16" w:rsidRPr="00B414A9" w:rsidRDefault="00C44E7E" w:rsidP="00204AAB">
      <w:pPr>
        <w:spacing w:line="240" w:lineRule="auto"/>
        <w:ind w:left="1701" w:right="1416" w:hanging="708"/>
        <w:rPr>
          <w:bCs/>
          <w:noProof/>
          <w:szCs w:val="22"/>
          <w:rPrChange w:id="2050" w:author="RR_2" w:date="2026-03-24T10:56:00Z">
            <w:rPr>
              <w:b/>
              <w:noProof/>
              <w:szCs w:val="22"/>
            </w:rPr>
          </w:rPrChange>
        </w:rPr>
      </w:pPr>
      <w:r w:rsidRPr="00B7182B">
        <w:rPr>
          <w:b/>
        </w:rPr>
        <w:t>A.</w:t>
      </w:r>
      <w:r w:rsidRPr="00B7182B">
        <w:rPr>
          <w:b/>
        </w:rPr>
        <w:tab/>
        <w:t>BIOLOOGILISE TOIMEAINE TOOTJA JA RAVIMIPARTII KASUTAMISEKS VABASTAMISE EEST VASTUTAV TOOTJA</w:t>
      </w:r>
    </w:p>
    <w:p w14:paraId="36E651AF" w14:textId="77777777" w:rsidR="00812D16" w:rsidRPr="00B7182B" w:rsidRDefault="00812D16" w:rsidP="00204AAB">
      <w:pPr>
        <w:spacing w:line="240" w:lineRule="auto"/>
        <w:ind w:left="567" w:hanging="567"/>
        <w:rPr>
          <w:noProof/>
          <w:szCs w:val="22"/>
        </w:rPr>
      </w:pPr>
    </w:p>
    <w:p w14:paraId="36E651B0" w14:textId="39DBACE4" w:rsidR="00812D16" w:rsidRPr="00B414A9" w:rsidRDefault="00C44E7E" w:rsidP="00204AAB">
      <w:pPr>
        <w:spacing w:line="240" w:lineRule="auto"/>
        <w:ind w:left="1701" w:right="1418" w:hanging="709"/>
        <w:rPr>
          <w:bCs/>
          <w:noProof/>
          <w:szCs w:val="22"/>
          <w:rPrChange w:id="2051" w:author="RR_2" w:date="2026-03-24T10:56:00Z">
            <w:rPr>
              <w:b/>
              <w:noProof/>
              <w:szCs w:val="22"/>
            </w:rPr>
          </w:rPrChange>
        </w:rPr>
      </w:pPr>
      <w:r w:rsidRPr="00B7182B">
        <w:rPr>
          <w:b/>
        </w:rPr>
        <w:t>B.</w:t>
      </w:r>
      <w:r w:rsidRPr="00B7182B">
        <w:rPr>
          <w:b/>
        </w:rPr>
        <w:tab/>
        <w:t>HANKE</w:t>
      </w:r>
      <w:r w:rsidR="00C20F0C" w:rsidRPr="00B7182B">
        <w:rPr>
          <w:b/>
        </w:rPr>
        <w:noBreakHyphen/>
      </w:r>
      <w:r w:rsidRPr="00B7182B">
        <w:rPr>
          <w:b/>
        </w:rPr>
        <w:t xml:space="preserve"> JA KASUTUSTINGIMUSED VÕI PIIRANGUD</w:t>
      </w:r>
    </w:p>
    <w:p w14:paraId="36E651B1" w14:textId="77777777" w:rsidR="00812D16" w:rsidRPr="00B7182B" w:rsidRDefault="00812D16" w:rsidP="00204AAB">
      <w:pPr>
        <w:spacing w:line="240" w:lineRule="auto"/>
        <w:ind w:left="567" w:hanging="567"/>
        <w:rPr>
          <w:noProof/>
          <w:szCs w:val="22"/>
        </w:rPr>
      </w:pPr>
    </w:p>
    <w:p w14:paraId="36E651B2" w14:textId="77777777" w:rsidR="00812D16" w:rsidRPr="00B414A9" w:rsidRDefault="00C44E7E" w:rsidP="00204AAB">
      <w:pPr>
        <w:spacing w:line="240" w:lineRule="auto"/>
        <w:ind w:left="1701" w:right="1559" w:hanging="709"/>
        <w:rPr>
          <w:bCs/>
          <w:noProof/>
          <w:szCs w:val="22"/>
          <w:rPrChange w:id="2052" w:author="RR_2" w:date="2026-03-24T10:56:00Z">
            <w:rPr>
              <w:b/>
              <w:noProof/>
              <w:szCs w:val="22"/>
            </w:rPr>
          </w:rPrChange>
        </w:rPr>
      </w:pPr>
      <w:r w:rsidRPr="00B7182B">
        <w:rPr>
          <w:b/>
        </w:rPr>
        <w:t>C.</w:t>
      </w:r>
      <w:r w:rsidRPr="00B7182B">
        <w:rPr>
          <w:b/>
        </w:rPr>
        <w:tab/>
        <w:t>MÜÜGILOA MUUD TINGIMUSED JA NÕUDED</w:t>
      </w:r>
    </w:p>
    <w:p w14:paraId="36E651B3" w14:textId="77777777" w:rsidR="009B5C19" w:rsidRPr="00B7182B" w:rsidRDefault="009B5C19" w:rsidP="00204AAB">
      <w:pPr>
        <w:spacing w:line="240" w:lineRule="auto"/>
        <w:ind w:right="1558"/>
        <w:rPr>
          <w:b/>
        </w:rPr>
      </w:pPr>
    </w:p>
    <w:p w14:paraId="36E651B4" w14:textId="77777777" w:rsidR="009B5C19" w:rsidRPr="00B414A9" w:rsidRDefault="00C44E7E" w:rsidP="00204AAB">
      <w:pPr>
        <w:spacing w:line="240" w:lineRule="auto"/>
        <w:ind w:left="1701" w:right="1416" w:hanging="708"/>
        <w:rPr>
          <w:bCs/>
          <w:rPrChange w:id="2053" w:author="RR_2" w:date="2026-03-24T10:56:00Z">
            <w:rPr>
              <w:b/>
            </w:rPr>
          </w:rPrChange>
        </w:rPr>
      </w:pPr>
      <w:r w:rsidRPr="00B7182B">
        <w:rPr>
          <w:b/>
        </w:rPr>
        <w:t>D.</w:t>
      </w:r>
      <w:r w:rsidRPr="00B7182B">
        <w:rPr>
          <w:b/>
        </w:rPr>
        <w:tab/>
      </w:r>
      <w:r w:rsidRPr="00B7182B">
        <w:rPr>
          <w:b/>
          <w:caps/>
        </w:rPr>
        <w:t>RAVIMPREPARAADI OHUTU JA EFEKTIIVSE KASUTAMISE TINGIMUSED JA PIIRANGUD</w:t>
      </w:r>
    </w:p>
    <w:p w14:paraId="36E651B5" w14:textId="77777777" w:rsidR="009B5C19" w:rsidRPr="00B7182B" w:rsidRDefault="009B5C19" w:rsidP="00204AAB">
      <w:pPr>
        <w:spacing w:line="240" w:lineRule="auto"/>
        <w:ind w:right="1416"/>
        <w:rPr>
          <w:b/>
        </w:rPr>
      </w:pPr>
    </w:p>
    <w:p w14:paraId="36E651B6" w14:textId="77777777" w:rsidR="00812D16" w:rsidRPr="00B7182B" w:rsidRDefault="00C44E7E" w:rsidP="00E53D1C">
      <w:pPr>
        <w:pStyle w:val="Heading1"/>
        <w:ind w:left="567" w:hanging="567"/>
        <w:rPr>
          <w:rFonts w:ascii="Times New Roman" w:hAnsi="Times New Roman" w:cs="Times New Roman"/>
          <w:noProof/>
          <w:szCs w:val="22"/>
        </w:rPr>
      </w:pPr>
      <w:r w:rsidRPr="00DE1664">
        <w:br w:type="page"/>
      </w:r>
      <w:r w:rsidRPr="00B7182B">
        <w:rPr>
          <w:rFonts w:ascii="Times New Roman" w:hAnsi="Times New Roman" w:cs="Times New Roman"/>
        </w:rPr>
        <w:lastRenderedPageBreak/>
        <w:t>A.</w:t>
      </w:r>
      <w:r w:rsidRPr="00B7182B">
        <w:rPr>
          <w:rFonts w:ascii="Times New Roman" w:hAnsi="Times New Roman" w:cs="Times New Roman"/>
        </w:rPr>
        <w:tab/>
        <w:t>BIOLOOGILISE TOIMEAINE TOOTJA JA RAVIMIPARTII KASUTAMISEKS VABASTAMISE EEST VASTUTAV TOOTJA</w:t>
      </w:r>
    </w:p>
    <w:p w14:paraId="36E651B7" w14:textId="77777777" w:rsidR="00812D16" w:rsidRPr="00B7182B" w:rsidRDefault="00812D16">
      <w:pPr>
        <w:keepNext/>
        <w:spacing w:line="240" w:lineRule="auto"/>
        <w:ind w:right="1416"/>
        <w:rPr>
          <w:noProof/>
          <w:szCs w:val="22"/>
        </w:rPr>
        <w:pPrChange w:id="2054" w:author="RR_3" w:date="2026-03-24T15:18:00Z">
          <w:pPr>
            <w:spacing w:line="240" w:lineRule="auto"/>
            <w:ind w:right="1416"/>
          </w:pPr>
        </w:pPrChange>
      </w:pPr>
    </w:p>
    <w:p w14:paraId="36E651B8" w14:textId="77777777" w:rsidR="00812D16" w:rsidRPr="002652C4" w:rsidRDefault="00C44E7E">
      <w:pPr>
        <w:keepNext/>
        <w:spacing w:line="240" w:lineRule="auto"/>
        <w:rPr>
          <w:noProof/>
          <w:szCs w:val="22"/>
          <w:rPrChange w:id="2055" w:author="RR_3" w:date="2026-03-24T15:00:00Z">
            <w:rPr>
              <w:noProof/>
              <w:szCs w:val="22"/>
              <w:u w:val="single"/>
            </w:rPr>
          </w:rPrChange>
        </w:rPr>
        <w:pPrChange w:id="2056" w:author="RR_3" w:date="2026-03-24T15:18:00Z">
          <w:pPr>
            <w:spacing w:line="240" w:lineRule="auto"/>
          </w:pPr>
        </w:pPrChange>
      </w:pPr>
      <w:r w:rsidRPr="00B7182B">
        <w:rPr>
          <w:u w:val="single"/>
        </w:rPr>
        <w:t>Bioloogilise toimeaine tootja nimi ja aadress</w:t>
      </w:r>
    </w:p>
    <w:p w14:paraId="36E651B9" w14:textId="77777777" w:rsidR="00812D16" w:rsidRPr="00B7182B" w:rsidRDefault="00812D16">
      <w:pPr>
        <w:keepNext/>
        <w:spacing w:line="240" w:lineRule="auto"/>
        <w:ind w:right="1416"/>
        <w:rPr>
          <w:noProof/>
          <w:szCs w:val="22"/>
        </w:rPr>
        <w:pPrChange w:id="2057" w:author="RR_3" w:date="2026-03-24T15:18:00Z">
          <w:pPr>
            <w:spacing w:line="240" w:lineRule="auto"/>
            <w:ind w:right="1416"/>
          </w:pPr>
        </w:pPrChange>
      </w:pPr>
    </w:p>
    <w:p w14:paraId="36E651BA" w14:textId="77777777" w:rsidR="005F2C99" w:rsidRPr="00B7182B" w:rsidRDefault="00C44E7E" w:rsidP="005F2C99">
      <w:pPr>
        <w:spacing w:line="240" w:lineRule="auto"/>
        <w:rPr>
          <w:rFonts w:eastAsia="TimesNewRoman"/>
        </w:rPr>
      </w:pPr>
      <w:r w:rsidRPr="00B7182B">
        <w:t>Wyeth BioPharma</w:t>
      </w:r>
    </w:p>
    <w:p w14:paraId="36E651BB" w14:textId="77777777" w:rsidR="005F2C99" w:rsidRPr="00B7182B" w:rsidRDefault="00C44E7E" w:rsidP="005F2C99">
      <w:pPr>
        <w:spacing w:line="240" w:lineRule="auto"/>
        <w:rPr>
          <w:rFonts w:eastAsia="TimesNewRoman"/>
        </w:rPr>
      </w:pPr>
      <w:r w:rsidRPr="00B7182B">
        <w:t>Division of Wyeth Pharmaceuticals LLC</w:t>
      </w:r>
    </w:p>
    <w:p w14:paraId="36E651BC" w14:textId="77777777" w:rsidR="005F2C99" w:rsidRPr="00B7182B" w:rsidRDefault="00C44E7E" w:rsidP="005F2C99">
      <w:pPr>
        <w:spacing w:line="240" w:lineRule="auto"/>
        <w:rPr>
          <w:rFonts w:eastAsia="TimesNewRoman"/>
        </w:rPr>
      </w:pPr>
      <w:r w:rsidRPr="00B7182B">
        <w:t>One Burtt Road</w:t>
      </w:r>
    </w:p>
    <w:p w14:paraId="36E651BD" w14:textId="77777777" w:rsidR="005F2C99" w:rsidRPr="00B7182B" w:rsidRDefault="00C44E7E" w:rsidP="005F2C99">
      <w:pPr>
        <w:spacing w:line="240" w:lineRule="auto"/>
        <w:rPr>
          <w:rFonts w:eastAsia="TimesNewRoman"/>
        </w:rPr>
      </w:pPr>
      <w:r w:rsidRPr="00B7182B">
        <w:t>Andover, MA 01810</w:t>
      </w:r>
    </w:p>
    <w:p w14:paraId="36E651BE" w14:textId="77777777" w:rsidR="005F2C99" w:rsidRPr="00B7182B" w:rsidRDefault="00C44E7E" w:rsidP="005F2C99">
      <w:pPr>
        <w:spacing w:line="240" w:lineRule="auto"/>
      </w:pPr>
      <w:r w:rsidRPr="00B7182B">
        <w:t>Ameerika Ühendriigid</w:t>
      </w:r>
    </w:p>
    <w:p w14:paraId="36E651BF" w14:textId="77777777" w:rsidR="00812D16" w:rsidRPr="00B7182B" w:rsidRDefault="00812D16" w:rsidP="00204AAB">
      <w:pPr>
        <w:spacing w:line="240" w:lineRule="auto"/>
        <w:rPr>
          <w:noProof/>
          <w:szCs w:val="22"/>
        </w:rPr>
      </w:pPr>
    </w:p>
    <w:p w14:paraId="36E651C0" w14:textId="77777777" w:rsidR="00812D16" w:rsidRPr="00B7182B" w:rsidRDefault="00C44E7E">
      <w:pPr>
        <w:keepNext/>
        <w:spacing w:line="240" w:lineRule="auto"/>
        <w:rPr>
          <w:noProof/>
          <w:szCs w:val="22"/>
        </w:rPr>
        <w:pPrChange w:id="2058" w:author="RR_3" w:date="2026-03-24T15:18:00Z">
          <w:pPr>
            <w:spacing w:line="240" w:lineRule="auto"/>
          </w:pPr>
        </w:pPrChange>
      </w:pPr>
      <w:r w:rsidRPr="00B7182B">
        <w:rPr>
          <w:u w:val="single"/>
        </w:rPr>
        <w:t>Ravimipartii kasutamiseks vabastamise eest vastutava tootja nimi ja aadress</w:t>
      </w:r>
    </w:p>
    <w:p w14:paraId="36E651C1" w14:textId="77777777" w:rsidR="00812D16" w:rsidRPr="00B7182B" w:rsidRDefault="00812D16">
      <w:pPr>
        <w:keepNext/>
        <w:spacing w:line="240" w:lineRule="auto"/>
        <w:rPr>
          <w:noProof/>
          <w:szCs w:val="22"/>
        </w:rPr>
        <w:pPrChange w:id="2059" w:author="RR_3" w:date="2026-03-24T15:18:00Z">
          <w:pPr>
            <w:spacing w:line="240" w:lineRule="auto"/>
          </w:pPr>
        </w:pPrChange>
      </w:pPr>
    </w:p>
    <w:p w14:paraId="36E651C2" w14:textId="77777777" w:rsidR="00D824EF" w:rsidRPr="00B7182B" w:rsidRDefault="00C44E7E" w:rsidP="00D824EF">
      <w:pPr>
        <w:spacing w:line="240" w:lineRule="auto"/>
      </w:pPr>
      <w:r w:rsidRPr="00B7182B">
        <w:t>Pfizer Manufacturing Belgium NV</w:t>
      </w:r>
    </w:p>
    <w:p w14:paraId="36E651C3" w14:textId="77777777" w:rsidR="00D824EF" w:rsidRPr="00B7182B" w:rsidRDefault="00C44E7E" w:rsidP="00D824EF">
      <w:pPr>
        <w:spacing w:line="240" w:lineRule="auto"/>
      </w:pPr>
      <w:r w:rsidRPr="00B7182B">
        <w:t>Rijksweg 12</w:t>
      </w:r>
    </w:p>
    <w:p w14:paraId="36E651C4" w14:textId="743F34E9" w:rsidR="00D824EF" w:rsidRPr="00B7182B" w:rsidRDefault="00C44E7E" w:rsidP="00D824EF">
      <w:pPr>
        <w:spacing w:line="240" w:lineRule="auto"/>
      </w:pPr>
      <w:r w:rsidRPr="00B7182B">
        <w:t>2870 Puurs</w:t>
      </w:r>
      <w:r w:rsidR="00C20F0C" w:rsidRPr="00B7182B">
        <w:noBreakHyphen/>
      </w:r>
      <w:r w:rsidRPr="00B7182B">
        <w:t>Sint</w:t>
      </w:r>
      <w:r w:rsidR="00C20F0C" w:rsidRPr="00B7182B">
        <w:noBreakHyphen/>
      </w:r>
      <w:r w:rsidRPr="00B7182B">
        <w:t>Amands</w:t>
      </w:r>
    </w:p>
    <w:p w14:paraId="36E651C5" w14:textId="77777777" w:rsidR="00D824EF" w:rsidRPr="00B7182B" w:rsidRDefault="00C44E7E" w:rsidP="00D824EF">
      <w:pPr>
        <w:spacing w:line="240" w:lineRule="auto"/>
      </w:pPr>
      <w:r w:rsidRPr="00B7182B">
        <w:t>Belgia</w:t>
      </w:r>
    </w:p>
    <w:p w14:paraId="36E651C6" w14:textId="77777777" w:rsidR="00812D16" w:rsidRPr="00B7182B" w:rsidRDefault="00812D16" w:rsidP="00204AAB">
      <w:pPr>
        <w:spacing w:line="240" w:lineRule="auto"/>
        <w:rPr>
          <w:noProof/>
          <w:szCs w:val="22"/>
        </w:rPr>
      </w:pPr>
    </w:p>
    <w:p w14:paraId="36E651C7" w14:textId="77777777" w:rsidR="00812D16" w:rsidRPr="00B7182B" w:rsidRDefault="00812D16" w:rsidP="00204AAB">
      <w:pPr>
        <w:spacing w:line="240" w:lineRule="auto"/>
        <w:rPr>
          <w:noProof/>
          <w:szCs w:val="22"/>
        </w:rPr>
      </w:pPr>
    </w:p>
    <w:p w14:paraId="36E651C8" w14:textId="50C5CA10" w:rsidR="00A73A74" w:rsidRPr="00E4631C" w:rsidRDefault="00C44E7E" w:rsidP="00E53D1C">
      <w:pPr>
        <w:pStyle w:val="Heading1"/>
        <w:ind w:left="567" w:hanging="567"/>
        <w:rPr>
          <w:rFonts w:ascii="Times New Roman" w:hAnsi="Times New Roman" w:cs="Times New Roman"/>
          <w:b w:val="0"/>
          <w:bCs w:val="0"/>
          <w:rPrChange w:id="2060" w:author="RR_2" w:date="2026-03-23T15:28:00Z">
            <w:rPr>
              <w:rFonts w:ascii="Times New Roman" w:hAnsi="Times New Roman" w:cs="Times New Roman"/>
            </w:rPr>
          </w:rPrChange>
        </w:rPr>
      </w:pPr>
      <w:bookmarkStart w:id="2061" w:name="OLE_LINK2"/>
      <w:r w:rsidRPr="00B7182B">
        <w:rPr>
          <w:rFonts w:ascii="Times New Roman" w:hAnsi="Times New Roman" w:cs="Times New Roman"/>
        </w:rPr>
        <w:t>B.</w:t>
      </w:r>
      <w:bookmarkEnd w:id="2061"/>
      <w:r w:rsidRPr="00B7182B">
        <w:rPr>
          <w:rFonts w:ascii="Times New Roman" w:hAnsi="Times New Roman" w:cs="Times New Roman"/>
        </w:rPr>
        <w:tab/>
        <w:t>HANKE</w:t>
      </w:r>
      <w:r w:rsidR="00C20F0C" w:rsidRPr="00B7182B">
        <w:rPr>
          <w:rFonts w:ascii="Times New Roman" w:hAnsi="Times New Roman" w:cs="Times New Roman"/>
        </w:rPr>
        <w:noBreakHyphen/>
      </w:r>
      <w:r w:rsidRPr="00B7182B">
        <w:rPr>
          <w:rFonts w:ascii="Times New Roman" w:hAnsi="Times New Roman" w:cs="Times New Roman"/>
        </w:rPr>
        <w:t xml:space="preserve"> JA KASUTUSTINGIMUSED VÕI PIIRANGUD</w:t>
      </w:r>
      <w:del w:id="2062" w:author="RR_2" w:date="2026-03-23T15:28:00Z">
        <w:r w:rsidRPr="00B7182B" w:rsidDel="00E4631C">
          <w:rPr>
            <w:rFonts w:ascii="Times New Roman" w:hAnsi="Times New Roman" w:cs="Times New Roman"/>
          </w:rPr>
          <w:delText xml:space="preserve"> </w:delText>
        </w:r>
      </w:del>
    </w:p>
    <w:p w14:paraId="36E651C9" w14:textId="77777777" w:rsidR="00812D16" w:rsidRPr="00B7182B" w:rsidRDefault="00812D16">
      <w:pPr>
        <w:keepNext/>
        <w:spacing w:line="240" w:lineRule="auto"/>
        <w:rPr>
          <w:noProof/>
          <w:szCs w:val="22"/>
        </w:rPr>
        <w:pPrChange w:id="2063" w:author="RR_3" w:date="2026-03-24T15:19:00Z">
          <w:pPr>
            <w:spacing w:line="240" w:lineRule="auto"/>
          </w:pPr>
        </w:pPrChange>
      </w:pPr>
    </w:p>
    <w:p w14:paraId="36E651CA" w14:textId="77777777" w:rsidR="00812D16" w:rsidRPr="00B7182B" w:rsidRDefault="00C44E7E" w:rsidP="00204AAB">
      <w:pPr>
        <w:numPr>
          <w:ilvl w:val="12"/>
          <w:numId w:val="0"/>
        </w:numPr>
        <w:spacing w:line="240" w:lineRule="auto"/>
        <w:rPr>
          <w:noProof/>
          <w:szCs w:val="22"/>
        </w:rPr>
      </w:pPr>
      <w:r w:rsidRPr="00B7182B">
        <w:t>Piiratud tingimustel väljastatav retseptiravim (vt I lisa: Ravimi omaduste kokkuvõte, lõik 4.2).</w:t>
      </w:r>
    </w:p>
    <w:p w14:paraId="36E651CB" w14:textId="77777777" w:rsidR="00812D16" w:rsidRPr="00B7182B" w:rsidRDefault="00812D16" w:rsidP="00204AAB">
      <w:pPr>
        <w:numPr>
          <w:ilvl w:val="12"/>
          <w:numId w:val="0"/>
        </w:numPr>
        <w:spacing w:line="240" w:lineRule="auto"/>
        <w:rPr>
          <w:noProof/>
          <w:szCs w:val="22"/>
        </w:rPr>
      </w:pPr>
    </w:p>
    <w:p w14:paraId="36E651CC" w14:textId="77777777" w:rsidR="00C97C7F" w:rsidRPr="00B7182B" w:rsidRDefault="00C97C7F" w:rsidP="00204AAB">
      <w:pPr>
        <w:numPr>
          <w:ilvl w:val="12"/>
          <w:numId w:val="0"/>
        </w:numPr>
        <w:spacing w:line="240" w:lineRule="auto"/>
        <w:rPr>
          <w:noProof/>
          <w:szCs w:val="22"/>
        </w:rPr>
      </w:pPr>
    </w:p>
    <w:p w14:paraId="36E651CD" w14:textId="77777777" w:rsidR="00812D16" w:rsidRPr="00E4631C" w:rsidRDefault="00C44E7E" w:rsidP="00E53D1C">
      <w:pPr>
        <w:pStyle w:val="Heading1"/>
        <w:ind w:left="567" w:hanging="567"/>
        <w:rPr>
          <w:rFonts w:ascii="Times New Roman" w:hAnsi="Times New Roman" w:cs="Times New Roman"/>
          <w:b w:val="0"/>
          <w:bCs w:val="0"/>
          <w:rPrChange w:id="2064" w:author="RR_2" w:date="2026-03-23T15:28:00Z">
            <w:rPr>
              <w:rFonts w:ascii="Times New Roman" w:hAnsi="Times New Roman" w:cs="Times New Roman"/>
            </w:rPr>
          </w:rPrChange>
        </w:rPr>
      </w:pPr>
      <w:r w:rsidRPr="00B7182B">
        <w:rPr>
          <w:rFonts w:ascii="Times New Roman" w:hAnsi="Times New Roman" w:cs="Times New Roman"/>
        </w:rPr>
        <w:t>C.</w:t>
      </w:r>
      <w:r w:rsidRPr="00B7182B">
        <w:rPr>
          <w:rFonts w:ascii="Times New Roman" w:hAnsi="Times New Roman" w:cs="Times New Roman"/>
        </w:rPr>
        <w:tab/>
        <w:t>MÜÜGILOA MUUD TINGIMUSED JA NÕUDED</w:t>
      </w:r>
    </w:p>
    <w:p w14:paraId="36E651CE" w14:textId="77777777" w:rsidR="009B5C19" w:rsidRPr="00E4631C" w:rsidRDefault="009B5C19">
      <w:pPr>
        <w:keepNext/>
        <w:spacing w:line="240" w:lineRule="auto"/>
        <w:ind w:right="-1"/>
        <w:rPr>
          <w:iCs/>
          <w:noProof/>
          <w:szCs w:val="22"/>
          <w:rPrChange w:id="2065" w:author="RR_2" w:date="2026-03-23T15:28:00Z">
            <w:rPr>
              <w:iCs/>
              <w:noProof/>
              <w:szCs w:val="22"/>
              <w:u w:val="single"/>
            </w:rPr>
          </w:rPrChange>
        </w:rPr>
        <w:pPrChange w:id="2066" w:author="RR_3" w:date="2026-03-24T15:19:00Z">
          <w:pPr>
            <w:spacing w:line="240" w:lineRule="auto"/>
            <w:ind w:right="-1"/>
          </w:pPr>
        </w:pPrChange>
      </w:pPr>
    </w:p>
    <w:p w14:paraId="36E651CF" w14:textId="77777777" w:rsidR="009B5C19" w:rsidRPr="00E4631C" w:rsidRDefault="00C44E7E">
      <w:pPr>
        <w:keepNext/>
        <w:numPr>
          <w:ilvl w:val="0"/>
          <w:numId w:val="4"/>
        </w:numPr>
        <w:spacing w:line="240" w:lineRule="auto"/>
        <w:ind w:right="-1" w:hanging="720"/>
        <w:rPr>
          <w:bCs/>
          <w:szCs w:val="22"/>
          <w:rPrChange w:id="2067" w:author="RR_2" w:date="2026-03-23T15:28:00Z">
            <w:rPr>
              <w:b/>
              <w:szCs w:val="22"/>
            </w:rPr>
          </w:rPrChange>
        </w:rPr>
        <w:pPrChange w:id="2068" w:author="RR_3" w:date="2026-03-24T15:19:00Z">
          <w:pPr>
            <w:numPr>
              <w:numId w:val="4"/>
            </w:numPr>
            <w:tabs>
              <w:tab w:val="num" w:pos="720"/>
            </w:tabs>
            <w:spacing w:line="240" w:lineRule="auto"/>
            <w:ind w:left="720" w:right="-1" w:hanging="720"/>
          </w:pPr>
        </w:pPrChange>
      </w:pPr>
      <w:r w:rsidRPr="00B7182B">
        <w:rPr>
          <w:b/>
        </w:rPr>
        <w:t>Perioodilised ohutusaruanded</w:t>
      </w:r>
    </w:p>
    <w:p w14:paraId="36E651D0" w14:textId="77777777" w:rsidR="009B5C19" w:rsidRPr="00B7182B" w:rsidRDefault="009B5C19">
      <w:pPr>
        <w:keepNext/>
        <w:tabs>
          <w:tab w:val="left" w:pos="0"/>
        </w:tabs>
        <w:spacing w:line="240" w:lineRule="auto"/>
        <w:ind w:right="567"/>
        <w:pPrChange w:id="2069" w:author="RR_3" w:date="2026-03-24T15:19:00Z">
          <w:pPr>
            <w:tabs>
              <w:tab w:val="left" w:pos="0"/>
            </w:tabs>
            <w:spacing w:line="240" w:lineRule="auto"/>
            <w:ind w:right="567"/>
          </w:pPr>
        </w:pPrChange>
      </w:pPr>
    </w:p>
    <w:p w14:paraId="36E651D1" w14:textId="77777777" w:rsidR="009B5C19" w:rsidRPr="00B7182B" w:rsidRDefault="00C44E7E" w:rsidP="00204AAB">
      <w:pPr>
        <w:tabs>
          <w:tab w:val="left" w:pos="0"/>
        </w:tabs>
        <w:spacing w:line="240" w:lineRule="auto"/>
        <w:ind w:right="567"/>
        <w:rPr>
          <w:iCs/>
          <w:szCs w:val="22"/>
        </w:rPr>
      </w:pPr>
      <w:r w:rsidRPr="00B7182B">
        <w:t>Nõuded asjaomase ravimi perioodiliste ohutusaruannete esitamiseks on sätestatud direktiivi 2001/83/EÜ artikli 107c punkti 7 kohaselt liidu kontrollpäevade loetelus (EURD loetelu) ja iga hilisem uuendus avaldatakse Euroopa ravimite veebiportaalis.</w:t>
      </w:r>
    </w:p>
    <w:p w14:paraId="36E651D2" w14:textId="77777777" w:rsidR="00E11D49" w:rsidRPr="00B7182B" w:rsidRDefault="00E11D49" w:rsidP="00204AAB">
      <w:pPr>
        <w:tabs>
          <w:tab w:val="left" w:pos="0"/>
        </w:tabs>
        <w:spacing w:line="240" w:lineRule="auto"/>
        <w:ind w:right="567"/>
        <w:rPr>
          <w:iCs/>
          <w:szCs w:val="22"/>
        </w:rPr>
      </w:pPr>
    </w:p>
    <w:p w14:paraId="36E651D3" w14:textId="77777777" w:rsidR="00E11D49" w:rsidRPr="00B7182B" w:rsidRDefault="00C44E7E" w:rsidP="00204AAB">
      <w:pPr>
        <w:spacing w:line="240" w:lineRule="auto"/>
        <w:rPr>
          <w:iCs/>
          <w:szCs w:val="22"/>
        </w:rPr>
      </w:pPr>
      <w:r w:rsidRPr="00B7182B">
        <w:t>Müügiloa hoidja peab esitama asjaomase ravimi esimese perioodilise ohutusaruande 6 kuu jooksul pärast müügiloa saamist.</w:t>
      </w:r>
    </w:p>
    <w:p w14:paraId="36E651D4" w14:textId="77777777" w:rsidR="00910624" w:rsidRPr="00B7182B" w:rsidRDefault="00910624" w:rsidP="00204AAB">
      <w:pPr>
        <w:spacing w:line="240" w:lineRule="auto"/>
        <w:ind w:right="-1"/>
        <w:rPr>
          <w:iCs/>
          <w:noProof/>
          <w:szCs w:val="22"/>
          <w:u w:val="single"/>
        </w:rPr>
      </w:pPr>
    </w:p>
    <w:p w14:paraId="36E651D5" w14:textId="77777777" w:rsidR="00910624" w:rsidRPr="00B7182B" w:rsidRDefault="00910624" w:rsidP="00204AAB">
      <w:pPr>
        <w:spacing w:line="240" w:lineRule="auto"/>
        <w:ind w:right="-1"/>
        <w:rPr>
          <w:u w:val="single"/>
        </w:rPr>
      </w:pPr>
    </w:p>
    <w:p w14:paraId="36E651D6" w14:textId="70C6987B" w:rsidR="00910624" w:rsidRPr="00E4631C" w:rsidRDefault="00C44E7E" w:rsidP="00E53D1C">
      <w:pPr>
        <w:pStyle w:val="Heading1"/>
        <w:ind w:left="567" w:hanging="567"/>
        <w:rPr>
          <w:rFonts w:ascii="Times New Roman" w:hAnsi="Times New Roman" w:cs="Times New Roman"/>
          <w:b w:val="0"/>
          <w:bCs w:val="0"/>
          <w:rPrChange w:id="2070" w:author="RR_2" w:date="2026-03-23T15:30:00Z">
            <w:rPr>
              <w:rFonts w:ascii="Times New Roman" w:hAnsi="Times New Roman" w:cs="Times New Roman"/>
            </w:rPr>
          </w:rPrChange>
        </w:rPr>
      </w:pPr>
      <w:r w:rsidRPr="00B7182B">
        <w:rPr>
          <w:rFonts w:ascii="Times New Roman" w:hAnsi="Times New Roman" w:cs="Times New Roman"/>
        </w:rPr>
        <w:t>D.</w:t>
      </w:r>
      <w:r w:rsidRPr="00B7182B">
        <w:rPr>
          <w:rFonts w:ascii="Times New Roman" w:hAnsi="Times New Roman" w:cs="Times New Roman"/>
        </w:rPr>
        <w:tab/>
        <w:t>RAVIMPREPARAADI OHUTU JA EFEKTIIVSE KASUTAMISE TINGIMUSED JA PIIRANGUD</w:t>
      </w:r>
    </w:p>
    <w:p w14:paraId="36E651D7" w14:textId="77777777" w:rsidR="00812D16" w:rsidRPr="00E4631C" w:rsidRDefault="00812D16">
      <w:pPr>
        <w:keepNext/>
        <w:spacing w:line="240" w:lineRule="auto"/>
        <w:ind w:right="-1"/>
        <w:rPr>
          <w:rPrChange w:id="2071" w:author="RR_2" w:date="2026-03-23T15:30:00Z">
            <w:rPr>
              <w:u w:val="single"/>
            </w:rPr>
          </w:rPrChange>
        </w:rPr>
        <w:pPrChange w:id="2072" w:author="RR_3" w:date="2026-03-24T15:19:00Z">
          <w:pPr>
            <w:spacing w:line="240" w:lineRule="auto"/>
            <w:ind w:right="-1"/>
          </w:pPr>
        </w:pPrChange>
      </w:pPr>
    </w:p>
    <w:p w14:paraId="36E651D8" w14:textId="77777777" w:rsidR="00812D16" w:rsidRPr="00E4631C" w:rsidRDefault="00C44E7E">
      <w:pPr>
        <w:keepNext/>
        <w:numPr>
          <w:ilvl w:val="0"/>
          <w:numId w:val="4"/>
        </w:numPr>
        <w:spacing w:line="240" w:lineRule="auto"/>
        <w:ind w:right="-1" w:hanging="720"/>
        <w:rPr>
          <w:bCs/>
          <w:rPrChange w:id="2073" w:author="RR_2" w:date="2026-03-23T15:30:00Z">
            <w:rPr>
              <w:b/>
            </w:rPr>
          </w:rPrChange>
        </w:rPr>
        <w:pPrChange w:id="2074" w:author="RR_3" w:date="2026-03-24T15:19:00Z">
          <w:pPr>
            <w:numPr>
              <w:numId w:val="4"/>
            </w:numPr>
            <w:tabs>
              <w:tab w:val="num" w:pos="720"/>
            </w:tabs>
            <w:spacing w:line="240" w:lineRule="auto"/>
            <w:ind w:left="720" w:right="-1" w:hanging="720"/>
          </w:pPr>
        </w:pPrChange>
      </w:pPr>
      <w:r w:rsidRPr="00B7182B">
        <w:rPr>
          <w:b/>
        </w:rPr>
        <w:t>Riskijuhtimiskava</w:t>
      </w:r>
    </w:p>
    <w:p w14:paraId="36E651D9" w14:textId="77777777" w:rsidR="00CB31DA" w:rsidRPr="00E4631C" w:rsidRDefault="00CB31DA">
      <w:pPr>
        <w:keepNext/>
        <w:spacing w:line="240" w:lineRule="auto"/>
        <w:ind w:right="-1"/>
        <w:rPr>
          <w:bCs/>
          <w:rPrChange w:id="2075" w:author="RR_2" w:date="2026-03-23T15:30:00Z">
            <w:rPr>
              <w:b/>
            </w:rPr>
          </w:rPrChange>
        </w:rPr>
        <w:pPrChange w:id="2076" w:author="RR_3" w:date="2026-03-24T15:19:00Z">
          <w:pPr>
            <w:spacing w:line="240" w:lineRule="auto"/>
            <w:ind w:left="720" w:right="-1"/>
          </w:pPr>
        </w:pPrChange>
      </w:pPr>
    </w:p>
    <w:p w14:paraId="36E651DA" w14:textId="77777777" w:rsidR="00812D16" w:rsidRPr="00B7182B" w:rsidRDefault="00C44E7E" w:rsidP="00204AAB">
      <w:pPr>
        <w:tabs>
          <w:tab w:val="left" w:pos="0"/>
        </w:tabs>
        <w:spacing w:line="240" w:lineRule="auto"/>
        <w:ind w:right="567"/>
        <w:rPr>
          <w:noProof/>
          <w:szCs w:val="22"/>
        </w:rPr>
      </w:pPr>
      <w:r w:rsidRPr="00B7182B">
        <w:t>Müügiloa hoidja peab nõutavad ravimiohutuse toimingud ja sekkumismeetmed läbi viima vastavalt müügiloa taotluse moodulis 1.8.2 esitatud kokkulepitud riskijuhtimiskavale ja mis tahes järgmistele ajakohastatud riskijuhtimiskavadele.</w:t>
      </w:r>
    </w:p>
    <w:p w14:paraId="36E651DB" w14:textId="77777777" w:rsidR="00812D16" w:rsidRPr="00B7182B" w:rsidRDefault="00812D16" w:rsidP="00204AAB">
      <w:pPr>
        <w:spacing w:line="240" w:lineRule="auto"/>
        <w:ind w:right="-1"/>
        <w:rPr>
          <w:iCs/>
          <w:noProof/>
          <w:szCs w:val="22"/>
        </w:rPr>
      </w:pPr>
    </w:p>
    <w:p w14:paraId="36E651DC" w14:textId="77777777" w:rsidR="00812D16" w:rsidRPr="00B7182B" w:rsidRDefault="00C44E7E" w:rsidP="00204AAB">
      <w:pPr>
        <w:spacing w:line="240" w:lineRule="auto"/>
        <w:ind w:right="-1"/>
        <w:rPr>
          <w:iCs/>
          <w:noProof/>
          <w:szCs w:val="22"/>
        </w:rPr>
      </w:pPr>
      <w:r w:rsidRPr="00B7182B">
        <w:t>Ajakohastatud riskijuhtimiskava tuleb esitada:</w:t>
      </w:r>
    </w:p>
    <w:p w14:paraId="36E651DD" w14:textId="77777777" w:rsidR="00660403" w:rsidRPr="00B7182B" w:rsidRDefault="00C44E7E">
      <w:pPr>
        <w:numPr>
          <w:ilvl w:val="0"/>
          <w:numId w:val="2"/>
        </w:numPr>
        <w:spacing w:line="240" w:lineRule="auto"/>
        <w:ind w:right="-1"/>
        <w:rPr>
          <w:iCs/>
          <w:noProof/>
          <w:szCs w:val="22"/>
        </w:rPr>
      </w:pPr>
      <w:r w:rsidRPr="00B7182B">
        <w:t>Euroopa Ravimiameti nõudel;</w:t>
      </w:r>
    </w:p>
    <w:p w14:paraId="36E651DE" w14:textId="77777777" w:rsidR="00812D16" w:rsidRPr="00B7182B" w:rsidRDefault="00C44E7E">
      <w:pPr>
        <w:numPr>
          <w:ilvl w:val="0"/>
          <w:numId w:val="2"/>
        </w:numPr>
        <w:tabs>
          <w:tab w:val="clear" w:pos="567"/>
          <w:tab w:val="clear" w:pos="720"/>
        </w:tabs>
        <w:spacing w:line="240" w:lineRule="auto"/>
        <w:ind w:left="567" w:right="-1" w:hanging="207"/>
        <w:rPr>
          <w:iCs/>
          <w:noProof/>
          <w:szCs w:val="22"/>
        </w:rPr>
      </w:pPr>
      <w:r w:rsidRPr="00B7182B">
        <w:t>kui muudetakse riskijuhtimissüsteemi, eriti kui saadakse uut teavet, mis võib oluliselt mõjutada riski/kasu suhet, või kui saavutatakse oluline (ravimiohutuse või riski minimeerimise) eesmärk.</w:t>
      </w:r>
    </w:p>
    <w:p w14:paraId="7AE4A4D1" w14:textId="77777777" w:rsidR="00F53DC3" w:rsidRPr="00F53DC3" w:rsidRDefault="00F53DC3" w:rsidP="00F53DC3">
      <w:pPr>
        <w:spacing w:line="240" w:lineRule="auto"/>
        <w:ind w:right="-1"/>
        <w:rPr>
          <w:iCs/>
          <w:noProof/>
          <w:szCs w:val="22"/>
        </w:rPr>
      </w:pPr>
    </w:p>
    <w:p w14:paraId="3093EED2" w14:textId="39EB77AF" w:rsidR="00F53DC3" w:rsidRPr="00E4631C" w:rsidRDefault="00C34DF1" w:rsidP="00F53DC3">
      <w:pPr>
        <w:keepNext/>
        <w:numPr>
          <w:ilvl w:val="0"/>
          <w:numId w:val="4"/>
        </w:numPr>
        <w:spacing w:line="240" w:lineRule="auto"/>
        <w:ind w:right="-1" w:hanging="720"/>
        <w:rPr>
          <w:bCs/>
          <w:szCs w:val="22"/>
          <w:rPrChange w:id="2077" w:author="RR_2" w:date="2026-03-23T15:30:00Z">
            <w:rPr>
              <w:b/>
              <w:szCs w:val="22"/>
            </w:rPr>
          </w:rPrChange>
        </w:rPr>
      </w:pPr>
      <w:r w:rsidRPr="00B7182B">
        <w:rPr>
          <w:b/>
          <w:lang w:eastAsia="et-EE" w:bidi="et-EE"/>
        </w:rPr>
        <w:t>Riski minimeerimise lisameetmed</w:t>
      </w:r>
    </w:p>
    <w:p w14:paraId="363DC2BC" w14:textId="77777777" w:rsidR="00F53DC3" w:rsidRPr="00F53DC3" w:rsidRDefault="00F53DC3" w:rsidP="00F53DC3">
      <w:pPr>
        <w:keepNext/>
        <w:spacing w:line="240" w:lineRule="auto"/>
        <w:ind w:right="-1"/>
        <w:rPr>
          <w:iCs/>
          <w:noProof/>
          <w:szCs w:val="22"/>
        </w:rPr>
      </w:pPr>
    </w:p>
    <w:p w14:paraId="7A6474F8" w14:textId="03F9A647" w:rsidR="00F53DC3" w:rsidRPr="00F53DC3" w:rsidRDefault="00C34DF1" w:rsidP="00F53DC3">
      <w:pPr>
        <w:keepNext/>
        <w:tabs>
          <w:tab w:val="clear" w:pos="567"/>
        </w:tabs>
        <w:spacing w:line="240" w:lineRule="auto"/>
        <w:rPr>
          <w:szCs w:val="22"/>
          <w:lang w:eastAsia="en-GB"/>
        </w:rPr>
      </w:pPr>
      <w:r w:rsidRPr="00B7182B">
        <w:rPr>
          <w:szCs w:val="22"/>
          <w:lang w:eastAsia="en-GB"/>
        </w:rPr>
        <w:t xml:space="preserve">Enne </w:t>
      </w:r>
      <w:r w:rsidRPr="00F53DC3">
        <w:rPr>
          <w:szCs w:val="22"/>
          <w:lang w:eastAsia="en-GB"/>
        </w:rPr>
        <w:t>Hympavzi</w:t>
      </w:r>
      <w:r w:rsidRPr="00B7182B">
        <w:rPr>
          <w:szCs w:val="22"/>
          <w:lang w:eastAsia="en-GB"/>
        </w:rPr>
        <w:t xml:space="preserve"> turuletoomist</w:t>
      </w:r>
      <w:r w:rsidRPr="00F53DC3">
        <w:rPr>
          <w:szCs w:val="22"/>
          <w:lang w:eastAsia="en-GB"/>
        </w:rPr>
        <w:t xml:space="preserve"> </w:t>
      </w:r>
      <w:r w:rsidRPr="00B7182B">
        <w:rPr>
          <w:szCs w:val="22"/>
          <w:lang w:eastAsia="en-GB"/>
        </w:rPr>
        <w:t>igas liikmesriigis peab müügiloa hoidja riikliku pädeva asutusega kokku leppima patsiendikaardi sisu ja vormingu, sh teabe edastamise kanalid ja levitusviisid</w:t>
      </w:r>
      <w:r w:rsidR="00F53DC3" w:rsidRPr="00F53DC3">
        <w:rPr>
          <w:szCs w:val="22"/>
          <w:lang w:eastAsia="en-GB"/>
        </w:rPr>
        <w:t>.</w:t>
      </w:r>
    </w:p>
    <w:p w14:paraId="7AE843A7" w14:textId="77777777" w:rsidR="00F53DC3" w:rsidRPr="00F53DC3" w:rsidRDefault="00F53DC3" w:rsidP="00F53DC3">
      <w:pPr>
        <w:tabs>
          <w:tab w:val="clear" w:pos="567"/>
        </w:tabs>
        <w:spacing w:line="240" w:lineRule="auto"/>
        <w:rPr>
          <w:szCs w:val="22"/>
          <w:lang w:eastAsia="en-GB"/>
        </w:rPr>
      </w:pPr>
    </w:p>
    <w:p w14:paraId="3B785DB9" w14:textId="019EE141" w:rsidR="00F53DC3" w:rsidRPr="00F53DC3" w:rsidRDefault="00C34DF1" w:rsidP="00F53DC3">
      <w:pPr>
        <w:numPr>
          <w:ilvl w:val="0"/>
          <w:numId w:val="63"/>
        </w:numPr>
        <w:tabs>
          <w:tab w:val="clear" w:pos="567"/>
        </w:tabs>
        <w:spacing w:line="240" w:lineRule="auto"/>
        <w:rPr>
          <w:szCs w:val="22"/>
          <w:lang w:eastAsia="en-GB"/>
        </w:rPr>
      </w:pPr>
      <w:r w:rsidRPr="00B7182B">
        <w:rPr>
          <w:szCs w:val="22"/>
          <w:lang w:eastAsia="en-GB"/>
        </w:rPr>
        <w:t xml:space="preserve">Patsiendikaardi eesmärk on teavitada patsiente </w:t>
      </w:r>
      <w:r w:rsidR="00F53DC3" w:rsidRPr="00F53DC3">
        <w:rPr>
          <w:szCs w:val="22"/>
          <w:lang w:eastAsia="en-GB"/>
        </w:rPr>
        <w:t>marsta</w:t>
      </w:r>
      <w:r w:rsidRPr="00B7182B">
        <w:rPr>
          <w:szCs w:val="22"/>
          <w:lang w:eastAsia="en-GB"/>
        </w:rPr>
        <w:t>ts</w:t>
      </w:r>
      <w:r w:rsidR="00F53DC3" w:rsidRPr="00F53DC3">
        <w:rPr>
          <w:szCs w:val="22"/>
          <w:lang w:eastAsia="en-GB"/>
        </w:rPr>
        <w:t>imab</w:t>
      </w:r>
      <w:r w:rsidRPr="00B7182B">
        <w:rPr>
          <w:szCs w:val="22"/>
          <w:lang w:eastAsia="en-GB"/>
        </w:rPr>
        <w:t>i o</w:t>
      </w:r>
      <w:r w:rsidR="00D904AA" w:rsidRPr="00B7182B">
        <w:rPr>
          <w:szCs w:val="22"/>
          <w:lang w:eastAsia="en-GB"/>
        </w:rPr>
        <w:t>h</w:t>
      </w:r>
      <w:r w:rsidRPr="00B7182B">
        <w:rPr>
          <w:szCs w:val="22"/>
          <w:lang w:eastAsia="en-GB"/>
        </w:rPr>
        <w:t xml:space="preserve">utust kasutamisest ja </w:t>
      </w:r>
      <w:r w:rsidR="00F53DC3" w:rsidRPr="00F53DC3">
        <w:rPr>
          <w:szCs w:val="22"/>
          <w:lang w:eastAsia="en-GB"/>
        </w:rPr>
        <w:t>marsta</w:t>
      </w:r>
      <w:r w:rsidRPr="00B7182B">
        <w:rPr>
          <w:szCs w:val="22"/>
          <w:lang w:eastAsia="en-GB"/>
        </w:rPr>
        <w:t>ts</w:t>
      </w:r>
      <w:r w:rsidR="00F53DC3" w:rsidRPr="00F53DC3">
        <w:rPr>
          <w:szCs w:val="22"/>
          <w:lang w:eastAsia="en-GB"/>
        </w:rPr>
        <w:t>imab</w:t>
      </w:r>
      <w:r w:rsidRPr="00B7182B">
        <w:rPr>
          <w:szCs w:val="22"/>
          <w:lang w:eastAsia="en-GB"/>
        </w:rPr>
        <w:t>iga seostatavatest olulistest riskidest</w:t>
      </w:r>
      <w:r w:rsidR="00F53DC3" w:rsidRPr="00F53DC3">
        <w:rPr>
          <w:szCs w:val="22"/>
          <w:lang w:eastAsia="en-GB"/>
        </w:rPr>
        <w:t>.</w:t>
      </w:r>
      <w:r w:rsidRPr="00B7182B">
        <w:rPr>
          <w:szCs w:val="22"/>
          <w:lang w:eastAsia="en-GB"/>
        </w:rPr>
        <w:t xml:space="preserve"> Patsiendi tervishoiutöötaja teavitamiseks </w:t>
      </w:r>
      <w:r w:rsidRPr="00B7182B">
        <w:rPr>
          <w:szCs w:val="22"/>
          <w:lang w:eastAsia="en-GB"/>
        </w:rPr>
        <w:lastRenderedPageBreak/>
        <w:t>patsiendi ravist</w:t>
      </w:r>
      <w:r w:rsidR="00D904AA" w:rsidRPr="00B7182B">
        <w:rPr>
          <w:szCs w:val="22"/>
          <w:lang w:eastAsia="en-GB"/>
        </w:rPr>
        <w:t xml:space="preserve"> </w:t>
      </w:r>
      <w:r w:rsidR="00D67D55">
        <w:rPr>
          <w:szCs w:val="22"/>
          <w:lang w:eastAsia="en-GB"/>
        </w:rPr>
        <w:t xml:space="preserve">marstatsimabiga </w:t>
      </w:r>
      <w:r w:rsidR="00D904AA" w:rsidRPr="00B7182B">
        <w:rPr>
          <w:szCs w:val="22"/>
          <w:lang w:eastAsia="en-GB"/>
        </w:rPr>
        <w:t>ja trombemboolia riskist tuleb p</w:t>
      </w:r>
      <w:r w:rsidRPr="00B7182B">
        <w:rPr>
          <w:szCs w:val="22"/>
          <w:lang w:eastAsia="en-GB"/>
        </w:rPr>
        <w:t>atsiendikaart</w:t>
      </w:r>
      <w:r w:rsidR="00D67D55">
        <w:rPr>
          <w:szCs w:val="22"/>
          <w:lang w:eastAsia="en-GB"/>
        </w:rPr>
        <w:t xml:space="preserve">i </w:t>
      </w:r>
      <w:r w:rsidR="0088003E">
        <w:rPr>
          <w:szCs w:val="22"/>
          <w:lang w:eastAsia="en-GB"/>
        </w:rPr>
        <w:t>jagada</w:t>
      </w:r>
      <w:r w:rsidRPr="00B7182B">
        <w:rPr>
          <w:szCs w:val="22"/>
          <w:lang w:eastAsia="en-GB"/>
        </w:rPr>
        <w:t xml:space="preserve"> patsiendi tervishoiutöötajale</w:t>
      </w:r>
      <w:r w:rsidR="00F53DC3" w:rsidRPr="00F53DC3">
        <w:rPr>
          <w:szCs w:val="22"/>
          <w:lang w:eastAsia="en-GB"/>
        </w:rPr>
        <w:t>.</w:t>
      </w:r>
    </w:p>
    <w:p w14:paraId="13B04605" w14:textId="77777777" w:rsidR="00F53DC3" w:rsidRPr="00F53DC3" w:rsidRDefault="00F53DC3" w:rsidP="00F53DC3">
      <w:pPr>
        <w:tabs>
          <w:tab w:val="clear" w:pos="567"/>
        </w:tabs>
        <w:spacing w:line="240" w:lineRule="auto"/>
        <w:rPr>
          <w:szCs w:val="22"/>
          <w:lang w:eastAsia="en-GB"/>
        </w:rPr>
      </w:pPr>
    </w:p>
    <w:p w14:paraId="6C7AF00D" w14:textId="10BE4FDE" w:rsidR="00F53DC3" w:rsidRPr="00F53DC3" w:rsidRDefault="00D904AA" w:rsidP="00F53DC3">
      <w:pPr>
        <w:tabs>
          <w:tab w:val="clear" w:pos="567"/>
        </w:tabs>
        <w:spacing w:line="240" w:lineRule="auto"/>
        <w:rPr>
          <w:szCs w:val="22"/>
          <w:lang w:eastAsia="en-GB"/>
        </w:rPr>
      </w:pPr>
      <w:r w:rsidRPr="00B7182B">
        <w:rPr>
          <w:szCs w:val="22"/>
          <w:lang w:eastAsia="en-GB"/>
        </w:rPr>
        <w:t xml:space="preserve">Müügiloa hoidja tagab, et igas liikmesriigis, kus </w:t>
      </w:r>
      <w:r w:rsidR="00F53DC3" w:rsidRPr="00F53DC3">
        <w:rPr>
          <w:szCs w:val="22"/>
          <w:lang w:eastAsia="en-GB"/>
        </w:rPr>
        <w:t>Hympavzi</w:t>
      </w:r>
      <w:r w:rsidRPr="00B7182B">
        <w:rPr>
          <w:szCs w:val="22"/>
          <w:lang w:eastAsia="en-GB"/>
        </w:rPr>
        <w:t>t</w:t>
      </w:r>
      <w:r w:rsidR="00F53DC3" w:rsidRPr="00F53DC3">
        <w:rPr>
          <w:szCs w:val="22"/>
        </w:rPr>
        <w:t xml:space="preserve"> </w:t>
      </w:r>
      <w:r w:rsidRPr="00B7182B">
        <w:rPr>
          <w:szCs w:val="22"/>
        </w:rPr>
        <w:t>turustatakse, on kõigil tervishoiutöötajatel ja patsientidel/hooldajatel, kes eeldatavasti</w:t>
      </w:r>
      <w:r w:rsidRPr="00B7182B">
        <w:rPr>
          <w:szCs w:val="22"/>
          <w:lang w:eastAsia="en-GB"/>
        </w:rPr>
        <w:t xml:space="preserve"> </w:t>
      </w:r>
      <w:r w:rsidRPr="00F53DC3">
        <w:rPr>
          <w:szCs w:val="22"/>
          <w:lang w:eastAsia="en-GB"/>
        </w:rPr>
        <w:t>Hympavzi</w:t>
      </w:r>
      <w:r w:rsidRPr="00B7182B">
        <w:rPr>
          <w:szCs w:val="22"/>
          <w:lang w:eastAsia="en-GB"/>
        </w:rPr>
        <w:t>t</w:t>
      </w:r>
      <w:r w:rsidRPr="00F53DC3">
        <w:rPr>
          <w:szCs w:val="22"/>
        </w:rPr>
        <w:t xml:space="preserve"> </w:t>
      </w:r>
      <w:r w:rsidRPr="00B7182B">
        <w:rPr>
          <w:szCs w:val="22"/>
        </w:rPr>
        <w:t>määravad, kasutavad või teostavad järelevalvet selle manustamise üle, juurdepääs patsiendikaardile ja/või see antakse neile</w:t>
      </w:r>
      <w:r w:rsidR="00F53DC3" w:rsidRPr="00F53DC3">
        <w:rPr>
          <w:szCs w:val="22"/>
          <w:lang w:eastAsia="en-GB"/>
        </w:rPr>
        <w:t>.</w:t>
      </w:r>
      <w:r w:rsidR="00F53DC3" w:rsidRPr="00F53DC3">
        <w:rPr>
          <w:szCs w:val="22"/>
        </w:rPr>
        <w:t xml:space="preserve"> </w:t>
      </w:r>
      <w:r w:rsidRPr="00B7182B">
        <w:rPr>
          <w:szCs w:val="22"/>
        </w:rPr>
        <w:t>Tagamaks, et tervishoiutöötajad ja patsiendid saavad aru väljapakutud leevendusmeetmetest, tõlgitakse patsiendikaart kohalikku keelde.</w:t>
      </w:r>
    </w:p>
    <w:p w14:paraId="43581271" w14:textId="77777777" w:rsidR="00F53DC3" w:rsidRPr="00F53DC3" w:rsidRDefault="00F53DC3" w:rsidP="00F53DC3">
      <w:pPr>
        <w:spacing w:line="240" w:lineRule="auto"/>
        <w:rPr>
          <w:szCs w:val="22"/>
        </w:rPr>
      </w:pPr>
    </w:p>
    <w:p w14:paraId="24C84C4C" w14:textId="5885552A" w:rsidR="00F53DC3" w:rsidRPr="00E4631C" w:rsidRDefault="00F53DC3" w:rsidP="00F53DC3">
      <w:pPr>
        <w:keepNext/>
        <w:spacing w:line="240" w:lineRule="auto"/>
        <w:rPr>
          <w:bCs/>
          <w:rPrChange w:id="2078" w:author="RR_2" w:date="2026-03-23T15:31:00Z">
            <w:rPr>
              <w:b/>
            </w:rPr>
          </w:rPrChange>
        </w:rPr>
      </w:pPr>
      <w:r w:rsidRPr="00F53DC3">
        <w:rPr>
          <w:b/>
        </w:rPr>
        <w:t>Pat</w:t>
      </w:r>
      <w:r w:rsidR="00D904AA" w:rsidRPr="00B7182B">
        <w:rPr>
          <w:b/>
        </w:rPr>
        <w:t>s</w:t>
      </w:r>
      <w:r w:rsidRPr="00F53DC3">
        <w:rPr>
          <w:b/>
        </w:rPr>
        <w:t>ien</w:t>
      </w:r>
      <w:r w:rsidR="00D904AA" w:rsidRPr="00B7182B">
        <w:rPr>
          <w:b/>
        </w:rPr>
        <w:t>dikaart</w:t>
      </w:r>
    </w:p>
    <w:p w14:paraId="3323D1E2" w14:textId="502CA876" w:rsidR="00F53DC3" w:rsidRPr="00F53DC3" w:rsidRDefault="001828D1" w:rsidP="00F53DC3">
      <w:pPr>
        <w:numPr>
          <w:ilvl w:val="0"/>
          <w:numId w:val="2"/>
        </w:numPr>
        <w:spacing w:line="240" w:lineRule="auto"/>
        <w:ind w:left="562" w:hanging="202"/>
      </w:pPr>
      <w:r w:rsidRPr="00B7182B">
        <w:rPr>
          <w:iCs/>
          <w:noProof/>
          <w:szCs w:val="22"/>
        </w:rPr>
        <w:t>Teavitab patsient</w:t>
      </w:r>
      <w:r w:rsidR="009C4219">
        <w:rPr>
          <w:iCs/>
          <w:noProof/>
          <w:szCs w:val="22"/>
        </w:rPr>
        <w:t>e</w:t>
      </w:r>
      <w:r w:rsidRPr="00B7182B">
        <w:rPr>
          <w:iCs/>
          <w:noProof/>
          <w:szCs w:val="22"/>
        </w:rPr>
        <w:t xml:space="preserve"> </w:t>
      </w:r>
      <w:r w:rsidR="00F53DC3" w:rsidRPr="00F53DC3">
        <w:rPr>
          <w:iCs/>
          <w:noProof/>
          <w:szCs w:val="22"/>
        </w:rPr>
        <w:t>marsta</w:t>
      </w:r>
      <w:r w:rsidRPr="00B7182B">
        <w:rPr>
          <w:iCs/>
          <w:noProof/>
          <w:szCs w:val="22"/>
        </w:rPr>
        <w:t>ts</w:t>
      </w:r>
      <w:r w:rsidR="00F53DC3" w:rsidRPr="00F53DC3">
        <w:rPr>
          <w:iCs/>
          <w:noProof/>
          <w:szCs w:val="22"/>
        </w:rPr>
        <w:t>imab</w:t>
      </w:r>
      <w:r w:rsidRPr="00B7182B">
        <w:rPr>
          <w:iCs/>
          <w:noProof/>
          <w:szCs w:val="22"/>
        </w:rPr>
        <w:t>i ohutust kasutamises</w:t>
      </w:r>
      <w:r w:rsidR="00EB492E">
        <w:rPr>
          <w:iCs/>
          <w:noProof/>
          <w:szCs w:val="22"/>
        </w:rPr>
        <w:t>t</w:t>
      </w:r>
      <w:r w:rsidRPr="00B7182B">
        <w:rPr>
          <w:iCs/>
          <w:noProof/>
          <w:szCs w:val="22"/>
        </w:rPr>
        <w:t xml:space="preserve"> ja </w:t>
      </w:r>
      <w:r w:rsidR="00F53DC3" w:rsidRPr="00F53DC3">
        <w:rPr>
          <w:iCs/>
          <w:noProof/>
          <w:szCs w:val="22"/>
        </w:rPr>
        <w:t>marsta</w:t>
      </w:r>
      <w:r w:rsidRPr="00B7182B">
        <w:rPr>
          <w:iCs/>
          <w:noProof/>
          <w:szCs w:val="22"/>
        </w:rPr>
        <w:t>ts</w:t>
      </w:r>
      <w:r w:rsidR="00F53DC3" w:rsidRPr="00F53DC3">
        <w:rPr>
          <w:iCs/>
          <w:noProof/>
          <w:szCs w:val="22"/>
        </w:rPr>
        <w:t>imab</w:t>
      </w:r>
      <w:r w:rsidRPr="00B7182B">
        <w:rPr>
          <w:iCs/>
          <w:noProof/>
          <w:szCs w:val="22"/>
        </w:rPr>
        <w:t>iga seostatavatest olulistest riskidest.</w:t>
      </w:r>
    </w:p>
    <w:p w14:paraId="00378F84" w14:textId="11443D01" w:rsidR="00F53DC3" w:rsidRPr="00F53DC3" w:rsidRDefault="001828D1" w:rsidP="00F53DC3">
      <w:pPr>
        <w:numPr>
          <w:ilvl w:val="0"/>
          <w:numId w:val="2"/>
        </w:numPr>
        <w:spacing w:line="240" w:lineRule="auto"/>
        <w:ind w:left="562" w:hanging="202"/>
      </w:pPr>
      <w:r w:rsidRPr="00B7182B">
        <w:t>Igal arstivisiidil või arstiabi saamiseks erakorralise meditsiiniosakonna külastamisel peab patsient näitama patsiendikaarti arstile või meditsiiniõele</w:t>
      </w:r>
      <w:r w:rsidR="00F53DC3" w:rsidRPr="00F53DC3">
        <w:t>.</w:t>
      </w:r>
    </w:p>
    <w:p w14:paraId="6E896835" w14:textId="399ADA8E" w:rsidR="00F53DC3" w:rsidRPr="00F53DC3" w:rsidRDefault="001828D1" w:rsidP="00F53DC3">
      <w:pPr>
        <w:numPr>
          <w:ilvl w:val="0"/>
          <w:numId w:val="2"/>
        </w:numPr>
        <w:spacing w:line="240" w:lineRule="auto"/>
        <w:ind w:left="562" w:hanging="202"/>
      </w:pPr>
      <w:r w:rsidRPr="00B7182B">
        <w:t xml:space="preserve">Teavitab tervishoiutöötajaid, et patsient saab ravi </w:t>
      </w:r>
      <w:r w:rsidR="00F53DC3" w:rsidRPr="00F53DC3">
        <w:t>marsta</w:t>
      </w:r>
      <w:r w:rsidRPr="00B7182B">
        <w:t>ts</w:t>
      </w:r>
      <w:r w:rsidR="00F53DC3" w:rsidRPr="00F53DC3">
        <w:t>imab</w:t>
      </w:r>
      <w:r w:rsidRPr="00B7182B">
        <w:t>iga</w:t>
      </w:r>
      <w:r w:rsidR="00F53DC3" w:rsidRPr="00F53DC3">
        <w:t>.</w:t>
      </w:r>
    </w:p>
    <w:p w14:paraId="286FAE5F" w14:textId="178A9DF3" w:rsidR="00F53DC3" w:rsidRPr="00F53DC3" w:rsidRDefault="001828D1" w:rsidP="00F53DC3">
      <w:pPr>
        <w:numPr>
          <w:ilvl w:val="0"/>
          <w:numId w:val="2"/>
        </w:numPr>
        <w:spacing w:line="240" w:lineRule="auto"/>
        <w:ind w:left="562" w:hanging="202"/>
        <w:rPr>
          <w:iCs/>
          <w:noProof/>
          <w:szCs w:val="22"/>
        </w:rPr>
      </w:pPr>
      <w:r w:rsidRPr="00B7182B">
        <w:rPr>
          <w:iCs/>
          <w:noProof/>
          <w:szCs w:val="22"/>
        </w:rPr>
        <w:t>Tuletab patsiendile meelde trombe</w:t>
      </w:r>
      <w:r w:rsidR="002E7AD9" w:rsidRPr="00B7182B">
        <w:rPr>
          <w:iCs/>
          <w:noProof/>
          <w:szCs w:val="22"/>
        </w:rPr>
        <w:t xml:space="preserve">mboolia riski </w:t>
      </w:r>
      <w:r w:rsidR="00F53DC3" w:rsidRPr="00F53DC3">
        <w:rPr>
          <w:iCs/>
          <w:noProof/>
          <w:szCs w:val="22"/>
        </w:rPr>
        <w:t>marsta</w:t>
      </w:r>
      <w:r w:rsidR="002E7AD9" w:rsidRPr="00B7182B">
        <w:rPr>
          <w:iCs/>
          <w:noProof/>
          <w:szCs w:val="22"/>
        </w:rPr>
        <w:t>ts</w:t>
      </w:r>
      <w:r w:rsidR="00F53DC3" w:rsidRPr="00F53DC3">
        <w:rPr>
          <w:iCs/>
          <w:noProof/>
          <w:szCs w:val="22"/>
        </w:rPr>
        <w:t>imab</w:t>
      </w:r>
      <w:r w:rsidR="002E7AD9" w:rsidRPr="00B7182B">
        <w:rPr>
          <w:iCs/>
          <w:noProof/>
          <w:szCs w:val="22"/>
        </w:rPr>
        <w:t>iga ravi ajal</w:t>
      </w:r>
      <w:r w:rsidR="00F53DC3" w:rsidRPr="00F53DC3">
        <w:rPr>
          <w:iCs/>
          <w:noProof/>
          <w:szCs w:val="22"/>
        </w:rPr>
        <w:t>.</w:t>
      </w:r>
    </w:p>
    <w:p w14:paraId="5F8130C7" w14:textId="2D0C91E8" w:rsidR="00F53DC3" w:rsidRPr="00F53DC3" w:rsidRDefault="002E7AD9" w:rsidP="00F53DC3">
      <w:pPr>
        <w:numPr>
          <w:ilvl w:val="0"/>
          <w:numId w:val="2"/>
        </w:numPr>
        <w:spacing w:line="240" w:lineRule="auto"/>
        <w:ind w:left="562" w:hanging="202"/>
        <w:rPr>
          <w:iCs/>
          <w:noProof/>
          <w:szCs w:val="22"/>
        </w:rPr>
      </w:pPr>
      <w:r w:rsidRPr="00B7182B">
        <w:rPr>
          <w:iCs/>
          <w:noProof/>
          <w:szCs w:val="22"/>
        </w:rPr>
        <w:t>Tuletab patsiendile meelde, millal ja kuidas pöördu</w:t>
      </w:r>
      <w:r w:rsidR="009C4219">
        <w:rPr>
          <w:iCs/>
          <w:noProof/>
          <w:szCs w:val="22"/>
        </w:rPr>
        <w:t>d</w:t>
      </w:r>
      <w:r w:rsidRPr="00B7182B">
        <w:rPr>
          <w:iCs/>
          <w:noProof/>
          <w:szCs w:val="22"/>
        </w:rPr>
        <w:t>a arsti poole, kui t</w:t>
      </w:r>
      <w:r w:rsidR="00C86B6A">
        <w:rPr>
          <w:iCs/>
          <w:noProof/>
          <w:szCs w:val="22"/>
        </w:rPr>
        <w:t>ekivad t</w:t>
      </w:r>
      <w:r w:rsidRPr="00B7182B">
        <w:rPr>
          <w:iCs/>
          <w:noProof/>
          <w:szCs w:val="22"/>
        </w:rPr>
        <w:t>rombembooliale viitavad mis tahes sümptomid</w:t>
      </w:r>
      <w:r w:rsidR="00F53DC3" w:rsidRPr="00F53DC3">
        <w:rPr>
          <w:iCs/>
          <w:noProof/>
          <w:szCs w:val="22"/>
        </w:rPr>
        <w:t>.</w:t>
      </w:r>
    </w:p>
    <w:p w14:paraId="7A3919F5" w14:textId="0AEE0F13" w:rsidR="00F53DC3" w:rsidRPr="00F53DC3" w:rsidRDefault="002E7AD9" w:rsidP="00F53DC3">
      <w:pPr>
        <w:numPr>
          <w:ilvl w:val="0"/>
          <w:numId w:val="2"/>
        </w:numPr>
        <w:spacing w:line="240" w:lineRule="auto"/>
        <w:ind w:left="562" w:hanging="202"/>
        <w:rPr>
          <w:iCs/>
          <w:noProof/>
          <w:szCs w:val="22"/>
        </w:rPr>
      </w:pPr>
      <w:r w:rsidRPr="00B7182B">
        <w:rPr>
          <w:iCs/>
          <w:noProof/>
          <w:szCs w:val="22"/>
        </w:rPr>
        <w:t>Tuletab patsiendile meelde, millal ja kuidas teatada trombemboolia olulistest nähtudest ja sümptomitest</w:t>
      </w:r>
      <w:r w:rsidR="00F53DC3" w:rsidRPr="00F53DC3">
        <w:rPr>
          <w:iCs/>
          <w:noProof/>
          <w:szCs w:val="22"/>
        </w:rPr>
        <w:t>.</w:t>
      </w:r>
    </w:p>
    <w:p w14:paraId="7BA5B9C5" w14:textId="071B27A9" w:rsidR="00F53DC3" w:rsidRPr="00F53DC3" w:rsidRDefault="002E7AD9" w:rsidP="00F53DC3">
      <w:pPr>
        <w:numPr>
          <w:ilvl w:val="0"/>
          <w:numId w:val="2"/>
        </w:numPr>
        <w:spacing w:line="240" w:lineRule="auto"/>
        <w:ind w:left="562" w:hanging="202"/>
        <w:rPr>
          <w:iCs/>
          <w:noProof/>
          <w:szCs w:val="22"/>
        </w:rPr>
      </w:pPr>
      <w:r w:rsidRPr="00B7182B">
        <w:rPr>
          <w:iCs/>
          <w:noProof/>
          <w:szCs w:val="22"/>
        </w:rPr>
        <w:t xml:space="preserve">Sisaldab patsiendile </w:t>
      </w:r>
      <w:r w:rsidRPr="00F53DC3">
        <w:rPr>
          <w:iCs/>
          <w:noProof/>
          <w:szCs w:val="22"/>
        </w:rPr>
        <w:t>marsta</w:t>
      </w:r>
      <w:r w:rsidRPr="00B7182B">
        <w:rPr>
          <w:iCs/>
          <w:noProof/>
          <w:szCs w:val="22"/>
        </w:rPr>
        <w:t>ts</w:t>
      </w:r>
      <w:r w:rsidRPr="00F53DC3">
        <w:rPr>
          <w:iCs/>
          <w:noProof/>
          <w:szCs w:val="22"/>
        </w:rPr>
        <w:t>imab</w:t>
      </w:r>
      <w:r w:rsidRPr="00B7182B">
        <w:rPr>
          <w:iCs/>
          <w:noProof/>
          <w:szCs w:val="22"/>
        </w:rPr>
        <w:t>i määranud tervishoiutöötaja ja erakorralise meditsiinilise abi saamiseks vajalikke kontaktandmeid</w:t>
      </w:r>
      <w:r w:rsidR="00F53DC3" w:rsidRPr="00F53DC3">
        <w:rPr>
          <w:iCs/>
          <w:noProof/>
          <w:szCs w:val="22"/>
        </w:rPr>
        <w:t>.</w:t>
      </w:r>
    </w:p>
    <w:p w14:paraId="36E651DF" w14:textId="77777777" w:rsidR="00CB31DA" w:rsidRPr="00B7182B" w:rsidRDefault="00CB31DA" w:rsidP="00204AAB">
      <w:pPr>
        <w:spacing w:line="240" w:lineRule="auto"/>
        <w:ind w:right="-1"/>
        <w:rPr>
          <w:iCs/>
          <w:noProof/>
          <w:szCs w:val="22"/>
        </w:rPr>
      </w:pPr>
    </w:p>
    <w:p w14:paraId="36E651EB" w14:textId="77777777" w:rsidR="00812D16" w:rsidRPr="00B7182B" w:rsidRDefault="00C44E7E" w:rsidP="00204AAB">
      <w:pPr>
        <w:spacing w:line="240" w:lineRule="auto"/>
        <w:ind w:right="566"/>
        <w:rPr>
          <w:noProof/>
          <w:szCs w:val="22"/>
        </w:rPr>
      </w:pPr>
      <w:r w:rsidRPr="00B7182B">
        <w:br w:type="page"/>
      </w:r>
    </w:p>
    <w:p w14:paraId="36E651EC" w14:textId="27C36F70" w:rsidR="00812D16" w:rsidRPr="00B7182B" w:rsidRDefault="00812D16" w:rsidP="00204AAB">
      <w:pPr>
        <w:spacing w:line="240" w:lineRule="auto"/>
        <w:rPr>
          <w:noProof/>
          <w:szCs w:val="22"/>
        </w:rPr>
      </w:pPr>
    </w:p>
    <w:p w14:paraId="36E651ED" w14:textId="77777777" w:rsidR="00812D16" w:rsidRPr="00B7182B" w:rsidRDefault="00812D16" w:rsidP="00204AAB">
      <w:pPr>
        <w:spacing w:line="240" w:lineRule="auto"/>
        <w:rPr>
          <w:noProof/>
          <w:szCs w:val="22"/>
        </w:rPr>
      </w:pPr>
    </w:p>
    <w:p w14:paraId="36E651EE" w14:textId="77777777" w:rsidR="00812D16" w:rsidRPr="00B7182B" w:rsidRDefault="00812D16" w:rsidP="00204AAB">
      <w:pPr>
        <w:spacing w:line="240" w:lineRule="auto"/>
        <w:rPr>
          <w:noProof/>
          <w:szCs w:val="22"/>
        </w:rPr>
      </w:pPr>
    </w:p>
    <w:p w14:paraId="36E651EF" w14:textId="77777777" w:rsidR="00812D16" w:rsidRPr="00B7182B" w:rsidRDefault="00812D16" w:rsidP="00204AAB">
      <w:pPr>
        <w:spacing w:line="240" w:lineRule="auto"/>
        <w:rPr>
          <w:noProof/>
          <w:szCs w:val="22"/>
        </w:rPr>
      </w:pPr>
    </w:p>
    <w:p w14:paraId="36E651F0" w14:textId="77777777" w:rsidR="00812D16" w:rsidRPr="00B7182B" w:rsidRDefault="00812D16" w:rsidP="00204AAB">
      <w:pPr>
        <w:spacing w:line="240" w:lineRule="auto"/>
      </w:pPr>
    </w:p>
    <w:p w14:paraId="36E651F1" w14:textId="77777777" w:rsidR="00812D16" w:rsidRPr="00B7182B" w:rsidRDefault="00812D16" w:rsidP="00204AAB">
      <w:pPr>
        <w:spacing w:line="240" w:lineRule="auto"/>
      </w:pPr>
    </w:p>
    <w:p w14:paraId="36E651F2" w14:textId="77777777" w:rsidR="00812D16" w:rsidRPr="00B7182B" w:rsidRDefault="00812D16" w:rsidP="00204AAB">
      <w:pPr>
        <w:spacing w:line="240" w:lineRule="auto"/>
      </w:pPr>
    </w:p>
    <w:p w14:paraId="36E651F3" w14:textId="77777777" w:rsidR="00812D16" w:rsidRPr="00B7182B" w:rsidRDefault="00812D16" w:rsidP="00204AAB">
      <w:pPr>
        <w:spacing w:line="240" w:lineRule="auto"/>
      </w:pPr>
    </w:p>
    <w:p w14:paraId="36E651F4" w14:textId="77777777" w:rsidR="00812D16" w:rsidRPr="00B7182B" w:rsidRDefault="00812D16" w:rsidP="00204AAB">
      <w:pPr>
        <w:spacing w:line="240" w:lineRule="auto"/>
      </w:pPr>
    </w:p>
    <w:p w14:paraId="36E651F5" w14:textId="77777777" w:rsidR="00812D16" w:rsidRPr="00B7182B" w:rsidRDefault="00812D16" w:rsidP="00204AAB">
      <w:pPr>
        <w:spacing w:line="240" w:lineRule="auto"/>
        <w:rPr>
          <w:noProof/>
          <w:szCs w:val="22"/>
        </w:rPr>
      </w:pPr>
    </w:p>
    <w:p w14:paraId="36E651F6" w14:textId="77777777" w:rsidR="00812D16" w:rsidRPr="00B7182B" w:rsidRDefault="00812D16" w:rsidP="00204AAB">
      <w:pPr>
        <w:spacing w:line="240" w:lineRule="auto"/>
        <w:rPr>
          <w:noProof/>
          <w:szCs w:val="22"/>
        </w:rPr>
      </w:pPr>
    </w:p>
    <w:p w14:paraId="36E651F7" w14:textId="77777777" w:rsidR="00812D16" w:rsidRPr="00B7182B" w:rsidRDefault="00812D16" w:rsidP="00204AAB">
      <w:pPr>
        <w:spacing w:line="240" w:lineRule="auto"/>
        <w:rPr>
          <w:noProof/>
          <w:szCs w:val="22"/>
        </w:rPr>
      </w:pPr>
    </w:p>
    <w:p w14:paraId="36E651F8" w14:textId="77777777" w:rsidR="00812D16" w:rsidRPr="00B7182B" w:rsidRDefault="00812D16" w:rsidP="00204AAB">
      <w:pPr>
        <w:spacing w:line="240" w:lineRule="auto"/>
        <w:rPr>
          <w:noProof/>
          <w:szCs w:val="22"/>
        </w:rPr>
      </w:pPr>
    </w:p>
    <w:p w14:paraId="36E651F9" w14:textId="77777777" w:rsidR="00812D16" w:rsidRPr="00B7182B" w:rsidRDefault="00812D16" w:rsidP="00204AAB">
      <w:pPr>
        <w:spacing w:line="240" w:lineRule="auto"/>
        <w:rPr>
          <w:noProof/>
          <w:szCs w:val="22"/>
        </w:rPr>
      </w:pPr>
    </w:p>
    <w:p w14:paraId="36E651FA" w14:textId="77777777" w:rsidR="00812D16" w:rsidRPr="00B7182B" w:rsidRDefault="00812D16" w:rsidP="00204AAB">
      <w:pPr>
        <w:spacing w:line="240" w:lineRule="auto"/>
        <w:rPr>
          <w:noProof/>
          <w:szCs w:val="22"/>
        </w:rPr>
      </w:pPr>
    </w:p>
    <w:p w14:paraId="36E651FB" w14:textId="77777777" w:rsidR="00812D16" w:rsidRPr="00B7182B" w:rsidRDefault="00812D16" w:rsidP="00204AAB">
      <w:pPr>
        <w:spacing w:line="240" w:lineRule="auto"/>
        <w:rPr>
          <w:noProof/>
          <w:szCs w:val="22"/>
        </w:rPr>
      </w:pPr>
    </w:p>
    <w:p w14:paraId="36E651FC" w14:textId="77777777" w:rsidR="00812D16" w:rsidRPr="00F70924" w:rsidRDefault="00812D16" w:rsidP="00540FB7">
      <w:pPr>
        <w:spacing w:line="240" w:lineRule="auto"/>
        <w:rPr>
          <w:bCs/>
          <w:noProof/>
          <w:szCs w:val="22"/>
          <w:rPrChange w:id="2079" w:author="RR_3" w:date="2026-03-24T15:20:00Z">
            <w:rPr>
              <w:b/>
              <w:noProof/>
              <w:szCs w:val="22"/>
            </w:rPr>
          </w:rPrChange>
        </w:rPr>
      </w:pPr>
    </w:p>
    <w:p w14:paraId="36E651FD" w14:textId="77777777" w:rsidR="00812D16" w:rsidRPr="00F70924" w:rsidRDefault="00812D16" w:rsidP="00540FB7">
      <w:pPr>
        <w:spacing w:line="240" w:lineRule="auto"/>
        <w:rPr>
          <w:bCs/>
          <w:noProof/>
          <w:szCs w:val="22"/>
          <w:rPrChange w:id="2080" w:author="RR_3" w:date="2026-03-24T15:20:00Z">
            <w:rPr>
              <w:b/>
              <w:noProof/>
              <w:szCs w:val="22"/>
            </w:rPr>
          </w:rPrChange>
        </w:rPr>
      </w:pPr>
    </w:p>
    <w:p w14:paraId="36E651FE" w14:textId="77777777" w:rsidR="00812D16" w:rsidRPr="00F70924" w:rsidRDefault="00812D16" w:rsidP="00540FB7">
      <w:pPr>
        <w:spacing w:line="240" w:lineRule="auto"/>
        <w:rPr>
          <w:bCs/>
          <w:noProof/>
          <w:szCs w:val="22"/>
          <w:rPrChange w:id="2081" w:author="RR_3" w:date="2026-03-24T15:20:00Z">
            <w:rPr>
              <w:b/>
              <w:noProof/>
              <w:szCs w:val="22"/>
            </w:rPr>
          </w:rPrChange>
        </w:rPr>
      </w:pPr>
    </w:p>
    <w:p w14:paraId="36E651FF" w14:textId="77777777" w:rsidR="00812D16" w:rsidRPr="00F70924" w:rsidRDefault="00812D16" w:rsidP="00540FB7">
      <w:pPr>
        <w:spacing w:line="240" w:lineRule="auto"/>
        <w:rPr>
          <w:bCs/>
          <w:noProof/>
          <w:szCs w:val="22"/>
          <w:rPrChange w:id="2082" w:author="RR_3" w:date="2026-03-24T15:20:00Z">
            <w:rPr>
              <w:b/>
              <w:noProof/>
              <w:szCs w:val="22"/>
            </w:rPr>
          </w:rPrChange>
        </w:rPr>
      </w:pPr>
    </w:p>
    <w:p w14:paraId="36E65200" w14:textId="77777777" w:rsidR="00812D16" w:rsidRPr="00F70924" w:rsidRDefault="00812D16" w:rsidP="00540FB7">
      <w:pPr>
        <w:spacing w:line="240" w:lineRule="auto"/>
        <w:rPr>
          <w:bCs/>
          <w:noProof/>
          <w:szCs w:val="22"/>
          <w:rPrChange w:id="2083" w:author="RR_3" w:date="2026-03-24T15:20:00Z">
            <w:rPr>
              <w:b/>
              <w:noProof/>
              <w:szCs w:val="22"/>
            </w:rPr>
          </w:rPrChange>
        </w:rPr>
      </w:pPr>
    </w:p>
    <w:p w14:paraId="36E65201" w14:textId="77777777" w:rsidR="00812D16" w:rsidRPr="00F70924" w:rsidRDefault="00812D16" w:rsidP="00540FB7">
      <w:pPr>
        <w:spacing w:line="240" w:lineRule="auto"/>
        <w:rPr>
          <w:bCs/>
          <w:noProof/>
          <w:szCs w:val="22"/>
          <w:rPrChange w:id="2084" w:author="RR_3" w:date="2026-03-24T15:20:00Z">
            <w:rPr>
              <w:b/>
              <w:noProof/>
              <w:szCs w:val="22"/>
            </w:rPr>
          </w:rPrChange>
        </w:rPr>
      </w:pPr>
    </w:p>
    <w:p w14:paraId="36E65202" w14:textId="77777777" w:rsidR="00D47F64" w:rsidRPr="00F70924" w:rsidRDefault="00D47F64" w:rsidP="00540FB7">
      <w:pPr>
        <w:spacing w:line="240" w:lineRule="auto"/>
        <w:rPr>
          <w:bCs/>
          <w:noProof/>
          <w:szCs w:val="22"/>
          <w:rPrChange w:id="2085" w:author="RR_3" w:date="2026-03-24T15:20:00Z">
            <w:rPr>
              <w:b/>
              <w:noProof/>
              <w:szCs w:val="22"/>
            </w:rPr>
          </w:rPrChange>
        </w:rPr>
      </w:pPr>
    </w:p>
    <w:p w14:paraId="36E65203" w14:textId="77777777" w:rsidR="00812D16" w:rsidRPr="00F70924" w:rsidRDefault="00C44E7E" w:rsidP="00E01DF5">
      <w:pPr>
        <w:spacing w:line="240" w:lineRule="auto"/>
        <w:jc w:val="center"/>
        <w:outlineLvl w:val="0"/>
        <w:rPr>
          <w:bCs/>
          <w:noProof/>
          <w:szCs w:val="22"/>
          <w:rPrChange w:id="2086" w:author="RR_3" w:date="2026-03-24T15:20:00Z">
            <w:rPr>
              <w:b/>
              <w:noProof/>
              <w:szCs w:val="22"/>
            </w:rPr>
          </w:rPrChange>
        </w:rPr>
      </w:pPr>
      <w:r w:rsidRPr="00B7182B">
        <w:rPr>
          <w:b/>
        </w:rPr>
        <w:t>III LISA</w:t>
      </w:r>
    </w:p>
    <w:p w14:paraId="36E65204" w14:textId="77777777" w:rsidR="00812D16" w:rsidRPr="00B414A9" w:rsidRDefault="00812D16">
      <w:pPr>
        <w:spacing w:line="240" w:lineRule="auto"/>
        <w:rPr>
          <w:bCs/>
          <w:noProof/>
          <w:szCs w:val="22"/>
          <w:rPrChange w:id="2087" w:author="RR_2" w:date="2026-03-24T10:57:00Z">
            <w:rPr>
              <w:b/>
              <w:noProof/>
              <w:szCs w:val="22"/>
            </w:rPr>
          </w:rPrChange>
        </w:rPr>
        <w:pPrChange w:id="2088" w:author="RR_3" w:date="2026-03-24T15:20:00Z">
          <w:pPr>
            <w:spacing w:line="240" w:lineRule="auto"/>
            <w:jc w:val="center"/>
          </w:pPr>
        </w:pPrChange>
      </w:pPr>
    </w:p>
    <w:p w14:paraId="36E65205" w14:textId="77777777" w:rsidR="00812D16" w:rsidRPr="00B414A9" w:rsidRDefault="00C44E7E" w:rsidP="00540FB7">
      <w:pPr>
        <w:spacing w:line="240" w:lineRule="auto"/>
        <w:jc w:val="center"/>
        <w:rPr>
          <w:bCs/>
          <w:noProof/>
          <w:szCs w:val="22"/>
          <w:rPrChange w:id="2089" w:author="RR_2" w:date="2026-03-24T10:57:00Z">
            <w:rPr>
              <w:b/>
              <w:noProof/>
              <w:szCs w:val="22"/>
            </w:rPr>
          </w:rPrChange>
        </w:rPr>
      </w:pPr>
      <w:r w:rsidRPr="00B7182B">
        <w:rPr>
          <w:b/>
        </w:rPr>
        <w:t>PAKENDI MÄRGISTUS JA INFOLEHT</w:t>
      </w:r>
    </w:p>
    <w:p w14:paraId="36E65206" w14:textId="77777777" w:rsidR="000166C1" w:rsidRPr="00F70924" w:rsidRDefault="00C44E7E" w:rsidP="00DE1664">
      <w:pPr>
        <w:spacing w:line="240" w:lineRule="auto"/>
        <w:rPr>
          <w:bCs/>
          <w:noProof/>
          <w:szCs w:val="22"/>
          <w:rPrChange w:id="2090" w:author="RR_3" w:date="2026-03-24T15:20:00Z">
            <w:rPr>
              <w:b/>
              <w:noProof/>
              <w:szCs w:val="22"/>
            </w:rPr>
          </w:rPrChange>
        </w:rPr>
      </w:pPr>
      <w:r w:rsidRPr="00B7182B">
        <w:br w:type="page"/>
      </w:r>
    </w:p>
    <w:p w14:paraId="36E65207" w14:textId="77777777" w:rsidR="000166C1" w:rsidRPr="00F70924" w:rsidRDefault="000166C1" w:rsidP="00540FB7">
      <w:pPr>
        <w:spacing w:line="240" w:lineRule="auto"/>
        <w:rPr>
          <w:bCs/>
          <w:noProof/>
          <w:szCs w:val="22"/>
          <w:rPrChange w:id="2091" w:author="RR_3" w:date="2026-03-24T15:21:00Z">
            <w:rPr>
              <w:b/>
              <w:noProof/>
              <w:szCs w:val="22"/>
            </w:rPr>
          </w:rPrChange>
        </w:rPr>
      </w:pPr>
    </w:p>
    <w:p w14:paraId="36E65208" w14:textId="77777777" w:rsidR="000166C1" w:rsidRPr="00F70924" w:rsidRDefault="000166C1" w:rsidP="00540FB7">
      <w:pPr>
        <w:spacing w:line="240" w:lineRule="auto"/>
        <w:rPr>
          <w:bCs/>
          <w:noProof/>
          <w:szCs w:val="22"/>
          <w:rPrChange w:id="2092" w:author="RR_3" w:date="2026-03-24T15:21:00Z">
            <w:rPr>
              <w:b/>
              <w:noProof/>
              <w:szCs w:val="22"/>
            </w:rPr>
          </w:rPrChange>
        </w:rPr>
      </w:pPr>
    </w:p>
    <w:p w14:paraId="36E65209" w14:textId="77777777" w:rsidR="000166C1" w:rsidRPr="00F70924" w:rsidRDefault="000166C1" w:rsidP="00540FB7">
      <w:pPr>
        <w:spacing w:line="240" w:lineRule="auto"/>
        <w:rPr>
          <w:bCs/>
          <w:noProof/>
          <w:szCs w:val="22"/>
          <w:rPrChange w:id="2093" w:author="RR_3" w:date="2026-03-24T15:21:00Z">
            <w:rPr>
              <w:b/>
              <w:noProof/>
              <w:szCs w:val="22"/>
            </w:rPr>
          </w:rPrChange>
        </w:rPr>
      </w:pPr>
    </w:p>
    <w:p w14:paraId="36E6520A" w14:textId="77777777" w:rsidR="000166C1" w:rsidRPr="00F70924" w:rsidRDefault="000166C1" w:rsidP="00540FB7">
      <w:pPr>
        <w:spacing w:line="240" w:lineRule="auto"/>
        <w:rPr>
          <w:bCs/>
          <w:noProof/>
          <w:szCs w:val="22"/>
          <w:rPrChange w:id="2094" w:author="RR_3" w:date="2026-03-24T15:21:00Z">
            <w:rPr>
              <w:b/>
              <w:noProof/>
              <w:szCs w:val="22"/>
            </w:rPr>
          </w:rPrChange>
        </w:rPr>
      </w:pPr>
    </w:p>
    <w:p w14:paraId="36E6520B" w14:textId="77777777" w:rsidR="000166C1" w:rsidRPr="00F70924" w:rsidRDefault="000166C1" w:rsidP="00540FB7">
      <w:pPr>
        <w:spacing w:line="240" w:lineRule="auto"/>
        <w:rPr>
          <w:bCs/>
          <w:noProof/>
          <w:szCs w:val="22"/>
          <w:rPrChange w:id="2095" w:author="RR_3" w:date="2026-03-24T15:21:00Z">
            <w:rPr>
              <w:b/>
              <w:noProof/>
              <w:szCs w:val="22"/>
            </w:rPr>
          </w:rPrChange>
        </w:rPr>
      </w:pPr>
    </w:p>
    <w:p w14:paraId="36E6520C" w14:textId="77777777" w:rsidR="000166C1" w:rsidRPr="00F70924" w:rsidRDefault="000166C1" w:rsidP="00540FB7">
      <w:pPr>
        <w:spacing w:line="240" w:lineRule="auto"/>
        <w:rPr>
          <w:bCs/>
          <w:noProof/>
          <w:szCs w:val="22"/>
          <w:rPrChange w:id="2096" w:author="RR_3" w:date="2026-03-24T15:21:00Z">
            <w:rPr>
              <w:b/>
              <w:noProof/>
              <w:szCs w:val="22"/>
            </w:rPr>
          </w:rPrChange>
        </w:rPr>
      </w:pPr>
    </w:p>
    <w:p w14:paraId="36E6520D" w14:textId="77777777" w:rsidR="000166C1" w:rsidRPr="00F70924" w:rsidRDefault="000166C1" w:rsidP="00540FB7">
      <w:pPr>
        <w:spacing w:line="240" w:lineRule="auto"/>
        <w:rPr>
          <w:bCs/>
          <w:noProof/>
          <w:szCs w:val="22"/>
          <w:rPrChange w:id="2097" w:author="RR_3" w:date="2026-03-24T15:21:00Z">
            <w:rPr>
              <w:b/>
              <w:noProof/>
              <w:szCs w:val="22"/>
            </w:rPr>
          </w:rPrChange>
        </w:rPr>
      </w:pPr>
    </w:p>
    <w:p w14:paraId="36E6520E" w14:textId="77777777" w:rsidR="000166C1" w:rsidRPr="00F70924" w:rsidRDefault="000166C1" w:rsidP="00540FB7">
      <w:pPr>
        <w:spacing w:line="240" w:lineRule="auto"/>
        <w:rPr>
          <w:bCs/>
          <w:noProof/>
          <w:szCs w:val="22"/>
          <w:rPrChange w:id="2098" w:author="RR_3" w:date="2026-03-24T15:21:00Z">
            <w:rPr>
              <w:b/>
              <w:noProof/>
              <w:szCs w:val="22"/>
            </w:rPr>
          </w:rPrChange>
        </w:rPr>
      </w:pPr>
    </w:p>
    <w:p w14:paraId="36E6520F" w14:textId="77777777" w:rsidR="000166C1" w:rsidRPr="00F70924" w:rsidRDefault="000166C1" w:rsidP="00540FB7">
      <w:pPr>
        <w:spacing w:line="240" w:lineRule="auto"/>
        <w:rPr>
          <w:bCs/>
          <w:noProof/>
          <w:szCs w:val="22"/>
          <w:rPrChange w:id="2099" w:author="RR_3" w:date="2026-03-24T15:21:00Z">
            <w:rPr>
              <w:b/>
              <w:noProof/>
              <w:szCs w:val="22"/>
            </w:rPr>
          </w:rPrChange>
        </w:rPr>
      </w:pPr>
    </w:p>
    <w:p w14:paraId="36E65210" w14:textId="77777777" w:rsidR="000166C1" w:rsidRPr="00F70924" w:rsidRDefault="000166C1" w:rsidP="00540FB7">
      <w:pPr>
        <w:spacing w:line="240" w:lineRule="auto"/>
        <w:rPr>
          <w:bCs/>
          <w:noProof/>
          <w:szCs w:val="22"/>
          <w:rPrChange w:id="2100" w:author="RR_3" w:date="2026-03-24T15:21:00Z">
            <w:rPr>
              <w:b/>
              <w:noProof/>
              <w:szCs w:val="22"/>
            </w:rPr>
          </w:rPrChange>
        </w:rPr>
      </w:pPr>
    </w:p>
    <w:p w14:paraId="36E65211" w14:textId="77777777" w:rsidR="000166C1" w:rsidRPr="00F70924" w:rsidRDefault="000166C1" w:rsidP="00540FB7">
      <w:pPr>
        <w:spacing w:line="240" w:lineRule="auto"/>
        <w:rPr>
          <w:bCs/>
          <w:noProof/>
          <w:szCs w:val="22"/>
          <w:rPrChange w:id="2101" w:author="RR_3" w:date="2026-03-24T15:21:00Z">
            <w:rPr>
              <w:b/>
              <w:noProof/>
              <w:szCs w:val="22"/>
            </w:rPr>
          </w:rPrChange>
        </w:rPr>
      </w:pPr>
    </w:p>
    <w:p w14:paraId="36E65212" w14:textId="77777777" w:rsidR="000166C1" w:rsidRPr="00F70924" w:rsidRDefault="000166C1" w:rsidP="00540FB7">
      <w:pPr>
        <w:spacing w:line="240" w:lineRule="auto"/>
        <w:rPr>
          <w:bCs/>
          <w:noProof/>
          <w:szCs w:val="22"/>
          <w:rPrChange w:id="2102" w:author="RR_3" w:date="2026-03-24T15:21:00Z">
            <w:rPr>
              <w:b/>
              <w:noProof/>
              <w:szCs w:val="22"/>
            </w:rPr>
          </w:rPrChange>
        </w:rPr>
      </w:pPr>
    </w:p>
    <w:p w14:paraId="36E65213" w14:textId="77777777" w:rsidR="000166C1" w:rsidRPr="00F70924" w:rsidRDefault="000166C1" w:rsidP="00540FB7">
      <w:pPr>
        <w:spacing w:line="240" w:lineRule="auto"/>
        <w:rPr>
          <w:bCs/>
          <w:noProof/>
          <w:szCs w:val="22"/>
          <w:rPrChange w:id="2103" w:author="RR_3" w:date="2026-03-24T15:21:00Z">
            <w:rPr>
              <w:b/>
              <w:noProof/>
              <w:szCs w:val="22"/>
            </w:rPr>
          </w:rPrChange>
        </w:rPr>
      </w:pPr>
    </w:p>
    <w:p w14:paraId="36E65214" w14:textId="77777777" w:rsidR="000166C1" w:rsidRPr="00F70924" w:rsidRDefault="000166C1" w:rsidP="00540FB7">
      <w:pPr>
        <w:spacing w:line="240" w:lineRule="auto"/>
        <w:rPr>
          <w:bCs/>
          <w:noProof/>
          <w:szCs w:val="22"/>
          <w:rPrChange w:id="2104" w:author="RR_3" w:date="2026-03-24T15:21:00Z">
            <w:rPr>
              <w:b/>
              <w:noProof/>
              <w:szCs w:val="22"/>
            </w:rPr>
          </w:rPrChange>
        </w:rPr>
      </w:pPr>
    </w:p>
    <w:p w14:paraId="36E65215" w14:textId="77777777" w:rsidR="000166C1" w:rsidRPr="00F70924" w:rsidRDefault="000166C1" w:rsidP="00540FB7">
      <w:pPr>
        <w:spacing w:line="240" w:lineRule="auto"/>
        <w:rPr>
          <w:bCs/>
          <w:noProof/>
          <w:szCs w:val="22"/>
          <w:rPrChange w:id="2105" w:author="RR_3" w:date="2026-03-24T15:21:00Z">
            <w:rPr>
              <w:b/>
              <w:noProof/>
              <w:szCs w:val="22"/>
            </w:rPr>
          </w:rPrChange>
        </w:rPr>
      </w:pPr>
    </w:p>
    <w:p w14:paraId="36E65216" w14:textId="77777777" w:rsidR="000166C1" w:rsidRPr="00F70924" w:rsidRDefault="000166C1" w:rsidP="00540FB7">
      <w:pPr>
        <w:spacing w:line="240" w:lineRule="auto"/>
        <w:rPr>
          <w:bCs/>
          <w:noProof/>
          <w:szCs w:val="22"/>
          <w:rPrChange w:id="2106" w:author="RR_3" w:date="2026-03-24T15:21:00Z">
            <w:rPr>
              <w:b/>
              <w:noProof/>
              <w:szCs w:val="22"/>
            </w:rPr>
          </w:rPrChange>
        </w:rPr>
      </w:pPr>
    </w:p>
    <w:p w14:paraId="36E65217" w14:textId="77777777" w:rsidR="000166C1" w:rsidRPr="00F70924" w:rsidRDefault="000166C1" w:rsidP="00540FB7">
      <w:pPr>
        <w:spacing w:line="240" w:lineRule="auto"/>
        <w:rPr>
          <w:bCs/>
          <w:noProof/>
          <w:szCs w:val="22"/>
          <w:rPrChange w:id="2107" w:author="RR_3" w:date="2026-03-24T15:21:00Z">
            <w:rPr>
              <w:b/>
              <w:noProof/>
              <w:szCs w:val="22"/>
            </w:rPr>
          </w:rPrChange>
        </w:rPr>
      </w:pPr>
    </w:p>
    <w:p w14:paraId="36E65218" w14:textId="77777777" w:rsidR="000166C1" w:rsidRPr="00F70924" w:rsidRDefault="000166C1" w:rsidP="00540FB7">
      <w:pPr>
        <w:spacing w:line="240" w:lineRule="auto"/>
        <w:rPr>
          <w:bCs/>
          <w:noProof/>
          <w:szCs w:val="22"/>
          <w:rPrChange w:id="2108" w:author="RR_3" w:date="2026-03-24T15:21:00Z">
            <w:rPr>
              <w:b/>
              <w:noProof/>
              <w:szCs w:val="22"/>
            </w:rPr>
          </w:rPrChange>
        </w:rPr>
      </w:pPr>
    </w:p>
    <w:p w14:paraId="36E65219" w14:textId="77777777" w:rsidR="00B64B2F" w:rsidRPr="00F70924" w:rsidRDefault="00B64B2F" w:rsidP="00540FB7">
      <w:pPr>
        <w:spacing w:line="240" w:lineRule="auto"/>
        <w:rPr>
          <w:bCs/>
          <w:noProof/>
          <w:szCs w:val="22"/>
          <w:rPrChange w:id="2109" w:author="RR_3" w:date="2026-03-24T15:21:00Z">
            <w:rPr>
              <w:b/>
              <w:noProof/>
              <w:szCs w:val="22"/>
            </w:rPr>
          </w:rPrChange>
        </w:rPr>
      </w:pPr>
    </w:p>
    <w:p w14:paraId="36E6521A" w14:textId="77777777" w:rsidR="00B64B2F" w:rsidRPr="00F70924" w:rsidRDefault="00B64B2F" w:rsidP="00540FB7">
      <w:pPr>
        <w:spacing w:line="240" w:lineRule="auto"/>
        <w:rPr>
          <w:bCs/>
          <w:noProof/>
          <w:szCs w:val="22"/>
          <w:rPrChange w:id="2110" w:author="RR_3" w:date="2026-03-24T15:21:00Z">
            <w:rPr>
              <w:b/>
              <w:noProof/>
              <w:szCs w:val="22"/>
            </w:rPr>
          </w:rPrChange>
        </w:rPr>
      </w:pPr>
    </w:p>
    <w:p w14:paraId="36E6521B" w14:textId="77777777" w:rsidR="00B64B2F" w:rsidRPr="00F70924" w:rsidRDefault="00B64B2F" w:rsidP="00540FB7">
      <w:pPr>
        <w:spacing w:line="240" w:lineRule="auto"/>
        <w:rPr>
          <w:bCs/>
          <w:noProof/>
          <w:szCs w:val="22"/>
          <w:rPrChange w:id="2111" w:author="RR_3" w:date="2026-03-24T15:21:00Z">
            <w:rPr>
              <w:b/>
              <w:noProof/>
              <w:szCs w:val="22"/>
            </w:rPr>
          </w:rPrChange>
        </w:rPr>
      </w:pPr>
    </w:p>
    <w:p w14:paraId="36E6521C" w14:textId="77777777" w:rsidR="00B64B2F" w:rsidRPr="00F70924" w:rsidRDefault="00B64B2F" w:rsidP="00540FB7">
      <w:pPr>
        <w:spacing w:line="240" w:lineRule="auto"/>
        <w:rPr>
          <w:bCs/>
          <w:noProof/>
          <w:szCs w:val="22"/>
          <w:rPrChange w:id="2112" w:author="RR_3" w:date="2026-03-24T15:21:00Z">
            <w:rPr>
              <w:b/>
              <w:noProof/>
              <w:szCs w:val="22"/>
            </w:rPr>
          </w:rPrChange>
        </w:rPr>
      </w:pPr>
    </w:p>
    <w:p w14:paraId="36E6521D" w14:textId="77777777" w:rsidR="00D47F64" w:rsidRPr="00F70924" w:rsidRDefault="00D47F64" w:rsidP="00540FB7">
      <w:pPr>
        <w:spacing w:line="240" w:lineRule="auto"/>
        <w:rPr>
          <w:bCs/>
          <w:noProof/>
          <w:szCs w:val="22"/>
          <w:rPrChange w:id="2113" w:author="RR_3" w:date="2026-03-24T15:21:00Z">
            <w:rPr>
              <w:b/>
              <w:noProof/>
              <w:szCs w:val="22"/>
            </w:rPr>
          </w:rPrChange>
        </w:rPr>
      </w:pPr>
    </w:p>
    <w:p w14:paraId="36E6521E" w14:textId="77777777" w:rsidR="00812D16" w:rsidRPr="00B414A9" w:rsidRDefault="00C44E7E" w:rsidP="00E53D1C">
      <w:pPr>
        <w:pStyle w:val="Heading1"/>
        <w:jc w:val="center"/>
        <w:rPr>
          <w:rFonts w:ascii="Times New Roman" w:hAnsi="Times New Roman" w:cs="Times New Roman"/>
          <w:b w:val="0"/>
          <w:bCs w:val="0"/>
          <w:noProof/>
          <w:szCs w:val="22"/>
          <w:rPrChange w:id="2114" w:author="RR_2" w:date="2026-03-24T10:57:00Z">
            <w:rPr>
              <w:rFonts w:ascii="Times New Roman" w:hAnsi="Times New Roman" w:cs="Times New Roman"/>
              <w:noProof/>
              <w:szCs w:val="22"/>
            </w:rPr>
          </w:rPrChange>
        </w:rPr>
      </w:pPr>
      <w:r w:rsidRPr="00B7182B">
        <w:rPr>
          <w:rFonts w:ascii="Times New Roman" w:hAnsi="Times New Roman" w:cs="Times New Roman"/>
        </w:rPr>
        <w:t>A. PAKENDI MÄRGISTUS</w:t>
      </w:r>
    </w:p>
    <w:p w14:paraId="36E6521F" w14:textId="77777777" w:rsidR="00812D16" w:rsidRPr="00B7182B" w:rsidRDefault="00C44E7E" w:rsidP="00DE1664">
      <w:pPr>
        <w:spacing w:line="240" w:lineRule="auto"/>
        <w:rPr>
          <w:noProof/>
          <w:szCs w:val="22"/>
        </w:rPr>
      </w:pPr>
      <w:r w:rsidRPr="00B7182B">
        <w:br w:type="page"/>
      </w:r>
    </w:p>
    <w:p w14:paraId="36E65220" w14:textId="77777777" w:rsidR="00812D16" w:rsidRPr="00B414A9" w:rsidRDefault="00C44E7E" w:rsidP="00540FB7">
      <w:pPr>
        <w:pBdr>
          <w:top w:val="single" w:sz="4" w:space="1" w:color="auto"/>
          <w:left w:val="single" w:sz="4" w:space="4" w:color="auto"/>
          <w:bottom w:val="single" w:sz="4" w:space="1" w:color="auto"/>
          <w:right w:val="single" w:sz="4" w:space="4" w:color="auto"/>
        </w:pBdr>
        <w:spacing w:line="240" w:lineRule="auto"/>
        <w:outlineLvl w:val="0"/>
        <w:rPr>
          <w:bCs/>
          <w:noProof/>
          <w:szCs w:val="22"/>
          <w:rPrChange w:id="2115" w:author="RR_2" w:date="2026-03-24T10:58:00Z">
            <w:rPr>
              <w:b/>
              <w:noProof/>
              <w:szCs w:val="22"/>
            </w:rPr>
          </w:rPrChange>
        </w:rPr>
      </w:pPr>
      <w:r w:rsidRPr="00B7182B">
        <w:rPr>
          <w:b/>
        </w:rPr>
        <w:lastRenderedPageBreak/>
        <w:t>VÄLISPAKENDIL PEAVAD OLEMA JÄRGMISED ANDMED</w:t>
      </w:r>
    </w:p>
    <w:p w14:paraId="36E65221" w14:textId="77777777" w:rsidR="00812D16" w:rsidRPr="00B7182B" w:rsidRDefault="00812D16" w:rsidP="00540FB7">
      <w:pPr>
        <w:pBdr>
          <w:top w:val="single" w:sz="4" w:space="1" w:color="auto"/>
          <w:left w:val="single" w:sz="4" w:space="4" w:color="auto"/>
          <w:bottom w:val="single" w:sz="4" w:space="1" w:color="auto"/>
          <w:right w:val="single" w:sz="4" w:space="4" w:color="auto"/>
        </w:pBdr>
        <w:spacing w:line="240" w:lineRule="auto"/>
        <w:ind w:left="562" w:hanging="562"/>
        <w:rPr>
          <w:bCs/>
          <w:noProof/>
          <w:szCs w:val="22"/>
        </w:rPr>
      </w:pPr>
    </w:p>
    <w:p w14:paraId="36E65222" w14:textId="77777777" w:rsidR="00812D16" w:rsidRPr="00B7182B"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sidRPr="00B7182B">
        <w:rPr>
          <w:b/>
        </w:rPr>
        <w:t>KARP</w:t>
      </w:r>
    </w:p>
    <w:p w14:paraId="36E65223" w14:textId="77777777" w:rsidR="00812D16" w:rsidRPr="00B7182B" w:rsidRDefault="00812D16" w:rsidP="00204AAB">
      <w:pPr>
        <w:spacing w:line="240" w:lineRule="auto"/>
      </w:pPr>
    </w:p>
    <w:p w14:paraId="36E65224" w14:textId="77777777" w:rsidR="006C6114" w:rsidRPr="00B7182B" w:rsidRDefault="006C6114" w:rsidP="00204AAB">
      <w:pPr>
        <w:spacing w:line="240" w:lineRule="auto"/>
        <w:rPr>
          <w:noProof/>
          <w:szCs w:val="22"/>
        </w:rPr>
      </w:pPr>
    </w:p>
    <w:p w14:paraId="36E65225" w14:textId="77777777" w:rsidR="00812D16" w:rsidRPr="00B7182B"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B7182B">
        <w:rPr>
          <w:b/>
        </w:rPr>
        <w:t>1.</w:t>
      </w:r>
      <w:r w:rsidRPr="00B7182B">
        <w:rPr>
          <w:b/>
        </w:rPr>
        <w:tab/>
        <w:t>RAVIMPREPARAADI NIMETUS</w:t>
      </w:r>
    </w:p>
    <w:p w14:paraId="36E65226" w14:textId="77777777" w:rsidR="00812D16" w:rsidRPr="00B7182B" w:rsidRDefault="00812D16" w:rsidP="00204AAB">
      <w:pPr>
        <w:spacing w:line="240" w:lineRule="auto"/>
        <w:rPr>
          <w:noProof/>
          <w:szCs w:val="22"/>
        </w:rPr>
      </w:pPr>
    </w:p>
    <w:p w14:paraId="36E65227" w14:textId="288F38B1" w:rsidR="00812D16" w:rsidRPr="00B7182B" w:rsidRDefault="000D4348" w:rsidP="00540FB7">
      <w:pPr>
        <w:spacing w:line="240" w:lineRule="auto"/>
        <w:outlineLvl w:val="1"/>
        <w:rPr>
          <w:noProof/>
          <w:szCs w:val="22"/>
        </w:rPr>
      </w:pPr>
      <w:r w:rsidRPr="00B7182B">
        <w:rPr>
          <w:bCs/>
        </w:rPr>
        <w:t>Hympavzi</w:t>
      </w:r>
      <w:r w:rsidR="00C44E7E" w:rsidRPr="00B7182B">
        <w:t xml:space="preserve"> 150 mg süstelahus süstlis</w:t>
      </w:r>
    </w:p>
    <w:p w14:paraId="36E65228" w14:textId="00A30E9A" w:rsidR="00812D16" w:rsidRPr="00E4631C" w:rsidRDefault="00C44E7E" w:rsidP="00204AAB">
      <w:pPr>
        <w:spacing w:line="240" w:lineRule="auto"/>
        <w:rPr>
          <w:bCs/>
          <w:szCs w:val="22"/>
          <w:rPrChange w:id="2116" w:author="RR_2" w:date="2026-03-23T15:31:00Z">
            <w:rPr>
              <w:b/>
              <w:i/>
              <w:iCs/>
              <w:szCs w:val="22"/>
            </w:rPr>
          </w:rPrChange>
        </w:rPr>
      </w:pPr>
      <w:r w:rsidRPr="00B7182B">
        <w:rPr>
          <w:i/>
          <w:iCs/>
        </w:rPr>
        <w:t>marstatsimab</w:t>
      </w:r>
      <w:r w:rsidR="00A5728C" w:rsidRPr="00B7182B">
        <w:rPr>
          <w:i/>
          <w:iCs/>
        </w:rPr>
        <w:t>um</w:t>
      </w:r>
    </w:p>
    <w:p w14:paraId="36E65229" w14:textId="77777777" w:rsidR="00812D16" w:rsidRPr="00B7182B" w:rsidRDefault="00812D16" w:rsidP="00204AAB">
      <w:pPr>
        <w:spacing w:line="240" w:lineRule="auto"/>
        <w:rPr>
          <w:noProof/>
          <w:szCs w:val="22"/>
        </w:rPr>
      </w:pPr>
    </w:p>
    <w:p w14:paraId="36E6522A" w14:textId="77777777" w:rsidR="00812D16" w:rsidRPr="00B7182B" w:rsidRDefault="00812D16" w:rsidP="00204AAB">
      <w:pPr>
        <w:spacing w:line="240" w:lineRule="auto"/>
        <w:rPr>
          <w:noProof/>
          <w:szCs w:val="22"/>
        </w:rPr>
      </w:pPr>
    </w:p>
    <w:p w14:paraId="36E6522B" w14:textId="77777777" w:rsidR="00812D16" w:rsidRPr="00E4631C"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Cs/>
          <w:noProof/>
          <w:szCs w:val="22"/>
          <w:rPrChange w:id="2117" w:author="RR_2" w:date="2026-03-23T15:31:00Z">
            <w:rPr>
              <w:b/>
              <w:noProof/>
              <w:szCs w:val="22"/>
            </w:rPr>
          </w:rPrChange>
        </w:rPr>
      </w:pPr>
      <w:r w:rsidRPr="00B7182B">
        <w:rPr>
          <w:b/>
        </w:rPr>
        <w:t>2.</w:t>
      </w:r>
      <w:r w:rsidRPr="00B7182B">
        <w:rPr>
          <w:b/>
        </w:rPr>
        <w:tab/>
        <w:t>TOIMEAINE(TE) SISALDUS</w:t>
      </w:r>
    </w:p>
    <w:p w14:paraId="36E6522C" w14:textId="77777777" w:rsidR="00812D16" w:rsidRPr="00B7182B" w:rsidRDefault="00812D16" w:rsidP="00204AAB">
      <w:pPr>
        <w:spacing w:line="240" w:lineRule="auto"/>
        <w:rPr>
          <w:noProof/>
          <w:szCs w:val="22"/>
        </w:rPr>
      </w:pPr>
    </w:p>
    <w:p w14:paraId="36E6522D" w14:textId="77777777" w:rsidR="00812D16" w:rsidRPr="00B7182B" w:rsidRDefault="00C44E7E" w:rsidP="00204AAB">
      <w:pPr>
        <w:spacing w:line="240" w:lineRule="auto"/>
        <w:rPr>
          <w:noProof/>
          <w:szCs w:val="22"/>
        </w:rPr>
      </w:pPr>
      <w:r w:rsidRPr="00B7182B">
        <w:t>Üks süstel sisaldab 150 mg marstatsimabi 1 ml lahuses.</w:t>
      </w:r>
    </w:p>
    <w:p w14:paraId="36E6522E" w14:textId="77777777" w:rsidR="00812D16" w:rsidRPr="00B7182B" w:rsidRDefault="00812D16" w:rsidP="00204AAB">
      <w:pPr>
        <w:spacing w:line="240" w:lineRule="auto"/>
        <w:rPr>
          <w:noProof/>
          <w:szCs w:val="22"/>
        </w:rPr>
      </w:pPr>
    </w:p>
    <w:p w14:paraId="36E6522F" w14:textId="77777777" w:rsidR="00812D16" w:rsidRPr="00B7182B" w:rsidRDefault="00812D16" w:rsidP="00204AAB">
      <w:pPr>
        <w:spacing w:line="240" w:lineRule="auto"/>
        <w:rPr>
          <w:noProof/>
          <w:szCs w:val="22"/>
        </w:rPr>
      </w:pPr>
    </w:p>
    <w:p w14:paraId="36E65230" w14:textId="77777777" w:rsidR="00812D16" w:rsidRPr="00B7182B"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B7182B">
        <w:rPr>
          <w:b/>
        </w:rPr>
        <w:t>3.</w:t>
      </w:r>
      <w:r w:rsidRPr="00B7182B">
        <w:rPr>
          <w:b/>
        </w:rPr>
        <w:tab/>
        <w:t>ABIAINED</w:t>
      </w:r>
    </w:p>
    <w:p w14:paraId="36E65231" w14:textId="77777777" w:rsidR="00812D16" w:rsidRPr="00B7182B" w:rsidRDefault="00812D16" w:rsidP="00204AAB">
      <w:pPr>
        <w:spacing w:line="240" w:lineRule="auto"/>
        <w:rPr>
          <w:noProof/>
          <w:szCs w:val="22"/>
        </w:rPr>
      </w:pPr>
    </w:p>
    <w:p w14:paraId="36E65232" w14:textId="77777777" w:rsidR="00930C7A" w:rsidRPr="00B7182B" w:rsidRDefault="00C44E7E" w:rsidP="00930C7A">
      <w:pPr>
        <w:rPr>
          <w:noProof/>
          <w:szCs w:val="22"/>
        </w:rPr>
      </w:pPr>
      <w:r w:rsidRPr="00B7182B">
        <w:rPr>
          <w:color w:val="000000" w:themeColor="text1"/>
        </w:rPr>
        <w:t>Dinaatriumedetaat</w:t>
      </w:r>
    </w:p>
    <w:p w14:paraId="36E65233" w14:textId="2CB6C44B" w:rsidR="00930C7A" w:rsidRPr="00B7182B" w:rsidRDefault="00AD7E0D" w:rsidP="00930C7A">
      <w:pPr>
        <w:rPr>
          <w:szCs w:val="22"/>
        </w:rPr>
      </w:pPr>
      <w:r w:rsidRPr="00B7182B">
        <w:rPr>
          <w:color w:val="000000" w:themeColor="text1"/>
        </w:rPr>
        <w:t>H</w:t>
      </w:r>
      <w:r w:rsidR="00C44E7E" w:rsidRPr="00B7182B">
        <w:rPr>
          <w:color w:val="000000" w:themeColor="text1"/>
        </w:rPr>
        <w:t>istidiin</w:t>
      </w:r>
    </w:p>
    <w:p w14:paraId="36E65234" w14:textId="6AA9292A" w:rsidR="00930C7A" w:rsidRPr="00B7182B" w:rsidRDefault="00AD7E0D" w:rsidP="00930C7A">
      <w:pPr>
        <w:rPr>
          <w:szCs w:val="22"/>
        </w:rPr>
      </w:pPr>
      <w:r w:rsidRPr="00B7182B">
        <w:rPr>
          <w:color w:val="000000" w:themeColor="text1"/>
        </w:rPr>
        <w:t>H</w:t>
      </w:r>
      <w:r w:rsidR="00C44E7E" w:rsidRPr="00B7182B">
        <w:rPr>
          <w:color w:val="000000" w:themeColor="text1"/>
        </w:rPr>
        <w:t>istidiinmonovesinikkloriid</w:t>
      </w:r>
    </w:p>
    <w:p w14:paraId="36E65235" w14:textId="72EF7B73" w:rsidR="00930C7A" w:rsidRPr="00B7182B" w:rsidRDefault="00C44E7E" w:rsidP="00930C7A">
      <w:pPr>
        <w:rPr>
          <w:szCs w:val="22"/>
        </w:rPr>
      </w:pPr>
      <w:r w:rsidRPr="00B7182B">
        <w:rPr>
          <w:color w:val="000000" w:themeColor="text1"/>
        </w:rPr>
        <w:t>Polüsorbaat 80</w:t>
      </w:r>
    </w:p>
    <w:p w14:paraId="36E65236" w14:textId="77777777" w:rsidR="00930C7A" w:rsidRPr="00B7182B" w:rsidRDefault="00C44E7E" w:rsidP="00930C7A">
      <w:pPr>
        <w:rPr>
          <w:szCs w:val="22"/>
        </w:rPr>
      </w:pPr>
      <w:r w:rsidRPr="00B7182B">
        <w:rPr>
          <w:color w:val="000000" w:themeColor="text1"/>
        </w:rPr>
        <w:t>Sahharoos</w:t>
      </w:r>
    </w:p>
    <w:p w14:paraId="36E65237" w14:textId="77777777" w:rsidR="00930C7A" w:rsidRPr="00B7182B" w:rsidRDefault="00C44E7E" w:rsidP="00930C7A">
      <w:pPr>
        <w:rPr>
          <w:noProof/>
          <w:color w:val="000000" w:themeColor="text1"/>
          <w:szCs w:val="22"/>
        </w:rPr>
      </w:pPr>
      <w:r w:rsidRPr="00B7182B">
        <w:rPr>
          <w:color w:val="000000" w:themeColor="text1"/>
        </w:rPr>
        <w:t>Süstevesi</w:t>
      </w:r>
    </w:p>
    <w:p w14:paraId="36E65238" w14:textId="77777777" w:rsidR="00CA4E21" w:rsidRPr="00B7182B" w:rsidRDefault="00CA4E21" w:rsidP="00930C7A">
      <w:pPr>
        <w:rPr>
          <w:szCs w:val="22"/>
        </w:rPr>
      </w:pPr>
    </w:p>
    <w:p w14:paraId="36E65239" w14:textId="77777777" w:rsidR="00812D16" w:rsidRPr="00B7182B" w:rsidRDefault="00812D16" w:rsidP="00204AAB">
      <w:pPr>
        <w:spacing w:line="240" w:lineRule="auto"/>
        <w:rPr>
          <w:noProof/>
          <w:szCs w:val="22"/>
        </w:rPr>
      </w:pPr>
    </w:p>
    <w:p w14:paraId="36E6523A" w14:textId="77777777" w:rsidR="00812D16" w:rsidRPr="00B7182B"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B7182B">
        <w:rPr>
          <w:b/>
        </w:rPr>
        <w:t>4.</w:t>
      </w:r>
      <w:r w:rsidRPr="00B7182B">
        <w:rPr>
          <w:b/>
        </w:rPr>
        <w:tab/>
        <w:t>RAVIMVORM JA PAKENDI SUURUS</w:t>
      </w:r>
    </w:p>
    <w:p w14:paraId="36E6523B" w14:textId="77777777" w:rsidR="00812D16" w:rsidRPr="00B7182B" w:rsidRDefault="00812D16" w:rsidP="00204AAB">
      <w:pPr>
        <w:spacing w:line="240" w:lineRule="auto"/>
        <w:rPr>
          <w:noProof/>
          <w:szCs w:val="22"/>
        </w:rPr>
      </w:pPr>
    </w:p>
    <w:p w14:paraId="36E6523C" w14:textId="77777777" w:rsidR="00812D16" w:rsidRPr="00B7182B" w:rsidRDefault="00C44E7E" w:rsidP="00204AAB">
      <w:pPr>
        <w:spacing w:line="240" w:lineRule="auto"/>
        <w:rPr>
          <w:noProof/>
          <w:szCs w:val="22"/>
        </w:rPr>
      </w:pPr>
      <w:r w:rsidRPr="00B7182B">
        <w:rPr>
          <w:highlight w:val="lightGray"/>
        </w:rPr>
        <w:t>Süstelahus</w:t>
      </w:r>
    </w:p>
    <w:p w14:paraId="36E6523D" w14:textId="77777777" w:rsidR="00046249" w:rsidRPr="00B7182B" w:rsidRDefault="00C44E7E" w:rsidP="00204AAB">
      <w:pPr>
        <w:spacing w:line="240" w:lineRule="auto"/>
        <w:rPr>
          <w:noProof/>
          <w:szCs w:val="22"/>
        </w:rPr>
      </w:pPr>
      <w:r w:rsidRPr="00B7182B">
        <w:t>1 süstel</w:t>
      </w:r>
    </w:p>
    <w:p w14:paraId="36E6523E" w14:textId="77777777" w:rsidR="00046249" w:rsidRPr="00B7182B" w:rsidRDefault="00C44E7E" w:rsidP="00204AAB">
      <w:pPr>
        <w:spacing w:line="240" w:lineRule="auto"/>
        <w:rPr>
          <w:noProof/>
          <w:szCs w:val="22"/>
        </w:rPr>
      </w:pPr>
      <w:r w:rsidRPr="00B7182B">
        <w:rPr>
          <w:highlight w:val="lightGray"/>
        </w:rPr>
        <w:t>1 ml</w:t>
      </w:r>
    </w:p>
    <w:p w14:paraId="36E6523F" w14:textId="77777777" w:rsidR="00CA4E21" w:rsidRPr="00B7182B" w:rsidRDefault="00CA4E21" w:rsidP="00204AAB">
      <w:pPr>
        <w:spacing w:line="240" w:lineRule="auto"/>
        <w:rPr>
          <w:noProof/>
          <w:szCs w:val="22"/>
        </w:rPr>
      </w:pPr>
    </w:p>
    <w:p w14:paraId="36E65240" w14:textId="77777777" w:rsidR="005A309D" w:rsidRPr="00B7182B" w:rsidRDefault="005A309D" w:rsidP="00204AAB">
      <w:pPr>
        <w:spacing w:line="240" w:lineRule="auto"/>
        <w:rPr>
          <w:noProof/>
          <w:szCs w:val="22"/>
        </w:rPr>
      </w:pPr>
    </w:p>
    <w:p w14:paraId="36E65241" w14:textId="66B91040" w:rsidR="00812D16" w:rsidRPr="00B7182B"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B7182B">
        <w:rPr>
          <w:b/>
        </w:rPr>
        <w:t>5.</w:t>
      </w:r>
      <w:r w:rsidRPr="00B7182B">
        <w:rPr>
          <w:b/>
        </w:rPr>
        <w:tab/>
        <w:t xml:space="preserve">MANUSTAMISVIIS JA </w:t>
      </w:r>
      <w:r w:rsidR="00C20F0C" w:rsidRPr="00B7182B">
        <w:rPr>
          <w:b/>
        </w:rPr>
        <w:noBreakHyphen/>
      </w:r>
      <w:r w:rsidRPr="00B7182B">
        <w:rPr>
          <w:b/>
        </w:rPr>
        <w:t>TEE(D)</w:t>
      </w:r>
    </w:p>
    <w:p w14:paraId="36E65242" w14:textId="77777777" w:rsidR="00812D16" w:rsidRPr="00B7182B" w:rsidRDefault="00812D16" w:rsidP="00204AAB">
      <w:pPr>
        <w:spacing w:line="240" w:lineRule="auto"/>
        <w:rPr>
          <w:noProof/>
          <w:szCs w:val="22"/>
        </w:rPr>
      </w:pPr>
    </w:p>
    <w:p w14:paraId="36E65243" w14:textId="58191FD1" w:rsidR="00A2186B" w:rsidRPr="00B7182B" w:rsidRDefault="00C44E7E" w:rsidP="00204AAB">
      <w:pPr>
        <w:spacing w:line="240" w:lineRule="auto"/>
        <w:rPr>
          <w:noProof/>
          <w:szCs w:val="22"/>
        </w:rPr>
      </w:pPr>
      <w:r w:rsidRPr="00B7182B">
        <w:t>Subkutaanseks kasutamiseks.</w:t>
      </w:r>
    </w:p>
    <w:p w14:paraId="64EEF6F8" w14:textId="77777777" w:rsidR="00E925F5" w:rsidRPr="00B7182B" w:rsidRDefault="00E925F5" w:rsidP="00204AAB">
      <w:pPr>
        <w:spacing w:line="240" w:lineRule="auto"/>
        <w:rPr>
          <w:noProof/>
          <w:szCs w:val="22"/>
        </w:rPr>
      </w:pPr>
      <w:r w:rsidRPr="00B7182B">
        <w:t>Mitte loksutada.</w:t>
      </w:r>
    </w:p>
    <w:p w14:paraId="36E65244" w14:textId="22EC791C" w:rsidR="00812D16" w:rsidRPr="00B7182B" w:rsidRDefault="00C44E7E" w:rsidP="00204AAB">
      <w:pPr>
        <w:spacing w:line="240" w:lineRule="auto"/>
        <w:rPr>
          <w:noProof/>
          <w:szCs w:val="22"/>
        </w:rPr>
      </w:pPr>
      <w:r w:rsidRPr="00B7182B">
        <w:t>Enne ravimi kasutamist lugege pakendi infolehte.</w:t>
      </w:r>
    </w:p>
    <w:p w14:paraId="36E65245" w14:textId="77777777" w:rsidR="00727AA2" w:rsidRPr="00B7182B" w:rsidRDefault="00727AA2" w:rsidP="00204AAB">
      <w:pPr>
        <w:spacing w:line="240" w:lineRule="auto"/>
        <w:rPr>
          <w:noProof/>
          <w:szCs w:val="22"/>
        </w:rPr>
      </w:pPr>
    </w:p>
    <w:p w14:paraId="36E65246" w14:textId="77777777" w:rsidR="00727AA2" w:rsidRPr="00B7182B" w:rsidRDefault="00C44E7E" w:rsidP="00204AAB">
      <w:pPr>
        <w:spacing w:line="240" w:lineRule="auto"/>
        <w:rPr>
          <w:noProof/>
          <w:szCs w:val="22"/>
        </w:rPr>
      </w:pPr>
      <w:r w:rsidRPr="00B7182B">
        <w:t>Avamiseks tõstke siit.</w:t>
      </w:r>
    </w:p>
    <w:p w14:paraId="36E65247" w14:textId="77777777" w:rsidR="00812D16" w:rsidRPr="00B7182B" w:rsidRDefault="00812D16" w:rsidP="00204AAB">
      <w:pPr>
        <w:spacing w:line="240" w:lineRule="auto"/>
        <w:rPr>
          <w:noProof/>
          <w:szCs w:val="22"/>
        </w:rPr>
      </w:pPr>
    </w:p>
    <w:p w14:paraId="36E65248" w14:textId="77777777" w:rsidR="00812D16" w:rsidRPr="00B7182B" w:rsidRDefault="00812D16" w:rsidP="00204AAB">
      <w:pPr>
        <w:spacing w:line="240" w:lineRule="auto"/>
        <w:rPr>
          <w:noProof/>
          <w:szCs w:val="22"/>
        </w:rPr>
      </w:pPr>
    </w:p>
    <w:p w14:paraId="36E65249" w14:textId="77777777" w:rsidR="00812D16" w:rsidRPr="00B7182B"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B7182B">
        <w:rPr>
          <w:b/>
        </w:rPr>
        <w:t>6.</w:t>
      </w:r>
      <w:r w:rsidRPr="00B7182B">
        <w:rPr>
          <w:b/>
        </w:rPr>
        <w:tab/>
        <w:t>ERIHOIATUS, ET RAVIMIT TULEB HOIDA LASTE EEST VARJATUD JA KÄTTESAAMATUS KOHAS</w:t>
      </w:r>
    </w:p>
    <w:p w14:paraId="36E6524A" w14:textId="77777777" w:rsidR="00812D16" w:rsidRPr="00B7182B" w:rsidRDefault="00812D16" w:rsidP="00204AAB">
      <w:pPr>
        <w:spacing w:line="240" w:lineRule="auto"/>
        <w:rPr>
          <w:noProof/>
          <w:szCs w:val="22"/>
        </w:rPr>
      </w:pPr>
    </w:p>
    <w:p w14:paraId="36E6524B" w14:textId="77777777" w:rsidR="00812D16" w:rsidRPr="00B7182B" w:rsidRDefault="00C44E7E" w:rsidP="00540FB7">
      <w:pPr>
        <w:spacing w:line="240" w:lineRule="auto"/>
        <w:rPr>
          <w:noProof/>
          <w:szCs w:val="22"/>
        </w:rPr>
      </w:pPr>
      <w:r w:rsidRPr="00B7182B">
        <w:t>Hoida laste eest varjatud ja kättesaamatus kohas.</w:t>
      </w:r>
    </w:p>
    <w:p w14:paraId="36E6524C" w14:textId="77777777" w:rsidR="00812D16" w:rsidRPr="00B7182B" w:rsidRDefault="00812D16" w:rsidP="00204AAB">
      <w:pPr>
        <w:spacing w:line="240" w:lineRule="auto"/>
        <w:rPr>
          <w:noProof/>
          <w:szCs w:val="22"/>
        </w:rPr>
      </w:pPr>
    </w:p>
    <w:p w14:paraId="36E6524D" w14:textId="77777777" w:rsidR="00812D16" w:rsidRPr="00B7182B" w:rsidRDefault="00812D16" w:rsidP="00204AAB">
      <w:pPr>
        <w:spacing w:line="240" w:lineRule="auto"/>
        <w:rPr>
          <w:noProof/>
          <w:szCs w:val="22"/>
        </w:rPr>
      </w:pPr>
    </w:p>
    <w:p w14:paraId="36E6524E" w14:textId="77777777" w:rsidR="00812D16" w:rsidRPr="00B7182B"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B7182B">
        <w:rPr>
          <w:b/>
        </w:rPr>
        <w:t>7.</w:t>
      </w:r>
      <w:r w:rsidRPr="00B7182B">
        <w:rPr>
          <w:b/>
        </w:rPr>
        <w:tab/>
        <w:t>TEISED ERIHOIATUSED (VAJADUSEL)</w:t>
      </w:r>
    </w:p>
    <w:p w14:paraId="36E6524F" w14:textId="77777777" w:rsidR="00812D16" w:rsidRPr="00B7182B" w:rsidRDefault="00812D16" w:rsidP="00204AAB">
      <w:pPr>
        <w:spacing w:line="240" w:lineRule="auto"/>
        <w:rPr>
          <w:noProof/>
          <w:szCs w:val="22"/>
        </w:rPr>
      </w:pPr>
    </w:p>
    <w:p w14:paraId="36E65250" w14:textId="77777777" w:rsidR="00812D16" w:rsidRPr="00B7182B" w:rsidRDefault="00812D16" w:rsidP="00204AAB">
      <w:pPr>
        <w:tabs>
          <w:tab w:val="left" w:pos="749"/>
        </w:tabs>
        <w:spacing w:line="240" w:lineRule="auto"/>
      </w:pPr>
    </w:p>
    <w:p w14:paraId="36E65251" w14:textId="77777777" w:rsidR="00812D16" w:rsidRPr="00B7182B"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B7182B">
        <w:rPr>
          <w:b/>
        </w:rPr>
        <w:t>8.</w:t>
      </w:r>
      <w:r w:rsidRPr="00B7182B">
        <w:rPr>
          <w:b/>
        </w:rPr>
        <w:tab/>
        <w:t>KÕLBLIKKUSAEG</w:t>
      </w:r>
    </w:p>
    <w:p w14:paraId="36E65252" w14:textId="77777777" w:rsidR="00812D16" w:rsidRPr="00B7182B" w:rsidRDefault="00812D16" w:rsidP="00204AAB">
      <w:pPr>
        <w:spacing w:line="240" w:lineRule="auto"/>
      </w:pPr>
    </w:p>
    <w:p w14:paraId="36E65253" w14:textId="77777777" w:rsidR="00812D16" w:rsidRPr="00B7182B" w:rsidRDefault="00C44E7E" w:rsidP="00204AAB">
      <w:pPr>
        <w:spacing w:line="240" w:lineRule="auto"/>
        <w:rPr>
          <w:noProof/>
          <w:szCs w:val="22"/>
        </w:rPr>
      </w:pPr>
      <w:r w:rsidRPr="00B7182B">
        <w:t>EXP</w:t>
      </w:r>
    </w:p>
    <w:p w14:paraId="36E65254" w14:textId="77777777" w:rsidR="00DD667E" w:rsidRPr="00B7182B" w:rsidRDefault="00DD667E" w:rsidP="00204AAB">
      <w:pPr>
        <w:spacing w:line="240" w:lineRule="auto"/>
        <w:rPr>
          <w:noProof/>
          <w:szCs w:val="22"/>
        </w:rPr>
      </w:pPr>
    </w:p>
    <w:p w14:paraId="36E65255" w14:textId="77777777" w:rsidR="00DD667E" w:rsidRPr="00B7182B" w:rsidRDefault="00DD667E" w:rsidP="00204AAB">
      <w:pPr>
        <w:spacing w:line="240" w:lineRule="auto"/>
        <w:rPr>
          <w:noProof/>
          <w:szCs w:val="22"/>
        </w:rPr>
      </w:pPr>
    </w:p>
    <w:p w14:paraId="36E65256" w14:textId="77777777" w:rsidR="00812D16" w:rsidRPr="00B7182B" w:rsidRDefault="00C44E7E" w:rsidP="00540FB7">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B7182B">
        <w:rPr>
          <w:b/>
        </w:rPr>
        <w:t>9.</w:t>
      </w:r>
      <w:r w:rsidRPr="00B7182B">
        <w:rPr>
          <w:b/>
        </w:rPr>
        <w:tab/>
        <w:t>SÄILITAMISE ERITINGIMUSED</w:t>
      </w:r>
    </w:p>
    <w:p w14:paraId="36E65257" w14:textId="77777777" w:rsidR="00812D16" w:rsidRPr="00B7182B" w:rsidRDefault="00812D16" w:rsidP="00204AAB">
      <w:pPr>
        <w:spacing w:line="240" w:lineRule="auto"/>
        <w:rPr>
          <w:noProof/>
          <w:szCs w:val="22"/>
        </w:rPr>
      </w:pPr>
    </w:p>
    <w:p w14:paraId="36E65258" w14:textId="77777777" w:rsidR="00812D16" w:rsidRPr="00B7182B" w:rsidRDefault="00C44E7E" w:rsidP="00204AAB">
      <w:pPr>
        <w:spacing w:line="240" w:lineRule="auto"/>
        <w:ind w:left="567" w:hanging="567"/>
        <w:rPr>
          <w:bCs/>
          <w:noProof/>
          <w:szCs w:val="22"/>
        </w:rPr>
      </w:pPr>
      <w:r w:rsidRPr="00B7182B">
        <w:rPr>
          <w:bCs/>
        </w:rPr>
        <w:t>Hoida külmkapis.</w:t>
      </w:r>
    </w:p>
    <w:p w14:paraId="36E65259" w14:textId="77777777" w:rsidR="006268BB" w:rsidRPr="00B7182B" w:rsidRDefault="00C44E7E" w:rsidP="00204AAB">
      <w:pPr>
        <w:spacing w:line="240" w:lineRule="auto"/>
        <w:ind w:left="567" w:hanging="567"/>
        <w:rPr>
          <w:noProof/>
          <w:szCs w:val="22"/>
        </w:rPr>
      </w:pPr>
      <w:r w:rsidRPr="00B7182B">
        <w:t>Mitte lasta külmuda.</w:t>
      </w:r>
    </w:p>
    <w:p w14:paraId="36E6525A" w14:textId="255118C1" w:rsidR="00AA3D2B" w:rsidRPr="00B7182B" w:rsidRDefault="00C44E7E" w:rsidP="00204AAB">
      <w:pPr>
        <w:spacing w:line="240" w:lineRule="auto"/>
        <w:ind w:left="567" w:hanging="567"/>
        <w:rPr>
          <w:noProof/>
          <w:szCs w:val="22"/>
        </w:rPr>
      </w:pPr>
      <w:r w:rsidRPr="00B7182B">
        <w:t>Hoida originaalpakendis, valguse eest kaitstult.</w:t>
      </w:r>
    </w:p>
    <w:p w14:paraId="36E6525B" w14:textId="77777777" w:rsidR="00AA3D2B" w:rsidRPr="00B7182B" w:rsidRDefault="00AA3D2B" w:rsidP="00204AAB">
      <w:pPr>
        <w:spacing w:line="240" w:lineRule="auto"/>
        <w:ind w:left="567" w:hanging="567"/>
        <w:rPr>
          <w:noProof/>
          <w:szCs w:val="22"/>
        </w:rPr>
      </w:pPr>
    </w:p>
    <w:p w14:paraId="36E6525C" w14:textId="77777777" w:rsidR="00AA3D2B" w:rsidRPr="00B7182B" w:rsidRDefault="00AA3D2B" w:rsidP="00204AAB">
      <w:pPr>
        <w:spacing w:line="240" w:lineRule="auto"/>
        <w:ind w:left="567" w:hanging="567"/>
        <w:rPr>
          <w:noProof/>
          <w:szCs w:val="22"/>
        </w:rPr>
      </w:pPr>
    </w:p>
    <w:p w14:paraId="36E6525D" w14:textId="77777777" w:rsidR="00812D16" w:rsidRPr="00E4631C"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Cs/>
          <w:noProof/>
          <w:szCs w:val="22"/>
          <w:rPrChange w:id="2118" w:author="RR_2" w:date="2026-03-23T15:32:00Z">
            <w:rPr>
              <w:b/>
              <w:noProof/>
              <w:szCs w:val="22"/>
            </w:rPr>
          </w:rPrChange>
        </w:rPr>
      </w:pPr>
      <w:r w:rsidRPr="00B7182B">
        <w:rPr>
          <w:b/>
        </w:rPr>
        <w:t>10.</w:t>
      </w:r>
      <w:r w:rsidRPr="00B7182B">
        <w:rPr>
          <w:b/>
        </w:rPr>
        <w:tab/>
        <w:t>ERINÕUDED KASUTAMATA JÄÄNUD RAVIMPREPARAADI VÕI SELLEST TEKKINUD JÄÄTMEMATERJALI HÄVITAMISEKS, VASTAVALT VAJADUSELE</w:t>
      </w:r>
    </w:p>
    <w:p w14:paraId="36E6525E" w14:textId="77777777" w:rsidR="00812D16" w:rsidRPr="00B7182B" w:rsidRDefault="00812D16" w:rsidP="00204AAB">
      <w:pPr>
        <w:spacing w:line="240" w:lineRule="auto"/>
        <w:rPr>
          <w:noProof/>
          <w:szCs w:val="22"/>
        </w:rPr>
      </w:pPr>
    </w:p>
    <w:p w14:paraId="36E6525F" w14:textId="77777777" w:rsidR="00812D16" w:rsidRPr="00B7182B" w:rsidRDefault="00812D16" w:rsidP="00204AAB">
      <w:pPr>
        <w:spacing w:line="240" w:lineRule="auto"/>
        <w:rPr>
          <w:noProof/>
          <w:szCs w:val="22"/>
        </w:rPr>
      </w:pPr>
    </w:p>
    <w:p w14:paraId="36E65260" w14:textId="77777777" w:rsidR="00812D16" w:rsidRPr="00E4631C" w:rsidRDefault="00C44E7E" w:rsidP="00540FB7">
      <w:pPr>
        <w:pBdr>
          <w:top w:val="single" w:sz="4" w:space="1" w:color="auto"/>
          <w:left w:val="single" w:sz="4" w:space="4" w:color="auto"/>
          <w:bottom w:val="single" w:sz="4" w:space="1" w:color="auto"/>
          <w:right w:val="single" w:sz="4" w:space="4" w:color="auto"/>
        </w:pBdr>
        <w:spacing w:line="240" w:lineRule="auto"/>
        <w:rPr>
          <w:bCs/>
          <w:noProof/>
          <w:szCs w:val="22"/>
          <w:rPrChange w:id="2119" w:author="RR_2" w:date="2026-03-23T15:32:00Z">
            <w:rPr>
              <w:b/>
              <w:noProof/>
              <w:szCs w:val="22"/>
            </w:rPr>
          </w:rPrChange>
        </w:rPr>
      </w:pPr>
      <w:r w:rsidRPr="00B7182B">
        <w:rPr>
          <w:b/>
        </w:rPr>
        <w:t>11.</w:t>
      </w:r>
      <w:r w:rsidRPr="00B7182B">
        <w:rPr>
          <w:b/>
        </w:rPr>
        <w:tab/>
        <w:t>MÜÜGILOA HOIDJA NIMI JA AADRESS</w:t>
      </w:r>
    </w:p>
    <w:p w14:paraId="36E65261" w14:textId="77777777" w:rsidR="00812D16" w:rsidRPr="00B7182B" w:rsidRDefault="00812D16" w:rsidP="00DB2D84">
      <w:pPr>
        <w:spacing w:line="240" w:lineRule="auto"/>
        <w:rPr>
          <w:noProof/>
          <w:szCs w:val="22"/>
        </w:rPr>
      </w:pPr>
    </w:p>
    <w:p w14:paraId="36E65262" w14:textId="77777777" w:rsidR="007C118C" w:rsidRPr="00B7182B" w:rsidRDefault="00C44E7E" w:rsidP="00DB2D84">
      <w:pPr>
        <w:spacing w:line="240" w:lineRule="auto"/>
      </w:pPr>
      <w:r w:rsidRPr="00B7182B">
        <w:t>Pfizer Europe MA EEIG</w:t>
      </w:r>
    </w:p>
    <w:p w14:paraId="36E65263" w14:textId="77777777" w:rsidR="007C118C" w:rsidRPr="00B7182B" w:rsidRDefault="00C44E7E" w:rsidP="00DB2D84">
      <w:pPr>
        <w:spacing w:line="240" w:lineRule="auto"/>
      </w:pPr>
      <w:r w:rsidRPr="00B7182B">
        <w:t>Boulevard de la Plaine 17</w:t>
      </w:r>
    </w:p>
    <w:p w14:paraId="36E65264" w14:textId="77777777" w:rsidR="007C118C" w:rsidRPr="00B7182B" w:rsidRDefault="00C44E7E" w:rsidP="00DB2D84">
      <w:pPr>
        <w:spacing w:line="240" w:lineRule="auto"/>
      </w:pPr>
      <w:r w:rsidRPr="00B7182B">
        <w:t>1050 Brüssel</w:t>
      </w:r>
    </w:p>
    <w:p w14:paraId="36E65265" w14:textId="77777777" w:rsidR="007C118C" w:rsidRPr="00B7182B" w:rsidRDefault="00C44E7E" w:rsidP="00DB2D84">
      <w:pPr>
        <w:spacing w:line="240" w:lineRule="auto"/>
        <w:rPr>
          <w:noProof/>
          <w:szCs w:val="22"/>
        </w:rPr>
      </w:pPr>
      <w:r w:rsidRPr="00B7182B">
        <w:t>Belgia</w:t>
      </w:r>
    </w:p>
    <w:p w14:paraId="36E65266" w14:textId="77777777" w:rsidR="00812D16" w:rsidRPr="00B7182B" w:rsidRDefault="00812D16" w:rsidP="00DB2D84">
      <w:pPr>
        <w:spacing w:line="240" w:lineRule="auto"/>
        <w:rPr>
          <w:noProof/>
          <w:szCs w:val="22"/>
        </w:rPr>
      </w:pPr>
    </w:p>
    <w:p w14:paraId="36E65267" w14:textId="77777777" w:rsidR="00812D16" w:rsidRPr="00B7182B" w:rsidRDefault="00812D16" w:rsidP="00204AAB">
      <w:pPr>
        <w:spacing w:line="240" w:lineRule="auto"/>
        <w:rPr>
          <w:noProof/>
          <w:szCs w:val="22"/>
        </w:rPr>
      </w:pPr>
    </w:p>
    <w:p w14:paraId="36E65268" w14:textId="763DCD53" w:rsidR="00812D16" w:rsidRPr="00B7182B"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B7182B">
        <w:rPr>
          <w:b/>
        </w:rPr>
        <w:t>12.</w:t>
      </w:r>
      <w:r w:rsidRPr="00B7182B">
        <w:rPr>
          <w:b/>
        </w:rPr>
        <w:tab/>
        <w:t>MÜÜGILOA NUMBER</w:t>
      </w:r>
    </w:p>
    <w:p w14:paraId="36E65269" w14:textId="77777777" w:rsidR="00812D16" w:rsidRPr="00B7182B" w:rsidRDefault="00812D16" w:rsidP="00713760">
      <w:pPr>
        <w:spacing w:line="240" w:lineRule="auto"/>
        <w:rPr>
          <w:noProof/>
          <w:szCs w:val="22"/>
        </w:rPr>
      </w:pPr>
    </w:p>
    <w:p w14:paraId="36E6526A" w14:textId="3A8DAA09" w:rsidR="00812D16" w:rsidRPr="00B7182B" w:rsidRDefault="00C44E7E" w:rsidP="00713760">
      <w:pPr>
        <w:spacing w:line="240" w:lineRule="auto"/>
        <w:rPr>
          <w:noProof/>
        </w:rPr>
      </w:pPr>
      <w:r w:rsidRPr="00B7182B">
        <w:t>EU/1/</w:t>
      </w:r>
      <w:r w:rsidR="00FD2DEA" w:rsidRPr="00B7182B">
        <w:t>24</w:t>
      </w:r>
      <w:r w:rsidRPr="00B7182B">
        <w:t>/</w:t>
      </w:r>
      <w:r w:rsidR="00FD2DEA" w:rsidRPr="00B7182B">
        <w:t>1874</w:t>
      </w:r>
      <w:r w:rsidRPr="00B7182B">
        <w:t>/001</w:t>
      </w:r>
    </w:p>
    <w:p w14:paraId="36E6526B" w14:textId="77777777" w:rsidR="00812D16" w:rsidRPr="00B7182B" w:rsidRDefault="00812D16" w:rsidP="00713760">
      <w:pPr>
        <w:spacing w:line="240" w:lineRule="auto"/>
        <w:rPr>
          <w:noProof/>
          <w:szCs w:val="22"/>
        </w:rPr>
      </w:pPr>
    </w:p>
    <w:p w14:paraId="36E6526C" w14:textId="77777777" w:rsidR="00812D16" w:rsidRPr="00B7182B" w:rsidRDefault="00812D16" w:rsidP="00204AAB">
      <w:pPr>
        <w:spacing w:line="240" w:lineRule="auto"/>
        <w:rPr>
          <w:noProof/>
          <w:szCs w:val="22"/>
        </w:rPr>
      </w:pPr>
    </w:p>
    <w:p w14:paraId="36E6526D" w14:textId="77777777" w:rsidR="00812D16" w:rsidRPr="00B7182B"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B7182B">
        <w:rPr>
          <w:b/>
        </w:rPr>
        <w:t>13.</w:t>
      </w:r>
      <w:r w:rsidRPr="00B7182B">
        <w:rPr>
          <w:b/>
        </w:rPr>
        <w:tab/>
        <w:t>PARTII NUMBER</w:t>
      </w:r>
    </w:p>
    <w:p w14:paraId="36E6526E" w14:textId="77777777" w:rsidR="00812D16" w:rsidRPr="00B7182B" w:rsidRDefault="00812D16" w:rsidP="00204AAB">
      <w:pPr>
        <w:spacing w:line="240" w:lineRule="auto"/>
        <w:rPr>
          <w:i/>
          <w:noProof/>
          <w:szCs w:val="22"/>
        </w:rPr>
      </w:pPr>
    </w:p>
    <w:p w14:paraId="36E6526F" w14:textId="77777777" w:rsidR="00812D16" w:rsidRPr="00B7182B" w:rsidRDefault="00C44E7E" w:rsidP="00204AAB">
      <w:pPr>
        <w:spacing w:line="240" w:lineRule="auto"/>
        <w:rPr>
          <w:noProof/>
          <w:szCs w:val="22"/>
        </w:rPr>
      </w:pPr>
      <w:r w:rsidRPr="00B7182B">
        <w:t>Lot</w:t>
      </w:r>
    </w:p>
    <w:p w14:paraId="36E65270" w14:textId="77777777" w:rsidR="00E37B2F" w:rsidRPr="00B7182B" w:rsidRDefault="00E37B2F" w:rsidP="00204AAB">
      <w:pPr>
        <w:spacing w:line="240" w:lineRule="auto"/>
        <w:rPr>
          <w:noProof/>
          <w:szCs w:val="22"/>
        </w:rPr>
      </w:pPr>
    </w:p>
    <w:p w14:paraId="36E65271" w14:textId="77777777" w:rsidR="00CA4E21" w:rsidRPr="00B7182B" w:rsidRDefault="00CA4E21" w:rsidP="00204AAB">
      <w:pPr>
        <w:spacing w:line="240" w:lineRule="auto"/>
        <w:rPr>
          <w:noProof/>
          <w:szCs w:val="22"/>
        </w:rPr>
      </w:pPr>
    </w:p>
    <w:p w14:paraId="36E65272" w14:textId="77777777" w:rsidR="00812D16" w:rsidRPr="00B7182B"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B7182B">
        <w:rPr>
          <w:b/>
        </w:rPr>
        <w:t>14.</w:t>
      </w:r>
      <w:r w:rsidRPr="00B7182B">
        <w:rPr>
          <w:b/>
        </w:rPr>
        <w:tab/>
        <w:t>RAVIMI VÄLJASTAMISTINGIMUSED</w:t>
      </w:r>
    </w:p>
    <w:p w14:paraId="36E65273" w14:textId="77777777" w:rsidR="00812D16" w:rsidRPr="00B7182B" w:rsidRDefault="00812D16" w:rsidP="00204AAB">
      <w:pPr>
        <w:spacing w:line="240" w:lineRule="auto"/>
        <w:rPr>
          <w:i/>
          <w:noProof/>
          <w:szCs w:val="22"/>
        </w:rPr>
      </w:pPr>
    </w:p>
    <w:p w14:paraId="36E65274" w14:textId="77777777" w:rsidR="00812D16" w:rsidRPr="00B7182B" w:rsidRDefault="00812D16" w:rsidP="00204AAB">
      <w:pPr>
        <w:spacing w:line="240" w:lineRule="auto"/>
        <w:rPr>
          <w:noProof/>
          <w:szCs w:val="22"/>
        </w:rPr>
      </w:pPr>
    </w:p>
    <w:p w14:paraId="36E65275" w14:textId="77777777" w:rsidR="00812D16" w:rsidRPr="00B7182B" w:rsidRDefault="00C44E7E" w:rsidP="00540FB7">
      <w:pPr>
        <w:pBdr>
          <w:top w:val="single" w:sz="4" w:space="2" w:color="auto"/>
          <w:left w:val="single" w:sz="4" w:space="4" w:color="auto"/>
          <w:bottom w:val="single" w:sz="4" w:space="1" w:color="auto"/>
          <w:right w:val="single" w:sz="4" w:space="4" w:color="auto"/>
        </w:pBdr>
        <w:spacing w:line="240" w:lineRule="auto"/>
        <w:rPr>
          <w:noProof/>
          <w:szCs w:val="22"/>
        </w:rPr>
      </w:pPr>
      <w:r w:rsidRPr="00B7182B">
        <w:rPr>
          <w:b/>
        </w:rPr>
        <w:t>15.</w:t>
      </w:r>
      <w:r w:rsidRPr="00B7182B">
        <w:rPr>
          <w:b/>
        </w:rPr>
        <w:tab/>
        <w:t>KASUTUSJUHEND</w:t>
      </w:r>
    </w:p>
    <w:p w14:paraId="36E65276" w14:textId="77777777" w:rsidR="00812D16" w:rsidRPr="00B7182B" w:rsidRDefault="00812D16" w:rsidP="00204AAB">
      <w:pPr>
        <w:spacing w:line="240" w:lineRule="auto"/>
        <w:rPr>
          <w:noProof/>
          <w:szCs w:val="22"/>
        </w:rPr>
      </w:pPr>
    </w:p>
    <w:p w14:paraId="36E65277" w14:textId="77777777" w:rsidR="00812D16" w:rsidRPr="00B7182B" w:rsidRDefault="00812D16" w:rsidP="00204AAB">
      <w:pPr>
        <w:spacing w:line="240" w:lineRule="auto"/>
        <w:rPr>
          <w:noProof/>
          <w:szCs w:val="22"/>
        </w:rPr>
      </w:pPr>
    </w:p>
    <w:p w14:paraId="36E65278" w14:textId="77777777" w:rsidR="00812D16" w:rsidRPr="00B7182B" w:rsidRDefault="00C44E7E" w:rsidP="00204AAB">
      <w:pPr>
        <w:pBdr>
          <w:top w:val="single" w:sz="4" w:space="1" w:color="auto"/>
          <w:left w:val="single" w:sz="4" w:space="4" w:color="auto"/>
          <w:bottom w:val="single" w:sz="4" w:space="0" w:color="auto"/>
          <w:right w:val="single" w:sz="4" w:space="4" w:color="auto"/>
        </w:pBdr>
        <w:spacing w:line="240" w:lineRule="auto"/>
        <w:rPr>
          <w:noProof/>
          <w:szCs w:val="22"/>
        </w:rPr>
      </w:pPr>
      <w:r w:rsidRPr="00B7182B">
        <w:rPr>
          <w:b/>
        </w:rPr>
        <w:t>16.</w:t>
      </w:r>
      <w:r w:rsidRPr="00B7182B">
        <w:rPr>
          <w:b/>
        </w:rPr>
        <w:tab/>
        <w:t>TEAVE BRAILLE’ KIRJAS (PUNKTKIRJAS)</w:t>
      </w:r>
    </w:p>
    <w:p w14:paraId="36E65279" w14:textId="77777777" w:rsidR="00812D16" w:rsidRPr="00B7182B" w:rsidRDefault="00812D16" w:rsidP="00204AAB">
      <w:pPr>
        <w:spacing w:line="240" w:lineRule="auto"/>
        <w:rPr>
          <w:noProof/>
          <w:szCs w:val="22"/>
        </w:rPr>
      </w:pPr>
    </w:p>
    <w:p w14:paraId="36E6527A" w14:textId="2812CC50" w:rsidR="00772788" w:rsidRPr="00B7182B" w:rsidRDefault="000D4348" w:rsidP="00204AAB">
      <w:pPr>
        <w:spacing w:line="240" w:lineRule="auto"/>
        <w:rPr>
          <w:noProof/>
          <w:szCs w:val="22"/>
        </w:rPr>
      </w:pPr>
      <w:r w:rsidRPr="00B7182B">
        <w:rPr>
          <w:bCs/>
        </w:rPr>
        <w:t>Hympavzi</w:t>
      </w:r>
      <w:r w:rsidR="00C44E7E" w:rsidRPr="00B7182B">
        <w:t xml:space="preserve"> 150 mg</w:t>
      </w:r>
    </w:p>
    <w:p w14:paraId="36E6527B" w14:textId="77777777" w:rsidR="005C71E4" w:rsidRPr="00B7182B" w:rsidRDefault="005C71E4" w:rsidP="00204AAB">
      <w:pPr>
        <w:spacing w:line="240" w:lineRule="auto"/>
        <w:rPr>
          <w:noProof/>
          <w:szCs w:val="22"/>
          <w:shd w:val="clear" w:color="auto" w:fill="CCCCCC"/>
        </w:rPr>
      </w:pPr>
    </w:p>
    <w:p w14:paraId="36E6527C" w14:textId="77777777" w:rsidR="005C71E4" w:rsidRPr="00B7182B" w:rsidRDefault="005C71E4" w:rsidP="00204AAB">
      <w:pPr>
        <w:spacing w:line="240" w:lineRule="auto"/>
        <w:rPr>
          <w:noProof/>
          <w:szCs w:val="22"/>
          <w:shd w:val="clear" w:color="auto" w:fill="CCCCCC"/>
        </w:rPr>
      </w:pPr>
    </w:p>
    <w:p w14:paraId="36E6527D" w14:textId="0467A3FD" w:rsidR="005C71E4" w:rsidRPr="00E4631C" w:rsidRDefault="00C44E7E" w:rsidP="005C71E4">
      <w:pPr>
        <w:pBdr>
          <w:top w:val="single" w:sz="4" w:space="1" w:color="auto"/>
          <w:left w:val="single" w:sz="4" w:space="4" w:color="auto"/>
          <w:bottom w:val="single" w:sz="4" w:space="0" w:color="auto"/>
          <w:right w:val="single" w:sz="4" w:space="4" w:color="auto"/>
        </w:pBdr>
        <w:tabs>
          <w:tab w:val="clear" w:pos="567"/>
        </w:tabs>
        <w:spacing w:line="240" w:lineRule="auto"/>
        <w:rPr>
          <w:iCs/>
          <w:noProof/>
          <w:rPrChange w:id="2120" w:author="RR_2" w:date="2026-03-23T15:32:00Z">
            <w:rPr>
              <w:i/>
              <w:noProof/>
            </w:rPr>
          </w:rPrChange>
        </w:rPr>
      </w:pPr>
      <w:r w:rsidRPr="00B7182B">
        <w:rPr>
          <w:b/>
        </w:rPr>
        <w:t>17.</w:t>
      </w:r>
      <w:r w:rsidRPr="00B7182B">
        <w:rPr>
          <w:b/>
        </w:rPr>
        <w:tab/>
        <w:t>AINULAADNE IDENTIFIKAATOR – 2D</w:t>
      </w:r>
      <w:r w:rsidR="00C20F0C" w:rsidRPr="00B7182B">
        <w:rPr>
          <w:b/>
        </w:rPr>
        <w:noBreakHyphen/>
      </w:r>
      <w:r w:rsidRPr="00B7182B">
        <w:rPr>
          <w:b/>
        </w:rPr>
        <w:t>vöötkood</w:t>
      </w:r>
    </w:p>
    <w:p w14:paraId="36E6527E" w14:textId="77777777" w:rsidR="005C71E4" w:rsidRPr="00B7182B" w:rsidRDefault="005C71E4" w:rsidP="005C71E4">
      <w:pPr>
        <w:tabs>
          <w:tab w:val="clear" w:pos="567"/>
        </w:tabs>
        <w:spacing w:line="240" w:lineRule="auto"/>
        <w:rPr>
          <w:noProof/>
        </w:rPr>
      </w:pPr>
    </w:p>
    <w:p w14:paraId="36E6527F" w14:textId="172658C2" w:rsidR="005C71E4" w:rsidRPr="00B7182B" w:rsidRDefault="00C44E7E" w:rsidP="005C71E4">
      <w:pPr>
        <w:spacing w:line="240" w:lineRule="auto"/>
        <w:rPr>
          <w:noProof/>
          <w:szCs w:val="22"/>
          <w:shd w:val="clear" w:color="auto" w:fill="CCCCCC"/>
        </w:rPr>
      </w:pPr>
      <w:r w:rsidRPr="00B7182B">
        <w:rPr>
          <w:highlight w:val="lightGray"/>
        </w:rPr>
        <w:t>Lisatud on 2D</w:t>
      </w:r>
      <w:r w:rsidR="00C20F0C" w:rsidRPr="00B7182B">
        <w:rPr>
          <w:highlight w:val="lightGray"/>
        </w:rPr>
        <w:noBreakHyphen/>
      </w:r>
      <w:r w:rsidRPr="00B7182B">
        <w:rPr>
          <w:highlight w:val="lightGray"/>
        </w:rPr>
        <w:t>vöötkood, mis sisaldab ainulaadset identifikaatorit.</w:t>
      </w:r>
    </w:p>
    <w:p w14:paraId="36E65280" w14:textId="77777777" w:rsidR="005C71E4" w:rsidRPr="00B7182B" w:rsidRDefault="005C71E4" w:rsidP="005C71E4">
      <w:pPr>
        <w:tabs>
          <w:tab w:val="clear" w:pos="567"/>
        </w:tabs>
        <w:spacing w:line="240" w:lineRule="auto"/>
        <w:rPr>
          <w:noProof/>
        </w:rPr>
      </w:pPr>
    </w:p>
    <w:p w14:paraId="36E65281" w14:textId="77777777" w:rsidR="005C71E4" w:rsidRPr="00B7182B" w:rsidRDefault="005C71E4" w:rsidP="005C71E4">
      <w:pPr>
        <w:tabs>
          <w:tab w:val="clear" w:pos="567"/>
        </w:tabs>
        <w:spacing w:line="240" w:lineRule="auto"/>
        <w:rPr>
          <w:noProof/>
        </w:rPr>
      </w:pPr>
    </w:p>
    <w:p w14:paraId="36E65282" w14:textId="77777777" w:rsidR="005C71E4" w:rsidRPr="00E4631C" w:rsidRDefault="00C44E7E" w:rsidP="005C71E4">
      <w:pPr>
        <w:pBdr>
          <w:top w:val="single" w:sz="4" w:space="1" w:color="auto"/>
          <w:left w:val="single" w:sz="4" w:space="4" w:color="auto"/>
          <w:bottom w:val="single" w:sz="4" w:space="0" w:color="auto"/>
          <w:right w:val="single" w:sz="4" w:space="4" w:color="auto"/>
        </w:pBdr>
        <w:tabs>
          <w:tab w:val="clear" w:pos="567"/>
        </w:tabs>
        <w:spacing w:line="240" w:lineRule="auto"/>
        <w:rPr>
          <w:iCs/>
          <w:noProof/>
          <w:rPrChange w:id="2121" w:author="RR_2" w:date="2026-03-23T15:32:00Z">
            <w:rPr>
              <w:i/>
              <w:noProof/>
            </w:rPr>
          </w:rPrChange>
        </w:rPr>
      </w:pPr>
      <w:r w:rsidRPr="00B7182B">
        <w:rPr>
          <w:b/>
        </w:rPr>
        <w:t>18.</w:t>
      </w:r>
      <w:r w:rsidRPr="00B7182B">
        <w:rPr>
          <w:b/>
        </w:rPr>
        <w:tab/>
        <w:t>AINULAADNE IDENTIFIKAATOR – INIMLOETAVAD ANDMED</w:t>
      </w:r>
    </w:p>
    <w:p w14:paraId="36E65283" w14:textId="77777777" w:rsidR="005C71E4" w:rsidRPr="00B7182B" w:rsidRDefault="005C71E4" w:rsidP="005C71E4">
      <w:pPr>
        <w:tabs>
          <w:tab w:val="clear" w:pos="567"/>
        </w:tabs>
        <w:spacing w:line="240" w:lineRule="auto"/>
        <w:rPr>
          <w:noProof/>
        </w:rPr>
      </w:pPr>
    </w:p>
    <w:p w14:paraId="36E65284" w14:textId="77777777" w:rsidR="005C71E4" w:rsidRPr="00B7182B" w:rsidRDefault="00C44E7E" w:rsidP="005C71E4">
      <w:pPr>
        <w:rPr>
          <w:szCs w:val="22"/>
        </w:rPr>
      </w:pPr>
      <w:r w:rsidRPr="00B7182B">
        <w:t>PC</w:t>
      </w:r>
    </w:p>
    <w:p w14:paraId="36E65285" w14:textId="77777777" w:rsidR="005C71E4" w:rsidRPr="00B7182B" w:rsidRDefault="00C44E7E" w:rsidP="005C71E4">
      <w:pPr>
        <w:rPr>
          <w:szCs w:val="22"/>
        </w:rPr>
      </w:pPr>
      <w:r w:rsidRPr="00B7182B">
        <w:t>SN</w:t>
      </w:r>
    </w:p>
    <w:p w14:paraId="36E65286" w14:textId="77777777" w:rsidR="005C71E4" w:rsidRPr="00B7182B" w:rsidRDefault="00C44E7E" w:rsidP="005C71E4">
      <w:pPr>
        <w:rPr>
          <w:szCs w:val="22"/>
        </w:rPr>
      </w:pPr>
      <w:r w:rsidRPr="00B7182B">
        <w:t>NN</w:t>
      </w:r>
    </w:p>
    <w:p w14:paraId="36E65287" w14:textId="77777777" w:rsidR="00B64B2F" w:rsidRPr="00B7182B" w:rsidRDefault="00B64B2F" w:rsidP="005C71E4">
      <w:pPr>
        <w:spacing w:line="240" w:lineRule="auto"/>
        <w:rPr>
          <w:noProof/>
          <w:szCs w:val="22"/>
          <w:shd w:val="clear" w:color="auto" w:fill="CCCCCC"/>
        </w:rPr>
      </w:pPr>
    </w:p>
    <w:p w14:paraId="02C1A3ED" w14:textId="77777777" w:rsidR="004F2488" w:rsidRPr="00B7182B" w:rsidRDefault="004F2488" w:rsidP="005C71E4">
      <w:pPr>
        <w:spacing w:line="240" w:lineRule="auto"/>
        <w:rPr>
          <w:noProof/>
          <w:szCs w:val="22"/>
          <w:shd w:val="clear" w:color="auto" w:fill="CCCCCC"/>
        </w:rPr>
      </w:pPr>
    </w:p>
    <w:p w14:paraId="36E65288" w14:textId="77777777" w:rsidR="003A2407" w:rsidRPr="00B7182B" w:rsidRDefault="00C44E7E" w:rsidP="00204AAB">
      <w:pPr>
        <w:spacing w:line="240" w:lineRule="auto"/>
        <w:rPr>
          <w:b/>
          <w:noProof/>
          <w:szCs w:val="22"/>
        </w:rPr>
      </w:pPr>
      <w:r w:rsidRPr="00B7182B">
        <w:br w:type="page"/>
      </w:r>
    </w:p>
    <w:p w14:paraId="36E65289" w14:textId="77777777" w:rsidR="00812D16" w:rsidRPr="00E4631C" w:rsidRDefault="00C44E7E" w:rsidP="00540FB7">
      <w:pPr>
        <w:pBdr>
          <w:top w:val="single" w:sz="4" w:space="1" w:color="auto"/>
          <w:left w:val="single" w:sz="4" w:space="4" w:color="auto"/>
          <w:bottom w:val="single" w:sz="4" w:space="1" w:color="auto"/>
          <w:right w:val="single" w:sz="4" w:space="4" w:color="auto"/>
        </w:pBdr>
        <w:spacing w:line="240" w:lineRule="auto"/>
        <w:outlineLvl w:val="0"/>
        <w:rPr>
          <w:bCs/>
          <w:noProof/>
          <w:szCs w:val="22"/>
          <w:rPrChange w:id="2122" w:author="RR_2" w:date="2026-03-23T15:32:00Z">
            <w:rPr>
              <w:b/>
              <w:noProof/>
              <w:szCs w:val="22"/>
            </w:rPr>
          </w:rPrChange>
        </w:rPr>
      </w:pPr>
      <w:r w:rsidRPr="00B7182B">
        <w:rPr>
          <w:b/>
        </w:rPr>
        <w:lastRenderedPageBreak/>
        <w:t>MINIMAALSED ANDMED, MIS PEAVAD OLEMA VÄIKESEL VAHETUL SISEPAKENDIL</w:t>
      </w:r>
    </w:p>
    <w:p w14:paraId="36E6528A" w14:textId="77777777" w:rsidR="00812D16" w:rsidRPr="00E4631C" w:rsidRDefault="00812D16" w:rsidP="00C64044">
      <w:pPr>
        <w:pBdr>
          <w:top w:val="single" w:sz="4" w:space="1" w:color="auto"/>
          <w:left w:val="single" w:sz="4" w:space="4" w:color="auto"/>
          <w:bottom w:val="single" w:sz="4" w:space="1" w:color="auto"/>
          <w:right w:val="single" w:sz="4" w:space="4" w:color="auto"/>
        </w:pBdr>
        <w:spacing w:line="240" w:lineRule="auto"/>
        <w:rPr>
          <w:bCs/>
          <w:noProof/>
          <w:szCs w:val="22"/>
          <w:rPrChange w:id="2123" w:author="RR_2" w:date="2026-03-23T15:32:00Z">
            <w:rPr>
              <w:b/>
              <w:noProof/>
              <w:szCs w:val="22"/>
            </w:rPr>
          </w:rPrChange>
        </w:rPr>
      </w:pPr>
    </w:p>
    <w:p w14:paraId="36E6528C" w14:textId="67C0F87A" w:rsidR="00812D16" w:rsidRPr="00B7182B" w:rsidRDefault="00C44E7E" w:rsidP="004B78B7">
      <w:pPr>
        <w:pBdr>
          <w:top w:val="single" w:sz="4" w:space="1" w:color="auto"/>
          <w:left w:val="single" w:sz="4" w:space="4" w:color="auto"/>
          <w:bottom w:val="single" w:sz="4" w:space="1" w:color="auto"/>
          <w:right w:val="single" w:sz="4" w:space="4" w:color="auto"/>
        </w:pBdr>
        <w:spacing w:line="240" w:lineRule="auto"/>
        <w:outlineLvl w:val="1"/>
        <w:rPr>
          <w:noProof/>
          <w:szCs w:val="22"/>
        </w:rPr>
      </w:pPr>
      <w:r w:rsidRPr="00B7182B">
        <w:rPr>
          <w:b/>
        </w:rPr>
        <w:t>SÜSTLI SILT</w:t>
      </w:r>
    </w:p>
    <w:p w14:paraId="36E6528D" w14:textId="77777777" w:rsidR="00812D16" w:rsidRPr="00B7182B" w:rsidRDefault="00812D16" w:rsidP="00204AAB">
      <w:pPr>
        <w:spacing w:line="240" w:lineRule="auto"/>
        <w:rPr>
          <w:noProof/>
          <w:szCs w:val="22"/>
        </w:rPr>
      </w:pPr>
    </w:p>
    <w:p w14:paraId="36E6528E" w14:textId="77777777" w:rsidR="00812D16" w:rsidRPr="00E4631C" w:rsidRDefault="00C44E7E" w:rsidP="00540FB7">
      <w:pPr>
        <w:pBdr>
          <w:top w:val="single" w:sz="4" w:space="1" w:color="auto"/>
          <w:left w:val="single" w:sz="4" w:space="4" w:color="auto"/>
          <w:bottom w:val="single" w:sz="4" w:space="1" w:color="auto"/>
          <w:right w:val="single" w:sz="4" w:space="4" w:color="auto"/>
        </w:pBdr>
        <w:spacing w:line="240" w:lineRule="auto"/>
        <w:rPr>
          <w:bCs/>
          <w:noProof/>
          <w:szCs w:val="22"/>
          <w:rPrChange w:id="2124" w:author="RR_2" w:date="2026-03-23T15:33:00Z">
            <w:rPr>
              <w:b/>
              <w:noProof/>
              <w:szCs w:val="22"/>
            </w:rPr>
          </w:rPrChange>
        </w:rPr>
      </w:pPr>
      <w:r w:rsidRPr="00B7182B">
        <w:rPr>
          <w:b/>
        </w:rPr>
        <w:t>1.</w:t>
      </w:r>
      <w:r w:rsidRPr="00B7182B">
        <w:rPr>
          <w:b/>
        </w:rPr>
        <w:tab/>
        <w:t>RAVIMPREPARAADI NIMETUS JA MANUSTAMISTEE(D)</w:t>
      </w:r>
    </w:p>
    <w:p w14:paraId="36E6528F" w14:textId="77777777" w:rsidR="00812D16" w:rsidRPr="00E4631C" w:rsidRDefault="00812D16" w:rsidP="00204AAB">
      <w:pPr>
        <w:spacing w:line="240" w:lineRule="auto"/>
        <w:ind w:left="567" w:hanging="567"/>
        <w:rPr>
          <w:bCs/>
          <w:noProof/>
          <w:szCs w:val="22"/>
        </w:rPr>
      </w:pPr>
    </w:p>
    <w:p w14:paraId="36E65290" w14:textId="7434D12E" w:rsidR="00812D16" w:rsidRPr="00B7182B" w:rsidRDefault="000D4348" w:rsidP="00540FB7">
      <w:pPr>
        <w:spacing w:line="240" w:lineRule="auto"/>
        <w:outlineLvl w:val="1"/>
        <w:rPr>
          <w:noProof/>
          <w:szCs w:val="22"/>
        </w:rPr>
      </w:pPr>
      <w:r w:rsidRPr="00B7182B">
        <w:rPr>
          <w:bCs/>
        </w:rPr>
        <w:t>Hympavzi</w:t>
      </w:r>
      <w:r w:rsidR="00C44E7E" w:rsidRPr="00B7182B">
        <w:t xml:space="preserve"> 150 mg süste</w:t>
      </w:r>
      <w:r w:rsidR="00C44E7E" w:rsidRPr="00B7182B">
        <w:rPr>
          <w:highlight w:val="lightGray"/>
        </w:rPr>
        <w:t>lahus</w:t>
      </w:r>
    </w:p>
    <w:p w14:paraId="36E65291" w14:textId="0EEC1941" w:rsidR="00812D16" w:rsidRPr="00B7182B" w:rsidRDefault="00C44E7E" w:rsidP="00204AAB">
      <w:pPr>
        <w:spacing w:line="240" w:lineRule="auto"/>
        <w:rPr>
          <w:i/>
          <w:iCs/>
          <w:noProof/>
          <w:szCs w:val="22"/>
        </w:rPr>
      </w:pPr>
      <w:r w:rsidRPr="00B7182B">
        <w:rPr>
          <w:i/>
          <w:iCs/>
        </w:rPr>
        <w:t>marstatsimab</w:t>
      </w:r>
      <w:r w:rsidR="00A5728C" w:rsidRPr="00B7182B">
        <w:rPr>
          <w:i/>
          <w:iCs/>
        </w:rPr>
        <w:t>um</w:t>
      </w:r>
    </w:p>
    <w:p w14:paraId="36E65292" w14:textId="77777777" w:rsidR="00812D16" w:rsidRPr="00B7182B" w:rsidRDefault="00C44E7E" w:rsidP="00204AAB">
      <w:pPr>
        <w:spacing w:line="240" w:lineRule="auto"/>
        <w:rPr>
          <w:noProof/>
          <w:szCs w:val="22"/>
        </w:rPr>
      </w:pPr>
      <w:r w:rsidRPr="00B7182B">
        <w:t>s.c.</w:t>
      </w:r>
    </w:p>
    <w:p w14:paraId="36E65293" w14:textId="77777777" w:rsidR="00812D16" w:rsidRPr="00B7182B" w:rsidRDefault="00812D16" w:rsidP="00204AAB">
      <w:pPr>
        <w:spacing w:line="240" w:lineRule="auto"/>
        <w:rPr>
          <w:noProof/>
          <w:szCs w:val="22"/>
        </w:rPr>
      </w:pPr>
    </w:p>
    <w:p w14:paraId="36E65294" w14:textId="77777777" w:rsidR="00812D16" w:rsidRPr="00B7182B" w:rsidRDefault="00812D16" w:rsidP="00204AAB">
      <w:pPr>
        <w:spacing w:line="240" w:lineRule="auto"/>
        <w:rPr>
          <w:noProof/>
          <w:szCs w:val="22"/>
        </w:rPr>
      </w:pPr>
    </w:p>
    <w:p w14:paraId="36E65295" w14:textId="77777777" w:rsidR="00812D16" w:rsidRPr="00E4631C" w:rsidRDefault="00C44E7E" w:rsidP="00540FB7">
      <w:pPr>
        <w:pBdr>
          <w:top w:val="single" w:sz="4" w:space="1" w:color="auto"/>
          <w:left w:val="single" w:sz="4" w:space="4" w:color="auto"/>
          <w:bottom w:val="single" w:sz="4" w:space="1" w:color="auto"/>
          <w:right w:val="single" w:sz="4" w:space="4" w:color="auto"/>
        </w:pBdr>
        <w:spacing w:line="240" w:lineRule="auto"/>
        <w:rPr>
          <w:noProof/>
          <w:rPrChange w:id="2125" w:author="RR_2" w:date="2026-03-23T15:33:00Z">
            <w:rPr>
              <w:b/>
              <w:bCs/>
              <w:noProof/>
            </w:rPr>
          </w:rPrChange>
        </w:rPr>
      </w:pPr>
      <w:r w:rsidRPr="00B7182B">
        <w:rPr>
          <w:b/>
        </w:rPr>
        <w:t>2.</w:t>
      </w:r>
      <w:r w:rsidRPr="00B7182B">
        <w:tab/>
      </w:r>
      <w:r w:rsidRPr="00B7182B">
        <w:rPr>
          <w:b/>
        </w:rPr>
        <w:t>MANUSTAMISVIIS</w:t>
      </w:r>
    </w:p>
    <w:p w14:paraId="36E65296" w14:textId="77777777" w:rsidR="00812D16" w:rsidRPr="00B7182B" w:rsidRDefault="00812D16" w:rsidP="00204AAB">
      <w:pPr>
        <w:spacing w:line="240" w:lineRule="auto"/>
        <w:rPr>
          <w:noProof/>
          <w:szCs w:val="22"/>
        </w:rPr>
      </w:pPr>
    </w:p>
    <w:p w14:paraId="36E65297" w14:textId="77777777" w:rsidR="003E1526" w:rsidRPr="00B7182B" w:rsidRDefault="003E1526" w:rsidP="00204AAB">
      <w:pPr>
        <w:spacing w:line="240" w:lineRule="auto"/>
        <w:rPr>
          <w:noProof/>
          <w:szCs w:val="22"/>
        </w:rPr>
      </w:pPr>
    </w:p>
    <w:p w14:paraId="36E65298" w14:textId="77777777" w:rsidR="00812D16" w:rsidRPr="00E4631C" w:rsidRDefault="00C44E7E" w:rsidP="00540FB7">
      <w:pPr>
        <w:pBdr>
          <w:top w:val="single" w:sz="4" w:space="1" w:color="auto"/>
          <w:left w:val="single" w:sz="4" w:space="4" w:color="auto"/>
          <w:bottom w:val="single" w:sz="4" w:space="1" w:color="auto"/>
          <w:right w:val="single" w:sz="4" w:space="4" w:color="auto"/>
        </w:pBdr>
        <w:spacing w:line="240" w:lineRule="auto"/>
        <w:rPr>
          <w:bCs/>
          <w:noProof/>
          <w:szCs w:val="22"/>
          <w:rPrChange w:id="2126" w:author="RR_2" w:date="2026-03-23T15:33:00Z">
            <w:rPr>
              <w:b/>
              <w:noProof/>
              <w:szCs w:val="22"/>
            </w:rPr>
          </w:rPrChange>
        </w:rPr>
      </w:pPr>
      <w:r w:rsidRPr="00B7182B">
        <w:rPr>
          <w:b/>
        </w:rPr>
        <w:t>3.</w:t>
      </w:r>
      <w:r w:rsidRPr="00B7182B">
        <w:rPr>
          <w:b/>
        </w:rPr>
        <w:tab/>
        <w:t>KÕLBLIKKUSAEG</w:t>
      </w:r>
    </w:p>
    <w:p w14:paraId="36E65299" w14:textId="77777777" w:rsidR="00812D16" w:rsidRPr="00B7182B" w:rsidRDefault="00812D16" w:rsidP="00204AAB">
      <w:pPr>
        <w:spacing w:line="240" w:lineRule="auto"/>
      </w:pPr>
    </w:p>
    <w:p w14:paraId="36E6529A" w14:textId="77777777" w:rsidR="00812D16" w:rsidRPr="00B7182B" w:rsidRDefault="00C44E7E" w:rsidP="00204AAB">
      <w:pPr>
        <w:spacing w:line="240" w:lineRule="auto"/>
      </w:pPr>
      <w:r w:rsidRPr="00B7182B">
        <w:t>EXP</w:t>
      </w:r>
    </w:p>
    <w:p w14:paraId="36E6529B" w14:textId="77777777" w:rsidR="00C83F02" w:rsidRPr="00B7182B" w:rsidRDefault="00C83F02" w:rsidP="00204AAB">
      <w:pPr>
        <w:spacing w:line="240" w:lineRule="auto"/>
      </w:pPr>
    </w:p>
    <w:p w14:paraId="36E6529C" w14:textId="77777777" w:rsidR="00C83F02" w:rsidRPr="00B7182B" w:rsidRDefault="00C83F02" w:rsidP="00204AAB">
      <w:pPr>
        <w:spacing w:line="240" w:lineRule="auto"/>
      </w:pPr>
    </w:p>
    <w:p w14:paraId="36E6529D" w14:textId="77777777" w:rsidR="00812D16" w:rsidRPr="00E4631C" w:rsidRDefault="00C44E7E" w:rsidP="00540FB7">
      <w:pPr>
        <w:pBdr>
          <w:top w:val="single" w:sz="4" w:space="1" w:color="auto"/>
          <w:left w:val="single" w:sz="4" w:space="4" w:color="auto"/>
          <w:bottom w:val="single" w:sz="4" w:space="1" w:color="auto"/>
          <w:right w:val="single" w:sz="4" w:space="4" w:color="auto"/>
        </w:pBdr>
        <w:spacing w:line="240" w:lineRule="auto"/>
        <w:rPr>
          <w:bCs/>
          <w:rPrChange w:id="2127" w:author="RR_2" w:date="2026-03-23T15:33:00Z">
            <w:rPr>
              <w:b/>
            </w:rPr>
          </w:rPrChange>
        </w:rPr>
      </w:pPr>
      <w:r w:rsidRPr="00B7182B">
        <w:rPr>
          <w:b/>
        </w:rPr>
        <w:t>4.</w:t>
      </w:r>
      <w:r w:rsidRPr="00B7182B">
        <w:rPr>
          <w:b/>
        </w:rPr>
        <w:tab/>
        <w:t>PARTII NUMBER</w:t>
      </w:r>
    </w:p>
    <w:p w14:paraId="36E6529E" w14:textId="77777777" w:rsidR="00812D16" w:rsidRPr="00B7182B" w:rsidRDefault="00812D16" w:rsidP="00204AAB">
      <w:pPr>
        <w:spacing w:line="240" w:lineRule="auto"/>
        <w:ind w:right="113"/>
      </w:pPr>
    </w:p>
    <w:p w14:paraId="36E6529F" w14:textId="77777777" w:rsidR="00812D16" w:rsidRPr="00B7182B" w:rsidRDefault="00C44E7E" w:rsidP="00204AAB">
      <w:pPr>
        <w:spacing w:line="240" w:lineRule="auto"/>
        <w:ind w:right="113"/>
      </w:pPr>
      <w:r w:rsidRPr="00B7182B">
        <w:t>Lot</w:t>
      </w:r>
    </w:p>
    <w:p w14:paraId="36E652A0" w14:textId="77777777" w:rsidR="006E136B" w:rsidRPr="00B7182B" w:rsidRDefault="006E136B" w:rsidP="00204AAB">
      <w:pPr>
        <w:spacing w:line="240" w:lineRule="auto"/>
        <w:ind w:right="113"/>
      </w:pPr>
    </w:p>
    <w:p w14:paraId="36E652A1" w14:textId="77777777" w:rsidR="006E136B" w:rsidRPr="00B7182B" w:rsidRDefault="006E136B" w:rsidP="00204AAB">
      <w:pPr>
        <w:spacing w:line="240" w:lineRule="auto"/>
        <w:ind w:right="113"/>
      </w:pPr>
    </w:p>
    <w:p w14:paraId="36E652A2" w14:textId="77777777" w:rsidR="00812D16" w:rsidRPr="00E4631C" w:rsidRDefault="00C44E7E" w:rsidP="00540FB7">
      <w:pPr>
        <w:pBdr>
          <w:top w:val="single" w:sz="4" w:space="1" w:color="auto"/>
          <w:left w:val="single" w:sz="4" w:space="4" w:color="auto"/>
          <w:bottom w:val="single" w:sz="4" w:space="1" w:color="auto"/>
          <w:right w:val="single" w:sz="4" w:space="4" w:color="auto"/>
        </w:pBdr>
        <w:spacing w:line="240" w:lineRule="auto"/>
        <w:rPr>
          <w:bCs/>
          <w:noProof/>
          <w:szCs w:val="22"/>
          <w:rPrChange w:id="2128" w:author="RR_2" w:date="2026-03-23T15:33:00Z">
            <w:rPr>
              <w:b/>
              <w:noProof/>
              <w:szCs w:val="22"/>
            </w:rPr>
          </w:rPrChange>
        </w:rPr>
      </w:pPr>
      <w:r w:rsidRPr="00B7182B">
        <w:rPr>
          <w:b/>
        </w:rPr>
        <w:t>5.</w:t>
      </w:r>
      <w:r w:rsidRPr="00B7182B">
        <w:rPr>
          <w:b/>
        </w:rPr>
        <w:tab/>
        <w:t>PAKENDI SISU KAALU, MAHU VÕI ÜHIKUTE JÄRGI</w:t>
      </w:r>
    </w:p>
    <w:p w14:paraId="36E652A3" w14:textId="77777777" w:rsidR="00812D16" w:rsidRPr="00B7182B" w:rsidRDefault="00812D16" w:rsidP="00204AAB">
      <w:pPr>
        <w:spacing w:line="240" w:lineRule="auto"/>
        <w:ind w:right="113"/>
        <w:rPr>
          <w:noProof/>
          <w:szCs w:val="22"/>
        </w:rPr>
      </w:pPr>
    </w:p>
    <w:p w14:paraId="36E652A4" w14:textId="77777777" w:rsidR="00812D16" w:rsidRPr="00B7182B" w:rsidRDefault="00C44E7E" w:rsidP="00204AAB">
      <w:pPr>
        <w:spacing w:line="240" w:lineRule="auto"/>
        <w:ind w:right="113"/>
        <w:rPr>
          <w:noProof/>
          <w:szCs w:val="22"/>
        </w:rPr>
      </w:pPr>
      <w:r w:rsidRPr="00B7182B">
        <w:t>1 ml</w:t>
      </w:r>
    </w:p>
    <w:p w14:paraId="36E652A5" w14:textId="77777777" w:rsidR="006E136B" w:rsidRPr="00B7182B" w:rsidRDefault="006E136B" w:rsidP="00204AAB">
      <w:pPr>
        <w:spacing w:line="240" w:lineRule="auto"/>
        <w:ind w:right="113"/>
        <w:rPr>
          <w:noProof/>
          <w:szCs w:val="22"/>
        </w:rPr>
      </w:pPr>
    </w:p>
    <w:p w14:paraId="36E652A6" w14:textId="77777777" w:rsidR="006E136B" w:rsidRPr="00B7182B" w:rsidRDefault="006E136B" w:rsidP="00204AAB">
      <w:pPr>
        <w:spacing w:line="240" w:lineRule="auto"/>
        <w:ind w:right="113"/>
        <w:rPr>
          <w:noProof/>
          <w:szCs w:val="22"/>
        </w:rPr>
      </w:pPr>
    </w:p>
    <w:p w14:paraId="36E652A7" w14:textId="77777777" w:rsidR="00812D16" w:rsidRPr="00E4631C" w:rsidRDefault="00C44E7E" w:rsidP="00540FB7">
      <w:pPr>
        <w:pBdr>
          <w:top w:val="single" w:sz="4" w:space="1" w:color="auto"/>
          <w:left w:val="single" w:sz="4" w:space="4" w:color="auto"/>
          <w:bottom w:val="single" w:sz="4" w:space="1" w:color="auto"/>
          <w:right w:val="single" w:sz="4" w:space="4" w:color="auto"/>
        </w:pBdr>
        <w:spacing w:line="240" w:lineRule="auto"/>
        <w:rPr>
          <w:bCs/>
          <w:noProof/>
          <w:szCs w:val="22"/>
          <w:rPrChange w:id="2129" w:author="RR_2" w:date="2026-03-23T15:34:00Z">
            <w:rPr>
              <w:b/>
              <w:noProof/>
              <w:szCs w:val="22"/>
            </w:rPr>
          </w:rPrChange>
        </w:rPr>
      </w:pPr>
      <w:r w:rsidRPr="00B7182B">
        <w:rPr>
          <w:b/>
        </w:rPr>
        <w:t>6.</w:t>
      </w:r>
      <w:r w:rsidRPr="00B7182B">
        <w:rPr>
          <w:b/>
        </w:rPr>
        <w:tab/>
        <w:t>MUU</w:t>
      </w:r>
    </w:p>
    <w:p w14:paraId="36E652A8" w14:textId="77777777" w:rsidR="00812D16" w:rsidRPr="00B7182B" w:rsidRDefault="00812D16" w:rsidP="00204AAB">
      <w:pPr>
        <w:spacing w:line="240" w:lineRule="auto"/>
        <w:ind w:right="113"/>
        <w:rPr>
          <w:noProof/>
          <w:szCs w:val="22"/>
        </w:rPr>
      </w:pPr>
    </w:p>
    <w:p w14:paraId="36E652A9" w14:textId="77777777" w:rsidR="00812D16" w:rsidRPr="00B7182B" w:rsidRDefault="00C44E7E" w:rsidP="00204AAB">
      <w:pPr>
        <w:spacing w:line="240" w:lineRule="auto"/>
        <w:rPr>
          <w:noProof/>
          <w:szCs w:val="22"/>
        </w:rPr>
      </w:pPr>
      <w:r w:rsidRPr="00B7182B">
        <w:rPr>
          <w:highlight w:val="lightGray"/>
        </w:rPr>
        <w:t>Hoida külmkapis</w:t>
      </w:r>
      <w:r w:rsidRPr="00B7182B">
        <w:t>.</w:t>
      </w:r>
    </w:p>
    <w:p w14:paraId="36E652AA" w14:textId="77777777" w:rsidR="00812D16" w:rsidRPr="00B7182B" w:rsidRDefault="00812D16" w:rsidP="00204AAB">
      <w:pPr>
        <w:spacing w:line="240" w:lineRule="auto"/>
        <w:ind w:right="113"/>
      </w:pPr>
    </w:p>
    <w:p w14:paraId="36E652AB" w14:textId="77777777" w:rsidR="00812D16" w:rsidRPr="00B7182B" w:rsidRDefault="00812D16" w:rsidP="00204AAB">
      <w:pPr>
        <w:spacing w:line="240" w:lineRule="auto"/>
        <w:ind w:right="113"/>
      </w:pPr>
    </w:p>
    <w:p w14:paraId="36E652AC" w14:textId="77777777" w:rsidR="00FE401B" w:rsidRPr="00B7182B" w:rsidRDefault="00C44E7E" w:rsidP="00204AAB">
      <w:pPr>
        <w:spacing w:line="240" w:lineRule="auto"/>
        <w:outlineLvl w:val="0"/>
        <w:rPr>
          <w:b/>
        </w:rPr>
      </w:pPr>
      <w:r w:rsidRPr="00B7182B">
        <w:br w:type="page"/>
      </w:r>
    </w:p>
    <w:p w14:paraId="36E652AD" w14:textId="77777777" w:rsidR="00FF69F7" w:rsidRPr="00B7182B" w:rsidRDefault="00C44E7E" w:rsidP="00540FB7">
      <w:pPr>
        <w:pBdr>
          <w:top w:val="single" w:sz="4" w:space="1" w:color="auto"/>
          <w:left w:val="single" w:sz="4" w:space="4" w:color="auto"/>
          <w:bottom w:val="single" w:sz="4" w:space="1" w:color="auto"/>
          <w:right w:val="single" w:sz="4" w:space="4" w:color="auto"/>
        </w:pBdr>
        <w:spacing w:line="240" w:lineRule="auto"/>
        <w:outlineLvl w:val="0"/>
        <w:rPr>
          <w:bCs/>
          <w:noProof/>
          <w:szCs w:val="22"/>
        </w:rPr>
      </w:pPr>
      <w:r w:rsidRPr="00B7182B">
        <w:rPr>
          <w:b/>
        </w:rPr>
        <w:lastRenderedPageBreak/>
        <w:t>VÄLISPAKENDIL PEAVAD OLEMA JÄRGMISED ANDMED</w:t>
      </w:r>
    </w:p>
    <w:p w14:paraId="36E652AE" w14:textId="77777777" w:rsidR="00B740DA" w:rsidRPr="00B7182B" w:rsidRDefault="00B740DA" w:rsidP="00070E0B">
      <w:pPr>
        <w:pBdr>
          <w:top w:val="single" w:sz="4" w:space="1" w:color="auto"/>
          <w:left w:val="single" w:sz="4" w:space="4" w:color="auto"/>
          <w:bottom w:val="single" w:sz="4" w:space="1" w:color="auto"/>
          <w:right w:val="single" w:sz="4" w:space="4" w:color="auto"/>
        </w:pBdr>
        <w:spacing w:line="240" w:lineRule="auto"/>
        <w:rPr>
          <w:b/>
          <w:noProof/>
          <w:szCs w:val="22"/>
        </w:rPr>
      </w:pPr>
    </w:p>
    <w:p w14:paraId="36E652AF" w14:textId="03E3C0A5" w:rsidR="00FF69F7" w:rsidRPr="00B7182B"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sidRPr="00B7182B">
        <w:rPr>
          <w:b/>
        </w:rPr>
        <w:t>KARP</w:t>
      </w:r>
      <w:r w:rsidR="007D5695">
        <w:rPr>
          <w:b/>
        </w:rPr>
        <w:t xml:space="preserve"> (ÜKSIKPAKEND)</w:t>
      </w:r>
    </w:p>
    <w:p w14:paraId="36E652B0" w14:textId="77777777" w:rsidR="00FF69F7" w:rsidRPr="00B7182B" w:rsidRDefault="00FF69F7" w:rsidP="00FF69F7">
      <w:pPr>
        <w:spacing w:line="240" w:lineRule="auto"/>
      </w:pPr>
    </w:p>
    <w:p w14:paraId="36E652B1" w14:textId="77777777" w:rsidR="00FF69F7" w:rsidRPr="00B7182B" w:rsidRDefault="00FF69F7" w:rsidP="00FF69F7">
      <w:pPr>
        <w:spacing w:line="240" w:lineRule="auto"/>
        <w:rPr>
          <w:noProof/>
          <w:szCs w:val="22"/>
        </w:rPr>
      </w:pPr>
    </w:p>
    <w:p w14:paraId="36E652B2" w14:textId="77777777" w:rsidR="00FF69F7" w:rsidRPr="00B7182B"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B7182B">
        <w:rPr>
          <w:b/>
        </w:rPr>
        <w:t>1.</w:t>
      </w:r>
      <w:r w:rsidRPr="00B7182B">
        <w:rPr>
          <w:b/>
        </w:rPr>
        <w:tab/>
        <w:t>RAVIMPREPARAADI NIMETUS</w:t>
      </w:r>
    </w:p>
    <w:p w14:paraId="36E652B3" w14:textId="77777777" w:rsidR="00FF69F7" w:rsidRPr="00B7182B" w:rsidRDefault="00FF69F7" w:rsidP="00FF69F7">
      <w:pPr>
        <w:spacing w:line="240" w:lineRule="auto"/>
        <w:rPr>
          <w:noProof/>
          <w:szCs w:val="22"/>
        </w:rPr>
      </w:pPr>
    </w:p>
    <w:p w14:paraId="36E652B4" w14:textId="2949D3CA" w:rsidR="00FF69F7" w:rsidRPr="00B7182B" w:rsidRDefault="000D4348" w:rsidP="00540FB7">
      <w:pPr>
        <w:spacing w:line="240" w:lineRule="auto"/>
        <w:outlineLvl w:val="1"/>
        <w:rPr>
          <w:noProof/>
          <w:szCs w:val="22"/>
        </w:rPr>
      </w:pPr>
      <w:r w:rsidRPr="00B7182B">
        <w:rPr>
          <w:bCs/>
        </w:rPr>
        <w:t>Hympavzi</w:t>
      </w:r>
      <w:r w:rsidR="00C44E7E" w:rsidRPr="00B7182B">
        <w:t xml:space="preserve"> 150 mg süstelahus pen</w:t>
      </w:r>
      <w:r w:rsidR="00C20F0C" w:rsidRPr="00B7182B">
        <w:noBreakHyphen/>
      </w:r>
      <w:r w:rsidR="00C44E7E" w:rsidRPr="00B7182B">
        <w:t>süstlis</w:t>
      </w:r>
    </w:p>
    <w:p w14:paraId="36E652B5" w14:textId="56B881FA" w:rsidR="00FF69F7" w:rsidRPr="00E4631C" w:rsidRDefault="00C44E7E" w:rsidP="00FF69F7">
      <w:pPr>
        <w:spacing w:line="240" w:lineRule="auto"/>
        <w:rPr>
          <w:bCs/>
          <w:szCs w:val="22"/>
          <w:rPrChange w:id="2130" w:author="RR_2" w:date="2026-03-23T15:34:00Z">
            <w:rPr>
              <w:b/>
              <w:i/>
              <w:iCs/>
              <w:szCs w:val="22"/>
            </w:rPr>
          </w:rPrChange>
        </w:rPr>
      </w:pPr>
      <w:r w:rsidRPr="00B7182B">
        <w:rPr>
          <w:i/>
          <w:iCs/>
        </w:rPr>
        <w:t>marstatsimab</w:t>
      </w:r>
      <w:r w:rsidR="00A5728C" w:rsidRPr="00B7182B">
        <w:rPr>
          <w:i/>
          <w:iCs/>
        </w:rPr>
        <w:t>um</w:t>
      </w:r>
    </w:p>
    <w:p w14:paraId="36E652B6" w14:textId="77777777" w:rsidR="00FF69F7" w:rsidRPr="00B7182B" w:rsidRDefault="00FF69F7" w:rsidP="00FF69F7">
      <w:pPr>
        <w:spacing w:line="240" w:lineRule="auto"/>
        <w:rPr>
          <w:noProof/>
          <w:szCs w:val="22"/>
        </w:rPr>
      </w:pPr>
    </w:p>
    <w:p w14:paraId="36E652B7" w14:textId="77777777" w:rsidR="00FF69F7" w:rsidRPr="00B7182B" w:rsidRDefault="00FF69F7" w:rsidP="00FF69F7">
      <w:pPr>
        <w:spacing w:line="240" w:lineRule="auto"/>
        <w:rPr>
          <w:noProof/>
          <w:szCs w:val="22"/>
        </w:rPr>
      </w:pPr>
    </w:p>
    <w:p w14:paraId="36E652B8" w14:textId="77777777" w:rsidR="00FF69F7" w:rsidRPr="00E4631C"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Cs/>
          <w:noProof/>
          <w:szCs w:val="22"/>
          <w:rPrChange w:id="2131" w:author="RR_2" w:date="2026-03-23T15:34:00Z">
            <w:rPr>
              <w:b/>
              <w:noProof/>
              <w:szCs w:val="22"/>
            </w:rPr>
          </w:rPrChange>
        </w:rPr>
      </w:pPr>
      <w:r w:rsidRPr="00B7182B">
        <w:rPr>
          <w:b/>
        </w:rPr>
        <w:t>2.</w:t>
      </w:r>
      <w:r w:rsidRPr="00B7182B">
        <w:rPr>
          <w:b/>
        </w:rPr>
        <w:tab/>
        <w:t>TOIMEAINE(TE) SISALDUS</w:t>
      </w:r>
    </w:p>
    <w:p w14:paraId="36E652B9" w14:textId="77777777" w:rsidR="00FF69F7" w:rsidRPr="00B7182B" w:rsidRDefault="00FF69F7" w:rsidP="00FF69F7">
      <w:pPr>
        <w:spacing w:line="240" w:lineRule="auto"/>
        <w:rPr>
          <w:noProof/>
          <w:szCs w:val="22"/>
        </w:rPr>
      </w:pPr>
    </w:p>
    <w:p w14:paraId="36E652BA" w14:textId="6EF770FF" w:rsidR="00FF69F7" w:rsidRPr="00B7182B" w:rsidRDefault="00C44E7E" w:rsidP="00FF69F7">
      <w:pPr>
        <w:spacing w:line="240" w:lineRule="auto"/>
        <w:rPr>
          <w:noProof/>
          <w:szCs w:val="22"/>
        </w:rPr>
      </w:pPr>
      <w:r w:rsidRPr="00B7182B">
        <w:t>Üks pen</w:t>
      </w:r>
      <w:r w:rsidR="00C20F0C" w:rsidRPr="00B7182B">
        <w:noBreakHyphen/>
      </w:r>
      <w:r w:rsidRPr="00B7182B">
        <w:t>süstel sisaldab 150 mg marstatsimabi 1 ml lahuses.</w:t>
      </w:r>
    </w:p>
    <w:p w14:paraId="36E652BB" w14:textId="77777777" w:rsidR="00FF69F7" w:rsidRPr="00B7182B" w:rsidRDefault="00FF69F7" w:rsidP="00FF69F7">
      <w:pPr>
        <w:spacing w:line="240" w:lineRule="auto"/>
        <w:rPr>
          <w:noProof/>
          <w:szCs w:val="22"/>
        </w:rPr>
      </w:pPr>
    </w:p>
    <w:p w14:paraId="36E652BC" w14:textId="77777777" w:rsidR="00FF69F7" w:rsidRPr="00B7182B" w:rsidRDefault="00FF69F7" w:rsidP="00FF69F7">
      <w:pPr>
        <w:spacing w:line="240" w:lineRule="auto"/>
        <w:rPr>
          <w:noProof/>
          <w:szCs w:val="22"/>
        </w:rPr>
      </w:pPr>
    </w:p>
    <w:p w14:paraId="36E652BD" w14:textId="77777777" w:rsidR="00FF69F7" w:rsidRPr="00B7182B"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B7182B">
        <w:rPr>
          <w:b/>
        </w:rPr>
        <w:t>3.</w:t>
      </w:r>
      <w:r w:rsidRPr="00B7182B">
        <w:rPr>
          <w:b/>
        </w:rPr>
        <w:tab/>
        <w:t>ABIAINED</w:t>
      </w:r>
    </w:p>
    <w:p w14:paraId="36E652BE" w14:textId="77777777" w:rsidR="00FF69F7" w:rsidRPr="00B7182B" w:rsidRDefault="00FF69F7" w:rsidP="00FF69F7">
      <w:pPr>
        <w:spacing w:line="240" w:lineRule="auto"/>
        <w:rPr>
          <w:noProof/>
          <w:szCs w:val="22"/>
        </w:rPr>
      </w:pPr>
    </w:p>
    <w:p w14:paraId="36E652BF" w14:textId="77777777" w:rsidR="00FF69F7" w:rsidRPr="00B7182B" w:rsidRDefault="00C44E7E" w:rsidP="00FF69F7">
      <w:pPr>
        <w:rPr>
          <w:noProof/>
          <w:szCs w:val="22"/>
        </w:rPr>
      </w:pPr>
      <w:r w:rsidRPr="00B7182B">
        <w:rPr>
          <w:color w:val="000000" w:themeColor="text1"/>
        </w:rPr>
        <w:t>Dinaatriumedetaat</w:t>
      </w:r>
    </w:p>
    <w:p w14:paraId="36E652C0" w14:textId="2F7BB424" w:rsidR="00FF69F7" w:rsidRPr="00B7182B" w:rsidRDefault="00AD7E0D" w:rsidP="00FF69F7">
      <w:pPr>
        <w:rPr>
          <w:szCs w:val="22"/>
        </w:rPr>
      </w:pPr>
      <w:r w:rsidRPr="00B7182B">
        <w:rPr>
          <w:color w:val="000000" w:themeColor="text1"/>
        </w:rPr>
        <w:t>H</w:t>
      </w:r>
      <w:r w:rsidR="00C44E7E" w:rsidRPr="00B7182B">
        <w:rPr>
          <w:color w:val="000000" w:themeColor="text1"/>
        </w:rPr>
        <w:t>istidiin</w:t>
      </w:r>
    </w:p>
    <w:p w14:paraId="36E652C1" w14:textId="68D807E4" w:rsidR="00FF69F7" w:rsidRPr="00B7182B" w:rsidRDefault="00AD7E0D" w:rsidP="00FF69F7">
      <w:pPr>
        <w:rPr>
          <w:szCs w:val="22"/>
        </w:rPr>
      </w:pPr>
      <w:r w:rsidRPr="00B7182B">
        <w:rPr>
          <w:color w:val="000000" w:themeColor="text1"/>
        </w:rPr>
        <w:t>H</w:t>
      </w:r>
      <w:r w:rsidR="00C44E7E" w:rsidRPr="00B7182B">
        <w:rPr>
          <w:color w:val="000000" w:themeColor="text1"/>
        </w:rPr>
        <w:t>istidiinmonovesinikkloriid</w:t>
      </w:r>
    </w:p>
    <w:p w14:paraId="36E652C2" w14:textId="13B24B6D" w:rsidR="00FF69F7" w:rsidRPr="00B7182B" w:rsidRDefault="00C44E7E" w:rsidP="00FF69F7">
      <w:pPr>
        <w:rPr>
          <w:szCs w:val="22"/>
        </w:rPr>
      </w:pPr>
      <w:r w:rsidRPr="00B7182B">
        <w:rPr>
          <w:color w:val="000000" w:themeColor="text1"/>
        </w:rPr>
        <w:t>Polüsorbaat 80</w:t>
      </w:r>
    </w:p>
    <w:p w14:paraId="36E652C3" w14:textId="77777777" w:rsidR="00FF69F7" w:rsidRPr="00B7182B" w:rsidRDefault="00C44E7E" w:rsidP="00FF69F7">
      <w:pPr>
        <w:rPr>
          <w:szCs w:val="22"/>
        </w:rPr>
      </w:pPr>
      <w:r w:rsidRPr="00B7182B">
        <w:rPr>
          <w:color w:val="000000" w:themeColor="text1"/>
        </w:rPr>
        <w:t>Sahharoos</w:t>
      </w:r>
    </w:p>
    <w:p w14:paraId="36E652C4" w14:textId="77777777" w:rsidR="00FF69F7" w:rsidRPr="00B7182B" w:rsidRDefault="00C44E7E" w:rsidP="00FF69F7">
      <w:pPr>
        <w:rPr>
          <w:noProof/>
          <w:color w:val="000000" w:themeColor="text1"/>
          <w:szCs w:val="22"/>
        </w:rPr>
      </w:pPr>
      <w:r w:rsidRPr="00B7182B">
        <w:rPr>
          <w:color w:val="000000" w:themeColor="text1"/>
        </w:rPr>
        <w:t>Süstevesi</w:t>
      </w:r>
    </w:p>
    <w:p w14:paraId="36E652C5" w14:textId="77777777" w:rsidR="00FF69F7" w:rsidRPr="00B7182B" w:rsidRDefault="00FF69F7" w:rsidP="00FF69F7">
      <w:pPr>
        <w:rPr>
          <w:szCs w:val="22"/>
        </w:rPr>
      </w:pPr>
    </w:p>
    <w:p w14:paraId="36E652C6" w14:textId="77777777" w:rsidR="00FF69F7" w:rsidRPr="00B7182B" w:rsidRDefault="00FF69F7" w:rsidP="00FF69F7">
      <w:pPr>
        <w:spacing w:line="240" w:lineRule="auto"/>
        <w:rPr>
          <w:noProof/>
          <w:szCs w:val="22"/>
        </w:rPr>
      </w:pPr>
    </w:p>
    <w:p w14:paraId="36E652C7" w14:textId="77777777" w:rsidR="00FF69F7" w:rsidRPr="00B7182B" w:rsidRDefault="00C44E7E" w:rsidP="003904EC">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B7182B">
        <w:rPr>
          <w:b/>
        </w:rPr>
        <w:t>4.</w:t>
      </w:r>
      <w:r w:rsidRPr="00B7182B">
        <w:rPr>
          <w:b/>
        </w:rPr>
        <w:tab/>
        <w:t>RAVIMVORM JA PAKENDI SUURUS</w:t>
      </w:r>
    </w:p>
    <w:p w14:paraId="36E652C8" w14:textId="77777777" w:rsidR="00FF69F7" w:rsidRPr="00B7182B" w:rsidRDefault="00FF69F7" w:rsidP="00FF69F7">
      <w:pPr>
        <w:spacing w:line="240" w:lineRule="auto"/>
        <w:rPr>
          <w:noProof/>
          <w:szCs w:val="22"/>
        </w:rPr>
      </w:pPr>
    </w:p>
    <w:p w14:paraId="36E652C9" w14:textId="77777777" w:rsidR="00FF69F7" w:rsidRPr="00B7182B" w:rsidRDefault="00C44E7E" w:rsidP="00FF69F7">
      <w:pPr>
        <w:spacing w:line="240" w:lineRule="auto"/>
        <w:rPr>
          <w:noProof/>
          <w:szCs w:val="22"/>
        </w:rPr>
      </w:pPr>
      <w:r w:rsidRPr="00B7182B">
        <w:rPr>
          <w:highlight w:val="lightGray"/>
        </w:rPr>
        <w:t>Süstelahus</w:t>
      </w:r>
    </w:p>
    <w:p w14:paraId="36E652CA" w14:textId="6CE93A21" w:rsidR="00FF69F7" w:rsidRPr="00B7182B" w:rsidRDefault="00C44E7E" w:rsidP="00FF69F7">
      <w:pPr>
        <w:spacing w:line="240" w:lineRule="auto"/>
        <w:rPr>
          <w:noProof/>
          <w:szCs w:val="22"/>
        </w:rPr>
      </w:pPr>
      <w:r w:rsidRPr="00B7182B">
        <w:t>1 pen</w:t>
      </w:r>
      <w:r w:rsidR="00C20F0C" w:rsidRPr="00B7182B">
        <w:noBreakHyphen/>
      </w:r>
      <w:r w:rsidRPr="00B7182B">
        <w:t>süstel</w:t>
      </w:r>
    </w:p>
    <w:p w14:paraId="36E652CB" w14:textId="77777777" w:rsidR="00FF69F7" w:rsidRPr="00B7182B" w:rsidRDefault="00C44E7E" w:rsidP="00FF69F7">
      <w:pPr>
        <w:spacing w:line="240" w:lineRule="auto"/>
        <w:rPr>
          <w:noProof/>
          <w:szCs w:val="22"/>
        </w:rPr>
      </w:pPr>
      <w:r w:rsidRPr="00B7182B">
        <w:rPr>
          <w:highlight w:val="lightGray"/>
        </w:rPr>
        <w:t>1 ml</w:t>
      </w:r>
    </w:p>
    <w:p w14:paraId="36E652CC" w14:textId="77777777" w:rsidR="00FF69F7" w:rsidRPr="00B7182B" w:rsidRDefault="00FF69F7" w:rsidP="00FF69F7">
      <w:pPr>
        <w:spacing w:line="240" w:lineRule="auto"/>
        <w:rPr>
          <w:noProof/>
          <w:szCs w:val="22"/>
        </w:rPr>
      </w:pPr>
    </w:p>
    <w:p w14:paraId="36E652CD" w14:textId="77777777" w:rsidR="00FF69F7" w:rsidRPr="00B7182B" w:rsidRDefault="00FF69F7" w:rsidP="00FF69F7">
      <w:pPr>
        <w:spacing w:line="240" w:lineRule="auto"/>
        <w:rPr>
          <w:noProof/>
          <w:szCs w:val="22"/>
        </w:rPr>
      </w:pPr>
    </w:p>
    <w:p w14:paraId="36E652CE" w14:textId="10762001" w:rsidR="00FF69F7" w:rsidRPr="00B7182B"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B7182B">
        <w:rPr>
          <w:b/>
        </w:rPr>
        <w:t>5.</w:t>
      </w:r>
      <w:r w:rsidRPr="00B7182B">
        <w:rPr>
          <w:b/>
        </w:rPr>
        <w:tab/>
        <w:t xml:space="preserve">MANUSTAMISVIIS JA </w:t>
      </w:r>
      <w:r w:rsidR="00C20F0C" w:rsidRPr="00B7182B">
        <w:rPr>
          <w:b/>
        </w:rPr>
        <w:noBreakHyphen/>
      </w:r>
      <w:r w:rsidRPr="00B7182B">
        <w:rPr>
          <w:b/>
        </w:rPr>
        <w:t>TEE(D)</w:t>
      </w:r>
    </w:p>
    <w:p w14:paraId="36E652CF" w14:textId="77777777" w:rsidR="00FF69F7" w:rsidRPr="00B7182B" w:rsidRDefault="00FF69F7" w:rsidP="00FF69F7">
      <w:pPr>
        <w:spacing w:line="240" w:lineRule="auto"/>
        <w:rPr>
          <w:noProof/>
          <w:szCs w:val="22"/>
        </w:rPr>
      </w:pPr>
    </w:p>
    <w:p w14:paraId="36E652D0" w14:textId="1B12CE42" w:rsidR="00FF69F7" w:rsidRPr="00B7182B" w:rsidRDefault="00C44E7E" w:rsidP="00FF69F7">
      <w:pPr>
        <w:spacing w:line="240" w:lineRule="auto"/>
        <w:rPr>
          <w:noProof/>
          <w:szCs w:val="22"/>
        </w:rPr>
      </w:pPr>
      <w:r w:rsidRPr="00B7182B">
        <w:t>Subkutaanseks kasutamiseks.</w:t>
      </w:r>
    </w:p>
    <w:p w14:paraId="623786EA" w14:textId="77777777" w:rsidR="00A32800" w:rsidRPr="00B7182B" w:rsidRDefault="00A32800" w:rsidP="00FF69F7">
      <w:pPr>
        <w:spacing w:line="240" w:lineRule="auto"/>
        <w:rPr>
          <w:noProof/>
          <w:szCs w:val="22"/>
        </w:rPr>
      </w:pPr>
      <w:r w:rsidRPr="00B7182B">
        <w:t>Mitte loksutada.</w:t>
      </w:r>
    </w:p>
    <w:p w14:paraId="36E652D1" w14:textId="7782710A" w:rsidR="00FF69F7" w:rsidRPr="00B7182B" w:rsidRDefault="00C44E7E" w:rsidP="00FF69F7">
      <w:pPr>
        <w:spacing w:line="240" w:lineRule="auto"/>
        <w:rPr>
          <w:noProof/>
          <w:szCs w:val="22"/>
        </w:rPr>
      </w:pPr>
      <w:r w:rsidRPr="00B7182B">
        <w:t>Enne ravimi kasutamist lugege pakendi infolehte.</w:t>
      </w:r>
    </w:p>
    <w:p w14:paraId="36E652D2" w14:textId="77777777" w:rsidR="00FF69F7" w:rsidRPr="00B7182B" w:rsidRDefault="00FF69F7" w:rsidP="00FF69F7">
      <w:pPr>
        <w:spacing w:line="240" w:lineRule="auto"/>
        <w:rPr>
          <w:noProof/>
          <w:szCs w:val="22"/>
        </w:rPr>
      </w:pPr>
    </w:p>
    <w:p w14:paraId="36E652D3" w14:textId="77777777" w:rsidR="00FF69F7" w:rsidRPr="00B7182B" w:rsidRDefault="00C44E7E" w:rsidP="00FF69F7">
      <w:pPr>
        <w:spacing w:line="240" w:lineRule="auto"/>
        <w:rPr>
          <w:noProof/>
          <w:szCs w:val="22"/>
        </w:rPr>
      </w:pPr>
      <w:r w:rsidRPr="00B7182B">
        <w:t>Avamiseks tõstke siit.</w:t>
      </w:r>
    </w:p>
    <w:p w14:paraId="36E652D4" w14:textId="77777777" w:rsidR="00FF69F7" w:rsidRPr="00B7182B" w:rsidRDefault="00FF69F7" w:rsidP="00FF69F7">
      <w:pPr>
        <w:spacing w:line="240" w:lineRule="auto"/>
        <w:rPr>
          <w:noProof/>
          <w:szCs w:val="22"/>
        </w:rPr>
      </w:pPr>
    </w:p>
    <w:p w14:paraId="36E652D5" w14:textId="77777777" w:rsidR="00FF69F7" w:rsidRPr="00B7182B" w:rsidRDefault="00FF69F7" w:rsidP="00FF69F7">
      <w:pPr>
        <w:spacing w:line="240" w:lineRule="auto"/>
        <w:rPr>
          <w:noProof/>
          <w:szCs w:val="22"/>
        </w:rPr>
      </w:pPr>
    </w:p>
    <w:p w14:paraId="36E652D6" w14:textId="77777777" w:rsidR="00FF69F7" w:rsidRPr="00B7182B"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B7182B">
        <w:rPr>
          <w:b/>
        </w:rPr>
        <w:t>6.</w:t>
      </w:r>
      <w:r w:rsidRPr="00B7182B">
        <w:rPr>
          <w:b/>
        </w:rPr>
        <w:tab/>
        <w:t>ERIHOIATUS, ET RAVIMIT TULEB HOIDA LASTE EEST VARJATUD JA KÄTTESAAMATUS KOHAS</w:t>
      </w:r>
    </w:p>
    <w:p w14:paraId="36E652D7" w14:textId="77777777" w:rsidR="00FF69F7" w:rsidRPr="00B7182B" w:rsidRDefault="00FF69F7" w:rsidP="00FF69F7">
      <w:pPr>
        <w:spacing w:line="240" w:lineRule="auto"/>
        <w:rPr>
          <w:noProof/>
          <w:szCs w:val="22"/>
        </w:rPr>
      </w:pPr>
    </w:p>
    <w:p w14:paraId="36E652D8" w14:textId="77777777" w:rsidR="00FF69F7" w:rsidRPr="00B7182B" w:rsidRDefault="00C44E7E" w:rsidP="00540FB7">
      <w:pPr>
        <w:spacing w:line="240" w:lineRule="auto"/>
        <w:rPr>
          <w:noProof/>
          <w:szCs w:val="22"/>
        </w:rPr>
      </w:pPr>
      <w:r w:rsidRPr="00B7182B">
        <w:t>Hoida laste eest varjatud ja kättesaamatus kohas.</w:t>
      </w:r>
    </w:p>
    <w:p w14:paraId="36E652D9" w14:textId="77777777" w:rsidR="00FF69F7" w:rsidRPr="00B7182B" w:rsidRDefault="00FF69F7" w:rsidP="00FF69F7">
      <w:pPr>
        <w:spacing w:line="240" w:lineRule="auto"/>
        <w:rPr>
          <w:noProof/>
          <w:szCs w:val="22"/>
        </w:rPr>
      </w:pPr>
    </w:p>
    <w:p w14:paraId="36E652DA" w14:textId="77777777" w:rsidR="00FF69F7" w:rsidRPr="00B7182B" w:rsidRDefault="00FF69F7" w:rsidP="00FF69F7">
      <w:pPr>
        <w:spacing w:line="240" w:lineRule="auto"/>
        <w:rPr>
          <w:noProof/>
          <w:szCs w:val="22"/>
        </w:rPr>
      </w:pPr>
    </w:p>
    <w:p w14:paraId="36E652DB" w14:textId="77777777" w:rsidR="00FF69F7" w:rsidRPr="00B7182B"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B7182B">
        <w:rPr>
          <w:b/>
        </w:rPr>
        <w:t>7.</w:t>
      </w:r>
      <w:r w:rsidRPr="00B7182B">
        <w:rPr>
          <w:b/>
        </w:rPr>
        <w:tab/>
        <w:t>TEISED ERIHOIATUSED (VAJADUSEL)</w:t>
      </w:r>
    </w:p>
    <w:p w14:paraId="36E652DC" w14:textId="77777777" w:rsidR="00FF69F7" w:rsidRPr="00B7182B" w:rsidRDefault="00FF69F7" w:rsidP="00FF69F7">
      <w:pPr>
        <w:spacing w:line="240" w:lineRule="auto"/>
        <w:rPr>
          <w:noProof/>
          <w:szCs w:val="22"/>
        </w:rPr>
      </w:pPr>
    </w:p>
    <w:p w14:paraId="36E652DD" w14:textId="77777777" w:rsidR="00FF69F7" w:rsidRPr="00B7182B" w:rsidRDefault="00FF69F7" w:rsidP="00FF69F7">
      <w:pPr>
        <w:tabs>
          <w:tab w:val="left" w:pos="749"/>
        </w:tabs>
        <w:spacing w:line="240" w:lineRule="auto"/>
      </w:pPr>
    </w:p>
    <w:p w14:paraId="36E652DE" w14:textId="77777777" w:rsidR="00FF69F7" w:rsidRPr="00B7182B"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B7182B">
        <w:rPr>
          <w:b/>
        </w:rPr>
        <w:t>8.</w:t>
      </w:r>
      <w:r w:rsidRPr="00B7182B">
        <w:rPr>
          <w:b/>
        </w:rPr>
        <w:tab/>
        <w:t>KÕLBLIKKUSAEG</w:t>
      </w:r>
    </w:p>
    <w:p w14:paraId="36E652DF" w14:textId="77777777" w:rsidR="00FF69F7" w:rsidRPr="00B7182B" w:rsidRDefault="00FF69F7" w:rsidP="00FF69F7">
      <w:pPr>
        <w:spacing w:line="240" w:lineRule="auto"/>
      </w:pPr>
    </w:p>
    <w:p w14:paraId="36E652E0" w14:textId="77777777" w:rsidR="00FF69F7" w:rsidRPr="00B7182B" w:rsidRDefault="00C44E7E" w:rsidP="00FF69F7">
      <w:pPr>
        <w:spacing w:line="240" w:lineRule="auto"/>
        <w:rPr>
          <w:noProof/>
          <w:szCs w:val="22"/>
        </w:rPr>
      </w:pPr>
      <w:r w:rsidRPr="00B7182B">
        <w:t>EXP</w:t>
      </w:r>
    </w:p>
    <w:p w14:paraId="36E652E1" w14:textId="77777777" w:rsidR="00FF69F7" w:rsidRPr="00B7182B" w:rsidRDefault="00FF69F7" w:rsidP="00FF69F7">
      <w:pPr>
        <w:spacing w:line="240" w:lineRule="auto"/>
        <w:rPr>
          <w:noProof/>
          <w:szCs w:val="22"/>
        </w:rPr>
      </w:pPr>
    </w:p>
    <w:p w14:paraId="36E652E2" w14:textId="77777777" w:rsidR="00FF69F7" w:rsidRPr="00B7182B" w:rsidRDefault="00FF69F7" w:rsidP="00FF69F7">
      <w:pPr>
        <w:spacing w:line="240" w:lineRule="auto"/>
        <w:rPr>
          <w:noProof/>
          <w:szCs w:val="22"/>
        </w:rPr>
      </w:pPr>
    </w:p>
    <w:p w14:paraId="36E652E3" w14:textId="77777777" w:rsidR="00FF69F7" w:rsidRPr="00B7182B" w:rsidRDefault="00C44E7E" w:rsidP="00540FB7">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B7182B">
        <w:rPr>
          <w:b/>
        </w:rPr>
        <w:t>9.</w:t>
      </w:r>
      <w:r w:rsidRPr="00B7182B">
        <w:rPr>
          <w:b/>
        </w:rPr>
        <w:tab/>
        <w:t>SÄILITAMISE ERITINGIMUSED</w:t>
      </w:r>
    </w:p>
    <w:p w14:paraId="36E652E4" w14:textId="77777777" w:rsidR="00FF69F7" w:rsidRPr="00B7182B" w:rsidRDefault="00FF69F7" w:rsidP="00FF69F7">
      <w:pPr>
        <w:spacing w:line="240" w:lineRule="auto"/>
        <w:rPr>
          <w:noProof/>
          <w:szCs w:val="22"/>
        </w:rPr>
      </w:pPr>
    </w:p>
    <w:p w14:paraId="36E652E5" w14:textId="77777777" w:rsidR="00FF69F7" w:rsidRPr="00B7182B" w:rsidRDefault="00C44E7E" w:rsidP="00FF69F7">
      <w:pPr>
        <w:spacing w:line="240" w:lineRule="auto"/>
        <w:ind w:left="567" w:hanging="567"/>
        <w:rPr>
          <w:bCs/>
          <w:noProof/>
          <w:szCs w:val="22"/>
        </w:rPr>
      </w:pPr>
      <w:r w:rsidRPr="00B7182B">
        <w:rPr>
          <w:bCs/>
        </w:rPr>
        <w:t>Hoida külmkapis.</w:t>
      </w:r>
    </w:p>
    <w:p w14:paraId="36E652E6" w14:textId="77777777" w:rsidR="00FF69F7" w:rsidRPr="00B7182B" w:rsidRDefault="00C44E7E" w:rsidP="00FF69F7">
      <w:pPr>
        <w:spacing w:line="240" w:lineRule="auto"/>
        <w:ind w:left="567" w:hanging="567"/>
        <w:rPr>
          <w:noProof/>
          <w:szCs w:val="22"/>
        </w:rPr>
      </w:pPr>
      <w:r w:rsidRPr="00B7182B">
        <w:t>Mitte lasta külmuda.</w:t>
      </w:r>
    </w:p>
    <w:p w14:paraId="36E652E7" w14:textId="734649E7" w:rsidR="00FF69F7" w:rsidRPr="00B7182B" w:rsidRDefault="00C44E7E" w:rsidP="00FF69F7">
      <w:pPr>
        <w:spacing w:line="240" w:lineRule="auto"/>
        <w:ind w:left="567" w:hanging="567"/>
        <w:rPr>
          <w:noProof/>
          <w:szCs w:val="22"/>
        </w:rPr>
      </w:pPr>
      <w:r w:rsidRPr="00B7182B">
        <w:t>Hoida originaalpakendis, valguse eest kaitstult.</w:t>
      </w:r>
    </w:p>
    <w:p w14:paraId="36E652E8" w14:textId="77777777" w:rsidR="00FF69F7" w:rsidRPr="00B7182B" w:rsidRDefault="00FF69F7" w:rsidP="00FF69F7">
      <w:pPr>
        <w:spacing w:line="240" w:lineRule="auto"/>
        <w:ind w:left="567" w:hanging="567"/>
        <w:rPr>
          <w:noProof/>
          <w:szCs w:val="22"/>
        </w:rPr>
      </w:pPr>
    </w:p>
    <w:p w14:paraId="36E652E9" w14:textId="77777777" w:rsidR="00FF69F7" w:rsidRPr="00B7182B" w:rsidRDefault="00FF69F7" w:rsidP="00FF69F7">
      <w:pPr>
        <w:spacing w:line="240" w:lineRule="auto"/>
        <w:ind w:left="567" w:hanging="567"/>
        <w:rPr>
          <w:noProof/>
          <w:szCs w:val="22"/>
        </w:rPr>
      </w:pPr>
    </w:p>
    <w:p w14:paraId="36E652EA" w14:textId="77777777" w:rsidR="00FF69F7" w:rsidRPr="006D4E2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Cs/>
          <w:noProof/>
          <w:szCs w:val="22"/>
          <w:rPrChange w:id="2132" w:author="RR_2" w:date="2026-03-23T15:36:00Z">
            <w:rPr>
              <w:b/>
              <w:noProof/>
              <w:szCs w:val="22"/>
            </w:rPr>
          </w:rPrChange>
        </w:rPr>
      </w:pPr>
      <w:r w:rsidRPr="00B7182B">
        <w:rPr>
          <w:b/>
        </w:rPr>
        <w:t>10.</w:t>
      </w:r>
      <w:r w:rsidRPr="00B7182B">
        <w:rPr>
          <w:b/>
        </w:rPr>
        <w:tab/>
        <w:t>ERINÕUDED KASUTAMATA JÄÄNUD RAVIMPREPARAADI VÕI SELLEST TEKKINUD JÄÄTMEMATERJALI HÄVITAMISEKS, VASTAVALT VAJADUSELE</w:t>
      </w:r>
    </w:p>
    <w:p w14:paraId="36E652EB" w14:textId="77777777" w:rsidR="00FF69F7" w:rsidRPr="00B7182B" w:rsidRDefault="00FF69F7" w:rsidP="00FF69F7">
      <w:pPr>
        <w:spacing w:line="240" w:lineRule="auto"/>
        <w:rPr>
          <w:noProof/>
          <w:szCs w:val="22"/>
        </w:rPr>
      </w:pPr>
    </w:p>
    <w:p w14:paraId="36E652EC" w14:textId="77777777" w:rsidR="00FF69F7" w:rsidRPr="00B7182B" w:rsidRDefault="00FF69F7" w:rsidP="00FF69F7">
      <w:pPr>
        <w:spacing w:line="240" w:lineRule="auto"/>
        <w:rPr>
          <w:noProof/>
          <w:szCs w:val="22"/>
        </w:rPr>
      </w:pPr>
    </w:p>
    <w:p w14:paraId="36E652ED" w14:textId="77777777" w:rsidR="00FF69F7" w:rsidRPr="006D4E23" w:rsidRDefault="00C44E7E" w:rsidP="00540FB7">
      <w:pPr>
        <w:pBdr>
          <w:top w:val="single" w:sz="4" w:space="1" w:color="auto"/>
          <w:left w:val="single" w:sz="4" w:space="4" w:color="auto"/>
          <w:bottom w:val="single" w:sz="4" w:space="1" w:color="auto"/>
          <w:right w:val="single" w:sz="4" w:space="4" w:color="auto"/>
        </w:pBdr>
        <w:spacing w:line="240" w:lineRule="auto"/>
        <w:rPr>
          <w:bCs/>
          <w:noProof/>
          <w:szCs w:val="22"/>
          <w:rPrChange w:id="2133" w:author="RR_2" w:date="2026-03-23T15:36:00Z">
            <w:rPr>
              <w:b/>
              <w:noProof/>
              <w:szCs w:val="22"/>
            </w:rPr>
          </w:rPrChange>
        </w:rPr>
      </w:pPr>
      <w:r w:rsidRPr="00B7182B">
        <w:rPr>
          <w:b/>
        </w:rPr>
        <w:t>11.</w:t>
      </w:r>
      <w:r w:rsidRPr="00B7182B">
        <w:rPr>
          <w:b/>
        </w:rPr>
        <w:tab/>
        <w:t>MÜÜGILOA HOIDJA NIMI JA AADRESS</w:t>
      </w:r>
    </w:p>
    <w:p w14:paraId="36E652EE" w14:textId="77777777" w:rsidR="00FF69F7" w:rsidRPr="00B7182B" w:rsidRDefault="00FF69F7" w:rsidP="00FF69F7">
      <w:pPr>
        <w:spacing w:line="240" w:lineRule="auto"/>
        <w:rPr>
          <w:noProof/>
          <w:szCs w:val="22"/>
        </w:rPr>
      </w:pPr>
    </w:p>
    <w:p w14:paraId="36E652EF" w14:textId="77777777" w:rsidR="007571E8" w:rsidRPr="00B7182B" w:rsidRDefault="00C44E7E" w:rsidP="00644C1C">
      <w:pPr>
        <w:spacing w:line="240" w:lineRule="auto"/>
      </w:pPr>
      <w:r w:rsidRPr="00B7182B">
        <w:t>Pfizer Europe MA EEIG</w:t>
      </w:r>
    </w:p>
    <w:p w14:paraId="36E652F0" w14:textId="77777777" w:rsidR="007571E8" w:rsidRPr="00B7182B" w:rsidRDefault="00C44E7E" w:rsidP="00644C1C">
      <w:pPr>
        <w:spacing w:line="240" w:lineRule="auto"/>
      </w:pPr>
      <w:r w:rsidRPr="00B7182B">
        <w:t>Boulevard de la Plaine 17</w:t>
      </w:r>
    </w:p>
    <w:p w14:paraId="36E652F1" w14:textId="77777777" w:rsidR="007571E8" w:rsidRPr="00B7182B" w:rsidRDefault="00C44E7E" w:rsidP="00644C1C">
      <w:pPr>
        <w:spacing w:line="240" w:lineRule="auto"/>
      </w:pPr>
      <w:r w:rsidRPr="00B7182B">
        <w:t>1050 Brüssel</w:t>
      </w:r>
    </w:p>
    <w:p w14:paraId="36E652F2" w14:textId="77777777" w:rsidR="007571E8" w:rsidRPr="00B7182B" w:rsidRDefault="00C44E7E" w:rsidP="00644C1C">
      <w:pPr>
        <w:spacing w:line="240" w:lineRule="auto"/>
        <w:rPr>
          <w:noProof/>
          <w:szCs w:val="22"/>
        </w:rPr>
      </w:pPr>
      <w:r w:rsidRPr="00B7182B">
        <w:t>Belgia</w:t>
      </w:r>
    </w:p>
    <w:p w14:paraId="36E652F3" w14:textId="77777777" w:rsidR="00FF69F7" w:rsidRPr="00B7182B" w:rsidRDefault="00FF69F7" w:rsidP="00644C1C">
      <w:pPr>
        <w:spacing w:line="240" w:lineRule="auto"/>
        <w:rPr>
          <w:noProof/>
          <w:szCs w:val="22"/>
        </w:rPr>
      </w:pPr>
    </w:p>
    <w:p w14:paraId="36E652F4" w14:textId="77777777" w:rsidR="00FF69F7" w:rsidRPr="00B7182B" w:rsidRDefault="00FF69F7" w:rsidP="00FF69F7">
      <w:pPr>
        <w:spacing w:line="240" w:lineRule="auto"/>
        <w:rPr>
          <w:noProof/>
          <w:szCs w:val="22"/>
        </w:rPr>
      </w:pPr>
    </w:p>
    <w:p w14:paraId="36E652F5" w14:textId="26B6B642" w:rsidR="00FF69F7" w:rsidRPr="00B7182B"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B7182B">
        <w:rPr>
          <w:b/>
        </w:rPr>
        <w:t>12.</w:t>
      </w:r>
      <w:r w:rsidRPr="00B7182B">
        <w:rPr>
          <w:b/>
        </w:rPr>
        <w:tab/>
        <w:t>MÜÜGILOA NUMBER</w:t>
      </w:r>
    </w:p>
    <w:p w14:paraId="36E652F6" w14:textId="77777777" w:rsidR="00FF69F7" w:rsidRPr="00B7182B" w:rsidRDefault="00FF69F7" w:rsidP="00FF69F7">
      <w:pPr>
        <w:spacing w:line="240" w:lineRule="auto"/>
        <w:rPr>
          <w:noProof/>
          <w:szCs w:val="22"/>
        </w:rPr>
      </w:pPr>
    </w:p>
    <w:p w14:paraId="36E652F7" w14:textId="659C1F69" w:rsidR="00FF69F7" w:rsidRPr="00B7182B" w:rsidRDefault="00C44E7E" w:rsidP="00644C1C">
      <w:pPr>
        <w:spacing w:line="240" w:lineRule="auto"/>
        <w:rPr>
          <w:noProof/>
        </w:rPr>
      </w:pPr>
      <w:r w:rsidRPr="00B7182B">
        <w:t>EU/1/</w:t>
      </w:r>
      <w:r w:rsidR="00FD2DEA" w:rsidRPr="00B7182B">
        <w:t>24</w:t>
      </w:r>
      <w:r w:rsidRPr="00B7182B">
        <w:t>/</w:t>
      </w:r>
      <w:r w:rsidR="00FD2DEA" w:rsidRPr="00B7182B">
        <w:t>1874</w:t>
      </w:r>
      <w:r w:rsidRPr="00B7182B">
        <w:t>/002</w:t>
      </w:r>
    </w:p>
    <w:p w14:paraId="36E652F8" w14:textId="77777777" w:rsidR="00FF69F7" w:rsidRPr="00B7182B" w:rsidRDefault="00FF69F7" w:rsidP="00FF69F7">
      <w:pPr>
        <w:spacing w:line="240" w:lineRule="auto"/>
        <w:rPr>
          <w:noProof/>
          <w:szCs w:val="22"/>
        </w:rPr>
      </w:pPr>
    </w:p>
    <w:p w14:paraId="36E652F9" w14:textId="77777777" w:rsidR="00FF69F7" w:rsidRPr="00B7182B" w:rsidRDefault="00FF69F7" w:rsidP="00FF69F7">
      <w:pPr>
        <w:spacing w:line="240" w:lineRule="auto"/>
        <w:rPr>
          <w:noProof/>
          <w:szCs w:val="22"/>
        </w:rPr>
      </w:pPr>
    </w:p>
    <w:p w14:paraId="36E652FA" w14:textId="77777777" w:rsidR="00FF69F7" w:rsidRPr="00B7182B"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B7182B">
        <w:rPr>
          <w:b/>
        </w:rPr>
        <w:t>13.</w:t>
      </w:r>
      <w:r w:rsidRPr="00B7182B">
        <w:rPr>
          <w:b/>
        </w:rPr>
        <w:tab/>
        <w:t>PARTII NUMBER</w:t>
      </w:r>
    </w:p>
    <w:p w14:paraId="36E652FB" w14:textId="77777777" w:rsidR="00FF69F7" w:rsidRPr="00B7182B" w:rsidRDefault="00FF69F7" w:rsidP="00FF69F7">
      <w:pPr>
        <w:spacing w:line="240" w:lineRule="auto"/>
        <w:rPr>
          <w:i/>
          <w:noProof/>
          <w:szCs w:val="22"/>
        </w:rPr>
      </w:pPr>
    </w:p>
    <w:p w14:paraId="36E652FC" w14:textId="77777777" w:rsidR="00FF69F7" w:rsidRPr="00B7182B" w:rsidRDefault="00C44E7E" w:rsidP="00FF69F7">
      <w:pPr>
        <w:spacing w:line="240" w:lineRule="auto"/>
        <w:rPr>
          <w:noProof/>
          <w:szCs w:val="22"/>
        </w:rPr>
      </w:pPr>
      <w:r w:rsidRPr="00B7182B">
        <w:t>Lot</w:t>
      </w:r>
    </w:p>
    <w:p w14:paraId="36E652FD" w14:textId="77777777" w:rsidR="00FF69F7" w:rsidRPr="00B7182B" w:rsidRDefault="00FF69F7" w:rsidP="00FF69F7">
      <w:pPr>
        <w:spacing w:line="240" w:lineRule="auto"/>
        <w:rPr>
          <w:noProof/>
          <w:szCs w:val="22"/>
        </w:rPr>
      </w:pPr>
    </w:p>
    <w:p w14:paraId="36E652FE" w14:textId="77777777" w:rsidR="00FF69F7" w:rsidRPr="00B7182B" w:rsidRDefault="00FF69F7" w:rsidP="00FF69F7">
      <w:pPr>
        <w:spacing w:line="240" w:lineRule="auto"/>
        <w:rPr>
          <w:noProof/>
          <w:szCs w:val="22"/>
        </w:rPr>
      </w:pPr>
    </w:p>
    <w:p w14:paraId="36E652FF" w14:textId="77777777" w:rsidR="00FF69F7" w:rsidRPr="00B7182B"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B7182B">
        <w:rPr>
          <w:b/>
        </w:rPr>
        <w:t>14.</w:t>
      </w:r>
      <w:r w:rsidRPr="00B7182B">
        <w:rPr>
          <w:b/>
        </w:rPr>
        <w:tab/>
        <w:t>RAVIMI VÄLJASTAMISTINGIMUSED</w:t>
      </w:r>
    </w:p>
    <w:p w14:paraId="36E65300" w14:textId="77777777" w:rsidR="00FF69F7" w:rsidRPr="00B7182B" w:rsidRDefault="00FF69F7" w:rsidP="00FF69F7">
      <w:pPr>
        <w:spacing w:line="240" w:lineRule="auto"/>
        <w:rPr>
          <w:i/>
          <w:noProof/>
          <w:szCs w:val="22"/>
        </w:rPr>
      </w:pPr>
    </w:p>
    <w:p w14:paraId="36E65301" w14:textId="77777777" w:rsidR="00FF69F7" w:rsidRPr="00B7182B" w:rsidRDefault="00FF69F7" w:rsidP="00FF69F7">
      <w:pPr>
        <w:spacing w:line="240" w:lineRule="auto"/>
        <w:rPr>
          <w:noProof/>
          <w:szCs w:val="22"/>
        </w:rPr>
      </w:pPr>
    </w:p>
    <w:p w14:paraId="36E65302" w14:textId="77777777" w:rsidR="00FF69F7" w:rsidRPr="00B7182B" w:rsidRDefault="00C44E7E" w:rsidP="00540FB7">
      <w:pPr>
        <w:pBdr>
          <w:top w:val="single" w:sz="4" w:space="2" w:color="auto"/>
          <w:left w:val="single" w:sz="4" w:space="4" w:color="auto"/>
          <w:bottom w:val="single" w:sz="4" w:space="1" w:color="auto"/>
          <w:right w:val="single" w:sz="4" w:space="4" w:color="auto"/>
        </w:pBdr>
        <w:spacing w:line="240" w:lineRule="auto"/>
        <w:rPr>
          <w:noProof/>
          <w:szCs w:val="22"/>
        </w:rPr>
      </w:pPr>
      <w:r w:rsidRPr="00B7182B">
        <w:rPr>
          <w:b/>
        </w:rPr>
        <w:t>15.</w:t>
      </w:r>
      <w:r w:rsidRPr="00B7182B">
        <w:rPr>
          <w:b/>
        </w:rPr>
        <w:tab/>
        <w:t>KASUTUSJUHEND</w:t>
      </w:r>
    </w:p>
    <w:p w14:paraId="36E65303" w14:textId="77777777" w:rsidR="00FF69F7" w:rsidRPr="00B7182B" w:rsidRDefault="00FF69F7" w:rsidP="00FF69F7">
      <w:pPr>
        <w:spacing w:line="240" w:lineRule="auto"/>
        <w:rPr>
          <w:noProof/>
          <w:szCs w:val="22"/>
        </w:rPr>
      </w:pPr>
    </w:p>
    <w:p w14:paraId="36E65304" w14:textId="77777777" w:rsidR="00FF69F7" w:rsidRPr="00B7182B" w:rsidRDefault="00FF69F7" w:rsidP="00FF69F7">
      <w:pPr>
        <w:spacing w:line="240" w:lineRule="auto"/>
        <w:rPr>
          <w:noProof/>
          <w:szCs w:val="22"/>
        </w:rPr>
      </w:pPr>
    </w:p>
    <w:p w14:paraId="36E65305" w14:textId="77777777" w:rsidR="00FF69F7" w:rsidRPr="00B7182B" w:rsidRDefault="00C44E7E" w:rsidP="00FF69F7">
      <w:pPr>
        <w:pBdr>
          <w:top w:val="single" w:sz="4" w:space="1" w:color="auto"/>
          <w:left w:val="single" w:sz="4" w:space="4" w:color="auto"/>
          <w:bottom w:val="single" w:sz="4" w:space="0" w:color="auto"/>
          <w:right w:val="single" w:sz="4" w:space="4" w:color="auto"/>
        </w:pBdr>
        <w:spacing w:line="240" w:lineRule="auto"/>
        <w:rPr>
          <w:noProof/>
          <w:szCs w:val="22"/>
        </w:rPr>
      </w:pPr>
      <w:r w:rsidRPr="00B7182B">
        <w:rPr>
          <w:b/>
        </w:rPr>
        <w:t>16.</w:t>
      </w:r>
      <w:r w:rsidRPr="00B7182B">
        <w:rPr>
          <w:b/>
        </w:rPr>
        <w:tab/>
        <w:t>TEAVE BRAILLE’ KIRJAS (PUNKTKIRJAS)</w:t>
      </w:r>
    </w:p>
    <w:p w14:paraId="36E65306" w14:textId="77777777" w:rsidR="00FF69F7" w:rsidRPr="00B7182B" w:rsidRDefault="00FF69F7" w:rsidP="00FF69F7">
      <w:pPr>
        <w:spacing w:line="240" w:lineRule="auto"/>
        <w:rPr>
          <w:noProof/>
          <w:szCs w:val="22"/>
        </w:rPr>
      </w:pPr>
    </w:p>
    <w:p w14:paraId="36E65307" w14:textId="353A76DE" w:rsidR="0013312B" w:rsidRPr="00B7182B" w:rsidRDefault="000D4348" w:rsidP="00FF69F7">
      <w:pPr>
        <w:spacing w:line="240" w:lineRule="auto"/>
        <w:rPr>
          <w:noProof/>
          <w:szCs w:val="22"/>
        </w:rPr>
      </w:pPr>
      <w:r w:rsidRPr="00B7182B">
        <w:rPr>
          <w:bCs/>
        </w:rPr>
        <w:t>Hympavzi</w:t>
      </w:r>
      <w:r w:rsidR="00C44E7E" w:rsidRPr="00B7182B">
        <w:t xml:space="preserve"> 150 mg</w:t>
      </w:r>
    </w:p>
    <w:p w14:paraId="36E65308" w14:textId="77777777" w:rsidR="00FF69F7" w:rsidRPr="00B7182B" w:rsidRDefault="00FF69F7" w:rsidP="00FF69F7">
      <w:pPr>
        <w:spacing w:line="240" w:lineRule="auto"/>
        <w:rPr>
          <w:noProof/>
          <w:szCs w:val="22"/>
          <w:shd w:val="clear" w:color="auto" w:fill="CCCCCC"/>
        </w:rPr>
      </w:pPr>
    </w:p>
    <w:p w14:paraId="36E65309" w14:textId="77777777" w:rsidR="00FF69F7" w:rsidRPr="00B7182B" w:rsidRDefault="00FF69F7" w:rsidP="00FF69F7">
      <w:pPr>
        <w:spacing w:line="240" w:lineRule="auto"/>
        <w:rPr>
          <w:noProof/>
          <w:szCs w:val="22"/>
          <w:shd w:val="clear" w:color="auto" w:fill="CCCCCC"/>
        </w:rPr>
      </w:pPr>
    </w:p>
    <w:p w14:paraId="36E6530A" w14:textId="5D46F26B" w:rsidR="00FF69F7" w:rsidRPr="006D4E23" w:rsidRDefault="00C44E7E" w:rsidP="00FF69F7">
      <w:pPr>
        <w:pBdr>
          <w:top w:val="single" w:sz="4" w:space="1" w:color="auto"/>
          <w:left w:val="single" w:sz="4" w:space="4" w:color="auto"/>
          <w:bottom w:val="single" w:sz="4" w:space="0" w:color="auto"/>
          <w:right w:val="single" w:sz="4" w:space="4" w:color="auto"/>
        </w:pBdr>
        <w:tabs>
          <w:tab w:val="clear" w:pos="567"/>
        </w:tabs>
        <w:spacing w:line="240" w:lineRule="auto"/>
        <w:rPr>
          <w:iCs/>
          <w:noProof/>
          <w:rPrChange w:id="2134" w:author="RR_2" w:date="2026-03-23T15:36:00Z">
            <w:rPr>
              <w:i/>
              <w:noProof/>
            </w:rPr>
          </w:rPrChange>
        </w:rPr>
      </w:pPr>
      <w:r w:rsidRPr="00B7182B">
        <w:rPr>
          <w:b/>
        </w:rPr>
        <w:t>17.</w:t>
      </w:r>
      <w:r w:rsidRPr="00B7182B">
        <w:rPr>
          <w:b/>
        </w:rPr>
        <w:tab/>
        <w:t>AINULAADNE IDENTIFIKAATOR – 2D</w:t>
      </w:r>
      <w:r w:rsidR="00C20F0C" w:rsidRPr="00B7182B">
        <w:rPr>
          <w:b/>
        </w:rPr>
        <w:noBreakHyphen/>
      </w:r>
      <w:r w:rsidRPr="00B7182B">
        <w:rPr>
          <w:b/>
        </w:rPr>
        <w:t>vöötkood</w:t>
      </w:r>
    </w:p>
    <w:p w14:paraId="36E6530B" w14:textId="77777777" w:rsidR="00FF69F7" w:rsidRPr="00B7182B" w:rsidRDefault="00FF69F7" w:rsidP="00FF69F7">
      <w:pPr>
        <w:tabs>
          <w:tab w:val="clear" w:pos="567"/>
        </w:tabs>
        <w:spacing w:line="240" w:lineRule="auto"/>
        <w:rPr>
          <w:noProof/>
        </w:rPr>
      </w:pPr>
    </w:p>
    <w:p w14:paraId="36E6530C" w14:textId="6A620A59" w:rsidR="00FF69F7" w:rsidRPr="00B7182B" w:rsidRDefault="00C44E7E" w:rsidP="00FF69F7">
      <w:pPr>
        <w:spacing w:line="240" w:lineRule="auto"/>
        <w:rPr>
          <w:noProof/>
          <w:szCs w:val="22"/>
          <w:shd w:val="clear" w:color="auto" w:fill="CCCCCC"/>
        </w:rPr>
      </w:pPr>
      <w:r w:rsidRPr="00B7182B">
        <w:rPr>
          <w:highlight w:val="lightGray"/>
        </w:rPr>
        <w:t>Lisatud on 2D</w:t>
      </w:r>
      <w:r w:rsidR="00C20F0C" w:rsidRPr="00B7182B">
        <w:rPr>
          <w:highlight w:val="lightGray"/>
        </w:rPr>
        <w:noBreakHyphen/>
      </w:r>
      <w:r w:rsidRPr="00B7182B">
        <w:rPr>
          <w:highlight w:val="lightGray"/>
        </w:rPr>
        <w:t>vöötkood, mis sisaldab ainulaadset identifikaatorit.</w:t>
      </w:r>
    </w:p>
    <w:p w14:paraId="36E6530D" w14:textId="77777777" w:rsidR="00FF69F7" w:rsidRPr="00B7182B" w:rsidRDefault="00FF69F7" w:rsidP="00FF69F7">
      <w:pPr>
        <w:tabs>
          <w:tab w:val="clear" w:pos="567"/>
        </w:tabs>
        <w:spacing w:line="240" w:lineRule="auto"/>
        <w:rPr>
          <w:noProof/>
        </w:rPr>
      </w:pPr>
    </w:p>
    <w:p w14:paraId="36E6530E" w14:textId="77777777" w:rsidR="00FF69F7" w:rsidRPr="00B7182B" w:rsidRDefault="00FF69F7" w:rsidP="00FF69F7">
      <w:pPr>
        <w:tabs>
          <w:tab w:val="clear" w:pos="567"/>
        </w:tabs>
        <w:spacing w:line="240" w:lineRule="auto"/>
        <w:rPr>
          <w:noProof/>
        </w:rPr>
      </w:pPr>
    </w:p>
    <w:p w14:paraId="36E6530F" w14:textId="77777777" w:rsidR="00FF69F7" w:rsidRPr="00B7182B" w:rsidRDefault="00C44E7E" w:rsidP="00FF69F7">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sidRPr="00B7182B">
        <w:rPr>
          <w:b/>
        </w:rPr>
        <w:t>18.</w:t>
      </w:r>
      <w:r w:rsidRPr="00B7182B">
        <w:rPr>
          <w:b/>
        </w:rPr>
        <w:tab/>
        <w:t>AINULAADNE IDENTIFIKAATOR – INIMLOETAVAD ANDMED</w:t>
      </w:r>
    </w:p>
    <w:p w14:paraId="36E65310" w14:textId="77777777" w:rsidR="00FF69F7" w:rsidRPr="00B7182B" w:rsidRDefault="00FF69F7" w:rsidP="00FF69F7">
      <w:pPr>
        <w:tabs>
          <w:tab w:val="clear" w:pos="567"/>
        </w:tabs>
        <w:spacing w:line="240" w:lineRule="auto"/>
        <w:rPr>
          <w:noProof/>
        </w:rPr>
      </w:pPr>
    </w:p>
    <w:p w14:paraId="36E65311" w14:textId="77777777" w:rsidR="00FF69F7" w:rsidRPr="00B7182B" w:rsidRDefault="00C44E7E" w:rsidP="00FF69F7">
      <w:pPr>
        <w:rPr>
          <w:szCs w:val="22"/>
        </w:rPr>
      </w:pPr>
      <w:r w:rsidRPr="00B7182B">
        <w:t>PC</w:t>
      </w:r>
    </w:p>
    <w:p w14:paraId="36E65312" w14:textId="77777777" w:rsidR="00FF69F7" w:rsidRPr="00B7182B" w:rsidRDefault="00C44E7E" w:rsidP="00FF69F7">
      <w:pPr>
        <w:rPr>
          <w:szCs w:val="22"/>
        </w:rPr>
      </w:pPr>
      <w:r w:rsidRPr="00B7182B">
        <w:t>SN</w:t>
      </w:r>
    </w:p>
    <w:p w14:paraId="36E65313" w14:textId="77777777" w:rsidR="00FF69F7" w:rsidRPr="00B7182B" w:rsidRDefault="00C44E7E" w:rsidP="00FF69F7">
      <w:pPr>
        <w:rPr>
          <w:szCs w:val="22"/>
        </w:rPr>
      </w:pPr>
      <w:r w:rsidRPr="00B7182B">
        <w:t>NN</w:t>
      </w:r>
    </w:p>
    <w:p w14:paraId="36E65314" w14:textId="77777777" w:rsidR="00FF69F7" w:rsidRPr="00B7182B" w:rsidRDefault="00FF69F7" w:rsidP="00FF69F7">
      <w:pPr>
        <w:spacing w:line="240" w:lineRule="auto"/>
        <w:rPr>
          <w:noProof/>
          <w:szCs w:val="22"/>
          <w:shd w:val="clear" w:color="auto" w:fill="CCCCCC"/>
        </w:rPr>
      </w:pPr>
    </w:p>
    <w:p w14:paraId="6995524B" w14:textId="77777777" w:rsidR="004F2488" w:rsidRPr="00B7182B" w:rsidRDefault="004F2488" w:rsidP="00FF69F7">
      <w:pPr>
        <w:spacing w:line="240" w:lineRule="auto"/>
        <w:rPr>
          <w:noProof/>
          <w:szCs w:val="22"/>
          <w:shd w:val="clear" w:color="auto" w:fill="CCCCCC"/>
        </w:rPr>
      </w:pPr>
    </w:p>
    <w:p w14:paraId="180B65C6" w14:textId="77777777" w:rsidR="007D5695" w:rsidRPr="006D4E23" w:rsidRDefault="00C44E7E" w:rsidP="007D5695">
      <w:pPr>
        <w:spacing w:line="240" w:lineRule="auto"/>
        <w:rPr>
          <w:bCs/>
          <w:noProof/>
          <w:szCs w:val="22"/>
          <w:rPrChange w:id="2135" w:author="RR_2" w:date="2026-03-23T15:39:00Z">
            <w:rPr>
              <w:b/>
              <w:noProof/>
              <w:szCs w:val="22"/>
            </w:rPr>
          </w:rPrChange>
        </w:rPr>
      </w:pPr>
      <w:r w:rsidRPr="00B7182B">
        <w:br w:type="page"/>
      </w:r>
    </w:p>
    <w:p w14:paraId="084C0F36" w14:textId="77777777" w:rsidR="007D5695" w:rsidRPr="00B7182B" w:rsidRDefault="007D5695" w:rsidP="007D5695">
      <w:pPr>
        <w:pBdr>
          <w:top w:val="single" w:sz="4" w:space="1" w:color="auto"/>
          <w:left w:val="single" w:sz="4" w:space="4" w:color="auto"/>
          <w:bottom w:val="single" w:sz="4" w:space="1" w:color="auto"/>
          <w:right w:val="single" w:sz="4" w:space="4" w:color="auto"/>
        </w:pBdr>
        <w:spacing w:line="240" w:lineRule="auto"/>
        <w:outlineLvl w:val="0"/>
        <w:rPr>
          <w:bCs/>
          <w:noProof/>
          <w:szCs w:val="22"/>
        </w:rPr>
      </w:pPr>
      <w:r w:rsidRPr="00B7182B">
        <w:rPr>
          <w:b/>
        </w:rPr>
        <w:lastRenderedPageBreak/>
        <w:t>VÄLISPAKENDIL PEAVAD OLEMA JÄRGMISED ANDMED</w:t>
      </w:r>
    </w:p>
    <w:p w14:paraId="68F03985" w14:textId="77777777" w:rsidR="007D5695" w:rsidRPr="00033795" w:rsidRDefault="007D5695" w:rsidP="007D5695">
      <w:pPr>
        <w:pBdr>
          <w:top w:val="single" w:sz="4" w:space="1" w:color="auto"/>
          <w:left w:val="single" w:sz="4" w:space="4" w:color="auto"/>
          <w:bottom w:val="single" w:sz="4" w:space="1" w:color="auto"/>
          <w:right w:val="single" w:sz="4" w:space="4" w:color="auto"/>
        </w:pBdr>
        <w:spacing w:line="240" w:lineRule="auto"/>
        <w:rPr>
          <w:bCs/>
          <w:noProof/>
          <w:szCs w:val="22"/>
        </w:rPr>
      </w:pPr>
    </w:p>
    <w:p w14:paraId="62DB9847" w14:textId="77777777" w:rsidR="007D5695" w:rsidRPr="00B7182B" w:rsidRDefault="007D5695" w:rsidP="007D5695">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Pr>
          <w:b/>
        </w:rPr>
        <w:t>MITMIKPAKENDI VÄLIS</w:t>
      </w:r>
      <w:r w:rsidRPr="00B7182B">
        <w:rPr>
          <w:b/>
        </w:rPr>
        <w:t>KARP</w:t>
      </w:r>
      <w:r>
        <w:rPr>
          <w:b/>
        </w:rPr>
        <w:t xml:space="preserve"> (BLUE BOX’IGA)</w:t>
      </w:r>
    </w:p>
    <w:p w14:paraId="1D6DCA64" w14:textId="77777777" w:rsidR="007D5695" w:rsidRPr="00B7182B" w:rsidRDefault="007D5695" w:rsidP="007D5695">
      <w:pPr>
        <w:spacing w:line="240" w:lineRule="auto"/>
      </w:pPr>
    </w:p>
    <w:p w14:paraId="17FA15B4" w14:textId="77777777" w:rsidR="007D5695" w:rsidRPr="00B7182B" w:rsidRDefault="007D5695" w:rsidP="007D5695">
      <w:pPr>
        <w:spacing w:line="240" w:lineRule="auto"/>
        <w:rPr>
          <w:noProof/>
          <w:szCs w:val="22"/>
        </w:rPr>
      </w:pPr>
    </w:p>
    <w:p w14:paraId="701F56C8" w14:textId="77777777" w:rsidR="007D5695" w:rsidRPr="00B7182B" w:rsidRDefault="007D5695" w:rsidP="007D5695">
      <w:pPr>
        <w:pBdr>
          <w:top w:val="single" w:sz="4" w:space="1" w:color="auto"/>
          <w:left w:val="single" w:sz="4" w:space="4" w:color="auto"/>
          <w:bottom w:val="single" w:sz="4" w:space="1" w:color="auto"/>
          <w:right w:val="single" w:sz="4" w:space="4" w:color="auto"/>
        </w:pBdr>
        <w:spacing w:line="240" w:lineRule="auto"/>
        <w:ind w:left="562" w:hanging="562"/>
      </w:pPr>
      <w:r w:rsidRPr="00B7182B">
        <w:rPr>
          <w:b/>
        </w:rPr>
        <w:t>1.</w:t>
      </w:r>
      <w:r w:rsidRPr="00B7182B">
        <w:rPr>
          <w:b/>
        </w:rPr>
        <w:tab/>
        <w:t>RAVIMPREPARAADI NIMETUS</w:t>
      </w:r>
    </w:p>
    <w:p w14:paraId="7D511FED" w14:textId="77777777" w:rsidR="007D5695" w:rsidRPr="00B7182B" w:rsidRDefault="007D5695" w:rsidP="007D5695">
      <w:pPr>
        <w:spacing w:line="240" w:lineRule="auto"/>
        <w:rPr>
          <w:noProof/>
          <w:szCs w:val="22"/>
        </w:rPr>
      </w:pPr>
    </w:p>
    <w:p w14:paraId="2C42CF3E" w14:textId="77777777" w:rsidR="007D5695" w:rsidRPr="00B7182B" w:rsidRDefault="007D5695" w:rsidP="007D5695">
      <w:pPr>
        <w:spacing w:line="240" w:lineRule="auto"/>
        <w:outlineLvl w:val="1"/>
        <w:rPr>
          <w:noProof/>
          <w:szCs w:val="22"/>
        </w:rPr>
      </w:pPr>
      <w:r w:rsidRPr="00B7182B">
        <w:rPr>
          <w:bCs/>
        </w:rPr>
        <w:t>Hympavzi</w:t>
      </w:r>
      <w:r w:rsidRPr="00B7182B">
        <w:t xml:space="preserve"> 150 mg süstelahus pen</w:t>
      </w:r>
      <w:r w:rsidRPr="00B7182B">
        <w:noBreakHyphen/>
        <w:t>süstlis</w:t>
      </w:r>
    </w:p>
    <w:p w14:paraId="1A155903" w14:textId="77777777" w:rsidR="007D5695" w:rsidRPr="00033795" w:rsidRDefault="007D5695" w:rsidP="007D5695">
      <w:pPr>
        <w:spacing w:line="240" w:lineRule="auto"/>
        <w:rPr>
          <w:bCs/>
          <w:szCs w:val="22"/>
        </w:rPr>
      </w:pPr>
      <w:r w:rsidRPr="00B7182B">
        <w:rPr>
          <w:i/>
          <w:iCs/>
        </w:rPr>
        <w:t>marstatsimabum</w:t>
      </w:r>
    </w:p>
    <w:p w14:paraId="4004999D" w14:textId="77777777" w:rsidR="007D5695" w:rsidRPr="00B7182B" w:rsidRDefault="007D5695" w:rsidP="007D5695">
      <w:pPr>
        <w:spacing w:line="240" w:lineRule="auto"/>
        <w:rPr>
          <w:noProof/>
          <w:szCs w:val="22"/>
        </w:rPr>
      </w:pPr>
    </w:p>
    <w:p w14:paraId="0B85E77E" w14:textId="77777777" w:rsidR="007D5695" w:rsidRPr="00B7182B" w:rsidRDefault="007D5695" w:rsidP="007D5695">
      <w:pPr>
        <w:spacing w:line="240" w:lineRule="auto"/>
        <w:rPr>
          <w:noProof/>
          <w:szCs w:val="22"/>
        </w:rPr>
      </w:pPr>
    </w:p>
    <w:p w14:paraId="2B0E7CE1" w14:textId="77777777" w:rsidR="007D5695" w:rsidRPr="00033795" w:rsidRDefault="007D5695" w:rsidP="007D5695">
      <w:pPr>
        <w:pBdr>
          <w:top w:val="single" w:sz="4" w:space="1" w:color="auto"/>
          <w:left w:val="single" w:sz="4" w:space="4" w:color="auto"/>
          <w:bottom w:val="single" w:sz="4" w:space="1" w:color="auto"/>
          <w:right w:val="single" w:sz="4" w:space="4" w:color="auto"/>
        </w:pBdr>
        <w:spacing w:line="240" w:lineRule="auto"/>
        <w:ind w:left="562" w:hanging="562"/>
        <w:rPr>
          <w:bCs/>
          <w:noProof/>
          <w:szCs w:val="22"/>
        </w:rPr>
      </w:pPr>
      <w:r w:rsidRPr="00B7182B">
        <w:rPr>
          <w:b/>
        </w:rPr>
        <w:t>2.</w:t>
      </w:r>
      <w:r w:rsidRPr="00B7182B">
        <w:rPr>
          <w:b/>
        </w:rPr>
        <w:tab/>
        <w:t>TOIMEAINE(TE) SISALDUS</w:t>
      </w:r>
    </w:p>
    <w:p w14:paraId="65D98EBD" w14:textId="77777777" w:rsidR="007D5695" w:rsidRPr="00B7182B" w:rsidRDefault="007D5695" w:rsidP="007D5695">
      <w:pPr>
        <w:spacing w:line="240" w:lineRule="auto"/>
        <w:rPr>
          <w:noProof/>
          <w:szCs w:val="22"/>
        </w:rPr>
      </w:pPr>
    </w:p>
    <w:p w14:paraId="6645E20B" w14:textId="77777777" w:rsidR="007D5695" w:rsidRPr="00B7182B" w:rsidRDefault="007D5695" w:rsidP="007D5695">
      <w:pPr>
        <w:spacing w:line="240" w:lineRule="auto"/>
        <w:rPr>
          <w:noProof/>
          <w:szCs w:val="22"/>
        </w:rPr>
      </w:pPr>
      <w:r w:rsidRPr="00B7182B">
        <w:t>Üks pen</w:t>
      </w:r>
      <w:r w:rsidRPr="00B7182B">
        <w:noBreakHyphen/>
        <w:t>süstel sisaldab 150 mg marstatsimabi 1 ml lahuses.</w:t>
      </w:r>
    </w:p>
    <w:p w14:paraId="21FDA3BA" w14:textId="77777777" w:rsidR="007D5695" w:rsidRPr="00B7182B" w:rsidRDefault="007D5695" w:rsidP="007D5695">
      <w:pPr>
        <w:spacing w:line="240" w:lineRule="auto"/>
        <w:rPr>
          <w:noProof/>
          <w:szCs w:val="22"/>
        </w:rPr>
      </w:pPr>
    </w:p>
    <w:p w14:paraId="1A7EE758" w14:textId="77777777" w:rsidR="007D5695" w:rsidRPr="00B7182B" w:rsidRDefault="007D5695" w:rsidP="007D5695">
      <w:pPr>
        <w:spacing w:line="240" w:lineRule="auto"/>
        <w:rPr>
          <w:noProof/>
          <w:szCs w:val="22"/>
        </w:rPr>
      </w:pPr>
    </w:p>
    <w:p w14:paraId="117DED78" w14:textId="77777777" w:rsidR="007D5695" w:rsidRPr="00B7182B" w:rsidRDefault="007D5695" w:rsidP="007D5695">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B7182B">
        <w:rPr>
          <w:b/>
        </w:rPr>
        <w:t>3.</w:t>
      </w:r>
      <w:r w:rsidRPr="00B7182B">
        <w:rPr>
          <w:b/>
        </w:rPr>
        <w:tab/>
        <w:t>ABIAINED</w:t>
      </w:r>
    </w:p>
    <w:p w14:paraId="270BC78C" w14:textId="77777777" w:rsidR="007D5695" w:rsidRPr="00B7182B" w:rsidRDefault="007D5695" w:rsidP="007D5695">
      <w:pPr>
        <w:spacing w:line="240" w:lineRule="auto"/>
        <w:rPr>
          <w:noProof/>
          <w:szCs w:val="22"/>
        </w:rPr>
      </w:pPr>
    </w:p>
    <w:p w14:paraId="09F30D1F" w14:textId="77777777" w:rsidR="007D5695" w:rsidRPr="00B7182B" w:rsidRDefault="007D5695" w:rsidP="007D5695">
      <w:pPr>
        <w:rPr>
          <w:noProof/>
          <w:szCs w:val="22"/>
        </w:rPr>
      </w:pPr>
      <w:r w:rsidRPr="00B7182B">
        <w:rPr>
          <w:color w:val="000000" w:themeColor="text1"/>
        </w:rPr>
        <w:t>Dinaatriumedetaat</w:t>
      </w:r>
    </w:p>
    <w:p w14:paraId="4C4B07C6" w14:textId="77777777" w:rsidR="007D5695" w:rsidRPr="00B7182B" w:rsidRDefault="007D5695" w:rsidP="007D5695">
      <w:pPr>
        <w:rPr>
          <w:szCs w:val="22"/>
        </w:rPr>
      </w:pPr>
      <w:r w:rsidRPr="00B7182B">
        <w:rPr>
          <w:color w:val="000000" w:themeColor="text1"/>
        </w:rPr>
        <w:t>Histidiin</w:t>
      </w:r>
    </w:p>
    <w:p w14:paraId="75760288" w14:textId="77777777" w:rsidR="007D5695" w:rsidRPr="00B7182B" w:rsidRDefault="007D5695" w:rsidP="007D5695">
      <w:pPr>
        <w:rPr>
          <w:szCs w:val="22"/>
        </w:rPr>
      </w:pPr>
      <w:r w:rsidRPr="00B7182B">
        <w:rPr>
          <w:color w:val="000000" w:themeColor="text1"/>
        </w:rPr>
        <w:t>Histidiinmonovesinikkloriid</w:t>
      </w:r>
    </w:p>
    <w:p w14:paraId="4B4BFFCF" w14:textId="77777777" w:rsidR="007D5695" w:rsidRPr="00B7182B" w:rsidRDefault="007D5695" w:rsidP="007D5695">
      <w:pPr>
        <w:rPr>
          <w:szCs w:val="22"/>
        </w:rPr>
      </w:pPr>
      <w:r w:rsidRPr="00B7182B">
        <w:rPr>
          <w:color w:val="000000" w:themeColor="text1"/>
        </w:rPr>
        <w:t>Polüsorbaat 80</w:t>
      </w:r>
    </w:p>
    <w:p w14:paraId="3DA19153" w14:textId="77777777" w:rsidR="007D5695" w:rsidRPr="00B7182B" w:rsidRDefault="007D5695" w:rsidP="007D5695">
      <w:pPr>
        <w:rPr>
          <w:szCs w:val="22"/>
        </w:rPr>
      </w:pPr>
      <w:r w:rsidRPr="00B7182B">
        <w:rPr>
          <w:color w:val="000000" w:themeColor="text1"/>
        </w:rPr>
        <w:t>Sahharoos</w:t>
      </w:r>
    </w:p>
    <w:p w14:paraId="7A50F0EB" w14:textId="77777777" w:rsidR="007D5695" w:rsidRPr="00B7182B" w:rsidRDefault="007D5695" w:rsidP="007D5695">
      <w:pPr>
        <w:rPr>
          <w:noProof/>
          <w:color w:val="000000" w:themeColor="text1"/>
          <w:szCs w:val="22"/>
        </w:rPr>
      </w:pPr>
      <w:r w:rsidRPr="00B7182B">
        <w:rPr>
          <w:color w:val="000000" w:themeColor="text1"/>
        </w:rPr>
        <w:t>Süstevesi</w:t>
      </w:r>
    </w:p>
    <w:p w14:paraId="0E376A6D" w14:textId="77777777" w:rsidR="007D5695" w:rsidRPr="00B7182B" w:rsidRDefault="007D5695" w:rsidP="007D5695">
      <w:pPr>
        <w:rPr>
          <w:szCs w:val="22"/>
        </w:rPr>
      </w:pPr>
    </w:p>
    <w:p w14:paraId="7EFA7F3B" w14:textId="77777777" w:rsidR="007D5695" w:rsidRPr="00B7182B" w:rsidRDefault="007D5695" w:rsidP="007D5695">
      <w:pPr>
        <w:spacing w:line="240" w:lineRule="auto"/>
        <w:rPr>
          <w:noProof/>
          <w:szCs w:val="22"/>
        </w:rPr>
      </w:pPr>
    </w:p>
    <w:p w14:paraId="6AEFFE01" w14:textId="77777777" w:rsidR="007D5695" w:rsidRPr="00B7182B" w:rsidRDefault="007D5695" w:rsidP="007D5695">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B7182B">
        <w:rPr>
          <w:b/>
        </w:rPr>
        <w:t>4.</w:t>
      </w:r>
      <w:r w:rsidRPr="00B7182B">
        <w:rPr>
          <w:b/>
        </w:rPr>
        <w:tab/>
        <w:t>RAVIMVORM JA PAKENDI SUURUS</w:t>
      </w:r>
    </w:p>
    <w:p w14:paraId="13F06B12" w14:textId="77777777" w:rsidR="007D5695" w:rsidRPr="00B7182B" w:rsidRDefault="007D5695" w:rsidP="007D5695">
      <w:pPr>
        <w:spacing w:line="240" w:lineRule="auto"/>
        <w:rPr>
          <w:noProof/>
          <w:szCs w:val="22"/>
        </w:rPr>
      </w:pPr>
    </w:p>
    <w:p w14:paraId="09484B03" w14:textId="77777777" w:rsidR="007D5695" w:rsidRPr="00B7182B" w:rsidRDefault="007D5695" w:rsidP="007D5695">
      <w:pPr>
        <w:spacing w:line="240" w:lineRule="auto"/>
        <w:rPr>
          <w:noProof/>
          <w:szCs w:val="22"/>
        </w:rPr>
      </w:pPr>
      <w:bookmarkStart w:id="2136" w:name="_Hlk221113712"/>
      <w:r w:rsidRPr="00033795">
        <w:rPr>
          <w:shd w:val="clear" w:color="auto" w:fill="D9D9D9" w:themeFill="background1" w:themeFillShade="D9"/>
        </w:rPr>
        <w:t>Süstelahus</w:t>
      </w:r>
    </w:p>
    <w:p w14:paraId="357271C8" w14:textId="77777777" w:rsidR="007D5695" w:rsidRPr="00B7182B" w:rsidRDefault="007D5695" w:rsidP="007D5695">
      <w:pPr>
        <w:spacing w:line="240" w:lineRule="auto"/>
        <w:rPr>
          <w:noProof/>
          <w:szCs w:val="22"/>
        </w:rPr>
      </w:pPr>
      <w:bookmarkStart w:id="2137" w:name="_Hlk221178946"/>
      <w:r>
        <w:t xml:space="preserve">Mitmikpakend: </w:t>
      </w:r>
      <w:bookmarkStart w:id="2138" w:name="_Hlk221113112"/>
      <w:r>
        <w:t xml:space="preserve">4 (4 x 1 pakendit) </w:t>
      </w:r>
      <w:r w:rsidRPr="00033795">
        <w:rPr>
          <w:shd w:val="clear" w:color="auto" w:fill="D9D9D9" w:themeFill="background1" w:themeFillShade="D9"/>
        </w:rPr>
        <w:t>1 ml</w:t>
      </w:r>
      <w:r>
        <w:t xml:space="preserve"> </w:t>
      </w:r>
      <w:r w:rsidRPr="00B7182B">
        <w:t>pen</w:t>
      </w:r>
      <w:r w:rsidRPr="00B7182B">
        <w:noBreakHyphen/>
        <w:t>süstl</w:t>
      </w:r>
      <w:r>
        <w:t>it</w:t>
      </w:r>
      <w:bookmarkEnd w:id="2138"/>
    </w:p>
    <w:bookmarkEnd w:id="2136"/>
    <w:bookmarkEnd w:id="2137"/>
    <w:p w14:paraId="0283C846" w14:textId="77777777" w:rsidR="007D5695" w:rsidRPr="00B7182B" w:rsidRDefault="007D5695" w:rsidP="007D5695">
      <w:pPr>
        <w:spacing w:line="240" w:lineRule="auto"/>
        <w:rPr>
          <w:noProof/>
          <w:szCs w:val="22"/>
        </w:rPr>
      </w:pPr>
    </w:p>
    <w:p w14:paraId="14A6C4E7" w14:textId="77777777" w:rsidR="007D5695" w:rsidRPr="00B7182B" w:rsidRDefault="007D5695" w:rsidP="007D5695">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B7182B">
        <w:rPr>
          <w:b/>
        </w:rPr>
        <w:t>5.</w:t>
      </w:r>
      <w:r w:rsidRPr="00B7182B">
        <w:rPr>
          <w:b/>
        </w:rPr>
        <w:tab/>
        <w:t xml:space="preserve">MANUSTAMISVIIS JA </w:t>
      </w:r>
      <w:r w:rsidRPr="00B7182B">
        <w:rPr>
          <w:b/>
        </w:rPr>
        <w:noBreakHyphen/>
        <w:t>TEE(D)</w:t>
      </w:r>
    </w:p>
    <w:p w14:paraId="5CDC907C" w14:textId="77777777" w:rsidR="007D5695" w:rsidRPr="00B7182B" w:rsidRDefault="007D5695" w:rsidP="007D5695">
      <w:pPr>
        <w:spacing w:line="240" w:lineRule="auto"/>
        <w:rPr>
          <w:noProof/>
          <w:szCs w:val="22"/>
        </w:rPr>
      </w:pPr>
    </w:p>
    <w:p w14:paraId="149FC93B" w14:textId="77777777" w:rsidR="007D5695" w:rsidRPr="00B7182B" w:rsidRDefault="007D5695" w:rsidP="007D5695">
      <w:pPr>
        <w:spacing w:line="240" w:lineRule="auto"/>
        <w:rPr>
          <w:noProof/>
          <w:szCs w:val="22"/>
        </w:rPr>
      </w:pPr>
      <w:r w:rsidRPr="00B7182B">
        <w:t>Subkutaanseks kasutamiseks.</w:t>
      </w:r>
    </w:p>
    <w:p w14:paraId="50F78A4A" w14:textId="77777777" w:rsidR="007D5695" w:rsidRPr="00B7182B" w:rsidRDefault="007D5695" w:rsidP="007D5695">
      <w:pPr>
        <w:spacing w:line="240" w:lineRule="auto"/>
        <w:rPr>
          <w:noProof/>
          <w:szCs w:val="22"/>
        </w:rPr>
      </w:pPr>
      <w:r w:rsidRPr="00B7182B">
        <w:t>Mitte loksutada.</w:t>
      </w:r>
    </w:p>
    <w:p w14:paraId="43811904" w14:textId="77777777" w:rsidR="007D5695" w:rsidRPr="00B7182B" w:rsidRDefault="007D5695" w:rsidP="007D5695">
      <w:pPr>
        <w:spacing w:line="240" w:lineRule="auto"/>
        <w:rPr>
          <w:noProof/>
          <w:szCs w:val="22"/>
        </w:rPr>
      </w:pPr>
      <w:r w:rsidRPr="00B7182B">
        <w:t>Enne ravimi kasutamist lugege pakendi infolehte.</w:t>
      </w:r>
    </w:p>
    <w:p w14:paraId="4AA98A04" w14:textId="77777777" w:rsidR="007D5695" w:rsidRPr="00B7182B" w:rsidRDefault="007D5695" w:rsidP="007D5695">
      <w:pPr>
        <w:spacing w:line="240" w:lineRule="auto"/>
        <w:rPr>
          <w:noProof/>
          <w:szCs w:val="22"/>
        </w:rPr>
      </w:pPr>
    </w:p>
    <w:p w14:paraId="652093F1" w14:textId="77777777" w:rsidR="007D5695" w:rsidRPr="00B7182B" w:rsidRDefault="007D5695" w:rsidP="007D5695">
      <w:pPr>
        <w:spacing w:line="240" w:lineRule="auto"/>
        <w:rPr>
          <w:noProof/>
          <w:szCs w:val="22"/>
        </w:rPr>
      </w:pPr>
      <w:r w:rsidRPr="00B7182B">
        <w:t>Avamiseks tõstke siit.</w:t>
      </w:r>
    </w:p>
    <w:p w14:paraId="2DD8723F" w14:textId="77777777" w:rsidR="007D5695" w:rsidRPr="00B7182B" w:rsidRDefault="007D5695" w:rsidP="007D5695">
      <w:pPr>
        <w:spacing w:line="240" w:lineRule="auto"/>
        <w:rPr>
          <w:noProof/>
          <w:szCs w:val="22"/>
        </w:rPr>
      </w:pPr>
    </w:p>
    <w:p w14:paraId="63A3B1BA" w14:textId="77777777" w:rsidR="007D5695" w:rsidRPr="00B7182B" w:rsidRDefault="007D5695" w:rsidP="007D5695">
      <w:pPr>
        <w:spacing w:line="240" w:lineRule="auto"/>
        <w:rPr>
          <w:noProof/>
          <w:szCs w:val="22"/>
        </w:rPr>
      </w:pPr>
    </w:p>
    <w:p w14:paraId="19E61A6B" w14:textId="77777777" w:rsidR="007D5695" w:rsidRPr="00B7182B" w:rsidRDefault="007D5695" w:rsidP="007D5695">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B7182B">
        <w:rPr>
          <w:b/>
        </w:rPr>
        <w:t>6.</w:t>
      </w:r>
      <w:r w:rsidRPr="00B7182B">
        <w:rPr>
          <w:b/>
        </w:rPr>
        <w:tab/>
        <w:t>ERIHOIATUS, ET RAVIMIT TULEB HOIDA LASTE EEST VARJATUD JA KÄTTESAAMATUS KOHAS</w:t>
      </w:r>
    </w:p>
    <w:p w14:paraId="2B90394A" w14:textId="77777777" w:rsidR="007D5695" w:rsidRPr="00B7182B" w:rsidRDefault="007D5695" w:rsidP="007D5695">
      <w:pPr>
        <w:spacing w:line="240" w:lineRule="auto"/>
        <w:rPr>
          <w:noProof/>
          <w:szCs w:val="22"/>
        </w:rPr>
      </w:pPr>
    </w:p>
    <w:p w14:paraId="56F28B1F" w14:textId="77777777" w:rsidR="007D5695" w:rsidRPr="00B7182B" w:rsidRDefault="007D5695" w:rsidP="007D5695">
      <w:pPr>
        <w:spacing w:line="240" w:lineRule="auto"/>
        <w:rPr>
          <w:noProof/>
          <w:szCs w:val="22"/>
        </w:rPr>
      </w:pPr>
      <w:r w:rsidRPr="00B7182B">
        <w:t>Hoida laste eest varjatud ja kättesaamatus kohas.</w:t>
      </w:r>
    </w:p>
    <w:p w14:paraId="31D009CA" w14:textId="77777777" w:rsidR="007D5695" w:rsidRPr="00B7182B" w:rsidRDefault="007D5695" w:rsidP="007D5695">
      <w:pPr>
        <w:spacing w:line="240" w:lineRule="auto"/>
        <w:rPr>
          <w:noProof/>
          <w:szCs w:val="22"/>
        </w:rPr>
      </w:pPr>
    </w:p>
    <w:p w14:paraId="151468F2" w14:textId="77777777" w:rsidR="007D5695" w:rsidRPr="00B7182B" w:rsidRDefault="007D5695" w:rsidP="007D5695">
      <w:pPr>
        <w:spacing w:line="240" w:lineRule="auto"/>
        <w:rPr>
          <w:noProof/>
          <w:szCs w:val="22"/>
        </w:rPr>
      </w:pPr>
    </w:p>
    <w:p w14:paraId="4B0AC83B" w14:textId="77777777" w:rsidR="007D5695" w:rsidRPr="00B7182B" w:rsidRDefault="007D5695" w:rsidP="007D5695">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B7182B">
        <w:rPr>
          <w:b/>
        </w:rPr>
        <w:t>7.</w:t>
      </w:r>
      <w:r w:rsidRPr="00B7182B">
        <w:rPr>
          <w:b/>
        </w:rPr>
        <w:tab/>
        <w:t>TEISED ERIHOIATUSED (VAJADUSEL)</w:t>
      </w:r>
    </w:p>
    <w:p w14:paraId="77B061BD" w14:textId="77777777" w:rsidR="007D5695" w:rsidRPr="00B7182B" w:rsidRDefault="007D5695" w:rsidP="007D5695">
      <w:pPr>
        <w:spacing w:line="240" w:lineRule="auto"/>
        <w:rPr>
          <w:noProof/>
          <w:szCs w:val="22"/>
        </w:rPr>
      </w:pPr>
    </w:p>
    <w:p w14:paraId="44A2757D" w14:textId="77777777" w:rsidR="007D5695" w:rsidRPr="00B7182B" w:rsidRDefault="007D5695" w:rsidP="007D5695">
      <w:pPr>
        <w:tabs>
          <w:tab w:val="left" w:pos="749"/>
        </w:tabs>
        <w:spacing w:line="240" w:lineRule="auto"/>
      </w:pPr>
    </w:p>
    <w:p w14:paraId="2782108E" w14:textId="77777777" w:rsidR="007D5695" w:rsidRPr="00B7182B" w:rsidRDefault="007D5695" w:rsidP="007D5695">
      <w:pPr>
        <w:pBdr>
          <w:top w:val="single" w:sz="4" w:space="1" w:color="auto"/>
          <w:left w:val="single" w:sz="4" w:space="4" w:color="auto"/>
          <w:bottom w:val="single" w:sz="4" w:space="1" w:color="auto"/>
          <w:right w:val="single" w:sz="4" w:space="4" w:color="auto"/>
        </w:pBdr>
        <w:spacing w:line="240" w:lineRule="auto"/>
        <w:ind w:left="562" w:hanging="562"/>
      </w:pPr>
      <w:r w:rsidRPr="00B7182B">
        <w:rPr>
          <w:b/>
        </w:rPr>
        <w:t>8.</w:t>
      </w:r>
      <w:r w:rsidRPr="00B7182B">
        <w:rPr>
          <w:b/>
        </w:rPr>
        <w:tab/>
        <w:t>KÕLBLIKKUSAEG</w:t>
      </w:r>
    </w:p>
    <w:p w14:paraId="43C1F0C0" w14:textId="77777777" w:rsidR="007D5695" w:rsidRPr="00B7182B" w:rsidRDefault="007D5695" w:rsidP="007D5695">
      <w:pPr>
        <w:spacing w:line="240" w:lineRule="auto"/>
      </w:pPr>
    </w:p>
    <w:p w14:paraId="023DD570" w14:textId="77777777" w:rsidR="007D5695" w:rsidRPr="00B7182B" w:rsidRDefault="007D5695" w:rsidP="007D5695">
      <w:pPr>
        <w:spacing w:line="240" w:lineRule="auto"/>
        <w:rPr>
          <w:noProof/>
          <w:szCs w:val="22"/>
        </w:rPr>
      </w:pPr>
      <w:r w:rsidRPr="00B7182B">
        <w:t>EXP</w:t>
      </w:r>
    </w:p>
    <w:p w14:paraId="1931DB71" w14:textId="77777777" w:rsidR="007D5695" w:rsidRPr="00B7182B" w:rsidRDefault="007D5695" w:rsidP="007D5695">
      <w:pPr>
        <w:spacing w:line="240" w:lineRule="auto"/>
        <w:rPr>
          <w:noProof/>
          <w:szCs w:val="22"/>
        </w:rPr>
      </w:pPr>
    </w:p>
    <w:p w14:paraId="28BC48E9" w14:textId="77777777" w:rsidR="007D5695" w:rsidRPr="00B7182B" w:rsidRDefault="007D5695" w:rsidP="007D5695">
      <w:pPr>
        <w:spacing w:line="240" w:lineRule="auto"/>
        <w:rPr>
          <w:noProof/>
          <w:szCs w:val="22"/>
        </w:rPr>
      </w:pPr>
    </w:p>
    <w:p w14:paraId="5A45C85E" w14:textId="77777777" w:rsidR="007D5695" w:rsidRPr="00B7182B" w:rsidRDefault="007D5695" w:rsidP="007D5695">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B7182B">
        <w:rPr>
          <w:b/>
        </w:rPr>
        <w:lastRenderedPageBreak/>
        <w:t>9.</w:t>
      </w:r>
      <w:r w:rsidRPr="00B7182B">
        <w:rPr>
          <w:b/>
        </w:rPr>
        <w:tab/>
        <w:t>SÄILITAMISE ERITINGIMUSED</w:t>
      </w:r>
    </w:p>
    <w:p w14:paraId="4224A10E" w14:textId="77777777" w:rsidR="007D5695" w:rsidRPr="00B7182B" w:rsidRDefault="007D5695" w:rsidP="007D5695">
      <w:pPr>
        <w:spacing w:line="240" w:lineRule="auto"/>
        <w:rPr>
          <w:noProof/>
          <w:szCs w:val="22"/>
        </w:rPr>
      </w:pPr>
    </w:p>
    <w:p w14:paraId="124366F0" w14:textId="77777777" w:rsidR="007D5695" w:rsidRPr="00B7182B" w:rsidRDefault="007D5695" w:rsidP="007D5695">
      <w:pPr>
        <w:spacing w:line="240" w:lineRule="auto"/>
        <w:ind w:left="567" w:hanging="567"/>
        <w:rPr>
          <w:bCs/>
          <w:noProof/>
          <w:szCs w:val="22"/>
        </w:rPr>
      </w:pPr>
      <w:r w:rsidRPr="00B7182B">
        <w:rPr>
          <w:bCs/>
        </w:rPr>
        <w:t>Hoida külmkapis.</w:t>
      </w:r>
    </w:p>
    <w:p w14:paraId="3ED0B84A" w14:textId="77777777" w:rsidR="007D5695" w:rsidRPr="00B7182B" w:rsidRDefault="007D5695" w:rsidP="007D5695">
      <w:pPr>
        <w:spacing w:line="240" w:lineRule="auto"/>
        <w:ind w:left="567" w:hanging="567"/>
        <w:rPr>
          <w:noProof/>
          <w:szCs w:val="22"/>
        </w:rPr>
      </w:pPr>
      <w:r w:rsidRPr="00B7182B">
        <w:t>Mitte lasta külmuda.</w:t>
      </w:r>
    </w:p>
    <w:p w14:paraId="683AC413" w14:textId="77777777" w:rsidR="007D5695" w:rsidRPr="00B7182B" w:rsidRDefault="007D5695" w:rsidP="007D5695">
      <w:pPr>
        <w:spacing w:line="240" w:lineRule="auto"/>
        <w:ind w:left="567" w:hanging="567"/>
        <w:rPr>
          <w:noProof/>
          <w:szCs w:val="22"/>
        </w:rPr>
      </w:pPr>
      <w:r w:rsidRPr="00B7182B">
        <w:t>Hoida originaalpakendis, valguse eest kaitstult.</w:t>
      </w:r>
    </w:p>
    <w:p w14:paraId="3180FAE6" w14:textId="77777777" w:rsidR="007D5695" w:rsidRPr="00B7182B" w:rsidRDefault="007D5695" w:rsidP="007D5695">
      <w:pPr>
        <w:spacing w:line="240" w:lineRule="auto"/>
        <w:ind w:left="567" w:hanging="567"/>
        <w:rPr>
          <w:noProof/>
          <w:szCs w:val="22"/>
        </w:rPr>
      </w:pPr>
    </w:p>
    <w:p w14:paraId="3C2615E8" w14:textId="77777777" w:rsidR="007D5695" w:rsidRPr="00B7182B" w:rsidRDefault="007D5695" w:rsidP="007D5695">
      <w:pPr>
        <w:spacing w:line="240" w:lineRule="auto"/>
        <w:ind w:left="567" w:hanging="567"/>
        <w:rPr>
          <w:noProof/>
          <w:szCs w:val="22"/>
        </w:rPr>
      </w:pPr>
    </w:p>
    <w:p w14:paraId="1C2342A5" w14:textId="77777777" w:rsidR="007D5695" w:rsidRPr="00033795" w:rsidRDefault="007D5695" w:rsidP="007D5695">
      <w:pPr>
        <w:pBdr>
          <w:top w:val="single" w:sz="4" w:space="1" w:color="auto"/>
          <w:left w:val="single" w:sz="4" w:space="4" w:color="auto"/>
          <w:bottom w:val="single" w:sz="4" w:space="1" w:color="auto"/>
          <w:right w:val="single" w:sz="4" w:space="4" w:color="auto"/>
        </w:pBdr>
        <w:spacing w:line="240" w:lineRule="auto"/>
        <w:ind w:left="562" w:hanging="562"/>
        <w:rPr>
          <w:bCs/>
          <w:noProof/>
          <w:szCs w:val="22"/>
        </w:rPr>
      </w:pPr>
      <w:r w:rsidRPr="00B7182B">
        <w:rPr>
          <w:b/>
        </w:rPr>
        <w:t>10.</w:t>
      </w:r>
      <w:r w:rsidRPr="00B7182B">
        <w:rPr>
          <w:b/>
        </w:rPr>
        <w:tab/>
        <w:t>ERINÕUDED KASUTAMATA JÄÄNUD RAVIMPREPARAADI VÕI SELLEST TEKKINUD JÄÄTMEMATERJALI HÄVITAMISEKS, VASTAVALT VAJADUSELE</w:t>
      </w:r>
    </w:p>
    <w:p w14:paraId="0FC073DC" w14:textId="77777777" w:rsidR="007D5695" w:rsidRPr="00B7182B" w:rsidRDefault="007D5695" w:rsidP="007D5695">
      <w:pPr>
        <w:spacing w:line="240" w:lineRule="auto"/>
        <w:rPr>
          <w:noProof/>
          <w:szCs w:val="22"/>
        </w:rPr>
      </w:pPr>
    </w:p>
    <w:p w14:paraId="65297013" w14:textId="77777777" w:rsidR="007D5695" w:rsidRPr="00B7182B" w:rsidRDefault="007D5695" w:rsidP="007D5695">
      <w:pPr>
        <w:spacing w:line="240" w:lineRule="auto"/>
        <w:rPr>
          <w:noProof/>
          <w:szCs w:val="22"/>
        </w:rPr>
      </w:pPr>
    </w:p>
    <w:p w14:paraId="01BD68BD" w14:textId="77777777" w:rsidR="007D5695" w:rsidRPr="00033795" w:rsidRDefault="007D5695" w:rsidP="007D5695">
      <w:pPr>
        <w:pBdr>
          <w:top w:val="single" w:sz="4" w:space="1" w:color="auto"/>
          <w:left w:val="single" w:sz="4" w:space="4" w:color="auto"/>
          <w:bottom w:val="single" w:sz="4" w:space="1" w:color="auto"/>
          <w:right w:val="single" w:sz="4" w:space="4" w:color="auto"/>
        </w:pBdr>
        <w:spacing w:line="240" w:lineRule="auto"/>
        <w:rPr>
          <w:bCs/>
          <w:noProof/>
          <w:szCs w:val="22"/>
        </w:rPr>
      </w:pPr>
      <w:r w:rsidRPr="00B7182B">
        <w:rPr>
          <w:b/>
        </w:rPr>
        <w:t>11.</w:t>
      </w:r>
      <w:r w:rsidRPr="00B7182B">
        <w:rPr>
          <w:b/>
        </w:rPr>
        <w:tab/>
        <w:t>MÜÜGILOA HOIDJA NIMI JA AADRESS</w:t>
      </w:r>
    </w:p>
    <w:p w14:paraId="5A67DA59" w14:textId="77777777" w:rsidR="007D5695" w:rsidRPr="00B7182B" w:rsidRDefault="007D5695" w:rsidP="007D5695">
      <w:pPr>
        <w:spacing w:line="240" w:lineRule="auto"/>
        <w:rPr>
          <w:noProof/>
          <w:szCs w:val="22"/>
        </w:rPr>
      </w:pPr>
    </w:p>
    <w:p w14:paraId="5D30714F" w14:textId="77777777" w:rsidR="007D5695" w:rsidRPr="00B7182B" w:rsidRDefault="007D5695" w:rsidP="007D5695">
      <w:pPr>
        <w:spacing w:line="240" w:lineRule="auto"/>
      </w:pPr>
      <w:r w:rsidRPr="00B7182B">
        <w:t>Pfizer Europe MA EEIG</w:t>
      </w:r>
    </w:p>
    <w:p w14:paraId="2677C08A" w14:textId="77777777" w:rsidR="007D5695" w:rsidRPr="00B7182B" w:rsidRDefault="007D5695" w:rsidP="007D5695">
      <w:pPr>
        <w:spacing w:line="240" w:lineRule="auto"/>
      </w:pPr>
      <w:r w:rsidRPr="00B7182B">
        <w:t>Boulevard de la Plaine 17</w:t>
      </w:r>
    </w:p>
    <w:p w14:paraId="5B2223A1" w14:textId="77777777" w:rsidR="007D5695" w:rsidRPr="00B7182B" w:rsidRDefault="007D5695" w:rsidP="007D5695">
      <w:pPr>
        <w:spacing w:line="240" w:lineRule="auto"/>
      </w:pPr>
      <w:r w:rsidRPr="00B7182B">
        <w:t>1050 Brüssel</w:t>
      </w:r>
    </w:p>
    <w:p w14:paraId="47BDCBDA" w14:textId="77777777" w:rsidR="007D5695" w:rsidRPr="00B7182B" w:rsidRDefault="007D5695" w:rsidP="007D5695">
      <w:pPr>
        <w:spacing w:line="240" w:lineRule="auto"/>
        <w:rPr>
          <w:noProof/>
          <w:szCs w:val="22"/>
        </w:rPr>
      </w:pPr>
      <w:r w:rsidRPr="00B7182B">
        <w:t>Belgia</w:t>
      </w:r>
    </w:p>
    <w:p w14:paraId="57424768" w14:textId="77777777" w:rsidR="007D5695" w:rsidRPr="00B7182B" w:rsidRDefault="007D5695" w:rsidP="007D5695">
      <w:pPr>
        <w:spacing w:line="240" w:lineRule="auto"/>
        <w:rPr>
          <w:noProof/>
          <w:szCs w:val="22"/>
        </w:rPr>
      </w:pPr>
    </w:p>
    <w:p w14:paraId="24BA3920" w14:textId="77777777" w:rsidR="007D5695" w:rsidRPr="00B7182B" w:rsidRDefault="007D5695" w:rsidP="007D5695">
      <w:pPr>
        <w:spacing w:line="240" w:lineRule="auto"/>
        <w:rPr>
          <w:noProof/>
          <w:szCs w:val="22"/>
        </w:rPr>
      </w:pPr>
    </w:p>
    <w:p w14:paraId="172E3A06" w14:textId="77777777" w:rsidR="007D5695" w:rsidRPr="00B7182B" w:rsidRDefault="007D5695" w:rsidP="007D5695">
      <w:pPr>
        <w:pBdr>
          <w:top w:val="single" w:sz="4" w:space="1" w:color="auto"/>
          <w:left w:val="single" w:sz="4" w:space="4" w:color="auto"/>
          <w:bottom w:val="single" w:sz="4" w:space="1" w:color="auto"/>
          <w:right w:val="single" w:sz="4" w:space="4" w:color="auto"/>
        </w:pBdr>
        <w:spacing w:line="240" w:lineRule="auto"/>
        <w:rPr>
          <w:noProof/>
          <w:szCs w:val="22"/>
        </w:rPr>
      </w:pPr>
      <w:r w:rsidRPr="00B7182B">
        <w:rPr>
          <w:b/>
        </w:rPr>
        <w:t>12.</w:t>
      </w:r>
      <w:r w:rsidRPr="00B7182B">
        <w:rPr>
          <w:b/>
        </w:rPr>
        <w:tab/>
        <w:t>MÜÜGILOA NUMBER</w:t>
      </w:r>
    </w:p>
    <w:p w14:paraId="6374B0E6" w14:textId="77777777" w:rsidR="007D5695" w:rsidRPr="00B7182B" w:rsidRDefault="007D5695" w:rsidP="007D5695">
      <w:pPr>
        <w:spacing w:line="240" w:lineRule="auto"/>
        <w:rPr>
          <w:noProof/>
          <w:szCs w:val="22"/>
        </w:rPr>
      </w:pPr>
    </w:p>
    <w:p w14:paraId="0EB354A7" w14:textId="77777777" w:rsidR="007D5695" w:rsidRPr="00B7182B" w:rsidRDefault="007D5695" w:rsidP="007D5695">
      <w:pPr>
        <w:spacing w:line="240" w:lineRule="auto"/>
        <w:rPr>
          <w:noProof/>
        </w:rPr>
      </w:pPr>
      <w:r w:rsidRPr="00B7182B">
        <w:t>EU/1/24/1874/00</w:t>
      </w:r>
      <w:r>
        <w:t>3</w:t>
      </w:r>
    </w:p>
    <w:p w14:paraId="10C35021" w14:textId="77777777" w:rsidR="007D5695" w:rsidRPr="00B7182B" w:rsidRDefault="007D5695" w:rsidP="007D5695">
      <w:pPr>
        <w:spacing w:line="240" w:lineRule="auto"/>
        <w:rPr>
          <w:noProof/>
          <w:szCs w:val="22"/>
        </w:rPr>
      </w:pPr>
    </w:p>
    <w:p w14:paraId="2FE5C414" w14:textId="77777777" w:rsidR="007D5695" w:rsidRPr="00B7182B" w:rsidRDefault="007D5695" w:rsidP="007D5695">
      <w:pPr>
        <w:spacing w:line="240" w:lineRule="auto"/>
        <w:rPr>
          <w:noProof/>
          <w:szCs w:val="22"/>
        </w:rPr>
      </w:pPr>
    </w:p>
    <w:p w14:paraId="1C9FEEB0" w14:textId="77777777" w:rsidR="007D5695" w:rsidRPr="00B7182B" w:rsidRDefault="007D5695" w:rsidP="007D5695">
      <w:pPr>
        <w:pBdr>
          <w:top w:val="single" w:sz="4" w:space="1" w:color="auto"/>
          <w:left w:val="single" w:sz="4" w:space="4" w:color="auto"/>
          <w:bottom w:val="single" w:sz="4" w:space="1" w:color="auto"/>
          <w:right w:val="single" w:sz="4" w:space="4" w:color="auto"/>
        </w:pBdr>
        <w:spacing w:line="240" w:lineRule="auto"/>
        <w:rPr>
          <w:noProof/>
          <w:szCs w:val="22"/>
        </w:rPr>
      </w:pPr>
      <w:r w:rsidRPr="00B7182B">
        <w:rPr>
          <w:b/>
        </w:rPr>
        <w:t>13.</w:t>
      </w:r>
      <w:r w:rsidRPr="00B7182B">
        <w:rPr>
          <w:b/>
        </w:rPr>
        <w:tab/>
        <w:t>PARTII NUMBER</w:t>
      </w:r>
    </w:p>
    <w:p w14:paraId="3E948AFD" w14:textId="77777777" w:rsidR="007D5695" w:rsidRPr="00B7182B" w:rsidRDefault="007D5695" w:rsidP="007D5695">
      <w:pPr>
        <w:spacing w:line="240" w:lineRule="auto"/>
        <w:rPr>
          <w:i/>
          <w:noProof/>
          <w:szCs w:val="22"/>
        </w:rPr>
      </w:pPr>
    </w:p>
    <w:p w14:paraId="63A4D676" w14:textId="77777777" w:rsidR="007D5695" w:rsidRPr="00B7182B" w:rsidRDefault="007D5695" w:rsidP="007D5695">
      <w:pPr>
        <w:spacing w:line="240" w:lineRule="auto"/>
        <w:rPr>
          <w:noProof/>
          <w:szCs w:val="22"/>
        </w:rPr>
      </w:pPr>
      <w:r w:rsidRPr="00B7182B">
        <w:t>Lot</w:t>
      </w:r>
    </w:p>
    <w:p w14:paraId="45C462CE" w14:textId="77777777" w:rsidR="007D5695" w:rsidRPr="00B7182B" w:rsidRDefault="007D5695" w:rsidP="007D5695">
      <w:pPr>
        <w:spacing w:line="240" w:lineRule="auto"/>
        <w:rPr>
          <w:noProof/>
          <w:szCs w:val="22"/>
        </w:rPr>
      </w:pPr>
    </w:p>
    <w:p w14:paraId="1A0F4EEE" w14:textId="77777777" w:rsidR="007D5695" w:rsidRPr="00B7182B" w:rsidRDefault="007D5695" w:rsidP="007D5695">
      <w:pPr>
        <w:spacing w:line="240" w:lineRule="auto"/>
        <w:rPr>
          <w:noProof/>
          <w:szCs w:val="22"/>
        </w:rPr>
      </w:pPr>
    </w:p>
    <w:p w14:paraId="5853CEFC" w14:textId="77777777" w:rsidR="007D5695" w:rsidRPr="00B7182B" w:rsidRDefault="007D5695" w:rsidP="007D5695">
      <w:pPr>
        <w:pBdr>
          <w:top w:val="single" w:sz="4" w:space="1" w:color="auto"/>
          <w:left w:val="single" w:sz="4" w:space="4" w:color="auto"/>
          <w:bottom w:val="single" w:sz="4" w:space="1" w:color="auto"/>
          <w:right w:val="single" w:sz="4" w:space="4" w:color="auto"/>
        </w:pBdr>
        <w:spacing w:line="240" w:lineRule="auto"/>
        <w:rPr>
          <w:noProof/>
          <w:szCs w:val="22"/>
        </w:rPr>
      </w:pPr>
      <w:r w:rsidRPr="00B7182B">
        <w:rPr>
          <w:b/>
        </w:rPr>
        <w:t>14.</w:t>
      </w:r>
      <w:r w:rsidRPr="00B7182B">
        <w:rPr>
          <w:b/>
        </w:rPr>
        <w:tab/>
        <w:t>RAVIMI VÄLJASTAMISTINGIMUSED</w:t>
      </w:r>
    </w:p>
    <w:p w14:paraId="2238812D" w14:textId="77777777" w:rsidR="007D5695" w:rsidRPr="00B7182B" w:rsidRDefault="007D5695" w:rsidP="007D5695">
      <w:pPr>
        <w:spacing w:line="240" w:lineRule="auto"/>
        <w:rPr>
          <w:i/>
          <w:noProof/>
          <w:szCs w:val="22"/>
        </w:rPr>
      </w:pPr>
    </w:p>
    <w:p w14:paraId="6CC056D7" w14:textId="77777777" w:rsidR="007D5695" w:rsidRPr="00B7182B" w:rsidRDefault="007D5695" w:rsidP="007D5695">
      <w:pPr>
        <w:spacing w:line="240" w:lineRule="auto"/>
        <w:rPr>
          <w:noProof/>
          <w:szCs w:val="22"/>
        </w:rPr>
      </w:pPr>
    </w:p>
    <w:p w14:paraId="29D0587D" w14:textId="77777777" w:rsidR="007D5695" w:rsidRPr="00B7182B" w:rsidRDefault="007D5695" w:rsidP="007D5695">
      <w:pPr>
        <w:pBdr>
          <w:top w:val="single" w:sz="4" w:space="2" w:color="auto"/>
          <w:left w:val="single" w:sz="4" w:space="4" w:color="auto"/>
          <w:bottom w:val="single" w:sz="4" w:space="1" w:color="auto"/>
          <w:right w:val="single" w:sz="4" w:space="4" w:color="auto"/>
        </w:pBdr>
        <w:spacing w:line="240" w:lineRule="auto"/>
        <w:rPr>
          <w:noProof/>
          <w:szCs w:val="22"/>
        </w:rPr>
      </w:pPr>
      <w:r w:rsidRPr="00B7182B">
        <w:rPr>
          <w:b/>
        </w:rPr>
        <w:t>15.</w:t>
      </w:r>
      <w:r w:rsidRPr="00B7182B">
        <w:rPr>
          <w:b/>
        </w:rPr>
        <w:tab/>
        <w:t>KASUTUSJUHEND</w:t>
      </w:r>
    </w:p>
    <w:p w14:paraId="38DF79EB" w14:textId="77777777" w:rsidR="007D5695" w:rsidRPr="00B7182B" w:rsidRDefault="007D5695" w:rsidP="007D5695">
      <w:pPr>
        <w:spacing w:line="240" w:lineRule="auto"/>
        <w:rPr>
          <w:noProof/>
          <w:szCs w:val="22"/>
        </w:rPr>
      </w:pPr>
    </w:p>
    <w:p w14:paraId="70550349" w14:textId="77777777" w:rsidR="007D5695" w:rsidRPr="00B7182B" w:rsidRDefault="007D5695" w:rsidP="007D5695">
      <w:pPr>
        <w:spacing w:line="240" w:lineRule="auto"/>
        <w:rPr>
          <w:noProof/>
          <w:szCs w:val="22"/>
        </w:rPr>
      </w:pPr>
    </w:p>
    <w:p w14:paraId="086BFC56" w14:textId="77777777" w:rsidR="007D5695" w:rsidRPr="00B7182B" w:rsidRDefault="007D5695" w:rsidP="007D5695">
      <w:pPr>
        <w:pBdr>
          <w:top w:val="single" w:sz="4" w:space="1" w:color="auto"/>
          <w:left w:val="single" w:sz="4" w:space="4" w:color="auto"/>
          <w:bottom w:val="single" w:sz="4" w:space="0" w:color="auto"/>
          <w:right w:val="single" w:sz="4" w:space="4" w:color="auto"/>
        </w:pBdr>
        <w:spacing w:line="240" w:lineRule="auto"/>
        <w:rPr>
          <w:noProof/>
          <w:szCs w:val="22"/>
        </w:rPr>
      </w:pPr>
      <w:r w:rsidRPr="00B7182B">
        <w:rPr>
          <w:b/>
        </w:rPr>
        <w:t>16.</w:t>
      </w:r>
      <w:r w:rsidRPr="00B7182B">
        <w:rPr>
          <w:b/>
        </w:rPr>
        <w:tab/>
        <w:t>TEAVE BRAILLE’ KIRJAS (PUNKTKIRJAS)</w:t>
      </w:r>
    </w:p>
    <w:p w14:paraId="31BC299D" w14:textId="77777777" w:rsidR="007D5695" w:rsidRPr="00B7182B" w:rsidRDefault="007D5695" w:rsidP="007D5695">
      <w:pPr>
        <w:spacing w:line="240" w:lineRule="auto"/>
        <w:rPr>
          <w:noProof/>
          <w:szCs w:val="22"/>
        </w:rPr>
      </w:pPr>
    </w:p>
    <w:p w14:paraId="1A95329F" w14:textId="77777777" w:rsidR="007D5695" w:rsidRPr="00B7182B" w:rsidRDefault="007D5695" w:rsidP="007D5695">
      <w:pPr>
        <w:spacing w:line="240" w:lineRule="auto"/>
        <w:rPr>
          <w:noProof/>
          <w:szCs w:val="22"/>
        </w:rPr>
      </w:pPr>
      <w:r w:rsidRPr="00B7182B">
        <w:rPr>
          <w:bCs/>
        </w:rPr>
        <w:t>Hympavzi</w:t>
      </w:r>
      <w:r w:rsidRPr="00B7182B">
        <w:t xml:space="preserve"> 150 mg</w:t>
      </w:r>
    </w:p>
    <w:p w14:paraId="68C3B548" w14:textId="77777777" w:rsidR="007D5695" w:rsidRPr="00B7182B" w:rsidRDefault="007D5695" w:rsidP="007D5695">
      <w:pPr>
        <w:spacing w:line="240" w:lineRule="auto"/>
        <w:rPr>
          <w:noProof/>
          <w:szCs w:val="22"/>
          <w:shd w:val="clear" w:color="auto" w:fill="CCCCCC"/>
        </w:rPr>
      </w:pPr>
    </w:p>
    <w:p w14:paraId="370E7BD9" w14:textId="77777777" w:rsidR="007D5695" w:rsidRPr="00B7182B" w:rsidRDefault="007D5695" w:rsidP="007D5695">
      <w:pPr>
        <w:spacing w:line="240" w:lineRule="auto"/>
        <w:rPr>
          <w:noProof/>
          <w:szCs w:val="22"/>
          <w:shd w:val="clear" w:color="auto" w:fill="CCCCCC"/>
        </w:rPr>
      </w:pPr>
    </w:p>
    <w:p w14:paraId="41B214DD" w14:textId="77777777" w:rsidR="007D5695" w:rsidRPr="00033795" w:rsidRDefault="007D5695" w:rsidP="007D5695">
      <w:pPr>
        <w:pBdr>
          <w:top w:val="single" w:sz="4" w:space="1" w:color="auto"/>
          <w:left w:val="single" w:sz="4" w:space="4" w:color="auto"/>
          <w:bottom w:val="single" w:sz="4" w:space="0" w:color="auto"/>
          <w:right w:val="single" w:sz="4" w:space="4" w:color="auto"/>
        </w:pBdr>
        <w:tabs>
          <w:tab w:val="clear" w:pos="567"/>
        </w:tabs>
        <w:spacing w:line="240" w:lineRule="auto"/>
        <w:rPr>
          <w:iCs/>
          <w:noProof/>
        </w:rPr>
      </w:pPr>
      <w:r w:rsidRPr="00B7182B">
        <w:rPr>
          <w:b/>
        </w:rPr>
        <w:t>17.</w:t>
      </w:r>
      <w:r w:rsidRPr="00B7182B">
        <w:rPr>
          <w:b/>
        </w:rPr>
        <w:tab/>
        <w:t>AINULAADNE IDENTIFIKAATOR – 2D</w:t>
      </w:r>
      <w:r w:rsidRPr="00B7182B">
        <w:rPr>
          <w:b/>
        </w:rPr>
        <w:noBreakHyphen/>
        <w:t>vöötkood</w:t>
      </w:r>
    </w:p>
    <w:p w14:paraId="67D744BD" w14:textId="77777777" w:rsidR="007D5695" w:rsidRPr="00B7182B" w:rsidRDefault="007D5695" w:rsidP="007D5695">
      <w:pPr>
        <w:tabs>
          <w:tab w:val="clear" w:pos="567"/>
        </w:tabs>
        <w:spacing w:line="240" w:lineRule="auto"/>
        <w:rPr>
          <w:noProof/>
        </w:rPr>
      </w:pPr>
    </w:p>
    <w:p w14:paraId="4874FA6D" w14:textId="77777777" w:rsidR="007D5695" w:rsidRPr="00B7182B" w:rsidRDefault="007D5695" w:rsidP="007D5695">
      <w:pPr>
        <w:spacing w:line="240" w:lineRule="auto"/>
        <w:rPr>
          <w:noProof/>
          <w:szCs w:val="22"/>
          <w:shd w:val="clear" w:color="auto" w:fill="CCCCCC"/>
        </w:rPr>
      </w:pPr>
      <w:r w:rsidRPr="00033795">
        <w:rPr>
          <w:shd w:val="clear" w:color="auto" w:fill="D9D9D9" w:themeFill="background1" w:themeFillShade="D9"/>
        </w:rPr>
        <w:t>Lisatud on 2D</w:t>
      </w:r>
      <w:r w:rsidRPr="00033795">
        <w:rPr>
          <w:shd w:val="clear" w:color="auto" w:fill="D9D9D9" w:themeFill="background1" w:themeFillShade="D9"/>
        </w:rPr>
        <w:noBreakHyphen/>
        <w:t>vöötkood, mis sisaldab ainulaadset identifikaatorit.</w:t>
      </w:r>
    </w:p>
    <w:p w14:paraId="4AB7F36D" w14:textId="77777777" w:rsidR="007D5695" w:rsidRPr="00B7182B" w:rsidRDefault="007D5695" w:rsidP="007D5695">
      <w:pPr>
        <w:tabs>
          <w:tab w:val="clear" w:pos="567"/>
        </w:tabs>
        <w:spacing w:line="240" w:lineRule="auto"/>
        <w:rPr>
          <w:noProof/>
        </w:rPr>
      </w:pPr>
    </w:p>
    <w:p w14:paraId="0E026F8C" w14:textId="77777777" w:rsidR="007D5695" w:rsidRPr="00B7182B" w:rsidRDefault="007D5695" w:rsidP="007D5695">
      <w:pPr>
        <w:tabs>
          <w:tab w:val="clear" w:pos="567"/>
        </w:tabs>
        <w:spacing w:line="240" w:lineRule="auto"/>
        <w:rPr>
          <w:noProof/>
        </w:rPr>
      </w:pPr>
    </w:p>
    <w:p w14:paraId="0E7E0443" w14:textId="77777777" w:rsidR="007D5695" w:rsidRPr="00033795" w:rsidRDefault="007D5695" w:rsidP="007D5695">
      <w:pPr>
        <w:pBdr>
          <w:top w:val="single" w:sz="4" w:space="1" w:color="auto"/>
          <w:left w:val="single" w:sz="4" w:space="4" w:color="auto"/>
          <w:bottom w:val="single" w:sz="4" w:space="0" w:color="auto"/>
          <w:right w:val="single" w:sz="4" w:space="4" w:color="auto"/>
        </w:pBdr>
        <w:tabs>
          <w:tab w:val="clear" w:pos="567"/>
        </w:tabs>
        <w:spacing w:line="240" w:lineRule="auto"/>
        <w:rPr>
          <w:iCs/>
          <w:noProof/>
        </w:rPr>
      </w:pPr>
      <w:r w:rsidRPr="00B7182B">
        <w:rPr>
          <w:b/>
        </w:rPr>
        <w:t>18.</w:t>
      </w:r>
      <w:r w:rsidRPr="00B7182B">
        <w:rPr>
          <w:b/>
        </w:rPr>
        <w:tab/>
        <w:t>AINULAADNE IDENTIFIKAATOR – INIMLOETAVAD ANDMED</w:t>
      </w:r>
    </w:p>
    <w:p w14:paraId="13762CE0" w14:textId="77777777" w:rsidR="007D5695" w:rsidRPr="00B7182B" w:rsidRDefault="007D5695" w:rsidP="007D5695">
      <w:pPr>
        <w:tabs>
          <w:tab w:val="clear" w:pos="567"/>
        </w:tabs>
        <w:spacing w:line="240" w:lineRule="auto"/>
        <w:rPr>
          <w:noProof/>
        </w:rPr>
      </w:pPr>
    </w:p>
    <w:p w14:paraId="37A43922" w14:textId="77777777" w:rsidR="007D5695" w:rsidRPr="00B7182B" w:rsidRDefault="007D5695" w:rsidP="007D5695">
      <w:pPr>
        <w:rPr>
          <w:szCs w:val="22"/>
        </w:rPr>
      </w:pPr>
      <w:r w:rsidRPr="00B7182B">
        <w:t>PC</w:t>
      </w:r>
    </w:p>
    <w:p w14:paraId="3230AA30" w14:textId="77777777" w:rsidR="007D5695" w:rsidRPr="00B7182B" w:rsidRDefault="007D5695" w:rsidP="007D5695">
      <w:pPr>
        <w:rPr>
          <w:szCs w:val="22"/>
        </w:rPr>
      </w:pPr>
      <w:r w:rsidRPr="00B7182B">
        <w:t>SN</w:t>
      </w:r>
    </w:p>
    <w:p w14:paraId="0FFDCF4E" w14:textId="77777777" w:rsidR="007D5695" w:rsidRPr="00B7182B" w:rsidRDefault="007D5695" w:rsidP="007D5695">
      <w:pPr>
        <w:rPr>
          <w:szCs w:val="22"/>
        </w:rPr>
      </w:pPr>
      <w:r w:rsidRPr="00B7182B">
        <w:t>NN</w:t>
      </w:r>
    </w:p>
    <w:p w14:paraId="17068AFA" w14:textId="77777777" w:rsidR="007D5695" w:rsidRPr="00B7182B" w:rsidRDefault="007D5695" w:rsidP="007D5695">
      <w:pPr>
        <w:spacing w:line="240" w:lineRule="auto"/>
        <w:rPr>
          <w:noProof/>
          <w:szCs w:val="22"/>
          <w:shd w:val="clear" w:color="auto" w:fill="CCCCCC"/>
        </w:rPr>
      </w:pPr>
    </w:p>
    <w:p w14:paraId="710E4FAA" w14:textId="77777777" w:rsidR="007D5695" w:rsidRPr="00B7182B" w:rsidRDefault="007D5695" w:rsidP="007D5695">
      <w:pPr>
        <w:spacing w:line="240" w:lineRule="auto"/>
        <w:rPr>
          <w:noProof/>
          <w:szCs w:val="22"/>
          <w:shd w:val="clear" w:color="auto" w:fill="CCCCCC"/>
        </w:rPr>
      </w:pPr>
    </w:p>
    <w:p w14:paraId="4D132B76" w14:textId="77777777" w:rsidR="007D5695" w:rsidRPr="006D4E23" w:rsidRDefault="007D5695" w:rsidP="007D5695">
      <w:pPr>
        <w:spacing w:line="240" w:lineRule="auto"/>
        <w:rPr>
          <w:bCs/>
          <w:noProof/>
          <w:szCs w:val="22"/>
          <w:rPrChange w:id="2139" w:author="RR_2" w:date="2026-03-23T15:39:00Z">
            <w:rPr>
              <w:b/>
              <w:noProof/>
              <w:szCs w:val="22"/>
            </w:rPr>
          </w:rPrChange>
        </w:rPr>
      </w:pPr>
      <w:r w:rsidRPr="00B7182B">
        <w:br w:type="page"/>
      </w:r>
    </w:p>
    <w:p w14:paraId="73772DB3" w14:textId="77777777" w:rsidR="007D5695" w:rsidRPr="00B7182B" w:rsidRDefault="007D5695" w:rsidP="007D5695">
      <w:pPr>
        <w:pBdr>
          <w:top w:val="single" w:sz="4" w:space="1" w:color="auto"/>
          <w:left w:val="single" w:sz="4" w:space="4" w:color="auto"/>
          <w:bottom w:val="single" w:sz="4" w:space="1" w:color="auto"/>
          <w:right w:val="single" w:sz="4" w:space="4" w:color="auto"/>
        </w:pBdr>
        <w:spacing w:line="240" w:lineRule="auto"/>
        <w:outlineLvl w:val="0"/>
        <w:rPr>
          <w:bCs/>
          <w:noProof/>
          <w:szCs w:val="22"/>
        </w:rPr>
      </w:pPr>
      <w:r w:rsidRPr="00B7182B">
        <w:rPr>
          <w:b/>
        </w:rPr>
        <w:lastRenderedPageBreak/>
        <w:t>VÄLISPAKENDIL PEAVAD OLEMA JÄRGMISED ANDMED</w:t>
      </w:r>
    </w:p>
    <w:p w14:paraId="3E211215" w14:textId="77777777" w:rsidR="007D5695" w:rsidRPr="00033795" w:rsidRDefault="007D5695" w:rsidP="007D5695">
      <w:pPr>
        <w:pBdr>
          <w:top w:val="single" w:sz="4" w:space="1" w:color="auto"/>
          <w:left w:val="single" w:sz="4" w:space="4" w:color="auto"/>
          <w:bottom w:val="single" w:sz="4" w:space="1" w:color="auto"/>
          <w:right w:val="single" w:sz="4" w:space="4" w:color="auto"/>
        </w:pBdr>
        <w:spacing w:line="240" w:lineRule="auto"/>
        <w:rPr>
          <w:bCs/>
          <w:noProof/>
          <w:szCs w:val="22"/>
        </w:rPr>
      </w:pPr>
    </w:p>
    <w:p w14:paraId="15BF7265" w14:textId="77777777" w:rsidR="007D5695" w:rsidRPr="00B7182B" w:rsidRDefault="007D5695" w:rsidP="007D5695">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Pr>
          <w:b/>
        </w:rPr>
        <w:t>MITMIKPAKENDI SISE</w:t>
      </w:r>
      <w:r w:rsidRPr="00B7182B">
        <w:rPr>
          <w:b/>
        </w:rPr>
        <w:t>KARP</w:t>
      </w:r>
      <w:r>
        <w:rPr>
          <w:b/>
        </w:rPr>
        <w:t xml:space="preserve"> (BLUE BOX’ITA)</w:t>
      </w:r>
    </w:p>
    <w:p w14:paraId="6C943A18" w14:textId="77777777" w:rsidR="007D5695" w:rsidRPr="00B7182B" w:rsidRDefault="007D5695" w:rsidP="007D5695">
      <w:pPr>
        <w:spacing w:line="240" w:lineRule="auto"/>
      </w:pPr>
    </w:p>
    <w:p w14:paraId="0D85ADC6" w14:textId="77777777" w:rsidR="007D5695" w:rsidRPr="00B7182B" w:rsidRDefault="007D5695" w:rsidP="007D5695">
      <w:pPr>
        <w:spacing w:line="240" w:lineRule="auto"/>
        <w:rPr>
          <w:noProof/>
          <w:szCs w:val="22"/>
        </w:rPr>
      </w:pPr>
    </w:p>
    <w:p w14:paraId="5C682C91" w14:textId="77777777" w:rsidR="007D5695" w:rsidRPr="00B7182B" w:rsidRDefault="007D5695" w:rsidP="007D5695">
      <w:pPr>
        <w:pBdr>
          <w:top w:val="single" w:sz="4" w:space="1" w:color="auto"/>
          <w:left w:val="single" w:sz="4" w:space="4" w:color="auto"/>
          <w:bottom w:val="single" w:sz="4" w:space="1" w:color="auto"/>
          <w:right w:val="single" w:sz="4" w:space="4" w:color="auto"/>
        </w:pBdr>
        <w:spacing w:line="240" w:lineRule="auto"/>
        <w:ind w:left="562" w:hanging="562"/>
      </w:pPr>
      <w:r w:rsidRPr="00B7182B">
        <w:rPr>
          <w:b/>
        </w:rPr>
        <w:t>1.</w:t>
      </w:r>
      <w:r w:rsidRPr="00B7182B">
        <w:rPr>
          <w:b/>
        </w:rPr>
        <w:tab/>
        <w:t>RAVIMPREPARAADI NIMETUS</w:t>
      </w:r>
    </w:p>
    <w:p w14:paraId="238293E3" w14:textId="77777777" w:rsidR="007D5695" w:rsidRPr="00B7182B" w:rsidRDefault="007D5695" w:rsidP="007D5695">
      <w:pPr>
        <w:spacing w:line="240" w:lineRule="auto"/>
        <w:rPr>
          <w:noProof/>
          <w:szCs w:val="22"/>
        </w:rPr>
      </w:pPr>
    </w:p>
    <w:p w14:paraId="637043CE" w14:textId="77777777" w:rsidR="007D5695" w:rsidRPr="00B7182B" w:rsidRDefault="007D5695" w:rsidP="007D5695">
      <w:pPr>
        <w:spacing w:line="240" w:lineRule="auto"/>
        <w:outlineLvl w:val="1"/>
        <w:rPr>
          <w:noProof/>
          <w:szCs w:val="22"/>
        </w:rPr>
      </w:pPr>
      <w:r w:rsidRPr="00B7182B">
        <w:rPr>
          <w:bCs/>
        </w:rPr>
        <w:t>Hympavzi</w:t>
      </w:r>
      <w:r w:rsidRPr="00B7182B">
        <w:t xml:space="preserve"> 150 mg süstelahus pen</w:t>
      </w:r>
      <w:r w:rsidRPr="00B7182B">
        <w:noBreakHyphen/>
        <w:t>süstlis</w:t>
      </w:r>
    </w:p>
    <w:p w14:paraId="64E61598" w14:textId="77777777" w:rsidR="007D5695" w:rsidRPr="00033795" w:rsidRDefault="007D5695" w:rsidP="007D5695">
      <w:pPr>
        <w:spacing w:line="240" w:lineRule="auto"/>
        <w:rPr>
          <w:bCs/>
          <w:szCs w:val="22"/>
        </w:rPr>
      </w:pPr>
      <w:r w:rsidRPr="00B7182B">
        <w:rPr>
          <w:i/>
          <w:iCs/>
        </w:rPr>
        <w:t>marstatsimabum</w:t>
      </w:r>
    </w:p>
    <w:p w14:paraId="69D7474D" w14:textId="77777777" w:rsidR="007D5695" w:rsidRPr="00B7182B" w:rsidRDefault="007D5695" w:rsidP="007D5695">
      <w:pPr>
        <w:spacing w:line="240" w:lineRule="auto"/>
        <w:rPr>
          <w:noProof/>
          <w:szCs w:val="22"/>
        </w:rPr>
      </w:pPr>
    </w:p>
    <w:p w14:paraId="02D74213" w14:textId="77777777" w:rsidR="007D5695" w:rsidRPr="00B7182B" w:rsidRDefault="007D5695" w:rsidP="007D5695">
      <w:pPr>
        <w:spacing w:line="240" w:lineRule="auto"/>
        <w:rPr>
          <w:noProof/>
          <w:szCs w:val="22"/>
        </w:rPr>
      </w:pPr>
    </w:p>
    <w:p w14:paraId="170E7200" w14:textId="77777777" w:rsidR="007D5695" w:rsidRPr="00033795" w:rsidRDefault="007D5695" w:rsidP="007D5695">
      <w:pPr>
        <w:pBdr>
          <w:top w:val="single" w:sz="4" w:space="1" w:color="auto"/>
          <w:left w:val="single" w:sz="4" w:space="4" w:color="auto"/>
          <w:bottom w:val="single" w:sz="4" w:space="1" w:color="auto"/>
          <w:right w:val="single" w:sz="4" w:space="4" w:color="auto"/>
        </w:pBdr>
        <w:spacing w:line="240" w:lineRule="auto"/>
        <w:ind w:left="562" w:hanging="562"/>
        <w:rPr>
          <w:bCs/>
          <w:noProof/>
          <w:szCs w:val="22"/>
        </w:rPr>
      </w:pPr>
      <w:r w:rsidRPr="00B7182B">
        <w:rPr>
          <w:b/>
        </w:rPr>
        <w:t>2.</w:t>
      </w:r>
      <w:r w:rsidRPr="00B7182B">
        <w:rPr>
          <w:b/>
        </w:rPr>
        <w:tab/>
        <w:t>TOIMEAINE(TE) SISALDUS</w:t>
      </w:r>
    </w:p>
    <w:p w14:paraId="20382C17" w14:textId="77777777" w:rsidR="007D5695" w:rsidRPr="00B7182B" w:rsidRDefault="007D5695" w:rsidP="007D5695">
      <w:pPr>
        <w:spacing w:line="240" w:lineRule="auto"/>
        <w:rPr>
          <w:noProof/>
          <w:szCs w:val="22"/>
        </w:rPr>
      </w:pPr>
    </w:p>
    <w:p w14:paraId="260040C7" w14:textId="77777777" w:rsidR="007D5695" w:rsidRPr="00B7182B" w:rsidRDefault="007D5695" w:rsidP="007D5695">
      <w:pPr>
        <w:spacing w:line="240" w:lineRule="auto"/>
        <w:rPr>
          <w:noProof/>
          <w:szCs w:val="22"/>
        </w:rPr>
      </w:pPr>
      <w:r w:rsidRPr="00B7182B">
        <w:t>Üks pen</w:t>
      </w:r>
      <w:r w:rsidRPr="00B7182B">
        <w:noBreakHyphen/>
        <w:t>süstel sisaldab 150 mg marstatsimabi 1 ml lahuses.</w:t>
      </w:r>
    </w:p>
    <w:p w14:paraId="72C1E4A3" w14:textId="77777777" w:rsidR="007D5695" w:rsidRPr="00B7182B" w:rsidRDefault="007D5695" w:rsidP="007D5695">
      <w:pPr>
        <w:spacing w:line="240" w:lineRule="auto"/>
        <w:rPr>
          <w:noProof/>
          <w:szCs w:val="22"/>
        </w:rPr>
      </w:pPr>
    </w:p>
    <w:p w14:paraId="136D32F6" w14:textId="77777777" w:rsidR="007D5695" w:rsidRPr="00B7182B" w:rsidRDefault="007D5695" w:rsidP="007D5695">
      <w:pPr>
        <w:spacing w:line="240" w:lineRule="auto"/>
        <w:rPr>
          <w:noProof/>
          <w:szCs w:val="22"/>
        </w:rPr>
      </w:pPr>
    </w:p>
    <w:p w14:paraId="5F48B0A7" w14:textId="77777777" w:rsidR="007D5695" w:rsidRPr="00B7182B" w:rsidRDefault="007D5695" w:rsidP="007D5695">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B7182B">
        <w:rPr>
          <w:b/>
        </w:rPr>
        <w:t>3.</w:t>
      </w:r>
      <w:r w:rsidRPr="00B7182B">
        <w:rPr>
          <w:b/>
        </w:rPr>
        <w:tab/>
        <w:t>ABIAINED</w:t>
      </w:r>
    </w:p>
    <w:p w14:paraId="02ADD3BC" w14:textId="77777777" w:rsidR="007D5695" w:rsidRPr="00B7182B" w:rsidRDefault="007D5695" w:rsidP="007D5695">
      <w:pPr>
        <w:spacing w:line="240" w:lineRule="auto"/>
        <w:rPr>
          <w:noProof/>
          <w:szCs w:val="22"/>
        </w:rPr>
      </w:pPr>
    </w:p>
    <w:p w14:paraId="61A07756" w14:textId="77777777" w:rsidR="007D5695" w:rsidRPr="00B7182B" w:rsidRDefault="007D5695" w:rsidP="007D5695">
      <w:pPr>
        <w:rPr>
          <w:noProof/>
          <w:szCs w:val="22"/>
        </w:rPr>
      </w:pPr>
      <w:r w:rsidRPr="00B7182B">
        <w:rPr>
          <w:color w:val="000000" w:themeColor="text1"/>
        </w:rPr>
        <w:t>Dinaatriumedetaat</w:t>
      </w:r>
    </w:p>
    <w:p w14:paraId="640F063E" w14:textId="77777777" w:rsidR="007D5695" w:rsidRPr="00B7182B" w:rsidRDefault="007D5695" w:rsidP="007D5695">
      <w:pPr>
        <w:rPr>
          <w:szCs w:val="22"/>
        </w:rPr>
      </w:pPr>
      <w:r w:rsidRPr="00B7182B">
        <w:rPr>
          <w:color w:val="000000" w:themeColor="text1"/>
        </w:rPr>
        <w:t>Histidiin</w:t>
      </w:r>
    </w:p>
    <w:p w14:paraId="2F6F6DDD" w14:textId="77777777" w:rsidR="007D5695" w:rsidRPr="00B7182B" w:rsidRDefault="007D5695" w:rsidP="007D5695">
      <w:pPr>
        <w:rPr>
          <w:szCs w:val="22"/>
        </w:rPr>
      </w:pPr>
      <w:r w:rsidRPr="00B7182B">
        <w:rPr>
          <w:color w:val="000000" w:themeColor="text1"/>
        </w:rPr>
        <w:t>Histidiinmonovesinikkloriid</w:t>
      </w:r>
    </w:p>
    <w:p w14:paraId="60D67BFE" w14:textId="77777777" w:rsidR="007D5695" w:rsidRPr="00B7182B" w:rsidRDefault="007D5695" w:rsidP="007D5695">
      <w:pPr>
        <w:rPr>
          <w:szCs w:val="22"/>
        </w:rPr>
      </w:pPr>
      <w:r w:rsidRPr="00B7182B">
        <w:rPr>
          <w:color w:val="000000" w:themeColor="text1"/>
        </w:rPr>
        <w:t>Polüsorbaat 80</w:t>
      </w:r>
    </w:p>
    <w:p w14:paraId="1F5FAEC5" w14:textId="77777777" w:rsidR="007D5695" w:rsidRPr="00B7182B" w:rsidRDefault="007D5695" w:rsidP="007D5695">
      <w:pPr>
        <w:rPr>
          <w:szCs w:val="22"/>
        </w:rPr>
      </w:pPr>
      <w:r w:rsidRPr="00B7182B">
        <w:rPr>
          <w:color w:val="000000" w:themeColor="text1"/>
        </w:rPr>
        <w:t>Sahharoos</w:t>
      </w:r>
    </w:p>
    <w:p w14:paraId="34C079D5" w14:textId="77777777" w:rsidR="007D5695" w:rsidRPr="00B7182B" w:rsidRDefault="007D5695" w:rsidP="007D5695">
      <w:pPr>
        <w:rPr>
          <w:noProof/>
          <w:color w:val="000000" w:themeColor="text1"/>
          <w:szCs w:val="22"/>
        </w:rPr>
      </w:pPr>
      <w:r w:rsidRPr="00B7182B">
        <w:rPr>
          <w:color w:val="000000" w:themeColor="text1"/>
        </w:rPr>
        <w:t>Süstevesi</w:t>
      </w:r>
    </w:p>
    <w:p w14:paraId="570EB80B" w14:textId="77777777" w:rsidR="007D5695" w:rsidRPr="00B7182B" w:rsidRDefault="007D5695" w:rsidP="007D5695">
      <w:pPr>
        <w:rPr>
          <w:szCs w:val="22"/>
        </w:rPr>
      </w:pPr>
    </w:p>
    <w:p w14:paraId="6AB76BC4" w14:textId="77777777" w:rsidR="007D5695" w:rsidRPr="00B7182B" w:rsidRDefault="007D5695" w:rsidP="007D5695">
      <w:pPr>
        <w:spacing w:line="240" w:lineRule="auto"/>
        <w:rPr>
          <w:noProof/>
          <w:szCs w:val="22"/>
        </w:rPr>
      </w:pPr>
    </w:p>
    <w:p w14:paraId="19AE1C04" w14:textId="77777777" w:rsidR="007D5695" w:rsidRPr="00B7182B" w:rsidRDefault="007D5695" w:rsidP="007D5695">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B7182B">
        <w:rPr>
          <w:b/>
        </w:rPr>
        <w:t>4.</w:t>
      </w:r>
      <w:r w:rsidRPr="00B7182B">
        <w:rPr>
          <w:b/>
        </w:rPr>
        <w:tab/>
        <w:t>RAVIMVORM JA PAKENDI SUURUS</w:t>
      </w:r>
    </w:p>
    <w:p w14:paraId="477588D0" w14:textId="77777777" w:rsidR="007D5695" w:rsidRPr="00B7182B" w:rsidRDefault="007D5695" w:rsidP="007D5695">
      <w:pPr>
        <w:spacing w:line="240" w:lineRule="auto"/>
        <w:rPr>
          <w:noProof/>
          <w:szCs w:val="22"/>
        </w:rPr>
      </w:pPr>
    </w:p>
    <w:p w14:paraId="030E78B8" w14:textId="77777777" w:rsidR="007D5695" w:rsidRPr="0026753F" w:rsidRDefault="007D5695" w:rsidP="007D5695">
      <w:pPr>
        <w:spacing w:line="240" w:lineRule="auto"/>
        <w:rPr>
          <w:noProof/>
          <w:szCs w:val="22"/>
        </w:rPr>
      </w:pPr>
      <w:r w:rsidRPr="00033795">
        <w:rPr>
          <w:shd w:val="clear" w:color="auto" w:fill="D9D9D9" w:themeFill="background1" w:themeFillShade="D9"/>
        </w:rPr>
        <w:t>Süstelahus</w:t>
      </w:r>
    </w:p>
    <w:p w14:paraId="5D39E68F" w14:textId="77777777" w:rsidR="007D5695" w:rsidRPr="0026753F" w:rsidRDefault="007D5695" w:rsidP="007D5695">
      <w:pPr>
        <w:spacing w:line="240" w:lineRule="auto"/>
        <w:rPr>
          <w:noProof/>
          <w:szCs w:val="22"/>
        </w:rPr>
      </w:pPr>
      <w:r w:rsidRPr="0026753F">
        <w:t>1 pen</w:t>
      </w:r>
      <w:r w:rsidRPr="0026753F">
        <w:noBreakHyphen/>
        <w:t>süstel</w:t>
      </w:r>
    </w:p>
    <w:p w14:paraId="114EF33E" w14:textId="77777777" w:rsidR="007D5695" w:rsidRPr="00B7182B" w:rsidRDefault="007D5695" w:rsidP="007D5695">
      <w:pPr>
        <w:spacing w:line="240" w:lineRule="auto"/>
        <w:rPr>
          <w:noProof/>
          <w:szCs w:val="22"/>
        </w:rPr>
      </w:pPr>
      <w:r w:rsidRPr="00033795">
        <w:rPr>
          <w:shd w:val="clear" w:color="auto" w:fill="D9D9D9" w:themeFill="background1" w:themeFillShade="D9"/>
        </w:rPr>
        <w:t>1 ml</w:t>
      </w:r>
    </w:p>
    <w:p w14:paraId="1CD63C3C" w14:textId="77777777" w:rsidR="007D5695" w:rsidRDefault="007D5695" w:rsidP="007D5695">
      <w:pPr>
        <w:spacing w:line="240" w:lineRule="auto"/>
        <w:rPr>
          <w:noProof/>
          <w:szCs w:val="22"/>
        </w:rPr>
      </w:pPr>
      <w:r>
        <w:rPr>
          <w:noProof/>
          <w:szCs w:val="22"/>
        </w:rPr>
        <w:t>Mitmikpakendi osa, ei tohi müüa eraldi.</w:t>
      </w:r>
    </w:p>
    <w:p w14:paraId="61D191CD" w14:textId="77777777" w:rsidR="007D5695" w:rsidRPr="00B7182B" w:rsidRDefault="007D5695" w:rsidP="007D5695">
      <w:pPr>
        <w:spacing w:line="240" w:lineRule="auto"/>
        <w:rPr>
          <w:noProof/>
          <w:szCs w:val="22"/>
        </w:rPr>
      </w:pPr>
    </w:p>
    <w:p w14:paraId="3FD354AB" w14:textId="77777777" w:rsidR="007D5695" w:rsidRPr="00B7182B" w:rsidRDefault="007D5695" w:rsidP="007D5695">
      <w:pPr>
        <w:spacing w:line="240" w:lineRule="auto"/>
        <w:rPr>
          <w:noProof/>
          <w:szCs w:val="22"/>
        </w:rPr>
      </w:pPr>
    </w:p>
    <w:p w14:paraId="2963ECE1" w14:textId="77777777" w:rsidR="007D5695" w:rsidRPr="00B7182B" w:rsidRDefault="007D5695" w:rsidP="007D5695">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B7182B">
        <w:rPr>
          <w:b/>
        </w:rPr>
        <w:t>5.</w:t>
      </w:r>
      <w:r w:rsidRPr="00B7182B">
        <w:rPr>
          <w:b/>
        </w:rPr>
        <w:tab/>
        <w:t xml:space="preserve">MANUSTAMISVIIS JA </w:t>
      </w:r>
      <w:r w:rsidRPr="00B7182B">
        <w:rPr>
          <w:b/>
        </w:rPr>
        <w:noBreakHyphen/>
        <w:t>TEE(D)</w:t>
      </w:r>
    </w:p>
    <w:p w14:paraId="79833586" w14:textId="77777777" w:rsidR="007D5695" w:rsidRPr="00B7182B" w:rsidRDefault="007D5695" w:rsidP="007D5695">
      <w:pPr>
        <w:spacing w:line="240" w:lineRule="auto"/>
        <w:rPr>
          <w:noProof/>
          <w:szCs w:val="22"/>
        </w:rPr>
      </w:pPr>
    </w:p>
    <w:p w14:paraId="39A941F4" w14:textId="77777777" w:rsidR="007D5695" w:rsidRPr="00B7182B" w:rsidRDefault="007D5695" w:rsidP="007D5695">
      <w:pPr>
        <w:spacing w:line="240" w:lineRule="auto"/>
        <w:rPr>
          <w:noProof/>
          <w:szCs w:val="22"/>
        </w:rPr>
      </w:pPr>
      <w:r w:rsidRPr="00B7182B">
        <w:t>Subkutaanseks kasutamiseks.</w:t>
      </w:r>
    </w:p>
    <w:p w14:paraId="2D53F340" w14:textId="77777777" w:rsidR="007D5695" w:rsidRPr="00B7182B" w:rsidRDefault="007D5695" w:rsidP="007D5695">
      <w:pPr>
        <w:spacing w:line="240" w:lineRule="auto"/>
        <w:rPr>
          <w:noProof/>
          <w:szCs w:val="22"/>
        </w:rPr>
      </w:pPr>
      <w:r w:rsidRPr="00B7182B">
        <w:t>Mitte loksutada.</w:t>
      </w:r>
    </w:p>
    <w:p w14:paraId="08A7AE47" w14:textId="77777777" w:rsidR="007D5695" w:rsidRPr="00B7182B" w:rsidRDefault="007D5695" w:rsidP="007D5695">
      <w:pPr>
        <w:spacing w:line="240" w:lineRule="auto"/>
        <w:rPr>
          <w:noProof/>
          <w:szCs w:val="22"/>
        </w:rPr>
      </w:pPr>
      <w:r w:rsidRPr="00B7182B">
        <w:t>Enne ravimi kasutamist lugege pakendi infolehte.</w:t>
      </w:r>
    </w:p>
    <w:p w14:paraId="23D58CF9" w14:textId="77777777" w:rsidR="007D5695" w:rsidRPr="00B7182B" w:rsidRDefault="007D5695" w:rsidP="007D5695">
      <w:pPr>
        <w:spacing w:line="240" w:lineRule="auto"/>
        <w:rPr>
          <w:noProof/>
          <w:szCs w:val="22"/>
        </w:rPr>
      </w:pPr>
    </w:p>
    <w:p w14:paraId="528DE241" w14:textId="77777777" w:rsidR="007D5695" w:rsidRPr="00B7182B" w:rsidRDefault="007D5695" w:rsidP="007D5695">
      <w:pPr>
        <w:spacing w:line="240" w:lineRule="auto"/>
        <w:rPr>
          <w:noProof/>
          <w:szCs w:val="22"/>
        </w:rPr>
      </w:pPr>
      <w:r w:rsidRPr="00B7182B">
        <w:t>Avamiseks tõstke siit.</w:t>
      </w:r>
    </w:p>
    <w:p w14:paraId="282DC17D" w14:textId="77777777" w:rsidR="007D5695" w:rsidRPr="00B7182B" w:rsidRDefault="007D5695" w:rsidP="007D5695">
      <w:pPr>
        <w:spacing w:line="240" w:lineRule="auto"/>
        <w:rPr>
          <w:noProof/>
          <w:szCs w:val="22"/>
        </w:rPr>
      </w:pPr>
    </w:p>
    <w:p w14:paraId="7E64A522" w14:textId="77777777" w:rsidR="007D5695" w:rsidRPr="00B7182B" w:rsidRDefault="007D5695" w:rsidP="007D5695">
      <w:pPr>
        <w:spacing w:line="240" w:lineRule="auto"/>
        <w:rPr>
          <w:noProof/>
          <w:szCs w:val="22"/>
        </w:rPr>
      </w:pPr>
    </w:p>
    <w:p w14:paraId="7620098D" w14:textId="77777777" w:rsidR="007D5695" w:rsidRPr="00B7182B" w:rsidRDefault="007D5695" w:rsidP="007D5695">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B7182B">
        <w:rPr>
          <w:b/>
        </w:rPr>
        <w:t>6.</w:t>
      </w:r>
      <w:r w:rsidRPr="00B7182B">
        <w:rPr>
          <w:b/>
        </w:rPr>
        <w:tab/>
        <w:t>ERIHOIATUS, ET RAVIMIT TULEB HOIDA LASTE EEST VARJATUD JA KÄTTESAAMATUS KOHAS</w:t>
      </w:r>
    </w:p>
    <w:p w14:paraId="461B5E55" w14:textId="77777777" w:rsidR="007D5695" w:rsidRPr="00B7182B" w:rsidRDefault="007D5695" w:rsidP="007D5695">
      <w:pPr>
        <w:spacing w:line="240" w:lineRule="auto"/>
        <w:rPr>
          <w:noProof/>
          <w:szCs w:val="22"/>
        </w:rPr>
      </w:pPr>
    </w:p>
    <w:p w14:paraId="22FEC350" w14:textId="77777777" w:rsidR="007D5695" w:rsidRPr="00B7182B" w:rsidRDefault="007D5695" w:rsidP="007D5695">
      <w:pPr>
        <w:spacing w:line="240" w:lineRule="auto"/>
        <w:rPr>
          <w:noProof/>
          <w:szCs w:val="22"/>
        </w:rPr>
      </w:pPr>
      <w:r w:rsidRPr="00B7182B">
        <w:t>Hoida laste eest varjatud ja kättesaamatus kohas.</w:t>
      </w:r>
    </w:p>
    <w:p w14:paraId="2297A523" w14:textId="77777777" w:rsidR="007D5695" w:rsidRPr="00B7182B" w:rsidRDefault="007D5695" w:rsidP="007D5695">
      <w:pPr>
        <w:spacing w:line="240" w:lineRule="auto"/>
        <w:rPr>
          <w:noProof/>
          <w:szCs w:val="22"/>
        </w:rPr>
      </w:pPr>
    </w:p>
    <w:p w14:paraId="2EA6F7B9" w14:textId="77777777" w:rsidR="007D5695" w:rsidRPr="00B7182B" w:rsidRDefault="007D5695" w:rsidP="007D5695">
      <w:pPr>
        <w:spacing w:line="240" w:lineRule="auto"/>
        <w:rPr>
          <w:noProof/>
          <w:szCs w:val="22"/>
        </w:rPr>
      </w:pPr>
    </w:p>
    <w:p w14:paraId="567A3D09" w14:textId="77777777" w:rsidR="007D5695" w:rsidRPr="00B7182B" w:rsidRDefault="007D5695" w:rsidP="007D5695">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B7182B">
        <w:rPr>
          <w:b/>
        </w:rPr>
        <w:t>7.</w:t>
      </w:r>
      <w:r w:rsidRPr="00B7182B">
        <w:rPr>
          <w:b/>
        </w:rPr>
        <w:tab/>
        <w:t>TEISED ERIHOIATUSED (VAJADUSEL)</w:t>
      </w:r>
    </w:p>
    <w:p w14:paraId="2A847164" w14:textId="77777777" w:rsidR="007D5695" w:rsidRPr="00B7182B" w:rsidRDefault="007D5695" w:rsidP="007D5695">
      <w:pPr>
        <w:spacing w:line="240" w:lineRule="auto"/>
        <w:rPr>
          <w:noProof/>
          <w:szCs w:val="22"/>
        </w:rPr>
      </w:pPr>
    </w:p>
    <w:p w14:paraId="35FECB1E" w14:textId="77777777" w:rsidR="007D5695" w:rsidRPr="00B7182B" w:rsidRDefault="007D5695" w:rsidP="007D5695">
      <w:pPr>
        <w:tabs>
          <w:tab w:val="left" w:pos="749"/>
        </w:tabs>
        <w:spacing w:line="240" w:lineRule="auto"/>
      </w:pPr>
    </w:p>
    <w:p w14:paraId="0AC303CF" w14:textId="77777777" w:rsidR="007D5695" w:rsidRPr="00B7182B" w:rsidRDefault="007D5695" w:rsidP="007D5695">
      <w:pPr>
        <w:pBdr>
          <w:top w:val="single" w:sz="4" w:space="1" w:color="auto"/>
          <w:left w:val="single" w:sz="4" w:space="4" w:color="auto"/>
          <w:bottom w:val="single" w:sz="4" w:space="1" w:color="auto"/>
          <w:right w:val="single" w:sz="4" w:space="4" w:color="auto"/>
        </w:pBdr>
        <w:spacing w:line="240" w:lineRule="auto"/>
        <w:ind w:left="562" w:hanging="562"/>
      </w:pPr>
      <w:r w:rsidRPr="00B7182B">
        <w:rPr>
          <w:b/>
        </w:rPr>
        <w:t>8.</w:t>
      </w:r>
      <w:r w:rsidRPr="00B7182B">
        <w:rPr>
          <w:b/>
        </w:rPr>
        <w:tab/>
        <w:t>KÕLBLIKKUSAEG</w:t>
      </w:r>
    </w:p>
    <w:p w14:paraId="7675E1BB" w14:textId="77777777" w:rsidR="007D5695" w:rsidRPr="00B7182B" w:rsidRDefault="007D5695" w:rsidP="007D5695">
      <w:pPr>
        <w:spacing w:line="240" w:lineRule="auto"/>
      </w:pPr>
    </w:p>
    <w:p w14:paraId="2361B25B" w14:textId="77777777" w:rsidR="007D5695" w:rsidRPr="00B7182B" w:rsidRDefault="007D5695" w:rsidP="007D5695">
      <w:pPr>
        <w:spacing w:line="240" w:lineRule="auto"/>
        <w:rPr>
          <w:noProof/>
          <w:szCs w:val="22"/>
        </w:rPr>
      </w:pPr>
      <w:r w:rsidRPr="00B7182B">
        <w:t>EXP</w:t>
      </w:r>
    </w:p>
    <w:p w14:paraId="7604046D" w14:textId="77777777" w:rsidR="007D5695" w:rsidRPr="00B7182B" w:rsidRDefault="007D5695" w:rsidP="007D5695">
      <w:pPr>
        <w:spacing w:line="240" w:lineRule="auto"/>
        <w:rPr>
          <w:noProof/>
          <w:szCs w:val="22"/>
        </w:rPr>
      </w:pPr>
    </w:p>
    <w:p w14:paraId="132AD2B8" w14:textId="77777777" w:rsidR="007D5695" w:rsidRPr="00B7182B" w:rsidRDefault="007D5695" w:rsidP="007D5695">
      <w:pPr>
        <w:spacing w:line="240" w:lineRule="auto"/>
        <w:rPr>
          <w:noProof/>
          <w:szCs w:val="22"/>
        </w:rPr>
      </w:pPr>
    </w:p>
    <w:p w14:paraId="6CE29FE7" w14:textId="77777777" w:rsidR="007D5695" w:rsidRPr="00B7182B" w:rsidRDefault="007D5695" w:rsidP="007D5695">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B7182B">
        <w:rPr>
          <w:b/>
        </w:rPr>
        <w:t>9.</w:t>
      </w:r>
      <w:r w:rsidRPr="00B7182B">
        <w:rPr>
          <w:b/>
        </w:rPr>
        <w:tab/>
        <w:t>SÄILITAMISE ERITINGIMUSED</w:t>
      </w:r>
    </w:p>
    <w:p w14:paraId="4D1D5090" w14:textId="77777777" w:rsidR="007D5695" w:rsidRPr="00B7182B" w:rsidRDefault="007D5695" w:rsidP="007D5695">
      <w:pPr>
        <w:spacing w:line="240" w:lineRule="auto"/>
        <w:rPr>
          <w:noProof/>
          <w:szCs w:val="22"/>
        </w:rPr>
      </w:pPr>
    </w:p>
    <w:p w14:paraId="78A870A9" w14:textId="77777777" w:rsidR="007D5695" w:rsidRPr="00B7182B" w:rsidRDefault="007D5695" w:rsidP="007D5695">
      <w:pPr>
        <w:spacing w:line="240" w:lineRule="auto"/>
        <w:ind w:left="567" w:hanging="567"/>
        <w:rPr>
          <w:bCs/>
          <w:noProof/>
          <w:szCs w:val="22"/>
        </w:rPr>
      </w:pPr>
      <w:r w:rsidRPr="00B7182B">
        <w:rPr>
          <w:bCs/>
        </w:rPr>
        <w:t>Hoida külmkapis.</w:t>
      </w:r>
    </w:p>
    <w:p w14:paraId="70F7071E" w14:textId="77777777" w:rsidR="007D5695" w:rsidRPr="00B7182B" w:rsidRDefault="007D5695" w:rsidP="007D5695">
      <w:pPr>
        <w:spacing w:line="240" w:lineRule="auto"/>
        <w:ind w:left="567" w:hanging="567"/>
        <w:rPr>
          <w:noProof/>
          <w:szCs w:val="22"/>
        </w:rPr>
      </w:pPr>
      <w:r w:rsidRPr="00B7182B">
        <w:t>Mitte lasta külmuda.</w:t>
      </w:r>
    </w:p>
    <w:p w14:paraId="4FD8F053" w14:textId="77777777" w:rsidR="007D5695" w:rsidRPr="00B7182B" w:rsidRDefault="007D5695" w:rsidP="007D5695">
      <w:pPr>
        <w:spacing w:line="240" w:lineRule="auto"/>
        <w:ind w:left="567" w:hanging="567"/>
        <w:rPr>
          <w:noProof/>
          <w:szCs w:val="22"/>
        </w:rPr>
      </w:pPr>
      <w:r w:rsidRPr="00B7182B">
        <w:t>Hoida originaalpakendis, valguse eest kaitstult.</w:t>
      </w:r>
    </w:p>
    <w:p w14:paraId="508885AE" w14:textId="77777777" w:rsidR="007D5695" w:rsidRPr="00B7182B" w:rsidRDefault="007D5695" w:rsidP="007D5695">
      <w:pPr>
        <w:spacing w:line="240" w:lineRule="auto"/>
        <w:ind w:left="567" w:hanging="567"/>
        <w:rPr>
          <w:noProof/>
          <w:szCs w:val="22"/>
        </w:rPr>
      </w:pPr>
    </w:p>
    <w:p w14:paraId="207D42C6" w14:textId="77777777" w:rsidR="007D5695" w:rsidRPr="00B7182B" w:rsidRDefault="007D5695" w:rsidP="007D5695">
      <w:pPr>
        <w:spacing w:line="240" w:lineRule="auto"/>
        <w:ind w:left="567" w:hanging="567"/>
        <w:rPr>
          <w:noProof/>
          <w:szCs w:val="22"/>
        </w:rPr>
      </w:pPr>
    </w:p>
    <w:p w14:paraId="00776240" w14:textId="77777777" w:rsidR="007D5695" w:rsidRPr="00033795" w:rsidRDefault="007D5695" w:rsidP="007D5695">
      <w:pPr>
        <w:pBdr>
          <w:top w:val="single" w:sz="4" w:space="1" w:color="auto"/>
          <w:left w:val="single" w:sz="4" w:space="4" w:color="auto"/>
          <w:bottom w:val="single" w:sz="4" w:space="1" w:color="auto"/>
          <w:right w:val="single" w:sz="4" w:space="4" w:color="auto"/>
        </w:pBdr>
        <w:spacing w:line="240" w:lineRule="auto"/>
        <w:ind w:left="562" w:hanging="562"/>
        <w:rPr>
          <w:bCs/>
          <w:noProof/>
          <w:szCs w:val="22"/>
        </w:rPr>
      </w:pPr>
      <w:r w:rsidRPr="00B7182B">
        <w:rPr>
          <w:b/>
        </w:rPr>
        <w:t>10.</w:t>
      </w:r>
      <w:r w:rsidRPr="00B7182B">
        <w:rPr>
          <w:b/>
        </w:rPr>
        <w:tab/>
        <w:t>ERINÕUDED KASUTAMATA JÄÄNUD RAVIMPREPARAADI VÕI SELLEST TEKKINUD JÄÄTMEMATERJALI HÄVITAMISEKS, VASTAVALT VAJADUSELE</w:t>
      </w:r>
    </w:p>
    <w:p w14:paraId="7F00ED30" w14:textId="77777777" w:rsidR="007D5695" w:rsidRPr="00B7182B" w:rsidRDefault="007D5695" w:rsidP="007D5695">
      <w:pPr>
        <w:spacing w:line="240" w:lineRule="auto"/>
        <w:rPr>
          <w:noProof/>
          <w:szCs w:val="22"/>
        </w:rPr>
      </w:pPr>
    </w:p>
    <w:p w14:paraId="619856A1" w14:textId="77777777" w:rsidR="007D5695" w:rsidRPr="00B7182B" w:rsidRDefault="007D5695" w:rsidP="007D5695">
      <w:pPr>
        <w:spacing w:line="240" w:lineRule="auto"/>
        <w:rPr>
          <w:noProof/>
          <w:szCs w:val="22"/>
        </w:rPr>
      </w:pPr>
    </w:p>
    <w:p w14:paraId="2C403E2C" w14:textId="77777777" w:rsidR="007D5695" w:rsidRPr="00033795" w:rsidRDefault="007D5695" w:rsidP="007D5695">
      <w:pPr>
        <w:pBdr>
          <w:top w:val="single" w:sz="4" w:space="1" w:color="auto"/>
          <w:left w:val="single" w:sz="4" w:space="4" w:color="auto"/>
          <w:bottom w:val="single" w:sz="4" w:space="1" w:color="auto"/>
          <w:right w:val="single" w:sz="4" w:space="4" w:color="auto"/>
        </w:pBdr>
        <w:spacing w:line="240" w:lineRule="auto"/>
        <w:rPr>
          <w:bCs/>
          <w:noProof/>
          <w:szCs w:val="22"/>
        </w:rPr>
      </w:pPr>
      <w:r w:rsidRPr="00B7182B">
        <w:rPr>
          <w:b/>
        </w:rPr>
        <w:t>11.</w:t>
      </w:r>
      <w:r w:rsidRPr="00B7182B">
        <w:rPr>
          <w:b/>
        </w:rPr>
        <w:tab/>
        <w:t>MÜÜGILOA HOIDJA NIMI JA AADRESS</w:t>
      </w:r>
    </w:p>
    <w:p w14:paraId="379DF61A" w14:textId="77777777" w:rsidR="007D5695" w:rsidRPr="00B7182B" w:rsidRDefault="007D5695" w:rsidP="007D5695">
      <w:pPr>
        <w:spacing w:line="240" w:lineRule="auto"/>
        <w:rPr>
          <w:noProof/>
          <w:szCs w:val="22"/>
        </w:rPr>
      </w:pPr>
    </w:p>
    <w:p w14:paraId="41F70E4D" w14:textId="77777777" w:rsidR="007D5695" w:rsidRPr="00B7182B" w:rsidRDefault="007D5695" w:rsidP="007D5695">
      <w:pPr>
        <w:spacing w:line="240" w:lineRule="auto"/>
      </w:pPr>
      <w:r w:rsidRPr="00B7182B">
        <w:t>Pfizer Europe MA EEIG</w:t>
      </w:r>
    </w:p>
    <w:p w14:paraId="3DEC650F" w14:textId="77777777" w:rsidR="007D5695" w:rsidRPr="00B7182B" w:rsidRDefault="007D5695" w:rsidP="007D5695">
      <w:pPr>
        <w:spacing w:line="240" w:lineRule="auto"/>
      </w:pPr>
      <w:r w:rsidRPr="00B7182B">
        <w:t>Boulevard de la Plaine 17</w:t>
      </w:r>
    </w:p>
    <w:p w14:paraId="30EDB60F" w14:textId="77777777" w:rsidR="007D5695" w:rsidRPr="00B7182B" w:rsidRDefault="007D5695" w:rsidP="007D5695">
      <w:pPr>
        <w:spacing w:line="240" w:lineRule="auto"/>
      </w:pPr>
      <w:r w:rsidRPr="00B7182B">
        <w:t>1050 Brüssel</w:t>
      </w:r>
    </w:p>
    <w:p w14:paraId="2A6E2D79" w14:textId="77777777" w:rsidR="007D5695" w:rsidRPr="00B7182B" w:rsidRDefault="007D5695" w:rsidP="007D5695">
      <w:pPr>
        <w:spacing w:line="240" w:lineRule="auto"/>
        <w:rPr>
          <w:noProof/>
          <w:szCs w:val="22"/>
        </w:rPr>
      </w:pPr>
      <w:r w:rsidRPr="00B7182B">
        <w:t>Belgia</w:t>
      </w:r>
    </w:p>
    <w:p w14:paraId="5FD3547F" w14:textId="77777777" w:rsidR="007D5695" w:rsidRPr="00B7182B" w:rsidRDefault="007D5695" w:rsidP="007D5695">
      <w:pPr>
        <w:spacing w:line="240" w:lineRule="auto"/>
        <w:rPr>
          <w:noProof/>
          <w:szCs w:val="22"/>
        </w:rPr>
      </w:pPr>
    </w:p>
    <w:p w14:paraId="495D684C" w14:textId="77777777" w:rsidR="007D5695" w:rsidRPr="00B7182B" w:rsidRDefault="007D5695" w:rsidP="007D5695">
      <w:pPr>
        <w:spacing w:line="240" w:lineRule="auto"/>
        <w:rPr>
          <w:noProof/>
          <w:szCs w:val="22"/>
        </w:rPr>
      </w:pPr>
    </w:p>
    <w:p w14:paraId="1F77157C" w14:textId="77777777" w:rsidR="007D5695" w:rsidRPr="00B7182B" w:rsidRDefault="007D5695" w:rsidP="007D5695">
      <w:pPr>
        <w:pBdr>
          <w:top w:val="single" w:sz="4" w:space="1" w:color="auto"/>
          <w:left w:val="single" w:sz="4" w:space="4" w:color="auto"/>
          <w:bottom w:val="single" w:sz="4" w:space="1" w:color="auto"/>
          <w:right w:val="single" w:sz="4" w:space="4" w:color="auto"/>
        </w:pBdr>
        <w:spacing w:line="240" w:lineRule="auto"/>
        <w:rPr>
          <w:noProof/>
          <w:szCs w:val="22"/>
        </w:rPr>
      </w:pPr>
      <w:r w:rsidRPr="00B7182B">
        <w:rPr>
          <w:b/>
        </w:rPr>
        <w:t>12.</w:t>
      </w:r>
      <w:r w:rsidRPr="00B7182B">
        <w:rPr>
          <w:b/>
        </w:rPr>
        <w:tab/>
        <w:t>MÜÜGILOA NUMBER</w:t>
      </w:r>
    </w:p>
    <w:p w14:paraId="368002C6" w14:textId="77777777" w:rsidR="007D5695" w:rsidRPr="00B7182B" w:rsidRDefault="007D5695" w:rsidP="007D5695">
      <w:pPr>
        <w:spacing w:line="240" w:lineRule="auto"/>
        <w:rPr>
          <w:noProof/>
          <w:szCs w:val="22"/>
        </w:rPr>
      </w:pPr>
    </w:p>
    <w:p w14:paraId="67F73FC4" w14:textId="77777777" w:rsidR="007D5695" w:rsidRPr="00B7182B" w:rsidRDefault="007D5695" w:rsidP="007D5695">
      <w:pPr>
        <w:spacing w:line="240" w:lineRule="auto"/>
        <w:rPr>
          <w:noProof/>
        </w:rPr>
      </w:pPr>
      <w:r w:rsidRPr="00B7182B">
        <w:t>EU/1/24/1874/00</w:t>
      </w:r>
      <w:r>
        <w:t>3</w:t>
      </w:r>
    </w:p>
    <w:p w14:paraId="13563A3E" w14:textId="77777777" w:rsidR="007D5695" w:rsidRPr="00B7182B" w:rsidRDefault="007D5695" w:rsidP="007D5695">
      <w:pPr>
        <w:spacing w:line="240" w:lineRule="auto"/>
        <w:rPr>
          <w:noProof/>
          <w:szCs w:val="22"/>
        </w:rPr>
      </w:pPr>
    </w:p>
    <w:p w14:paraId="6E050F8C" w14:textId="77777777" w:rsidR="007D5695" w:rsidRPr="00B7182B" w:rsidRDefault="007D5695" w:rsidP="007D5695">
      <w:pPr>
        <w:spacing w:line="240" w:lineRule="auto"/>
        <w:rPr>
          <w:noProof/>
          <w:szCs w:val="22"/>
        </w:rPr>
      </w:pPr>
    </w:p>
    <w:p w14:paraId="53326272" w14:textId="77777777" w:rsidR="007D5695" w:rsidRPr="00B7182B" w:rsidRDefault="007D5695" w:rsidP="007D5695">
      <w:pPr>
        <w:pBdr>
          <w:top w:val="single" w:sz="4" w:space="1" w:color="auto"/>
          <w:left w:val="single" w:sz="4" w:space="4" w:color="auto"/>
          <w:bottom w:val="single" w:sz="4" w:space="1" w:color="auto"/>
          <w:right w:val="single" w:sz="4" w:space="4" w:color="auto"/>
        </w:pBdr>
        <w:spacing w:line="240" w:lineRule="auto"/>
        <w:rPr>
          <w:noProof/>
          <w:szCs w:val="22"/>
        </w:rPr>
      </w:pPr>
      <w:r w:rsidRPr="00B7182B">
        <w:rPr>
          <w:b/>
        </w:rPr>
        <w:t>13.</w:t>
      </w:r>
      <w:r w:rsidRPr="00B7182B">
        <w:rPr>
          <w:b/>
        </w:rPr>
        <w:tab/>
        <w:t>PARTII NUMBER</w:t>
      </w:r>
    </w:p>
    <w:p w14:paraId="4EF7A187" w14:textId="77777777" w:rsidR="007D5695" w:rsidRPr="00B7182B" w:rsidRDefault="007D5695" w:rsidP="007D5695">
      <w:pPr>
        <w:spacing w:line="240" w:lineRule="auto"/>
        <w:rPr>
          <w:i/>
          <w:noProof/>
          <w:szCs w:val="22"/>
        </w:rPr>
      </w:pPr>
    </w:p>
    <w:p w14:paraId="0CFCAA63" w14:textId="77777777" w:rsidR="007D5695" w:rsidRPr="00B7182B" w:rsidRDefault="007D5695" w:rsidP="007D5695">
      <w:pPr>
        <w:spacing w:line="240" w:lineRule="auto"/>
        <w:rPr>
          <w:noProof/>
          <w:szCs w:val="22"/>
        </w:rPr>
      </w:pPr>
      <w:r w:rsidRPr="00B7182B">
        <w:t>Lot</w:t>
      </w:r>
    </w:p>
    <w:p w14:paraId="5421527C" w14:textId="77777777" w:rsidR="007D5695" w:rsidRPr="00B7182B" w:rsidRDefault="007D5695" w:rsidP="007D5695">
      <w:pPr>
        <w:spacing w:line="240" w:lineRule="auto"/>
        <w:rPr>
          <w:noProof/>
          <w:szCs w:val="22"/>
        </w:rPr>
      </w:pPr>
    </w:p>
    <w:p w14:paraId="1D663392" w14:textId="77777777" w:rsidR="007D5695" w:rsidRPr="00B7182B" w:rsidRDefault="007D5695" w:rsidP="007D5695">
      <w:pPr>
        <w:spacing w:line="240" w:lineRule="auto"/>
        <w:rPr>
          <w:noProof/>
          <w:szCs w:val="22"/>
        </w:rPr>
      </w:pPr>
    </w:p>
    <w:p w14:paraId="74D51751" w14:textId="77777777" w:rsidR="007D5695" w:rsidRPr="00B7182B" w:rsidRDefault="007D5695" w:rsidP="007D5695">
      <w:pPr>
        <w:pBdr>
          <w:top w:val="single" w:sz="4" w:space="1" w:color="auto"/>
          <w:left w:val="single" w:sz="4" w:space="4" w:color="auto"/>
          <w:bottom w:val="single" w:sz="4" w:space="1" w:color="auto"/>
          <w:right w:val="single" w:sz="4" w:space="4" w:color="auto"/>
        </w:pBdr>
        <w:spacing w:line="240" w:lineRule="auto"/>
        <w:rPr>
          <w:noProof/>
          <w:szCs w:val="22"/>
        </w:rPr>
      </w:pPr>
      <w:r w:rsidRPr="00B7182B">
        <w:rPr>
          <w:b/>
        </w:rPr>
        <w:t>14.</w:t>
      </w:r>
      <w:r w:rsidRPr="00B7182B">
        <w:rPr>
          <w:b/>
        </w:rPr>
        <w:tab/>
        <w:t>RAVIMI VÄLJASTAMISTINGIMUSED</w:t>
      </w:r>
    </w:p>
    <w:p w14:paraId="2DEC6FDE" w14:textId="77777777" w:rsidR="007D5695" w:rsidRPr="00B7182B" w:rsidRDefault="007D5695" w:rsidP="007D5695">
      <w:pPr>
        <w:spacing w:line="240" w:lineRule="auto"/>
        <w:rPr>
          <w:i/>
          <w:noProof/>
          <w:szCs w:val="22"/>
        </w:rPr>
      </w:pPr>
    </w:p>
    <w:p w14:paraId="628C71C9" w14:textId="77777777" w:rsidR="007D5695" w:rsidRPr="00B7182B" w:rsidRDefault="007D5695" w:rsidP="007D5695">
      <w:pPr>
        <w:spacing w:line="240" w:lineRule="auto"/>
        <w:rPr>
          <w:noProof/>
          <w:szCs w:val="22"/>
        </w:rPr>
      </w:pPr>
    </w:p>
    <w:p w14:paraId="40F61991" w14:textId="77777777" w:rsidR="007D5695" w:rsidRPr="00B7182B" w:rsidRDefault="007D5695" w:rsidP="007D5695">
      <w:pPr>
        <w:pBdr>
          <w:top w:val="single" w:sz="4" w:space="2" w:color="auto"/>
          <w:left w:val="single" w:sz="4" w:space="4" w:color="auto"/>
          <w:bottom w:val="single" w:sz="4" w:space="1" w:color="auto"/>
          <w:right w:val="single" w:sz="4" w:space="4" w:color="auto"/>
        </w:pBdr>
        <w:spacing w:line="240" w:lineRule="auto"/>
        <w:rPr>
          <w:noProof/>
          <w:szCs w:val="22"/>
        </w:rPr>
      </w:pPr>
      <w:r w:rsidRPr="00B7182B">
        <w:rPr>
          <w:b/>
        </w:rPr>
        <w:t>15.</w:t>
      </w:r>
      <w:r w:rsidRPr="00B7182B">
        <w:rPr>
          <w:b/>
        </w:rPr>
        <w:tab/>
        <w:t>KASUTUSJUHEND</w:t>
      </w:r>
    </w:p>
    <w:p w14:paraId="3C3F9895" w14:textId="77777777" w:rsidR="007D5695" w:rsidRPr="00B7182B" w:rsidRDefault="007D5695" w:rsidP="007D5695">
      <w:pPr>
        <w:spacing w:line="240" w:lineRule="auto"/>
        <w:rPr>
          <w:noProof/>
          <w:szCs w:val="22"/>
        </w:rPr>
      </w:pPr>
    </w:p>
    <w:p w14:paraId="6ECD5BDA" w14:textId="77777777" w:rsidR="007D5695" w:rsidRPr="00B7182B" w:rsidRDefault="007D5695" w:rsidP="007D5695">
      <w:pPr>
        <w:spacing w:line="240" w:lineRule="auto"/>
        <w:rPr>
          <w:noProof/>
          <w:szCs w:val="22"/>
        </w:rPr>
      </w:pPr>
    </w:p>
    <w:p w14:paraId="57499E39" w14:textId="77777777" w:rsidR="007D5695" w:rsidRPr="00B7182B" w:rsidRDefault="007D5695" w:rsidP="007D5695">
      <w:pPr>
        <w:pBdr>
          <w:top w:val="single" w:sz="4" w:space="1" w:color="auto"/>
          <w:left w:val="single" w:sz="4" w:space="4" w:color="auto"/>
          <w:bottom w:val="single" w:sz="4" w:space="0" w:color="auto"/>
          <w:right w:val="single" w:sz="4" w:space="4" w:color="auto"/>
        </w:pBdr>
        <w:spacing w:line="240" w:lineRule="auto"/>
        <w:rPr>
          <w:noProof/>
          <w:szCs w:val="22"/>
        </w:rPr>
      </w:pPr>
      <w:r w:rsidRPr="00B7182B">
        <w:rPr>
          <w:b/>
        </w:rPr>
        <w:t>16.</w:t>
      </w:r>
      <w:r w:rsidRPr="00B7182B">
        <w:rPr>
          <w:b/>
        </w:rPr>
        <w:tab/>
        <w:t>TEAVE BRAILLE’ KIRJAS (PUNKTKIRJAS)</w:t>
      </w:r>
    </w:p>
    <w:p w14:paraId="3E47DD6E" w14:textId="77777777" w:rsidR="007D5695" w:rsidRPr="00B7182B" w:rsidRDefault="007D5695" w:rsidP="007D5695">
      <w:pPr>
        <w:spacing w:line="240" w:lineRule="auto"/>
        <w:rPr>
          <w:noProof/>
          <w:szCs w:val="22"/>
        </w:rPr>
      </w:pPr>
    </w:p>
    <w:p w14:paraId="66068DF0" w14:textId="77777777" w:rsidR="007D5695" w:rsidRPr="00B7182B" w:rsidRDefault="007D5695" w:rsidP="007D5695">
      <w:pPr>
        <w:spacing w:line="240" w:lineRule="auto"/>
        <w:rPr>
          <w:noProof/>
          <w:szCs w:val="22"/>
        </w:rPr>
      </w:pPr>
      <w:r w:rsidRPr="00B7182B">
        <w:rPr>
          <w:bCs/>
        </w:rPr>
        <w:t>Hympavzi</w:t>
      </w:r>
      <w:r w:rsidRPr="00B7182B">
        <w:t xml:space="preserve"> 150 mg</w:t>
      </w:r>
    </w:p>
    <w:p w14:paraId="24802D3F" w14:textId="77777777" w:rsidR="007D5695" w:rsidRPr="00B7182B" w:rsidRDefault="007D5695" w:rsidP="007D5695">
      <w:pPr>
        <w:spacing w:line="240" w:lineRule="auto"/>
        <w:rPr>
          <w:noProof/>
          <w:szCs w:val="22"/>
          <w:shd w:val="clear" w:color="auto" w:fill="CCCCCC"/>
        </w:rPr>
      </w:pPr>
    </w:p>
    <w:p w14:paraId="6454836E" w14:textId="77777777" w:rsidR="007D5695" w:rsidRPr="00B7182B" w:rsidRDefault="007D5695" w:rsidP="007D5695">
      <w:pPr>
        <w:spacing w:line="240" w:lineRule="auto"/>
        <w:rPr>
          <w:noProof/>
          <w:szCs w:val="22"/>
          <w:shd w:val="clear" w:color="auto" w:fill="CCCCCC"/>
        </w:rPr>
      </w:pPr>
    </w:p>
    <w:p w14:paraId="1942FFFC" w14:textId="77777777" w:rsidR="007D5695" w:rsidRPr="00033795" w:rsidRDefault="007D5695" w:rsidP="007D5695">
      <w:pPr>
        <w:pBdr>
          <w:top w:val="single" w:sz="4" w:space="1" w:color="auto"/>
          <w:left w:val="single" w:sz="4" w:space="4" w:color="auto"/>
          <w:bottom w:val="single" w:sz="4" w:space="0" w:color="auto"/>
          <w:right w:val="single" w:sz="4" w:space="4" w:color="auto"/>
        </w:pBdr>
        <w:tabs>
          <w:tab w:val="clear" w:pos="567"/>
        </w:tabs>
        <w:spacing w:line="240" w:lineRule="auto"/>
        <w:rPr>
          <w:iCs/>
          <w:noProof/>
        </w:rPr>
      </w:pPr>
      <w:r w:rsidRPr="00B7182B">
        <w:rPr>
          <w:b/>
        </w:rPr>
        <w:t>17.</w:t>
      </w:r>
      <w:r w:rsidRPr="00B7182B">
        <w:rPr>
          <w:b/>
        </w:rPr>
        <w:tab/>
        <w:t>AINULAADNE IDENTIFIKAATOR – 2D</w:t>
      </w:r>
      <w:r w:rsidRPr="00B7182B">
        <w:rPr>
          <w:b/>
        </w:rPr>
        <w:noBreakHyphen/>
        <w:t>vöötkood</w:t>
      </w:r>
    </w:p>
    <w:p w14:paraId="3A63250A" w14:textId="77777777" w:rsidR="007D5695" w:rsidRPr="00B7182B" w:rsidRDefault="007D5695" w:rsidP="007D5695">
      <w:pPr>
        <w:tabs>
          <w:tab w:val="clear" w:pos="567"/>
        </w:tabs>
        <w:spacing w:line="240" w:lineRule="auto"/>
        <w:rPr>
          <w:noProof/>
        </w:rPr>
      </w:pPr>
    </w:p>
    <w:p w14:paraId="0890B6D8" w14:textId="77777777" w:rsidR="007D5695" w:rsidRPr="00B7182B" w:rsidRDefault="007D5695" w:rsidP="007D5695">
      <w:pPr>
        <w:tabs>
          <w:tab w:val="clear" w:pos="567"/>
        </w:tabs>
        <w:spacing w:line="240" w:lineRule="auto"/>
        <w:rPr>
          <w:noProof/>
        </w:rPr>
      </w:pPr>
    </w:p>
    <w:p w14:paraId="32C33783" w14:textId="77777777" w:rsidR="007D5695" w:rsidRPr="00033795" w:rsidRDefault="007D5695" w:rsidP="007D5695">
      <w:pPr>
        <w:pBdr>
          <w:top w:val="single" w:sz="4" w:space="1" w:color="auto"/>
          <w:left w:val="single" w:sz="4" w:space="4" w:color="auto"/>
          <w:bottom w:val="single" w:sz="4" w:space="0" w:color="auto"/>
          <w:right w:val="single" w:sz="4" w:space="4" w:color="auto"/>
        </w:pBdr>
        <w:tabs>
          <w:tab w:val="clear" w:pos="567"/>
        </w:tabs>
        <w:spacing w:line="240" w:lineRule="auto"/>
        <w:rPr>
          <w:iCs/>
          <w:noProof/>
        </w:rPr>
      </w:pPr>
      <w:r w:rsidRPr="00B7182B">
        <w:rPr>
          <w:b/>
        </w:rPr>
        <w:t>18.</w:t>
      </w:r>
      <w:r w:rsidRPr="00B7182B">
        <w:rPr>
          <w:b/>
        </w:rPr>
        <w:tab/>
        <w:t>AINULAADNE IDENTIFIKAATOR – INIMLOETAVAD ANDMED</w:t>
      </w:r>
    </w:p>
    <w:p w14:paraId="06357B87" w14:textId="77777777" w:rsidR="007D5695" w:rsidRPr="00B7182B" w:rsidRDefault="007D5695" w:rsidP="007D5695">
      <w:pPr>
        <w:spacing w:line="240" w:lineRule="auto"/>
        <w:rPr>
          <w:noProof/>
          <w:szCs w:val="22"/>
          <w:shd w:val="clear" w:color="auto" w:fill="CCCCCC"/>
        </w:rPr>
      </w:pPr>
    </w:p>
    <w:p w14:paraId="4CD0A2D7" w14:textId="77777777" w:rsidR="007D5695" w:rsidRPr="00B7182B" w:rsidRDefault="007D5695" w:rsidP="007D5695">
      <w:pPr>
        <w:spacing w:line="240" w:lineRule="auto"/>
        <w:rPr>
          <w:noProof/>
          <w:szCs w:val="22"/>
          <w:shd w:val="clear" w:color="auto" w:fill="CCCCCC"/>
        </w:rPr>
      </w:pPr>
    </w:p>
    <w:p w14:paraId="7B03DFCE" w14:textId="77777777" w:rsidR="007D5695" w:rsidRPr="00B7182B" w:rsidRDefault="007D5695" w:rsidP="007D5695">
      <w:pPr>
        <w:spacing w:line="240" w:lineRule="auto"/>
        <w:rPr>
          <w:b/>
          <w:noProof/>
          <w:szCs w:val="22"/>
        </w:rPr>
      </w:pPr>
      <w:r w:rsidRPr="00B7182B">
        <w:br w:type="page"/>
      </w:r>
    </w:p>
    <w:p w14:paraId="36E65315" w14:textId="5EADC989" w:rsidR="00FF69F7" w:rsidRPr="00B7182B" w:rsidRDefault="00FF69F7" w:rsidP="00FF69F7">
      <w:pPr>
        <w:spacing w:line="240" w:lineRule="auto"/>
        <w:rPr>
          <w:b/>
          <w:noProof/>
          <w:szCs w:val="22"/>
        </w:rPr>
      </w:pPr>
    </w:p>
    <w:p w14:paraId="36E65316" w14:textId="77777777" w:rsidR="00FF69F7" w:rsidRPr="006D4E23" w:rsidRDefault="00C44E7E" w:rsidP="00540FB7">
      <w:pPr>
        <w:pBdr>
          <w:top w:val="single" w:sz="4" w:space="1" w:color="auto"/>
          <w:left w:val="single" w:sz="4" w:space="4" w:color="auto"/>
          <w:bottom w:val="single" w:sz="4" w:space="1" w:color="auto"/>
          <w:right w:val="single" w:sz="4" w:space="4" w:color="auto"/>
        </w:pBdr>
        <w:spacing w:line="240" w:lineRule="auto"/>
        <w:outlineLvl w:val="0"/>
        <w:rPr>
          <w:bCs/>
          <w:noProof/>
          <w:szCs w:val="22"/>
          <w:rPrChange w:id="2140" w:author="RR_2" w:date="2026-03-23T15:38:00Z">
            <w:rPr>
              <w:b/>
              <w:noProof/>
              <w:szCs w:val="22"/>
            </w:rPr>
          </w:rPrChange>
        </w:rPr>
      </w:pPr>
      <w:r w:rsidRPr="00B7182B">
        <w:rPr>
          <w:b/>
        </w:rPr>
        <w:t>MINIMAALSED ANDMED, MIS PEAVAD OLEMA VÄIKESEL VAHETUL SISEPAKENDIL</w:t>
      </w:r>
    </w:p>
    <w:p w14:paraId="36E65317" w14:textId="77777777" w:rsidR="00FF69F7" w:rsidRPr="00B7182B" w:rsidRDefault="00FF69F7" w:rsidP="001E06A0">
      <w:pPr>
        <w:pBdr>
          <w:top w:val="single" w:sz="4" w:space="1" w:color="auto"/>
          <w:left w:val="single" w:sz="4" w:space="4" w:color="auto"/>
          <w:bottom w:val="single" w:sz="4" w:space="1" w:color="auto"/>
          <w:right w:val="single" w:sz="4" w:space="4" w:color="auto"/>
        </w:pBdr>
        <w:spacing w:line="240" w:lineRule="auto"/>
        <w:rPr>
          <w:b/>
          <w:noProof/>
          <w:szCs w:val="22"/>
        </w:rPr>
      </w:pPr>
    </w:p>
    <w:p w14:paraId="36E65318" w14:textId="0CC28F8A" w:rsidR="00FF69F7" w:rsidRPr="006D4E23"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noProof/>
          <w:szCs w:val="22"/>
          <w:rPrChange w:id="2141" w:author="RR_2" w:date="2026-03-23T15:38:00Z">
            <w:rPr>
              <w:b/>
              <w:noProof/>
              <w:szCs w:val="22"/>
            </w:rPr>
          </w:rPrChange>
        </w:rPr>
      </w:pPr>
      <w:r w:rsidRPr="00B7182B">
        <w:rPr>
          <w:b/>
        </w:rPr>
        <w:t>PEN</w:t>
      </w:r>
      <w:r w:rsidR="00C20F0C" w:rsidRPr="00B7182B">
        <w:rPr>
          <w:b/>
        </w:rPr>
        <w:noBreakHyphen/>
      </w:r>
      <w:r w:rsidRPr="00B7182B">
        <w:rPr>
          <w:b/>
        </w:rPr>
        <w:t>SÜSTLI SILT</w:t>
      </w:r>
    </w:p>
    <w:p w14:paraId="36E65319" w14:textId="77777777" w:rsidR="00FF69F7" w:rsidRPr="00B7182B" w:rsidRDefault="00FF69F7" w:rsidP="00FF69F7">
      <w:pPr>
        <w:spacing w:line="240" w:lineRule="auto"/>
        <w:rPr>
          <w:noProof/>
          <w:szCs w:val="22"/>
        </w:rPr>
      </w:pPr>
    </w:p>
    <w:p w14:paraId="36E6531A" w14:textId="77777777" w:rsidR="00FF69F7" w:rsidRPr="00B7182B" w:rsidRDefault="00FF69F7" w:rsidP="00FF69F7">
      <w:pPr>
        <w:spacing w:line="240" w:lineRule="auto"/>
        <w:rPr>
          <w:noProof/>
          <w:szCs w:val="22"/>
        </w:rPr>
      </w:pPr>
    </w:p>
    <w:p w14:paraId="36E6531B" w14:textId="77777777" w:rsidR="00FF69F7" w:rsidRPr="006D4E23" w:rsidRDefault="00C44E7E" w:rsidP="00540FB7">
      <w:pPr>
        <w:pBdr>
          <w:top w:val="single" w:sz="4" w:space="1" w:color="auto"/>
          <w:left w:val="single" w:sz="4" w:space="4" w:color="auto"/>
          <w:bottom w:val="single" w:sz="4" w:space="1" w:color="auto"/>
          <w:right w:val="single" w:sz="4" w:space="4" w:color="auto"/>
        </w:pBdr>
        <w:spacing w:line="240" w:lineRule="auto"/>
        <w:rPr>
          <w:bCs/>
          <w:noProof/>
          <w:szCs w:val="22"/>
          <w:rPrChange w:id="2142" w:author="RR_2" w:date="2026-03-23T15:38:00Z">
            <w:rPr>
              <w:b/>
              <w:noProof/>
              <w:szCs w:val="22"/>
            </w:rPr>
          </w:rPrChange>
        </w:rPr>
      </w:pPr>
      <w:r w:rsidRPr="00B7182B">
        <w:rPr>
          <w:b/>
        </w:rPr>
        <w:t>1.</w:t>
      </w:r>
      <w:r w:rsidRPr="00B7182B">
        <w:rPr>
          <w:b/>
        </w:rPr>
        <w:tab/>
        <w:t>RAVIMPREPARAADI NIMETUS JA MANUSTAMISTEE(D)</w:t>
      </w:r>
    </w:p>
    <w:p w14:paraId="36E6531C" w14:textId="77777777" w:rsidR="00FF69F7" w:rsidRPr="00B7182B" w:rsidRDefault="00FF69F7" w:rsidP="00540FB7">
      <w:pPr>
        <w:spacing w:line="240" w:lineRule="auto"/>
        <w:ind w:left="562" w:hanging="562"/>
        <w:rPr>
          <w:noProof/>
          <w:szCs w:val="22"/>
        </w:rPr>
      </w:pPr>
    </w:p>
    <w:p w14:paraId="36E6531D" w14:textId="1EEEFA3E" w:rsidR="00FF69F7" w:rsidRPr="00B7182B" w:rsidRDefault="000D4348" w:rsidP="00540FB7">
      <w:pPr>
        <w:spacing w:line="240" w:lineRule="auto"/>
        <w:outlineLvl w:val="1"/>
        <w:rPr>
          <w:noProof/>
          <w:szCs w:val="22"/>
        </w:rPr>
      </w:pPr>
      <w:r w:rsidRPr="00B7182B">
        <w:rPr>
          <w:bCs/>
        </w:rPr>
        <w:t>Hympavzi</w:t>
      </w:r>
      <w:r w:rsidR="00C44E7E" w:rsidRPr="00B7182B">
        <w:t xml:space="preserve"> 150 mg süste</w:t>
      </w:r>
      <w:r w:rsidR="00C44E7E" w:rsidRPr="00B7182B">
        <w:rPr>
          <w:highlight w:val="lightGray"/>
        </w:rPr>
        <w:t>lahus</w:t>
      </w:r>
    </w:p>
    <w:p w14:paraId="36E6531E" w14:textId="3B510218" w:rsidR="00FF69F7" w:rsidRPr="006D4E23" w:rsidRDefault="00C44E7E" w:rsidP="00FF69F7">
      <w:pPr>
        <w:spacing w:line="240" w:lineRule="auto"/>
        <w:rPr>
          <w:noProof/>
          <w:szCs w:val="22"/>
          <w:rPrChange w:id="2143" w:author="RR_2" w:date="2026-03-23T15:37:00Z">
            <w:rPr>
              <w:i/>
              <w:iCs/>
              <w:noProof/>
              <w:szCs w:val="22"/>
            </w:rPr>
          </w:rPrChange>
        </w:rPr>
      </w:pPr>
      <w:r w:rsidRPr="00B7182B">
        <w:rPr>
          <w:i/>
          <w:iCs/>
        </w:rPr>
        <w:t>marstatsimab</w:t>
      </w:r>
      <w:r w:rsidR="00A5728C" w:rsidRPr="00B7182B">
        <w:rPr>
          <w:i/>
          <w:iCs/>
        </w:rPr>
        <w:t>um</w:t>
      </w:r>
    </w:p>
    <w:p w14:paraId="36E6531F" w14:textId="77777777" w:rsidR="00FF69F7" w:rsidRPr="00B7182B" w:rsidRDefault="00C44E7E" w:rsidP="00FF69F7">
      <w:pPr>
        <w:spacing w:line="240" w:lineRule="auto"/>
        <w:rPr>
          <w:noProof/>
          <w:szCs w:val="22"/>
        </w:rPr>
      </w:pPr>
      <w:r w:rsidRPr="00B7182B">
        <w:t>Subkutaanne</w:t>
      </w:r>
    </w:p>
    <w:p w14:paraId="36E65320" w14:textId="77777777" w:rsidR="00FF69F7" w:rsidRPr="00B7182B" w:rsidRDefault="00FF69F7" w:rsidP="00FF69F7">
      <w:pPr>
        <w:spacing w:line="240" w:lineRule="auto"/>
        <w:rPr>
          <w:noProof/>
          <w:szCs w:val="22"/>
        </w:rPr>
      </w:pPr>
    </w:p>
    <w:p w14:paraId="36E65321" w14:textId="77777777" w:rsidR="00FF69F7" w:rsidRPr="00B7182B" w:rsidRDefault="00FF69F7" w:rsidP="00FF69F7">
      <w:pPr>
        <w:spacing w:line="240" w:lineRule="auto"/>
        <w:rPr>
          <w:noProof/>
          <w:szCs w:val="22"/>
        </w:rPr>
      </w:pPr>
    </w:p>
    <w:p w14:paraId="36E65322" w14:textId="77777777" w:rsidR="00FF69F7" w:rsidRPr="006D4E23" w:rsidRDefault="00C44E7E" w:rsidP="00540FB7">
      <w:pPr>
        <w:pBdr>
          <w:top w:val="single" w:sz="4" w:space="1" w:color="auto"/>
          <w:left w:val="single" w:sz="4" w:space="4" w:color="auto"/>
          <w:bottom w:val="single" w:sz="4" w:space="1" w:color="auto"/>
          <w:right w:val="single" w:sz="4" w:space="4" w:color="auto"/>
        </w:pBdr>
        <w:spacing w:line="240" w:lineRule="auto"/>
        <w:rPr>
          <w:noProof/>
          <w:rPrChange w:id="2144" w:author="RR_2" w:date="2026-03-23T15:38:00Z">
            <w:rPr>
              <w:b/>
              <w:bCs/>
              <w:noProof/>
            </w:rPr>
          </w:rPrChange>
        </w:rPr>
      </w:pPr>
      <w:r w:rsidRPr="00B7182B">
        <w:rPr>
          <w:b/>
        </w:rPr>
        <w:t>2.</w:t>
      </w:r>
      <w:r w:rsidRPr="00B7182B">
        <w:tab/>
      </w:r>
      <w:r w:rsidRPr="00B7182B">
        <w:rPr>
          <w:b/>
        </w:rPr>
        <w:t>MANUSTAMISVIIS</w:t>
      </w:r>
    </w:p>
    <w:p w14:paraId="36E65323" w14:textId="77777777" w:rsidR="00FF69F7" w:rsidRPr="00B7182B" w:rsidRDefault="00FF69F7" w:rsidP="00FF69F7">
      <w:pPr>
        <w:spacing w:line="240" w:lineRule="auto"/>
        <w:rPr>
          <w:noProof/>
          <w:szCs w:val="22"/>
        </w:rPr>
      </w:pPr>
    </w:p>
    <w:p w14:paraId="36E65324" w14:textId="77777777" w:rsidR="00FF69F7" w:rsidRPr="00B7182B" w:rsidRDefault="00FF69F7" w:rsidP="00FF69F7">
      <w:pPr>
        <w:spacing w:line="240" w:lineRule="auto"/>
        <w:rPr>
          <w:noProof/>
          <w:szCs w:val="22"/>
        </w:rPr>
      </w:pPr>
    </w:p>
    <w:p w14:paraId="36E65325" w14:textId="77777777" w:rsidR="00FF69F7" w:rsidRPr="006D4E23" w:rsidRDefault="00C44E7E" w:rsidP="00540FB7">
      <w:pPr>
        <w:pBdr>
          <w:top w:val="single" w:sz="4" w:space="1" w:color="auto"/>
          <w:left w:val="single" w:sz="4" w:space="4" w:color="auto"/>
          <w:bottom w:val="single" w:sz="4" w:space="1" w:color="auto"/>
          <w:right w:val="single" w:sz="4" w:space="4" w:color="auto"/>
        </w:pBdr>
        <w:spacing w:line="240" w:lineRule="auto"/>
        <w:rPr>
          <w:bCs/>
          <w:noProof/>
          <w:szCs w:val="22"/>
          <w:rPrChange w:id="2145" w:author="RR_2" w:date="2026-03-23T15:38:00Z">
            <w:rPr>
              <w:b/>
              <w:noProof/>
              <w:szCs w:val="22"/>
            </w:rPr>
          </w:rPrChange>
        </w:rPr>
      </w:pPr>
      <w:r w:rsidRPr="00B7182B">
        <w:rPr>
          <w:b/>
        </w:rPr>
        <w:t>3.</w:t>
      </w:r>
      <w:r w:rsidRPr="00B7182B">
        <w:rPr>
          <w:b/>
        </w:rPr>
        <w:tab/>
        <w:t>KÕLBLIKKUSAEG</w:t>
      </w:r>
    </w:p>
    <w:p w14:paraId="36E65326" w14:textId="77777777" w:rsidR="00FF69F7" w:rsidRPr="00B7182B" w:rsidRDefault="00FF69F7" w:rsidP="00FF69F7">
      <w:pPr>
        <w:spacing w:line="240" w:lineRule="auto"/>
      </w:pPr>
    </w:p>
    <w:p w14:paraId="36E65327" w14:textId="77777777" w:rsidR="00FF69F7" w:rsidRPr="00B7182B" w:rsidRDefault="00C44E7E" w:rsidP="00FF69F7">
      <w:pPr>
        <w:spacing w:line="240" w:lineRule="auto"/>
      </w:pPr>
      <w:r w:rsidRPr="00B7182B">
        <w:t>EXP</w:t>
      </w:r>
    </w:p>
    <w:p w14:paraId="36E65328" w14:textId="77777777" w:rsidR="00FF69F7" w:rsidRPr="00B7182B" w:rsidRDefault="00FF69F7" w:rsidP="00FF69F7">
      <w:pPr>
        <w:spacing w:line="240" w:lineRule="auto"/>
      </w:pPr>
    </w:p>
    <w:p w14:paraId="36E65329" w14:textId="77777777" w:rsidR="00FF69F7" w:rsidRPr="00B7182B" w:rsidRDefault="00FF69F7" w:rsidP="00FF69F7">
      <w:pPr>
        <w:spacing w:line="240" w:lineRule="auto"/>
      </w:pPr>
    </w:p>
    <w:p w14:paraId="36E6532A" w14:textId="77777777" w:rsidR="00FF69F7" w:rsidRPr="006D4E23" w:rsidRDefault="00C44E7E" w:rsidP="00540FB7">
      <w:pPr>
        <w:pBdr>
          <w:top w:val="single" w:sz="4" w:space="1" w:color="auto"/>
          <w:left w:val="single" w:sz="4" w:space="4" w:color="auto"/>
          <w:bottom w:val="single" w:sz="4" w:space="1" w:color="auto"/>
          <w:right w:val="single" w:sz="4" w:space="4" w:color="auto"/>
        </w:pBdr>
        <w:spacing w:line="240" w:lineRule="auto"/>
        <w:rPr>
          <w:bCs/>
          <w:rPrChange w:id="2146" w:author="RR_2" w:date="2026-03-23T15:38:00Z">
            <w:rPr>
              <w:b/>
            </w:rPr>
          </w:rPrChange>
        </w:rPr>
      </w:pPr>
      <w:r w:rsidRPr="00B7182B">
        <w:rPr>
          <w:b/>
        </w:rPr>
        <w:t>4.</w:t>
      </w:r>
      <w:r w:rsidRPr="00B7182B">
        <w:rPr>
          <w:b/>
        </w:rPr>
        <w:tab/>
        <w:t>PARTII NUMBER</w:t>
      </w:r>
    </w:p>
    <w:p w14:paraId="36E6532B" w14:textId="77777777" w:rsidR="00FF69F7" w:rsidRPr="00B7182B" w:rsidRDefault="00FF69F7" w:rsidP="00FF69F7">
      <w:pPr>
        <w:spacing w:line="240" w:lineRule="auto"/>
        <w:ind w:right="113"/>
      </w:pPr>
    </w:p>
    <w:p w14:paraId="36E6532C" w14:textId="77777777" w:rsidR="00FF69F7" w:rsidRPr="00B7182B" w:rsidRDefault="00C44E7E" w:rsidP="00FF69F7">
      <w:pPr>
        <w:spacing w:line="240" w:lineRule="auto"/>
        <w:ind w:right="113"/>
      </w:pPr>
      <w:r w:rsidRPr="00B7182B">
        <w:t>Lot</w:t>
      </w:r>
    </w:p>
    <w:p w14:paraId="36E6532D" w14:textId="77777777" w:rsidR="00FF69F7" w:rsidRPr="00B7182B" w:rsidRDefault="00FF69F7" w:rsidP="00FF69F7">
      <w:pPr>
        <w:spacing w:line="240" w:lineRule="auto"/>
        <w:ind w:right="113"/>
      </w:pPr>
    </w:p>
    <w:p w14:paraId="36E6532E" w14:textId="77777777" w:rsidR="00FF69F7" w:rsidRPr="00B7182B" w:rsidRDefault="00FF69F7" w:rsidP="00FF69F7">
      <w:pPr>
        <w:spacing w:line="240" w:lineRule="auto"/>
        <w:ind w:right="113"/>
      </w:pPr>
    </w:p>
    <w:p w14:paraId="36E6532F" w14:textId="77777777" w:rsidR="00FF69F7" w:rsidRPr="006D4E23" w:rsidRDefault="00C44E7E" w:rsidP="00540FB7">
      <w:pPr>
        <w:pBdr>
          <w:top w:val="single" w:sz="4" w:space="1" w:color="auto"/>
          <w:left w:val="single" w:sz="4" w:space="4" w:color="auto"/>
          <w:bottom w:val="single" w:sz="4" w:space="1" w:color="auto"/>
          <w:right w:val="single" w:sz="4" w:space="4" w:color="auto"/>
        </w:pBdr>
        <w:spacing w:line="240" w:lineRule="auto"/>
        <w:rPr>
          <w:bCs/>
          <w:noProof/>
          <w:szCs w:val="22"/>
          <w:rPrChange w:id="2147" w:author="RR_2" w:date="2026-03-23T15:38:00Z">
            <w:rPr>
              <w:b/>
              <w:noProof/>
              <w:szCs w:val="22"/>
            </w:rPr>
          </w:rPrChange>
        </w:rPr>
      </w:pPr>
      <w:r w:rsidRPr="00B7182B">
        <w:rPr>
          <w:b/>
        </w:rPr>
        <w:t>5.</w:t>
      </w:r>
      <w:r w:rsidRPr="00B7182B">
        <w:rPr>
          <w:b/>
        </w:rPr>
        <w:tab/>
        <w:t>PAKENDI SISU KAALU, MAHU VÕI ÜHIKUTE JÄRGI</w:t>
      </w:r>
    </w:p>
    <w:p w14:paraId="36E65330" w14:textId="77777777" w:rsidR="00FF69F7" w:rsidRPr="00B7182B" w:rsidRDefault="00FF69F7" w:rsidP="00FF69F7">
      <w:pPr>
        <w:spacing w:line="240" w:lineRule="auto"/>
        <w:ind w:right="113"/>
        <w:rPr>
          <w:noProof/>
          <w:szCs w:val="22"/>
        </w:rPr>
      </w:pPr>
    </w:p>
    <w:p w14:paraId="36E65331" w14:textId="77777777" w:rsidR="00FF69F7" w:rsidRPr="00B7182B" w:rsidRDefault="00C44E7E" w:rsidP="00FF69F7">
      <w:pPr>
        <w:spacing w:line="240" w:lineRule="auto"/>
        <w:ind w:right="113"/>
        <w:rPr>
          <w:noProof/>
          <w:szCs w:val="22"/>
        </w:rPr>
      </w:pPr>
      <w:r w:rsidRPr="00B7182B">
        <w:t>1 ml</w:t>
      </w:r>
    </w:p>
    <w:p w14:paraId="36E65332" w14:textId="77777777" w:rsidR="00FF69F7" w:rsidRPr="00B7182B" w:rsidRDefault="00FF69F7" w:rsidP="00FF69F7">
      <w:pPr>
        <w:spacing w:line="240" w:lineRule="auto"/>
        <w:ind w:right="113"/>
        <w:rPr>
          <w:noProof/>
          <w:szCs w:val="22"/>
        </w:rPr>
      </w:pPr>
    </w:p>
    <w:p w14:paraId="36E65333" w14:textId="77777777" w:rsidR="00FF69F7" w:rsidRPr="00B7182B" w:rsidRDefault="00FF69F7" w:rsidP="00FF69F7">
      <w:pPr>
        <w:spacing w:line="240" w:lineRule="auto"/>
        <w:ind w:right="113"/>
        <w:rPr>
          <w:noProof/>
          <w:szCs w:val="22"/>
        </w:rPr>
      </w:pPr>
    </w:p>
    <w:p w14:paraId="36E65334" w14:textId="77777777" w:rsidR="00FF69F7" w:rsidRPr="006D4E23" w:rsidRDefault="00C44E7E" w:rsidP="00540FB7">
      <w:pPr>
        <w:pBdr>
          <w:top w:val="single" w:sz="4" w:space="1" w:color="auto"/>
          <w:left w:val="single" w:sz="4" w:space="4" w:color="auto"/>
          <w:bottom w:val="single" w:sz="4" w:space="1" w:color="auto"/>
          <w:right w:val="single" w:sz="4" w:space="4" w:color="auto"/>
        </w:pBdr>
        <w:spacing w:line="240" w:lineRule="auto"/>
        <w:rPr>
          <w:bCs/>
          <w:noProof/>
          <w:szCs w:val="22"/>
          <w:rPrChange w:id="2148" w:author="RR_2" w:date="2026-03-23T15:38:00Z">
            <w:rPr>
              <w:b/>
              <w:noProof/>
              <w:szCs w:val="22"/>
            </w:rPr>
          </w:rPrChange>
        </w:rPr>
      </w:pPr>
      <w:r w:rsidRPr="00B7182B">
        <w:rPr>
          <w:b/>
        </w:rPr>
        <w:t>6.</w:t>
      </w:r>
      <w:r w:rsidRPr="00B7182B">
        <w:rPr>
          <w:b/>
        </w:rPr>
        <w:tab/>
        <w:t>MUU</w:t>
      </w:r>
    </w:p>
    <w:p w14:paraId="36E65335" w14:textId="77777777" w:rsidR="00FF69F7" w:rsidRPr="00B7182B" w:rsidRDefault="00FF69F7" w:rsidP="00FF69F7">
      <w:pPr>
        <w:spacing w:line="240" w:lineRule="auto"/>
        <w:ind w:right="113"/>
        <w:rPr>
          <w:noProof/>
          <w:szCs w:val="22"/>
        </w:rPr>
      </w:pPr>
    </w:p>
    <w:p w14:paraId="36E65336" w14:textId="77777777" w:rsidR="00FF69F7" w:rsidRPr="00B7182B" w:rsidRDefault="00C44E7E" w:rsidP="00FF69F7">
      <w:pPr>
        <w:spacing w:line="240" w:lineRule="auto"/>
        <w:rPr>
          <w:noProof/>
          <w:szCs w:val="22"/>
        </w:rPr>
      </w:pPr>
      <w:r w:rsidRPr="00B7182B">
        <w:rPr>
          <w:highlight w:val="lightGray"/>
        </w:rPr>
        <w:t>Hoida külmkapis.</w:t>
      </w:r>
    </w:p>
    <w:p w14:paraId="36E65337" w14:textId="77777777" w:rsidR="00FF69F7" w:rsidRPr="00B7182B" w:rsidRDefault="00FF69F7" w:rsidP="00FF69F7">
      <w:pPr>
        <w:spacing w:line="240" w:lineRule="auto"/>
        <w:ind w:right="113"/>
      </w:pPr>
    </w:p>
    <w:p w14:paraId="36E65338" w14:textId="77777777" w:rsidR="00FF69F7" w:rsidRPr="00B7182B" w:rsidRDefault="00FF69F7" w:rsidP="00FF69F7">
      <w:pPr>
        <w:spacing w:line="240" w:lineRule="auto"/>
        <w:ind w:right="113"/>
      </w:pPr>
    </w:p>
    <w:p w14:paraId="36E65339" w14:textId="77777777" w:rsidR="00FF69F7" w:rsidRPr="006D4E23" w:rsidRDefault="00C44E7E" w:rsidP="00FF69F7">
      <w:pPr>
        <w:spacing w:line="240" w:lineRule="auto"/>
        <w:outlineLvl w:val="0"/>
        <w:rPr>
          <w:bCs/>
          <w:rPrChange w:id="2149" w:author="RR_2" w:date="2026-03-23T15:39:00Z">
            <w:rPr>
              <w:b/>
            </w:rPr>
          </w:rPrChange>
        </w:rPr>
      </w:pPr>
      <w:r w:rsidRPr="00B7182B">
        <w:br w:type="page"/>
      </w:r>
    </w:p>
    <w:p w14:paraId="36E6533A" w14:textId="77777777" w:rsidR="00FE401B" w:rsidRPr="00F70924" w:rsidRDefault="00FE401B" w:rsidP="00540FB7">
      <w:pPr>
        <w:spacing w:line="240" w:lineRule="auto"/>
        <w:rPr>
          <w:bCs/>
          <w:noProof/>
          <w:rPrChange w:id="2150" w:author="RR_3" w:date="2026-03-24T15:25:00Z">
            <w:rPr>
              <w:b/>
              <w:noProof/>
            </w:rPr>
          </w:rPrChange>
        </w:rPr>
      </w:pPr>
    </w:p>
    <w:p w14:paraId="36E6533B" w14:textId="77777777" w:rsidR="00FE401B" w:rsidRPr="00F70924" w:rsidRDefault="00FE401B" w:rsidP="00540FB7">
      <w:pPr>
        <w:spacing w:line="240" w:lineRule="auto"/>
        <w:rPr>
          <w:bCs/>
          <w:noProof/>
          <w:rPrChange w:id="2151" w:author="RR_3" w:date="2026-03-24T15:25:00Z">
            <w:rPr>
              <w:b/>
              <w:noProof/>
            </w:rPr>
          </w:rPrChange>
        </w:rPr>
      </w:pPr>
    </w:p>
    <w:p w14:paraId="36E6533C" w14:textId="77777777" w:rsidR="00FE401B" w:rsidRPr="00F70924" w:rsidRDefault="00FE401B" w:rsidP="00540FB7">
      <w:pPr>
        <w:spacing w:line="240" w:lineRule="auto"/>
        <w:rPr>
          <w:bCs/>
          <w:noProof/>
          <w:rPrChange w:id="2152" w:author="RR_3" w:date="2026-03-24T15:25:00Z">
            <w:rPr>
              <w:b/>
              <w:noProof/>
            </w:rPr>
          </w:rPrChange>
        </w:rPr>
      </w:pPr>
    </w:p>
    <w:p w14:paraId="36E6533D" w14:textId="77777777" w:rsidR="00FE401B" w:rsidRPr="00F70924" w:rsidRDefault="00FE401B" w:rsidP="00540FB7">
      <w:pPr>
        <w:spacing w:line="240" w:lineRule="auto"/>
        <w:rPr>
          <w:bCs/>
          <w:noProof/>
          <w:rPrChange w:id="2153" w:author="RR_3" w:date="2026-03-24T15:25:00Z">
            <w:rPr>
              <w:b/>
              <w:noProof/>
            </w:rPr>
          </w:rPrChange>
        </w:rPr>
      </w:pPr>
    </w:p>
    <w:p w14:paraId="36E6533E" w14:textId="77777777" w:rsidR="00FE401B" w:rsidRPr="00F70924" w:rsidRDefault="00FE401B" w:rsidP="00540FB7">
      <w:pPr>
        <w:spacing w:line="240" w:lineRule="auto"/>
        <w:rPr>
          <w:bCs/>
          <w:noProof/>
          <w:rPrChange w:id="2154" w:author="RR_3" w:date="2026-03-24T15:25:00Z">
            <w:rPr>
              <w:b/>
              <w:noProof/>
            </w:rPr>
          </w:rPrChange>
        </w:rPr>
      </w:pPr>
    </w:p>
    <w:p w14:paraId="36E6533F" w14:textId="77777777" w:rsidR="00FE401B" w:rsidRPr="00F70924" w:rsidRDefault="00FE401B" w:rsidP="00540FB7">
      <w:pPr>
        <w:spacing w:line="240" w:lineRule="auto"/>
        <w:rPr>
          <w:bCs/>
          <w:noProof/>
          <w:rPrChange w:id="2155" w:author="RR_3" w:date="2026-03-24T15:25:00Z">
            <w:rPr>
              <w:b/>
              <w:noProof/>
            </w:rPr>
          </w:rPrChange>
        </w:rPr>
      </w:pPr>
    </w:p>
    <w:p w14:paraId="36E65340" w14:textId="77777777" w:rsidR="00FE401B" w:rsidRPr="00F70924" w:rsidRDefault="00FE401B" w:rsidP="00540FB7">
      <w:pPr>
        <w:spacing w:line="240" w:lineRule="auto"/>
        <w:rPr>
          <w:bCs/>
          <w:noProof/>
          <w:rPrChange w:id="2156" w:author="RR_3" w:date="2026-03-24T15:25:00Z">
            <w:rPr>
              <w:b/>
              <w:noProof/>
            </w:rPr>
          </w:rPrChange>
        </w:rPr>
      </w:pPr>
    </w:p>
    <w:p w14:paraId="36E65341" w14:textId="77777777" w:rsidR="00FE401B" w:rsidRPr="00F70924" w:rsidRDefault="00FE401B" w:rsidP="00540FB7">
      <w:pPr>
        <w:spacing w:line="240" w:lineRule="auto"/>
        <w:rPr>
          <w:bCs/>
          <w:noProof/>
          <w:rPrChange w:id="2157" w:author="RR_3" w:date="2026-03-24T15:25:00Z">
            <w:rPr>
              <w:b/>
              <w:noProof/>
            </w:rPr>
          </w:rPrChange>
        </w:rPr>
      </w:pPr>
    </w:p>
    <w:p w14:paraId="36E65342" w14:textId="77777777" w:rsidR="00FE401B" w:rsidRPr="00F70924" w:rsidRDefault="00FE401B" w:rsidP="00540FB7">
      <w:pPr>
        <w:spacing w:line="240" w:lineRule="auto"/>
        <w:rPr>
          <w:bCs/>
          <w:noProof/>
          <w:rPrChange w:id="2158" w:author="RR_3" w:date="2026-03-24T15:25:00Z">
            <w:rPr>
              <w:b/>
              <w:noProof/>
            </w:rPr>
          </w:rPrChange>
        </w:rPr>
      </w:pPr>
    </w:p>
    <w:p w14:paraId="36E65343" w14:textId="77777777" w:rsidR="00FE401B" w:rsidRPr="00F70924" w:rsidRDefault="00FE401B" w:rsidP="00540FB7">
      <w:pPr>
        <w:spacing w:line="240" w:lineRule="auto"/>
        <w:rPr>
          <w:bCs/>
          <w:noProof/>
          <w:rPrChange w:id="2159" w:author="RR_3" w:date="2026-03-24T15:25:00Z">
            <w:rPr>
              <w:b/>
              <w:noProof/>
            </w:rPr>
          </w:rPrChange>
        </w:rPr>
      </w:pPr>
    </w:p>
    <w:p w14:paraId="36E65344" w14:textId="77777777" w:rsidR="00FE401B" w:rsidRPr="00F70924" w:rsidRDefault="00FE401B" w:rsidP="00540FB7">
      <w:pPr>
        <w:spacing w:line="240" w:lineRule="auto"/>
        <w:rPr>
          <w:bCs/>
          <w:noProof/>
          <w:rPrChange w:id="2160" w:author="RR_3" w:date="2026-03-24T15:25:00Z">
            <w:rPr>
              <w:b/>
              <w:noProof/>
            </w:rPr>
          </w:rPrChange>
        </w:rPr>
      </w:pPr>
    </w:p>
    <w:p w14:paraId="36E65345" w14:textId="77777777" w:rsidR="00FE401B" w:rsidRPr="00F70924" w:rsidRDefault="00FE401B" w:rsidP="00540FB7">
      <w:pPr>
        <w:spacing w:line="240" w:lineRule="auto"/>
        <w:rPr>
          <w:bCs/>
          <w:noProof/>
          <w:rPrChange w:id="2161" w:author="RR_3" w:date="2026-03-24T15:25:00Z">
            <w:rPr>
              <w:b/>
              <w:noProof/>
            </w:rPr>
          </w:rPrChange>
        </w:rPr>
      </w:pPr>
    </w:p>
    <w:p w14:paraId="36E65346" w14:textId="77777777" w:rsidR="00FE401B" w:rsidRPr="00F70924" w:rsidRDefault="00FE401B" w:rsidP="00540FB7">
      <w:pPr>
        <w:spacing w:line="240" w:lineRule="auto"/>
        <w:rPr>
          <w:bCs/>
          <w:noProof/>
          <w:rPrChange w:id="2162" w:author="RR_3" w:date="2026-03-24T15:25:00Z">
            <w:rPr>
              <w:b/>
              <w:noProof/>
            </w:rPr>
          </w:rPrChange>
        </w:rPr>
      </w:pPr>
    </w:p>
    <w:p w14:paraId="36E65347" w14:textId="77777777" w:rsidR="00FE401B" w:rsidRPr="00F70924" w:rsidRDefault="00FE401B" w:rsidP="00540FB7">
      <w:pPr>
        <w:spacing w:line="240" w:lineRule="auto"/>
        <w:rPr>
          <w:bCs/>
          <w:noProof/>
          <w:rPrChange w:id="2163" w:author="RR_3" w:date="2026-03-24T15:25:00Z">
            <w:rPr>
              <w:b/>
              <w:noProof/>
            </w:rPr>
          </w:rPrChange>
        </w:rPr>
      </w:pPr>
    </w:p>
    <w:p w14:paraId="36E65348" w14:textId="77777777" w:rsidR="00FE401B" w:rsidRPr="00F70924" w:rsidRDefault="00FE401B" w:rsidP="00540FB7">
      <w:pPr>
        <w:spacing w:line="240" w:lineRule="auto"/>
        <w:rPr>
          <w:bCs/>
          <w:noProof/>
          <w:rPrChange w:id="2164" w:author="RR_3" w:date="2026-03-24T15:25:00Z">
            <w:rPr>
              <w:b/>
              <w:noProof/>
            </w:rPr>
          </w:rPrChange>
        </w:rPr>
      </w:pPr>
    </w:p>
    <w:p w14:paraId="36E65349" w14:textId="77777777" w:rsidR="00FE401B" w:rsidRPr="00F70924" w:rsidRDefault="00FE401B" w:rsidP="00540FB7">
      <w:pPr>
        <w:spacing w:line="240" w:lineRule="auto"/>
        <w:rPr>
          <w:bCs/>
          <w:noProof/>
          <w:rPrChange w:id="2165" w:author="RR_3" w:date="2026-03-24T15:25:00Z">
            <w:rPr>
              <w:b/>
              <w:noProof/>
            </w:rPr>
          </w:rPrChange>
        </w:rPr>
      </w:pPr>
    </w:p>
    <w:p w14:paraId="36E6534A" w14:textId="77777777" w:rsidR="00FE401B" w:rsidRPr="00F70924" w:rsidRDefault="00FE401B" w:rsidP="00540FB7">
      <w:pPr>
        <w:spacing w:line="240" w:lineRule="auto"/>
        <w:rPr>
          <w:bCs/>
          <w:noProof/>
          <w:rPrChange w:id="2166" w:author="RR_3" w:date="2026-03-24T15:25:00Z">
            <w:rPr>
              <w:b/>
              <w:noProof/>
            </w:rPr>
          </w:rPrChange>
        </w:rPr>
      </w:pPr>
    </w:p>
    <w:p w14:paraId="36E6534B" w14:textId="77777777" w:rsidR="00FE401B" w:rsidRPr="00F70924" w:rsidRDefault="00FE401B" w:rsidP="00540FB7">
      <w:pPr>
        <w:spacing w:line="240" w:lineRule="auto"/>
        <w:rPr>
          <w:bCs/>
          <w:noProof/>
          <w:rPrChange w:id="2167" w:author="RR_3" w:date="2026-03-24T15:25:00Z">
            <w:rPr>
              <w:b/>
              <w:noProof/>
            </w:rPr>
          </w:rPrChange>
        </w:rPr>
      </w:pPr>
    </w:p>
    <w:p w14:paraId="36E6534C" w14:textId="77777777" w:rsidR="00FE401B" w:rsidRPr="00F70924" w:rsidRDefault="00FE401B" w:rsidP="00540FB7">
      <w:pPr>
        <w:spacing w:line="240" w:lineRule="auto"/>
        <w:rPr>
          <w:bCs/>
          <w:noProof/>
          <w:rPrChange w:id="2168" w:author="RR_3" w:date="2026-03-24T15:25:00Z">
            <w:rPr>
              <w:b/>
              <w:noProof/>
            </w:rPr>
          </w:rPrChange>
        </w:rPr>
      </w:pPr>
    </w:p>
    <w:p w14:paraId="36E6534D" w14:textId="77777777" w:rsidR="00FE401B" w:rsidRPr="00F70924" w:rsidRDefault="00FE401B" w:rsidP="00540FB7">
      <w:pPr>
        <w:spacing w:line="240" w:lineRule="auto"/>
        <w:rPr>
          <w:bCs/>
          <w:noProof/>
          <w:rPrChange w:id="2169" w:author="RR_3" w:date="2026-03-24T15:25:00Z">
            <w:rPr>
              <w:b/>
              <w:noProof/>
            </w:rPr>
          </w:rPrChange>
        </w:rPr>
      </w:pPr>
    </w:p>
    <w:p w14:paraId="36E6534E" w14:textId="77777777" w:rsidR="00FE401B" w:rsidRPr="00F70924" w:rsidRDefault="00FE401B" w:rsidP="00540FB7">
      <w:pPr>
        <w:spacing w:line="240" w:lineRule="auto"/>
        <w:rPr>
          <w:bCs/>
          <w:noProof/>
          <w:rPrChange w:id="2170" w:author="RR_3" w:date="2026-03-24T15:25:00Z">
            <w:rPr>
              <w:b/>
              <w:noProof/>
            </w:rPr>
          </w:rPrChange>
        </w:rPr>
      </w:pPr>
    </w:p>
    <w:p w14:paraId="36E6534F" w14:textId="77777777" w:rsidR="00D47F64" w:rsidRPr="00F70924" w:rsidRDefault="00D47F64" w:rsidP="00540FB7">
      <w:pPr>
        <w:spacing w:line="240" w:lineRule="auto"/>
        <w:rPr>
          <w:bCs/>
          <w:noProof/>
          <w:rPrChange w:id="2171" w:author="RR_3" w:date="2026-03-24T15:25:00Z">
            <w:rPr>
              <w:b/>
              <w:noProof/>
            </w:rPr>
          </w:rPrChange>
        </w:rPr>
      </w:pPr>
    </w:p>
    <w:p w14:paraId="36E65350" w14:textId="77777777" w:rsidR="00D47F64" w:rsidRPr="00F70924" w:rsidRDefault="00D47F64" w:rsidP="00540FB7">
      <w:pPr>
        <w:spacing w:line="240" w:lineRule="auto"/>
        <w:rPr>
          <w:bCs/>
          <w:noProof/>
          <w:rPrChange w:id="2172" w:author="RR_3" w:date="2026-03-24T15:25:00Z">
            <w:rPr>
              <w:b/>
              <w:noProof/>
            </w:rPr>
          </w:rPrChange>
        </w:rPr>
      </w:pPr>
    </w:p>
    <w:p w14:paraId="36E65351" w14:textId="77777777" w:rsidR="00812D16" w:rsidRPr="006D4E23" w:rsidRDefault="00C44E7E" w:rsidP="00E53D1C">
      <w:pPr>
        <w:pStyle w:val="Heading1"/>
        <w:jc w:val="center"/>
        <w:rPr>
          <w:rFonts w:ascii="Times New Roman" w:hAnsi="Times New Roman" w:cs="Times New Roman"/>
          <w:b w:val="0"/>
          <w:bCs w:val="0"/>
          <w:rPrChange w:id="2173" w:author="RR_2" w:date="2026-03-23T15:39:00Z">
            <w:rPr>
              <w:rFonts w:ascii="Times New Roman" w:hAnsi="Times New Roman" w:cs="Times New Roman"/>
            </w:rPr>
          </w:rPrChange>
        </w:rPr>
      </w:pPr>
      <w:r w:rsidRPr="00B7182B">
        <w:rPr>
          <w:rFonts w:ascii="Times New Roman" w:hAnsi="Times New Roman" w:cs="Times New Roman"/>
        </w:rPr>
        <w:t>B. PAKENDI INFOLEHT</w:t>
      </w:r>
    </w:p>
    <w:p w14:paraId="36E65352" w14:textId="77777777" w:rsidR="00812D16" w:rsidRPr="00B7182B" w:rsidRDefault="00C44E7E" w:rsidP="00204AAB">
      <w:pPr>
        <w:tabs>
          <w:tab w:val="clear" w:pos="567"/>
        </w:tabs>
        <w:spacing w:line="240" w:lineRule="auto"/>
        <w:jc w:val="center"/>
        <w:outlineLvl w:val="0"/>
        <w:rPr>
          <w:noProof/>
        </w:rPr>
      </w:pPr>
      <w:r w:rsidRPr="00B7182B">
        <w:br w:type="page"/>
      </w:r>
      <w:r w:rsidRPr="00B7182B">
        <w:rPr>
          <w:b/>
        </w:rPr>
        <w:lastRenderedPageBreak/>
        <w:t>Pakendi infoleht: teave patsiendile</w:t>
      </w:r>
    </w:p>
    <w:p w14:paraId="36E65353" w14:textId="77777777" w:rsidR="00812D16" w:rsidRPr="00B7182B" w:rsidRDefault="00812D16">
      <w:pPr>
        <w:numPr>
          <w:ilvl w:val="12"/>
          <w:numId w:val="0"/>
        </w:numPr>
        <w:shd w:val="clear" w:color="auto" w:fill="FFFFFF"/>
        <w:tabs>
          <w:tab w:val="clear" w:pos="567"/>
        </w:tabs>
        <w:spacing w:line="240" w:lineRule="auto"/>
        <w:rPr>
          <w:noProof/>
        </w:rPr>
        <w:pPrChange w:id="2174" w:author="RR_3" w:date="2026-03-24T15:25:00Z">
          <w:pPr>
            <w:numPr>
              <w:ilvl w:val="12"/>
            </w:numPr>
            <w:shd w:val="clear" w:color="auto" w:fill="FFFFFF"/>
            <w:tabs>
              <w:tab w:val="clear" w:pos="567"/>
            </w:tabs>
            <w:spacing w:line="240" w:lineRule="auto"/>
            <w:jc w:val="center"/>
          </w:pPr>
        </w:pPrChange>
      </w:pPr>
    </w:p>
    <w:p w14:paraId="36E65354" w14:textId="5102DCF6" w:rsidR="00812D16" w:rsidRPr="006D4E23" w:rsidRDefault="000D4348" w:rsidP="00146F30">
      <w:pPr>
        <w:tabs>
          <w:tab w:val="left" w:pos="993"/>
        </w:tabs>
        <w:spacing w:line="240" w:lineRule="auto"/>
        <w:jc w:val="center"/>
        <w:outlineLvl w:val="1"/>
        <w:rPr>
          <w:bCs/>
          <w:noProof/>
          <w:rPrChange w:id="2175" w:author="RR_2" w:date="2026-03-23T15:39:00Z">
            <w:rPr>
              <w:b/>
              <w:noProof/>
            </w:rPr>
          </w:rPrChange>
        </w:rPr>
      </w:pPr>
      <w:r w:rsidRPr="00B7182B">
        <w:rPr>
          <w:b/>
        </w:rPr>
        <w:t xml:space="preserve">Hympavzi </w:t>
      </w:r>
      <w:r w:rsidR="00C44E7E" w:rsidRPr="00B7182B">
        <w:rPr>
          <w:b/>
        </w:rPr>
        <w:t>150 mg süstelahus süstlis</w:t>
      </w:r>
    </w:p>
    <w:p w14:paraId="36E65355" w14:textId="77777777" w:rsidR="00812D16" w:rsidRPr="00B7182B" w:rsidRDefault="00C44E7E" w:rsidP="00204AAB">
      <w:pPr>
        <w:numPr>
          <w:ilvl w:val="12"/>
          <w:numId w:val="0"/>
        </w:numPr>
        <w:tabs>
          <w:tab w:val="clear" w:pos="567"/>
        </w:tabs>
        <w:spacing w:line="240" w:lineRule="auto"/>
        <w:jc w:val="center"/>
        <w:rPr>
          <w:noProof/>
        </w:rPr>
      </w:pPr>
      <w:r w:rsidRPr="00B7182B">
        <w:t>marstatsimab</w:t>
      </w:r>
    </w:p>
    <w:p w14:paraId="36E65356" w14:textId="77777777" w:rsidR="00812D16" w:rsidRPr="00B7182B" w:rsidRDefault="00812D16" w:rsidP="00204AAB">
      <w:pPr>
        <w:tabs>
          <w:tab w:val="clear" w:pos="567"/>
        </w:tabs>
        <w:spacing w:line="240" w:lineRule="auto"/>
        <w:rPr>
          <w:noProof/>
        </w:rPr>
      </w:pPr>
    </w:p>
    <w:p w14:paraId="36E65357" w14:textId="5ADA67B8" w:rsidR="00033D26" w:rsidRPr="00B7182B" w:rsidRDefault="00C44E7E" w:rsidP="00204AAB">
      <w:pPr>
        <w:spacing w:line="240" w:lineRule="auto"/>
        <w:rPr>
          <w:szCs w:val="22"/>
        </w:rPr>
      </w:pPr>
      <w:r w:rsidRPr="00B7182B">
        <w:rPr>
          <w:noProof/>
        </w:rPr>
        <w:drawing>
          <wp:inline distT="0" distB="0" distL="0" distR="0" wp14:anchorId="36E6574E" wp14:editId="36E6574F">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27314" name="Picture 2"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B7182B">
        <w:t>Sellele ravimile kohaldatakse täiendavat järelevalvet, mis võimaldab kiiresti tuvastada uut ohutusteavet. Te saate sellele kaasa aidata, teatades ravimi kõigist võimalikest kõrvaltoimetest. Kõrvaltoimetest teatamise kohta vt lõik 4.</w:t>
      </w:r>
    </w:p>
    <w:p w14:paraId="36E65358" w14:textId="77777777" w:rsidR="00812D16" w:rsidRPr="00B7182B" w:rsidRDefault="00812D16" w:rsidP="00204AAB">
      <w:pPr>
        <w:tabs>
          <w:tab w:val="clear" w:pos="567"/>
        </w:tabs>
        <w:spacing w:line="240" w:lineRule="auto"/>
        <w:rPr>
          <w:noProof/>
        </w:rPr>
      </w:pPr>
    </w:p>
    <w:p w14:paraId="36E65359" w14:textId="77777777" w:rsidR="00812D16" w:rsidRPr="00B7182B" w:rsidRDefault="00C44E7E">
      <w:pPr>
        <w:keepNext/>
        <w:tabs>
          <w:tab w:val="clear" w:pos="567"/>
        </w:tabs>
        <w:suppressAutoHyphens/>
        <w:spacing w:line="240" w:lineRule="auto"/>
        <w:rPr>
          <w:noProof/>
        </w:rPr>
        <w:pPrChange w:id="2176" w:author="RR_3" w:date="2026-03-24T15:26:00Z">
          <w:pPr>
            <w:tabs>
              <w:tab w:val="clear" w:pos="567"/>
            </w:tabs>
            <w:suppressAutoHyphens/>
            <w:spacing w:line="240" w:lineRule="auto"/>
          </w:pPr>
        </w:pPrChange>
      </w:pPr>
      <w:r w:rsidRPr="00B7182B">
        <w:rPr>
          <w:b/>
        </w:rPr>
        <w:t>Enne ravimi kasutamist lugege hoolikalt infolehte, sest siin on teile vajalikku teavet.</w:t>
      </w:r>
    </w:p>
    <w:p w14:paraId="36E6535A" w14:textId="77777777" w:rsidR="00812D16" w:rsidRPr="00B7182B" w:rsidRDefault="00C44E7E">
      <w:pPr>
        <w:numPr>
          <w:ilvl w:val="0"/>
          <w:numId w:val="1"/>
        </w:numPr>
        <w:tabs>
          <w:tab w:val="clear" w:pos="567"/>
        </w:tabs>
        <w:spacing w:line="240" w:lineRule="auto"/>
        <w:ind w:left="567" w:right="-2" w:hanging="567"/>
        <w:rPr>
          <w:noProof/>
        </w:rPr>
      </w:pPr>
      <w:r w:rsidRPr="00B7182B">
        <w:t>Hoidke infoleht alles, et seda vajadusel uuesti lugeda.</w:t>
      </w:r>
    </w:p>
    <w:p w14:paraId="36E6535B" w14:textId="77777777" w:rsidR="00812D16" w:rsidRPr="00B7182B" w:rsidRDefault="00C44E7E">
      <w:pPr>
        <w:numPr>
          <w:ilvl w:val="0"/>
          <w:numId w:val="1"/>
        </w:numPr>
        <w:tabs>
          <w:tab w:val="clear" w:pos="567"/>
        </w:tabs>
        <w:spacing w:line="240" w:lineRule="auto"/>
        <w:ind w:left="567" w:right="-2" w:hanging="567"/>
        <w:rPr>
          <w:noProof/>
        </w:rPr>
      </w:pPr>
      <w:r w:rsidRPr="00B7182B">
        <w:t>Kui teil on lisaküsimusi, pidage nõu oma arsti, apteekri või meditsiiniõega.</w:t>
      </w:r>
    </w:p>
    <w:p w14:paraId="36E6535C" w14:textId="1B0235AB" w:rsidR="00812D16" w:rsidRPr="00B7182B" w:rsidRDefault="00C20F0C" w:rsidP="00C00828">
      <w:pPr>
        <w:spacing w:line="240" w:lineRule="auto"/>
        <w:ind w:left="567" w:right="-2" w:hanging="567"/>
        <w:rPr>
          <w:noProof/>
        </w:rPr>
      </w:pPr>
      <w:r w:rsidRPr="00B7182B">
        <w:noBreakHyphen/>
      </w:r>
      <w:r w:rsidR="00C44E7E" w:rsidRPr="00B7182B">
        <w:tab/>
        <w:t>Ravim on välja kirjutatud üksnes teile või teie hooldatavale lapsele. Ärge andke seda kellelegi teisele. Ravim võib olla neile kahjulik, isegi kui haigusnähud on sarnased.</w:t>
      </w:r>
    </w:p>
    <w:p w14:paraId="36E6535D" w14:textId="77777777" w:rsidR="00812D16" w:rsidRPr="00B7182B" w:rsidRDefault="00C44E7E">
      <w:pPr>
        <w:numPr>
          <w:ilvl w:val="0"/>
          <w:numId w:val="1"/>
        </w:numPr>
        <w:spacing w:line="240" w:lineRule="auto"/>
        <w:ind w:left="567" w:hanging="567"/>
      </w:pPr>
      <w:r w:rsidRPr="00B7182B">
        <w:t>Kui teil tekib ükskõik milline kõrvaltoime, pidage nõu oma arsti, apteekri või meditsiiniõega. Kõrvaltoime võib olla ka selline, mida selles infolehes ei ole nimetatud. Vt lõik 4.</w:t>
      </w:r>
    </w:p>
    <w:p w14:paraId="36E6535E" w14:textId="77777777" w:rsidR="00812D16" w:rsidRPr="00B7182B" w:rsidRDefault="00812D16" w:rsidP="00204AAB">
      <w:pPr>
        <w:tabs>
          <w:tab w:val="clear" w:pos="567"/>
        </w:tabs>
        <w:spacing w:line="240" w:lineRule="auto"/>
        <w:ind w:right="-2"/>
        <w:rPr>
          <w:noProof/>
        </w:rPr>
      </w:pPr>
    </w:p>
    <w:p w14:paraId="36E6535F" w14:textId="77777777" w:rsidR="00812D16" w:rsidRPr="00F70924" w:rsidRDefault="00C44E7E">
      <w:pPr>
        <w:keepNext/>
        <w:numPr>
          <w:ilvl w:val="12"/>
          <w:numId w:val="0"/>
        </w:numPr>
        <w:tabs>
          <w:tab w:val="clear" w:pos="567"/>
        </w:tabs>
        <w:spacing w:line="240" w:lineRule="auto"/>
        <w:ind w:right="-2"/>
        <w:rPr>
          <w:bCs/>
          <w:noProof/>
          <w:rPrChange w:id="2177" w:author="RR_3" w:date="2026-03-24T15:26:00Z">
            <w:rPr>
              <w:b/>
              <w:noProof/>
            </w:rPr>
          </w:rPrChange>
        </w:rPr>
        <w:pPrChange w:id="2178" w:author="RR_3" w:date="2026-03-24T15:26:00Z">
          <w:pPr>
            <w:numPr>
              <w:ilvl w:val="12"/>
            </w:numPr>
            <w:tabs>
              <w:tab w:val="clear" w:pos="567"/>
            </w:tabs>
            <w:spacing w:line="240" w:lineRule="auto"/>
            <w:ind w:right="-2"/>
          </w:pPr>
        </w:pPrChange>
      </w:pPr>
      <w:r w:rsidRPr="00B7182B">
        <w:rPr>
          <w:b/>
        </w:rPr>
        <w:t>Infolehe sisukord</w:t>
      </w:r>
    </w:p>
    <w:p w14:paraId="36E65360" w14:textId="77777777" w:rsidR="00812D16" w:rsidRPr="00B7182B" w:rsidRDefault="00812D16">
      <w:pPr>
        <w:keepNext/>
        <w:numPr>
          <w:ilvl w:val="12"/>
          <w:numId w:val="0"/>
        </w:numPr>
        <w:tabs>
          <w:tab w:val="clear" w:pos="567"/>
        </w:tabs>
        <w:spacing w:line="240" w:lineRule="auto"/>
        <w:rPr>
          <w:noProof/>
        </w:rPr>
        <w:pPrChange w:id="2179" w:author="RR_3" w:date="2026-03-24T15:26:00Z">
          <w:pPr>
            <w:numPr>
              <w:ilvl w:val="12"/>
            </w:numPr>
            <w:tabs>
              <w:tab w:val="clear" w:pos="567"/>
            </w:tabs>
            <w:spacing w:line="240" w:lineRule="auto"/>
          </w:pPr>
        </w:pPrChange>
      </w:pPr>
    </w:p>
    <w:p w14:paraId="36E65361" w14:textId="42B3A698" w:rsidR="00F9016F" w:rsidRPr="00B7182B" w:rsidRDefault="00C44E7E" w:rsidP="00204AAB">
      <w:pPr>
        <w:numPr>
          <w:ilvl w:val="12"/>
          <w:numId w:val="0"/>
        </w:numPr>
        <w:tabs>
          <w:tab w:val="clear" w:pos="567"/>
          <w:tab w:val="left" w:pos="426"/>
        </w:tabs>
        <w:spacing w:line="240" w:lineRule="auto"/>
        <w:ind w:right="-29"/>
        <w:rPr>
          <w:noProof/>
        </w:rPr>
      </w:pPr>
      <w:r w:rsidRPr="00B7182B">
        <w:t>1.</w:t>
      </w:r>
      <w:r w:rsidRPr="00B7182B">
        <w:tab/>
        <w:t xml:space="preserve">Mis ravim on </w:t>
      </w:r>
      <w:r w:rsidR="000D4348" w:rsidRPr="00B7182B">
        <w:rPr>
          <w:bCs/>
        </w:rPr>
        <w:t>Hympavzi</w:t>
      </w:r>
      <w:r w:rsidRPr="00B7182B">
        <w:t xml:space="preserve"> ja milleks seda kasutatakse</w:t>
      </w:r>
    </w:p>
    <w:p w14:paraId="36E65362" w14:textId="0178DD56" w:rsidR="00812D16" w:rsidRPr="00B7182B" w:rsidRDefault="00C44E7E" w:rsidP="00204AAB">
      <w:pPr>
        <w:numPr>
          <w:ilvl w:val="12"/>
          <w:numId w:val="0"/>
        </w:numPr>
        <w:tabs>
          <w:tab w:val="clear" w:pos="567"/>
          <w:tab w:val="left" w:pos="426"/>
        </w:tabs>
        <w:spacing w:line="240" w:lineRule="auto"/>
        <w:ind w:right="-29"/>
        <w:rPr>
          <w:noProof/>
        </w:rPr>
      </w:pPr>
      <w:r w:rsidRPr="00B7182B">
        <w:t>2.</w:t>
      </w:r>
      <w:r w:rsidRPr="00B7182B">
        <w:tab/>
        <w:t xml:space="preserve">Mida on vaja teada enne </w:t>
      </w:r>
      <w:r w:rsidR="000D4348" w:rsidRPr="00B7182B">
        <w:rPr>
          <w:bCs/>
        </w:rPr>
        <w:t>Hympavzi</w:t>
      </w:r>
      <w:r w:rsidRPr="00B7182B">
        <w:t xml:space="preserve"> kasutamist</w:t>
      </w:r>
    </w:p>
    <w:p w14:paraId="36E65363" w14:textId="14CFEE7B" w:rsidR="00812D16" w:rsidRPr="00B7182B" w:rsidRDefault="00C44E7E" w:rsidP="00204AAB">
      <w:pPr>
        <w:numPr>
          <w:ilvl w:val="12"/>
          <w:numId w:val="0"/>
        </w:numPr>
        <w:tabs>
          <w:tab w:val="clear" w:pos="567"/>
          <w:tab w:val="left" w:pos="426"/>
        </w:tabs>
        <w:spacing w:line="240" w:lineRule="auto"/>
        <w:ind w:right="-29"/>
        <w:rPr>
          <w:noProof/>
        </w:rPr>
      </w:pPr>
      <w:r w:rsidRPr="00B7182B">
        <w:t>3.</w:t>
      </w:r>
      <w:r w:rsidRPr="00B7182B">
        <w:tab/>
        <w:t xml:space="preserve">Kuidas </w:t>
      </w:r>
      <w:r w:rsidR="000D4348" w:rsidRPr="00B7182B">
        <w:rPr>
          <w:bCs/>
        </w:rPr>
        <w:t xml:space="preserve">Hympavzit </w:t>
      </w:r>
      <w:r w:rsidRPr="00B7182B">
        <w:t>kasutada</w:t>
      </w:r>
    </w:p>
    <w:p w14:paraId="36E65364" w14:textId="07FCAE0B" w:rsidR="00812D16" w:rsidRPr="00B7182B" w:rsidRDefault="00C44E7E" w:rsidP="00204AAB">
      <w:pPr>
        <w:numPr>
          <w:ilvl w:val="12"/>
          <w:numId w:val="0"/>
        </w:numPr>
        <w:tabs>
          <w:tab w:val="clear" w:pos="567"/>
          <w:tab w:val="left" w:pos="426"/>
        </w:tabs>
        <w:spacing w:line="240" w:lineRule="auto"/>
        <w:ind w:right="-29"/>
        <w:rPr>
          <w:noProof/>
        </w:rPr>
      </w:pPr>
      <w:r w:rsidRPr="00B7182B">
        <w:t>4.</w:t>
      </w:r>
      <w:r w:rsidRPr="00B7182B">
        <w:tab/>
        <w:t>Võimalikud kõrvaltoimed</w:t>
      </w:r>
    </w:p>
    <w:p w14:paraId="36E65365" w14:textId="03AD944F" w:rsidR="00F9016F" w:rsidRPr="00B7182B" w:rsidRDefault="00C44E7E" w:rsidP="00204AAB">
      <w:pPr>
        <w:tabs>
          <w:tab w:val="clear" w:pos="567"/>
          <w:tab w:val="left" w:pos="426"/>
        </w:tabs>
        <w:spacing w:line="240" w:lineRule="auto"/>
        <w:ind w:right="-29"/>
        <w:rPr>
          <w:noProof/>
        </w:rPr>
      </w:pPr>
      <w:r w:rsidRPr="00B7182B">
        <w:t>5.</w:t>
      </w:r>
      <w:r w:rsidRPr="00B7182B">
        <w:tab/>
        <w:t xml:space="preserve">Kuidas </w:t>
      </w:r>
      <w:r w:rsidR="000D4348" w:rsidRPr="00B7182B">
        <w:rPr>
          <w:bCs/>
        </w:rPr>
        <w:t xml:space="preserve">Hympavzit </w:t>
      </w:r>
      <w:r w:rsidRPr="00B7182B">
        <w:t>säilitada</w:t>
      </w:r>
    </w:p>
    <w:p w14:paraId="36E65366" w14:textId="77777777" w:rsidR="00812D16" w:rsidRPr="00B7182B" w:rsidRDefault="00C44E7E" w:rsidP="00204AAB">
      <w:pPr>
        <w:tabs>
          <w:tab w:val="clear" w:pos="567"/>
          <w:tab w:val="left" w:pos="426"/>
        </w:tabs>
        <w:spacing w:line="240" w:lineRule="auto"/>
        <w:ind w:right="-29"/>
        <w:rPr>
          <w:noProof/>
        </w:rPr>
      </w:pPr>
      <w:r w:rsidRPr="00B7182B">
        <w:t>6.</w:t>
      </w:r>
      <w:r w:rsidRPr="00B7182B">
        <w:tab/>
        <w:t>Pakendi sisu ja muu teave</w:t>
      </w:r>
    </w:p>
    <w:p w14:paraId="36E65367" w14:textId="77777777" w:rsidR="00812D16" w:rsidRPr="00B7182B" w:rsidRDefault="00812D16" w:rsidP="00204AAB">
      <w:pPr>
        <w:numPr>
          <w:ilvl w:val="12"/>
          <w:numId w:val="0"/>
        </w:numPr>
        <w:tabs>
          <w:tab w:val="clear" w:pos="567"/>
        </w:tabs>
        <w:spacing w:line="240" w:lineRule="auto"/>
        <w:ind w:right="-2"/>
        <w:rPr>
          <w:noProof/>
        </w:rPr>
      </w:pPr>
    </w:p>
    <w:p w14:paraId="36E65368" w14:textId="77777777" w:rsidR="009B6496" w:rsidRPr="00B7182B" w:rsidRDefault="009B6496" w:rsidP="00204AAB">
      <w:pPr>
        <w:numPr>
          <w:ilvl w:val="12"/>
          <w:numId w:val="0"/>
        </w:numPr>
        <w:tabs>
          <w:tab w:val="clear" w:pos="567"/>
        </w:tabs>
        <w:spacing w:line="240" w:lineRule="auto"/>
        <w:rPr>
          <w:noProof/>
          <w:szCs w:val="22"/>
        </w:rPr>
      </w:pPr>
    </w:p>
    <w:p w14:paraId="36E65369" w14:textId="175E8F9A" w:rsidR="009B6496" w:rsidRPr="006D4E23" w:rsidRDefault="00C44E7E">
      <w:pPr>
        <w:keepNext/>
        <w:spacing w:line="240" w:lineRule="auto"/>
        <w:outlineLvl w:val="1"/>
        <w:rPr>
          <w:bCs/>
          <w:noProof/>
          <w:szCs w:val="22"/>
          <w:rPrChange w:id="2180" w:author="RR_2" w:date="2026-03-23T15:40:00Z">
            <w:rPr>
              <w:b/>
              <w:noProof/>
              <w:szCs w:val="22"/>
            </w:rPr>
          </w:rPrChange>
        </w:rPr>
        <w:pPrChange w:id="2181" w:author="RR_3" w:date="2026-03-24T15:26:00Z">
          <w:pPr>
            <w:spacing w:line="240" w:lineRule="auto"/>
            <w:outlineLvl w:val="1"/>
          </w:pPr>
        </w:pPrChange>
      </w:pPr>
      <w:r w:rsidRPr="00B7182B">
        <w:rPr>
          <w:b/>
        </w:rPr>
        <w:t>1.</w:t>
      </w:r>
      <w:r w:rsidRPr="00B7182B">
        <w:rPr>
          <w:b/>
        </w:rPr>
        <w:tab/>
        <w:t xml:space="preserve">Mis ravim on </w:t>
      </w:r>
      <w:r w:rsidR="000D4348" w:rsidRPr="00B7182B">
        <w:rPr>
          <w:b/>
        </w:rPr>
        <w:t xml:space="preserve">Hympavzi </w:t>
      </w:r>
      <w:r w:rsidRPr="00B7182B">
        <w:rPr>
          <w:b/>
        </w:rPr>
        <w:t>ja milleks seda kasutatakse</w:t>
      </w:r>
    </w:p>
    <w:p w14:paraId="36E6536A" w14:textId="77777777" w:rsidR="009B6496" w:rsidRPr="00B7182B" w:rsidRDefault="009B6496">
      <w:pPr>
        <w:keepNext/>
        <w:numPr>
          <w:ilvl w:val="12"/>
          <w:numId w:val="0"/>
        </w:numPr>
        <w:tabs>
          <w:tab w:val="clear" w:pos="567"/>
        </w:tabs>
        <w:spacing w:line="240" w:lineRule="auto"/>
        <w:rPr>
          <w:noProof/>
          <w:szCs w:val="22"/>
        </w:rPr>
        <w:pPrChange w:id="2182" w:author="RR_3" w:date="2026-03-24T15:26:00Z">
          <w:pPr>
            <w:numPr>
              <w:ilvl w:val="12"/>
            </w:numPr>
            <w:tabs>
              <w:tab w:val="clear" w:pos="567"/>
            </w:tabs>
            <w:spacing w:line="240" w:lineRule="auto"/>
          </w:pPr>
        </w:pPrChange>
      </w:pPr>
    </w:p>
    <w:p w14:paraId="36E6536C" w14:textId="47A39464" w:rsidR="003944DB" w:rsidRPr="00B7182B" w:rsidRDefault="000D4348" w:rsidP="00204AAB">
      <w:pPr>
        <w:tabs>
          <w:tab w:val="clear" w:pos="567"/>
        </w:tabs>
        <w:spacing w:line="240" w:lineRule="auto"/>
        <w:ind w:right="-2"/>
      </w:pPr>
      <w:r w:rsidRPr="00B7182B">
        <w:rPr>
          <w:bCs/>
        </w:rPr>
        <w:t xml:space="preserve">Hympavzi </w:t>
      </w:r>
      <w:r w:rsidR="00C44E7E" w:rsidRPr="00B7182B">
        <w:t xml:space="preserve">sisaldab toimeainet marstatsimabi. Marstatsimab on monoklonaalne antikeha </w:t>
      </w:r>
      <w:r w:rsidR="001008CB" w:rsidRPr="00B7182B">
        <w:t xml:space="preserve">– </w:t>
      </w:r>
      <w:r w:rsidR="00C44E7E" w:rsidRPr="00B7182B">
        <w:t xml:space="preserve">teatud tüüpi valk, mis on välja töötatud organismis ära tundma spetsiifilist sihtmärki – koefaktori </w:t>
      </w:r>
      <w:r w:rsidR="00AD7E0D" w:rsidRPr="00B7182B">
        <w:t>signaali</w:t>
      </w:r>
      <w:r w:rsidR="00C44E7E" w:rsidRPr="00B7182B">
        <w:t>raja inhibiitorit (</w:t>
      </w:r>
      <w:r w:rsidR="00C44E7E" w:rsidRPr="00B7182B">
        <w:rPr>
          <w:i/>
          <w:iCs/>
        </w:rPr>
        <w:t>tissue factor pathway inhibitor</w:t>
      </w:r>
      <w:r w:rsidR="00C44E7E" w:rsidRPr="00B7182B">
        <w:t>, TFPI) – ja selle külge kinnituma.</w:t>
      </w:r>
    </w:p>
    <w:p w14:paraId="36E6536D" w14:textId="77777777" w:rsidR="00072D2F" w:rsidRPr="00B7182B" w:rsidRDefault="00072D2F" w:rsidP="00204AAB">
      <w:pPr>
        <w:tabs>
          <w:tab w:val="clear" w:pos="567"/>
        </w:tabs>
        <w:spacing w:line="240" w:lineRule="auto"/>
        <w:ind w:right="-2"/>
      </w:pPr>
    </w:p>
    <w:p w14:paraId="36E6536F" w14:textId="63C56058" w:rsidR="00392839" w:rsidRPr="00B7182B" w:rsidRDefault="000D4348">
      <w:pPr>
        <w:keepNext/>
        <w:spacing w:line="240" w:lineRule="auto"/>
        <w:pPrChange w:id="2183" w:author="RR_3" w:date="2026-03-24T15:27:00Z">
          <w:pPr>
            <w:spacing w:line="240" w:lineRule="auto"/>
          </w:pPr>
        </w:pPrChange>
      </w:pPr>
      <w:bookmarkStart w:id="2184" w:name="_Hlk174742075"/>
      <w:r w:rsidRPr="00B7182B">
        <w:rPr>
          <w:bCs/>
        </w:rPr>
        <w:t xml:space="preserve">Hympavzi </w:t>
      </w:r>
      <w:r w:rsidR="00C44E7E" w:rsidRPr="00B7182B">
        <w:t xml:space="preserve">on ravim, millega </w:t>
      </w:r>
      <w:r w:rsidR="00E34809" w:rsidRPr="00B7182B">
        <w:t>ennetatakse või vähendatakse veritsusi</w:t>
      </w:r>
      <w:r w:rsidR="00E34809" w:rsidRPr="00B7182B" w:rsidDel="00E34809">
        <w:t xml:space="preserve"> </w:t>
      </w:r>
      <w:r w:rsidR="00FA7B85" w:rsidRPr="00B7182B">
        <w:t xml:space="preserve">vähemalt 35 kg kaaluvatel 12 aasta vanustel ja vanematel </w:t>
      </w:r>
      <w:r w:rsidR="00C44E7E" w:rsidRPr="00B7182B">
        <w:t>patsient</w:t>
      </w:r>
      <w:r w:rsidR="00E34809" w:rsidRPr="00B7182B">
        <w:t>idel</w:t>
      </w:r>
      <w:bookmarkEnd w:id="2184"/>
      <w:r w:rsidR="00C44E7E" w:rsidRPr="00B7182B">
        <w:t xml:space="preserve"> , kellel on:</w:t>
      </w:r>
    </w:p>
    <w:p w14:paraId="4412FFB4" w14:textId="77777777" w:rsidR="00007011" w:rsidRPr="00B7182B" w:rsidRDefault="00007011">
      <w:pPr>
        <w:keepNext/>
        <w:spacing w:line="240" w:lineRule="auto"/>
        <w:rPr>
          <w:rFonts w:cs="Arial"/>
        </w:rPr>
        <w:pPrChange w:id="2185" w:author="RR_3" w:date="2026-03-24T15:27:00Z">
          <w:pPr>
            <w:spacing w:line="240" w:lineRule="auto"/>
          </w:pPr>
        </w:pPrChange>
      </w:pPr>
    </w:p>
    <w:p w14:paraId="2ADE74E1" w14:textId="644F7191" w:rsidR="00F03D61" w:rsidRPr="00F70924" w:rsidRDefault="00C44E7E">
      <w:pPr>
        <w:pStyle w:val="ListParagraph"/>
        <w:numPr>
          <w:ilvl w:val="0"/>
          <w:numId w:val="5"/>
        </w:numPr>
        <w:ind w:left="567" w:hanging="567"/>
        <w:rPr>
          <w:ins w:id="2186" w:author="RWS_1" w:date="2026-03-13T11:35:00Z"/>
          <w:rFonts w:cs="Arial"/>
          <w:bCs/>
          <w:sz w:val="22"/>
          <w:szCs w:val="22"/>
        </w:rPr>
        <w:pPrChange w:id="2187" w:author="RWS_1" w:date="2026-03-13T11:41:00Z">
          <w:pPr>
            <w:pStyle w:val="ListParagraph"/>
            <w:numPr>
              <w:numId w:val="5"/>
            </w:numPr>
            <w:ind w:hanging="360"/>
          </w:pPr>
        </w:pPrChange>
      </w:pPr>
      <w:bookmarkStart w:id="2188" w:name="_Hlk174743072"/>
      <w:del w:id="2189" w:author="RWS_1" w:date="2026-03-13T11:34:00Z">
        <w:r w:rsidRPr="00B7182B" w:rsidDel="00F03D61">
          <w:rPr>
            <w:sz w:val="22"/>
          </w:rPr>
          <w:delText xml:space="preserve">raske </w:delText>
        </w:r>
      </w:del>
      <w:r w:rsidRPr="00B7182B">
        <w:rPr>
          <w:sz w:val="22"/>
        </w:rPr>
        <w:t>A</w:t>
      </w:r>
      <w:r w:rsidR="00C20F0C" w:rsidRPr="00B7182B">
        <w:rPr>
          <w:sz w:val="22"/>
        </w:rPr>
        <w:noBreakHyphen/>
      </w:r>
      <w:r w:rsidRPr="00B7182B">
        <w:rPr>
          <w:sz w:val="22"/>
        </w:rPr>
        <w:t>hemofiilia (VIII faktori kaasasündinud puudulikkus</w:t>
      </w:r>
      <w:ins w:id="2190" w:author="RWS_2" w:date="2026-03-16T01:14:00Z">
        <w:r w:rsidR="006451DA">
          <w:rPr>
            <w:sz w:val="22"/>
          </w:rPr>
          <w:t>):</w:t>
        </w:r>
      </w:ins>
    </w:p>
    <w:p w14:paraId="36E65370" w14:textId="23F1CBCF" w:rsidR="00392839" w:rsidRPr="00F70924" w:rsidRDefault="00007011">
      <w:pPr>
        <w:pStyle w:val="ListParagraph"/>
        <w:numPr>
          <w:ilvl w:val="1"/>
          <w:numId w:val="5"/>
        </w:numPr>
        <w:ind w:left="851" w:hanging="284"/>
        <w:rPr>
          <w:ins w:id="2191" w:author="RWS_1" w:date="2026-03-13T11:36:00Z"/>
          <w:rFonts w:cs="Arial"/>
          <w:bCs/>
          <w:sz w:val="22"/>
          <w:szCs w:val="22"/>
        </w:rPr>
        <w:pPrChange w:id="2192" w:author="RWS_1" w:date="2026-03-13T11:41:00Z">
          <w:pPr>
            <w:pStyle w:val="ListParagraph"/>
            <w:numPr>
              <w:ilvl w:val="1"/>
              <w:numId w:val="5"/>
            </w:numPr>
            <w:ind w:left="993" w:hanging="360"/>
          </w:pPr>
        </w:pPrChange>
      </w:pPr>
      <w:del w:id="2193" w:author="RWS_2" w:date="2026-03-16T01:15:00Z">
        <w:r w:rsidRPr="00B7182B" w:rsidDel="006451DA">
          <w:rPr>
            <w:sz w:val="22"/>
          </w:rPr>
          <w:delText xml:space="preserve"> </w:delText>
        </w:r>
      </w:del>
      <w:del w:id="2194" w:author="RWS_1" w:date="2026-03-13T11:36:00Z">
        <w:r w:rsidRPr="00B7182B" w:rsidDel="00F03D61">
          <w:rPr>
            <w:sz w:val="22"/>
          </w:rPr>
          <w:delText>ja kui</w:delText>
        </w:r>
        <w:r w:rsidR="00C44E7E" w:rsidRPr="00B7182B" w:rsidDel="00F03D61">
          <w:rPr>
            <w:sz w:val="22"/>
          </w:rPr>
          <w:delText xml:space="preserve"> VIII faktori aktiivsus veres on alla 1%)</w:delText>
        </w:r>
        <w:r w:rsidR="00704402" w:rsidRPr="00B7182B" w:rsidDel="00F03D61">
          <w:rPr>
            <w:sz w:val="22"/>
          </w:rPr>
          <w:delText xml:space="preserve"> </w:delText>
        </w:r>
      </w:del>
      <w:del w:id="2195" w:author="RWS_1" w:date="2026-03-13T11:39:00Z">
        <w:r w:rsidR="00704402" w:rsidRPr="00B7182B" w:rsidDel="00F03D61">
          <w:rPr>
            <w:sz w:val="22"/>
          </w:rPr>
          <w:delText>ja</w:delText>
        </w:r>
        <w:r w:rsidR="00C44E7E" w:rsidRPr="00B7182B" w:rsidDel="00F03D61">
          <w:rPr>
            <w:sz w:val="22"/>
          </w:rPr>
          <w:delText xml:space="preserve"> </w:delText>
        </w:r>
      </w:del>
      <w:r w:rsidR="00C44E7E" w:rsidRPr="00B7182B">
        <w:rPr>
          <w:sz w:val="22"/>
        </w:rPr>
        <w:t>kellel ei ole tekkinud VIII faktori inhibiitoreid</w:t>
      </w:r>
      <w:ins w:id="2196" w:author="RWS_1" w:date="2026-03-13T11:36:00Z">
        <w:r w:rsidR="00F03D61" w:rsidRPr="00F03D61">
          <w:rPr>
            <w:sz w:val="22"/>
          </w:rPr>
          <w:t xml:space="preserve"> </w:t>
        </w:r>
        <w:r w:rsidR="00F03D61" w:rsidRPr="00B7182B">
          <w:rPr>
            <w:sz w:val="22"/>
          </w:rPr>
          <w:t xml:space="preserve">ja </w:t>
        </w:r>
        <w:r w:rsidR="00F03D61">
          <w:rPr>
            <w:sz w:val="22"/>
          </w:rPr>
          <w:t>kellel on</w:t>
        </w:r>
        <w:r w:rsidR="00F03D61" w:rsidRPr="00B7182B">
          <w:rPr>
            <w:sz w:val="22"/>
          </w:rPr>
          <w:t xml:space="preserve"> </w:t>
        </w:r>
      </w:ins>
      <w:ins w:id="2197" w:author="RWS_1" w:date="2026-03-13T11:39:00Z">
        <w:r w:rsidR="00F03D61">
          <w:rPr>
            <w:sz w:val="22"/>
          </w:rPr>
          <w:t>raske haigus (</w:t>
        </w:r>
      </w:ins>
      <w:ins w:id="2198" w:author="RWS_1" w:date="2026-03-13T11:36:00Z">
        <w:r w:rsidR="00F03D61" w:rsidRPr="00B7182B">
          <w:rPr>
            <w:sz w:val="22"/>
          </w:rPr>
          <w:t>VIII faktori aktiivsus veres alla 1%)</w:t>
        </w:r>
      </w:ins>
      <w:del w:id="2199" w:author="RWS_1" w:date="2026-03-13T11:42:00Z">
        <w:r w:rsidR="00C44E7E" w:rsidRPr="00B7182B" w:rsidDel="00920A99">
          <w:rPr>
            <w:sz w:val="22"/>
          </w:rPr>
          <w:delText>,</w:delText>
        </w:r>
      </w:del>
      <w:r w:rsidR="00C44E7E" w:rsidRPr="00B7182B">
        <w:rPr>
          <w:sz w:val="22"/>
        </w:rPr>
        <w:t xml:space="preserve"> või</w:t>
      </w:r>
    </w:p>
    <w:p w14:paraId="49774959" w14:textId="0835702D" w:rsidR="00F03D61" w:rsidRPr="006D4E23" w:rsidRDefault="00F03D61">
      <w:pPr>
        <w:pStyle w:val="ListParagraph"/>
        <w:numPr>
          <w:ilvl w:val="1"/>
          <w:numId w:val="5"/>
        </w:numPr>
        <w:ind w:left="851" w:hanging="284"/>
        <w:rPr>
          <w:rFonts w:cs="Arial"/>
          <w:bCs/>
          <w:sz w:val="22"/>
          <w:szCs w:val="22"/>
          <w:rPrChange w:id="2200" w:author="RR_2" w:date="2026-03-23T15:40:00Z">
            <w:rPr>
              <w:rFonts w:cs="Arial"/>
              <w:b/>
              <w:sz w:val="22"/>
              <w:szCs w:val="22"/>
            </w:rPr>
          </w:rPrChange>
        </w:rPr>
        <w:pPrChange w:id="2201" w:author="RWS_1" w:date="2026-03-13T11:41:00Z">
          <w:pPr>
            <w:pStyle w:val="ListParagraph"/>
            <w:numPr>
              <w:numId w:val="5"/>
            </w:numPr>
            <w:ind w:hanging="360"/>
          </w:pPr>
        </w:pPrChange>
      </w:pPr>
      <w:ins w:id="2202" w:author="RWS_1" w:date="2026-03-13T11:36:00Z">
        <w:r>
          <w:rPr>
            <w:sz w:val="22"/>
          </w:rPr>
          <w:t>kellel on</w:t>
        </w:r>
        <w:r w:rsidRPr="00B7182B">
          <w:rPr>
            <w:sz w:val="22"/>
          </w:rPr>
          <w:t xml:space="preserve"> </w:t>
        </w:r>
      </w:ins>
      <w:ins w:id="2203" w:author="RWS_1" w:date="2026-03-13T11:37:00Z">
        <w:r>
          <w:rPr>
            <w:sz w:val="22"/>
          </w:rPr>
          <w:t xml:space="preserve">tekkinud </w:t>
        </w:r>
      </w:ins>
      <w:ins w:id="2204" w:author="RWS_1" w:date="2026-03-13T11:36:00Z">
        <w:r w:rsidRPr="00B7182B">
          <w:rPr>
            <w:sz w:val="22"/>
          </w:rPr>
          <w:t>VIII faktori</w:t>
        </w:r>
      </w:ins>
      <w:ins w:id="2205" w:author="RWS_1" w:date="2026-03-13T11:37:00Z">
        <w:r>
          <w:rPr>
            <w:sz w:val="22"/>
          </w:rPr>
          <w:t xml:space="preserve"> inhibiitorid;</w:t>
        </w:r>
      </w:ins>
    </w:p>
    <w:p w14:paraId="19E72A0C" w14:textId="77A978B8" w:rsidR="00F03D61" w:rsidRPr="00F03D61" w:rsidRDefault="00C44E7E">
      <w:pPr>
        <w:pStyle w:val="ListParagraph"/>
        <w:numPr>
          <w:ilvl w:val="0"/>
          <w:numId w:val="5"/>
        </w:numPr>
        <w:ind w:left="567" w:hanging="567"/>
        <w:rPr>
          <w:ins w:id="2206" w:author="RWS_1" w:date="2026-03-13T11:37:00Z"/>
          <w:rFonts w:cs="Arial"/>
          <w:sz w:val="22"/>
          <w:szCs w:val="22"/>
        </w:rPr>
        <w:pPrChange w:id="2207" w:author="RWS_1" w:date="2026-03-13T11:41:00Z">
          <w:pPr>
            <w:pStyle w:val="ListParagraph"/>
            <w:numPr>
              <w:numId w:val="5"/>
            </w:numPr>
            <w:ind w:hanging="360"/>
          </w:pPr>
        </w:pPrChange>
      </w:pPr>
      <w:del w:id="2208" w:author="RWS_1" w:date="2026-03-13T11:37:00Z">
        <w:r w:rsidRPr="00B7182B" w:rsidDel="00F03D61">
          <w:rPr>
            <w:sz w:val="22"/>
          </w:rPr>
          <w:delText xml:space="preserve">raske </w:delText>
        </w:r>
      </w:del>
      <w:r w:rsidRPr="00B7182B">
        <w:rPr>
          <w:sz w:val="22"/>
        </w:rPr>
        <w:t>B</w:t>
      </w:r>
      <w:r w:rsidR="00C20F0C" w:rsidRPr="00B7182B">
        <w:rPr>
          <w:sz w:val="22"/>
        </w:rPr>
        <w:noBreakHyphen/>
      </w:r>
      <w:r w:rsidRPr="00B7182B">
        <w:rPr>
          <w:sz w:val="22"/>
        </w:rPr>
        <w:t>hemofiilia (IX faktori kaasasündinud puudulikkus</w:t>
      </w:r>
      <w:ins w:id="2209" w:author="RWS_2" w:date="2026-03-16T01:14:00Z">
        <w:r w:rsidR="006451DA">
          <w:rPr>
            <w:sz w:val="22"/>
          </w:rPr>
          <w:t>):</w:t>
        </w:r>
      </w:ins>
    </w:p>
    <w:p w14:paraId="6E7CAC99" w14:textId="77A19B48" w:rsidR="00F03D61" w:rsidRPr="00F03D61" w:rsidRDefault="00007011">
      <w:pPr>
        <w:pStyle w:val="ListParagraph"/>
        <w:numPr>
          <w:ilvl w:val="1"/>
          <w:numId w:val="5"/>
        </w:numPr>
        <w:ind w:left="993" w:hanging="426"/>
        <w:rPr>
          <w:ins w:id="2210" w:author="RWS_1" w:date="2026-03-13T11:38:00Z"/>
          <w:rFonts w:cs="Arial"/>
          <w:sz w:val="22"/>
          <w:szCs w:val="22"/>
        </w:rPr>
        <w:pPrChange w:id="2211" w:author="RWS_1" w:date="2026-03-13T11:41:00Z">
          <w:pPr>
            <w:pStyle w:val="ListParagraph"/>
            <w:numPr>
              <w:ilvl w:val="1"/>
              <w:numId w:val="5"/>
            </w:numPr>
            <w:ind w:left="993" w:hanging="360"/>
          </w:pPr>
        </w:pPrChange>
      </w:pPr>
      <w:del w:id="2212" w:author="RWS_2" w:date="2026-03-16T01:15:00Z">
        <w:r w:rsidRPr="00B7182B" w:rsidDel="006451DA">
          <w:rPr>
            <w:sz w:val="22"/>
          </w:rPr>
          <w:delText xml:space="preserve"> </w:delText>
        </w:r>
      </w:del>
      <w:del w:id="2213" w:author="RWS_1" w:date="2026-03-13T11:37:00Z">
        <w:r w:rsidRPr="00B7182B" w:rsidDel="00F03D61">
          <w:rPr>
            <w:sz w:val="22"/>
          </w:rPr>
          <w:delText>ja kui</w:delText>
        </w:r>
        <w:r w:rsidR="00C44E7E" w:rsidRPr="00B7182B" w:rsidDel="00F03D61">
          <w:rPr>
            <w:sz w:val="22"/>
          </w:rPr>
          <w:delText xml:space="preserve"> IX faktori aktiivsus veres on alla 1%)</w:delText>
        </w:r>
        <w:r w:rsidR="00704402" w:rsidRPr="00B7182B" w:rsidDel="00F03D61">
          <w:rPr>
            <w:sz w:val="22"/>
          </w:rPr>
          <w:delText xml:space="preserve"> </w:delText>
        </w:r>
      </w:del>
      <w:del w:id="2214" w:author="RWS_1" w:date="2026-03-13T11:39:00Z">
        <w:r w:rsidR="00704402" w:rsidRPr="00B7182B" w:rsidDel="00F03D61">
          <w:rPr>
            <w:sz w:val="22"/>
          </w:rPr>
          <w:delText>ja</w:delText>
        </w:r>
        <w:r w:rsidR="00C44E7E" w:rsidRPr="00B7182B" w:rsidDel="00F03D61">
          <w:rPr>
            <w:sz w:val="22"/>
          </w:rPr>
          <w:delText xml:space="preserve"> </w:delText>
        </w:r>
      </w:del>
      <w:r w:rsidR="00C44E7E" w:rsidRPr="00B7182B">
        <w:rPr>
          <w:sz w:val="22"/>
        </w:rPr>
        <w:t>kellel ei ole tekkinud IX faktori inhibiitoreid</w:t>
      </w:r>
      <w:ins w:id="2215" w:author="RWS_1" w:date="2026-03-13T11:37:00Z">
        <w:r w:rsidR="00F03D61" w:rsidRPr="00F03D61">
          <w:rPr>
            <w:sz w:val="22"/>
          </w:rPr>
          <w:t xml:space="preserve"> </w:t>
        </w:r>
        <w:r w:rsidR="00F03D61" w:rsidRPr="00B7182B">
          <w:rPr>
            <w:sz w:val="22"/>
          </w:rPr>
          <w:t xml:space="preserve">ja </w:t>
        </w:r>
      </w:ins>
      <w:ins w:id="2216" w:author="RWS_1" w:date="2026-03-13T11:38:00Z">
        <w:r w:rsidR="00F03D61">
          <w:rPr>
            <w:sz w:val="22"/>
          </w:rPr>
          <w:t>kellel on</w:t>
        </w:r>
      </w:ins>
      <w:ins w:id="2217" w:author="RWS_1" w:date="2026-03-13T11:37:00Z">
        <w:r w:rsidR="00F03D61" w:rsidRPr="00B7182B">
          <w:rPr>
            <w:sz w:val="22"/>
          </w:rPr>
          <w:t xml:space="preserve"> </w:t>
        </w:r>
      </w:ins>
      <w:ins w:id="2218" w:author="RWS_1" w:date="2026-03-13T11:39:00Z">
        <w:r w:rsidR="00F03D61">
          <w:rPr>
            <w:sz w:val="22"/>
          </w:rPr>
          <w:t>raske haigus (</w:t>
        </w:r>
      </w:ins>
      <w:ins w:id="2219" w:author="RWS_1" w:date="2026-03-13T11:37:00Z">
        <w:r w:rsidR="00F03D61" w:rsidRPr="00B7182B">
          <w:rPr>
            <w:sz w:val="22"/>
          </w:rPr>
          <w:t>IX faktori aktiivsus veres alla 1%)</w:t>
        </w:r>
      </w:ins>
      <w:ins w:id="2220" w:author="RWS_1" w:date="2026-03-13T11:39:00Z">
        <w:r w:rsidR="00F03D61">
          <w:rPr>
            <w:sz w:val="22"/>
          </w:rPr>
          <w:t xml:space="preserve"> </w:t>
        </w:r>
      </w:ins>
      <w:ins w:id="2221" w:author="RWS_1" w:date="2026-03-13T11:40:00Z">
        <w:r w:rsidR="00F03D61">
          <w:rPr>
            <w:sz w:val="22"/>
          </w:rPr>
          <w:t>või</w:t>
        </w:r>
      </w:ins>
    </w:p>
    <w:p w14:paraId="36E65371" w14:textId="6A4EDA96" w:rsidR="00392839" w:rsidRPr="00B7182B" w:rsidRDefault="00F03D61">
      <w:pPr>
        <w:pStyle w:val="ListParagraph"/>
        <w:numPr>
          <w:ilvl w:val="1"/>
          <w:numId w:val="5"/>
        </w:numPr>
        <w:ind w:left="993" w:hanging="426"/>
        <w:rPr>
          <w:rFonts w:cs="Arial"/>
          <w:sz w:val="22"/>
          <w:szCs w:val="22"/>
        </w:rPr>
        <w:pPrChange w:id="2222" w:author="RWS_1" w:date="2026-03-13T11:41:00Z">
          <w:pPr>
            <w:pStyle w:val="ListParagraph"/>
            <w:numPr>
              <w:numId w:val="5"/>
            </w:numPr>
            <w:ind w:hanging="360"/>
          </w:pPr>
        </w:pPrChange>
      </w:pPr>
      <w:ins w:id="2223" w:author="RWS_1" w:date="2026-03-13T11:40:00Z">
        <w:r>
          <w:rPr>
            <w:sz w:val="22"/>
          </w:rPr>
          <w:t>kellel on</w:t>
        </w:r>
        <w:r w:rsidRPr="00B7182B">
          <w:rPr>
            <w:sz w:val="22"/>
          </w:rPr>
          <w:t xml:space="preserve"> </w:t>
        </w:r>
        <w:r>
          <w:rPr>
            <w:sz w:val="22"/>
          </w:rPr>
          <w:t>tekkinud IX</w:t>
        </w:r>
        <w:r w:rsidRPr="00B7182B">
          <w:rPr>
            <w:sz w:val="22"/>
          </w:rPr>
          <w:t> faktori</w:t>
        </w:r>
        <w:r>
          <w:rPr>
            <w:sz w:val="22"/>
          </w:rPr>
          <w:t xml:space="preserve"> inhibiitorid</w:t>
        </w:r>
      </w:ins>
      <w:r w:rsidR="00C44E7E" w:rsidRPr="00B7182B">
        <w:rPr>
          <w:sz w:val="22"/>
        </w:rPr>
        <w:t>.</w:t>
      </w:r>
    </w:p>
    <w:bookmarkEnd w:id="2188"/>
    <w:p w14:paraId="36E65372" w14:textId="77777777" w:rsidR="004D0D3D" w:rsidRPr="00B7182B" w:rsidRDefault="004D0D3D" w:rsidP="00204AAB">
      <w:pPr>
        <w:tabs>
          <w:tab w:val="clear" w:pos="567"/>
        </w:tabs>
        <w:spacing w:line="240" w:lineRule="auto"/>
        <w:ind w:right="-2"/>
        <w:rPr>
          <w:bCs/>
        </w:rPr>
      </w:pPr>
    </w:p>
    <w:p w14:paraId="7B6BC91D" w14:textId="00B54605" w:rsidR="00007011" w:rsidRPr="00B7182B" w:rsidRDefault="00C44E7E" w:rsidP="00007011">
      <w:pPr>
        <w:tabs>
          <w:tab w:val="clear" w:pos="567"/>
        </w:tabs>
        <w:spacing w:line="240" w:lineRule="auto"/>
        <w:ind w:right="-2"/>
      </w:pPr>
      <w:bookmarkStart w:id="2224" w:name="_Hlk174743164"/>
      <w:bookmarkStart w:id="2225" w:name="_Hlk174743701"/>
      <w:r w:rsidRPr="00B7182B">
        <w:t>A</w:t>
      </w:r>
      <w:r w:rsidR="00C20F0C" w:rsidRPr="00B7182B">
        <w:noBreakHyphen/>
      </w:r>
      <w:r w:rsidRPr="00B7182B">
        <w:t xml:space="preserve">hemofiilia on pärilik </w:t>
      </w:r>
      <w:r w:rsidR="00007011" w:rsidRPr="00B7182B">
        <w:t>veritsushäire</w:t>
      </w:r>
      <w:r w:rsidRPr="00B7182B">
        <w:t>, mida põhjustab VIII faktori vaegus. B</w:t>
      </w:r>
      <w:r w:rsidR="00C20F0C" w:rsidRPr="00B7182B">
        <w:noBreakHyphen/>
      </w:r>
      <w:r w:rsidRPr="00B7182B">
        <w:t xml:space="preserve">hemofiilia on pärilik </w:t>
      </w:r>
      <w:r w:rsidR="00007011" w:rsidRPr="00B7182B">
        <w:t>veritsushäire</w:t>
      </w:r>
      <w:r w:rsidRPr="00B7182B">
        <w:t xml:space="preserve">, mida põhjustab IX faktori vaegus. VIII faktor ja IX faktor on vere hüübimiseks ja iga veritsuse peatamiseks vajalikud </w:t>
      </w:r>
      <w:r w:rsidR="00007011" w:rsidRPr="00B7182B">
        <w:t>valgud</w:t>
      </w:r>
      <w:r w:rsidRPr="00B7182B">
        <w:t>.</w:t>
      </w:r>
      <w:r w:rsidR="00007011" w:rsidRPr="00B7182B">
        <w:t xml:space="preserve"> Mõnel hemofiiliaga patsiendil võivad tekkida VIII faktori või IX faktori inhibiitorid (veres olevad antikehad, mis toimivad VIII  või IX faktori </w:t>
      </w:r>
      <w:r w:rsidR="00FA7B85" w:rsidRPr="00B7182B">
        <w:t>asendus</w:t>
      </w:r>
      <w:r w:rsidR="00007011" w:rsidRPr="00B7182B">
        <w:t>ravimite vastu ja takistavad nende õiget toimimist).</w:t>
      </w:r>
    </w:p>
    <w:bookmarkEnd w:id="2224"/>
    <w:p w14:paraId="36E65377" w14:textId="1B31931E" w:rsidR="00813B78" w:rsidRPr="006D4E23" w:rsidRDefault="00813B78" w:rsidP="00007011">
      <w:pPr>
        <w:tabs>
          <w:tab w:val="clear" w:pos="567"/>
        </w:tabs>
        <w:spacing w:line="240" w:lineRule="auto"/>
        <w:ind w:right="-2"/>
        <w:rPr>
          <w:rPrChange w:id="2226" w:author="RR_2" w:date="2026-03-23T15:40:00Z">
            <w:rPr>
              <w:b/>
              <w:bCs/>
            </w:rPr>
          </w:rPrChange>
        </w:rPr>
      </w:pPr>
    </w:p>
    <w:p w14:paraId="36E65378" w14:textId="5856129F" w:rsidR="00813B78" w:rsidRPr="00B7182B" w:rsidRDefault="000D4348" w:rsidP="00A533C2">
      <w:pPr>
        <w:tabs>
          <w:tab w:val="clear" w:pos="567"/>
        </w:tabs>
        <w:spacing w:line="240" w:lineRule="auto"/>
        <w:ind w:right="-2"/>
        <w:rPr>
          <w:noProof/>
          <w:szCs w:val="22"/>
        </w:rPr>
      </w:pPr>
      <w:r w:rsidRPr="00B7182B">
        <w:rPr>
          <w:bCs/>
        </w:rPr>
        <w:t xml:space="preserve">Hympavzi </w:t>
      </w:r>
      <w:r w:rsidR="00007011" w:rsidRPr="00B7182B">
        <w:rPr>
          <w:bCs/>
        </w:rPr>
        <w:t xml:space="preserve">toimeaine marstatsimab </w:t>
      </w:r>
      <w:r w:rsidR="00C44E7E" w:rsidRPr="00B7182B">
        <w:t>tunneb ära vere</w:t>
      </w:r>
      <w:r w:rsidR="00424311" w:rsidRPr="00B7182B">
        <w:t xml:space="preserve"> ülemäärast</w:t>
      </w:r>
      <w:r w:rsidR="00C44E7E" w:rsidRPr="00B7182B">
        <w:t xml:space="preserve"> hüübimist takistava valgu TFPI</w:t>
      </w:r>
      <w:r w:rsidR="00424311" w:rsidRPr="00B7182B">
        <w:t xml:space="preserve"> ja seondub sellega</w:t>
      </w:r>
      <w:r w:rsidR="00C44E7E" w:rsidRPr="00B7182B">
        <w:t xml:space="preserve">. </w:t>
      </w:r>
      <w:r w:rsidR="00424311" w:rsidRPr="00B7182B">
        <w:t>TFPI</w:t>
      </w:r>
      <w:r w:rsidR="00424311" w:rsidRPr="00B7182B">
        <w:noBreakHyphen/>
        <w:t xml:space="preserve">ga seondudes vähendab marstatsimab selle valgu toimet, soodustades trombiini (keha vigastuse või kahjustuse korral verehüübimisel kriitilist rolli omav valk) teket. See aitab </w:t>
      </w:r>
      <w:r w:rsidR="00C44E7E" w:rsidRPr="00B7182B">
        <w:t>hemofiiliaga patsientidel suurendada hüübivust ja peatada veritsusi.</w:t>
      </w:r>
    </w:p>
    <w:p w14:paraId="36E65379" w14:textId="77777777" w:rsidR="00EC4BC7" w:rsidRPr="00B7182B" w:rsidRDefault="00EC4BC7" w:rsidP="00204AAB">
      <w:pPr>
        <w:tabs>
          <w:tab w:val="clear" w:pos="567"/>
        </w:tabs>
        <w:spacing w:line="240" w:lineRule="auto"/>
        <w:ind w:right="-2"/>
        <w:rPr>
          <w:noProof/>
          <w:szCs w:val="22"/>
        </w:rPr>
      </w:pPr>
    </w:p>
    <w:bookmarkEnd w:id="2225"/>
    <w:p w14:paraId="36E6537A" w14:textId="77777777" w:rsidR="00717883" w:rsidRPr="00B7182B" w:rsidRDefault="00717883" w:rsidP="00204AAB">
      <w:pPr>
        <w:tabs>
          <w:tab w:val="clear" w:pos="567"/>
        </w:tabs>
        <w:spacing w:line="240" w:lineRule="auto"/>
        <w:ind w:right="-2"/>
        <w:rPr>
          <w:noProof/>
          <w:szCs w:val="22"/>
        </w:rPr>
      </w:pPr>
    </w:p>
    <w:p w14:paraId="36E6537B" w14:textId="46A2AA70" w:rsidR="009B6496" w:rsidRPr="006D4E23" w:rsidRDefault="00C44E7E" w:rsidP="00023D1B">
      <w:pPr>
        <w:keepNext/>
        <w:spacing w:line="240" w:lineRule="auto"/>
        <w:outlineLvl w:val="1"/>
        <w:rPr>
          <w:bCs/>
          <w:noProof/>
          <w:szCs w:val="22"/>
          <w:rPrChange w:id="2227" w:author="RR_2" w:date="2026-03-23T15:40:00Z">
            <w:rPr>
              <w:b/>
              <w:noProof/>
              <w:szCs w:val="22"/>
            </w:rPr>
          </w:rPrChange>
        </w:rPr>
      </w:pPr>
      <w:r w:rsidRPr="00B7182B">
        <w:rPr>
          <w:b/>
        </w:rPr>
        <w:lastRenderedPageBreak/>
        <w:t>2.</w:t>
      </w:r>
      <w:r w:rsidRPr="00B7182B">
        <w:rPr>
          <w:b/>
        </w:rPr>
        <w:tab/>
        <w:t xml:space="preserve">Mida on vaja teada enne </w:t>
      </w:r>
      <w:r w:rsidR="000D4348" w:rsidRPr="00B7182B">
        <w:rPr>
          <w:b/>
        </w:rPr>
        <w:t xml:space="preserve">Hympavzi </w:t>
      </w:r>
      <w:r w:rsidRPr="00B7182B">
        <w:rPr>
          <w:b/>
        </w:rPr>
        <w:t>kasutamist</w:t>
      </w:r>
    </w:p>
    <w:p w14:paraId="36E6537C" w14:textId="77777777" w:rsidR="009B6496" w:rsidRPr="006D4E23" w:rsidRDefault="009B6496" w:rsidP="00023D1B">
      <w:pPr>
        <w:keepNext/>
        <w:numPr>
          <w:ilvl w:val="12"/>
          <w:numId w:val="0"/>
        </w:numPr>
        <w:tabs>
          <w:tab w:val="clear" w:pos="567"/>
        </w:tabs>
        <w:spacing w:line="240" w:lineRule="auto"/>
        <w:rPr>
          <w:iCs/>
          <w:noProof/>
          <w:szCs w:val="22"/>
          <w:rPrChange w:id="2228" w:author="RR_2" w:date="2026-03-23T15:40:00Z">
            <w:rPr>
              <w:i/>
              <w:noProof/>
              <w:szCs w:val="22"/>
            </w:rPr>
          </w:rPrChange>
        </w:rPr>
      </w:pPr>
    </w:p>
    <w:p w14:paraId="36E6537D" w14:textId="69715ADC" w:rsidR="009B6496" w:rsidRPr="006D4E23" w:rsidRDefault="000D4348" w:rsidP="003F6D5E">
      <w:pPr>
        <w:keepNext/>
        <w:numPr>
          <w:ilvl w:val="12"/>
          <w:numId w:val="0"/>
        </w:numPr>
        <w:tabs>
          <w:tab w:val="clear" w:pos="567"/>
        </w:tabs>
        <w:spacing w:line="240" w:lineRule="auto"/>
        <w:rPr>
          <w:bCs/>
          <w:noProof/>
          <w:szCs w:val="22"/>
          <w:rPrChange w:id="2229" w:author="RR_2" w:date="2026-03-23T15:40:00Z">
            <w:rPr>
              <w:b/>
              <w:noProof/>
              <w:szCs w:val="22"/>
            </w:rPr>
          </w:rPrChange>
        </w:rPr>
      </w:pPr>
      <w:r w:rsidRPr="00B7182B">
        <w:rPr>
          <w:b/>
        </w:rPr>
        <w:t xml:space="preserve">Hympavzit </w:t>
      </w:r>
      <w:r w:rsidR="00C44E7E" w:rsidRPr="00B7182B">
        <w:rPr>
          <w:b/>
        </w:rPr>
        <w:t>ei tohi kasutada</w:t>
      </w:r>
    </w:p>
    <w:p w14:paraId="36E6537E" w14:textId="3CB79166" w:rsidR="00FC6058" w:rsidRPr="00B7182B" w:rsidRDefault="00C44E7E" w:rsidP="003F6D5E">
      <w:pPr>
        <w:keepNext/>
        <w:numPr>
          <w:ilvl w:val="0"/>
          <w:numId w:val="1"/>
        </w:numPr>
        <w:tabs>
          <w:tab w:val="clear" w:pos="567"/>
        </w:tabs>
        <w:spacing w:line="240" w:lineRule="auto"/>
        <w:ind w:left="567" w:right="-2" w:hanging="567"/>
        <w:rPr>
          <w:szCs w:val="22"/>
        </w:rPr>
      </w:pPr>
      <w:r w:rsidRPr="00B7182B">
        <w:t xml:space="preserve">Kui olete marstatsimabi või selle ravimi mis tahes koostisosade (loetletud lõigus 6) suhtes allergiline. Kui te ei ole kindel, kas olete allergiline, pidage enne </w:t>
      </w:r>
      <w:r w:rsidR="000D4348" w:rsidRPr="00B7182B">
        <w:rPr>
          <w:bCs/>
        </w:rPr>
        <w:t xml:space="preserve">Hympavzi </w:t>
      </w:r>
      <w:r w:rsidRPr="00B7182B">
        <w:t>kasutamist nõu oma arsti, apteekri või meditsiiniõega.</w:t>
      </w:r>
    </w:p>
    <w:p w14:paraId="36E6537F" w14:textId="77777777" w:rsidR="009B6496" w:rsidRPr="00B7182B" w:rsidRDefault="009B6496" w:rsidP="00204AAB">
      <w:pPr>
        <w:numPr>
          <w:ilvl w:val="12"/>
          <w:numId w:val="0"/>
        </w:numPr>
        <w:tabs>
          <w:tab w:val="clear" w:pos="567"/>
        </w:tabs>
        <w:spacing w:line="240" w:lineRule="auto"/>
        <w:rPr>
          <w:noProof/>
          <w:szCs w:val="22"/>
        </w:rPr>
      </w:pPr>
    </w:p>
    <w:p w14:paraId="36E65380" w14:textId="77777777" w:rsidR="009B6496" w:rsidRPr="006D4E23" w:rsidRDefault="00C44E7E">
      <w:pPr>
        <w:keepNext/>
        <w:numPr>
          <w:ilvl w:val="12"/>
          <w:numId w:val="0"/>
        </w:numPr>
        <w:tabs>
          <w:tab w:val="clear" w:pos="567"/>
        </w:tabs>
        <w:spacing w:line="240" w:lineRule="auto"/>
        <w:rPr>
          <w:bCs/>
          <w:noProof/>
          <w:szCs w:val="22"/>
          <w:rPrChange w:id="2230" w:author="RR_2" w:date="2026-03-23T15:40:00Z">
            <w:rPr>
              <w:b/>
              <w:noProof/>
              <w:szCs w:val="22"/>
            </w:rPr>
          </w:rPrChange>
        </w:rPr>
        <w:pPrChange w:id="2231" w:author="RR_3" w:date="2026-03-24T15:27:00Z">
          <w:pPr>
            <w:numPr>
              <w:ilvl w:val="12"/>
            </w:numPr>
            <w:tabs>
              <w:tab w:val="clear" w:pos="567"/>
            </w:tabs>
            <w:spacing w:line="240" w:lineRule="auto"/>
          </w:pPr>
        </w:pPrChange>
      </w:pPr>
      <w:r w:rsidRPr="00B7182B">
        <w:rPr>
          <w:b/>
        </w:rPr>
        <w:t>Hoiatused ja ettevaatusabinõud</w:t>
      </w:r>
    </w:p>
    <w:p w14:paraId="36E65381" w14:textId="6951C9F9" w:rsidR="009452FD" w:rsidRPr="00B7182B" w:rsidRDefault="00C44E7E" w:rsidP="00204AAB">
      <w:pPr>
        <w:numPr>
          <w:ilvl w:val="12"/>
          <w:numId w:val="0"/>
        </w:numPr>
        <w:tabs>
          <w:tab w:val="clear" w:pos="567"/>
        </w:tabs>
        <w:spacing w:line="240" w:lineRule="auto"/>
        <w:ind w:right="-2"/>
        <w:rPr>
          <w:szCs w:val="22"/>
        </w:rPr>
      </w:pPr>
      <w:r w:rsidRPr="00B7182B">
        <w:t xml:space="preserve">Enne </w:t>
      </w:r>
      <w:r w:rsidR="000D4348" w:rsidRPr="00B7182B">
        <w:rPr>
          <w:bCs/>
        </w:rPr>
        <w:t>Hympavzi</w:t>
      </w:r>
      <w:r w:rsidRPr="00B7182B">
        <w:t xml:space="preserve"> kasutamist pidage nõu oma arstiga.</w:t>
      </w:r>
    </w:p>
    <w:p w14:paraId="36E65382" w14:textId="77777777" w:rsidR="009204FC" w:rsidRPr="00B7182B" w:rsidRDefault="009204FC" w:rsidP="00204AAB">
      <w:pPr>
        <w:numPr>
          <w:ilvl w:val="12"/>
          <w:numId w:val="0"/>
        </w:numPr>
        <w:tabs>
          <w:tab w:val="clear" w:pos="567"/>
        </w:tabs>
        <w:spacing w:line="240" w:lineRule="auto"/>
        <w:rPr>
          <w:szCs w:val="22"/>
        </w:rPr>
      </w:pPr>
    </w:p>
    <w:p w14:paraId="36E65383" w14:textId="3DFB36D0" w:rsidR="001C656C" w:rsidRPr="00B7182B" w:rsidRDefault="00C44E7E">
      <w:pPr>
        <w:ind w:right="-2"/>
      </w:pPr>
      <w:bookmarkStart w:id="2232" w:name="_Hlk174744023"/>
      <w:r w:rsidRPr="00B7182B">
        <w:rPr>
          <w:b/>
          <w:bCs/>
        </w:rPr>
        <w:t xml:space="preserve">Enne </w:t>
      </w:r>
      <w:r w:rsidR="000D4348" w:rsidRPr="00B7182B">
        <w:rPr>
          <w:b/>
          <w:bCs/>
        </w:rPr>
        <w:t xml:space="preserve">Hympavzi </w:t>
      </w:r>
      <w:r w:rsidRPr="00B7182B">
        <w:rPr>
          <w:b/>
          <w:bCs/>
        </w:rPr>
        <w:t>kasutamist on väga oluline oma arstiga</w:t>
      </w:r>
      <w:r w:rsidRPr="00B7182B">
        <w:rPr>
          <w:b/>
        </w:rPr>
        <w:t xml:space="preserve"> arutada VIII faktorit ja IX faktorit sisaldavate </w:t>
      </w:r>
      <w:r w:rsidR="00424311" w:rsidRPr="00B7182B">
        <w:rPr>
          <w:b/>
        </w:rPr>
        <w:t xml:space="preserve">teiste </w:t>
      </w:r>
      <w:r w:rsidRPr="00B7182B">
        <w:rPr>
          <w:b/>
        </w:rPr>
        <w:t>ravimite</w:t>
      </w:r>
      <w:ins w:id="2233" w:author="RWS_1" w:date="2026-03-13T11:42:00Z">
        <w:r w:rsidR="00074CC3">
          <w:rPr>
            <w:b/>
          </w:rPr>
          <w:t xml:space="preserve"> või</w:t>
        </w:r>
      </w:ins>
      <w:r w:rsidRPr="00B7182B">
        <w:rPr>
          <w:b/>
        </w:rPr>
        <w:t xml:space="preserve"> </w:t>
      </w:r>
      <w:ins w:id="2234" w:author="RWS_1" w:date="2026-03-13T11:43:00Z">
        <w:r w:rsidR="00074CC3" w:rsidRPr="00074CC3">
          <w:rPr>
            <w:b/>
          </w:rPr>
          <w:t xml:space="preserve">inhibiitorist möödamineva aktiivsusega hüübimisfaktorite </w:t>
        </w:r>
      </w:ins>
      <w:r w:rsidRPr="00B7182B">
        <w:t xml:space="preserve">(need ravimid aitavad verel hüübida, kuid toimivad teisel viisil kui </w:t>
      </w:r>
      <w:r w:rsidR="000D4348" w:rsidRPr="00B7182B">
        <w:rPr>
          <w:bCs/>
        </w:rPr>
        <w:t>Hympavzi</w:t>
      </w:r>
      <w:r w:rsidRPr="00B7182B">
        <w:t xml:space="preserve">) </w:t>
      </w:r>
      <w:r w:rsidRPr="00B7182B">
        <w:rPr>
          <w:b/>
        </w:rPr>
        <w:t>kasutamist</w:t>
      </w:r>
      <w:r w:rsidRPr="00B7182B">
        <w:t xml:space="preserve"> </w:t>
      </w:r>
      <w:r w:rsidR="000D4348" w:rsidRPr="00B7182B">
        <w:rPr>
          <w:bCs/>
        </w:rPr>
        <w:t xml:space="preserve">Hympavzi </w:t>
      </w:r>
      <w:r w:rsidRPr="00B7182B">
        <w:t>kasutamise ajal</w:t>
      </w:r>
      <w:ins w:id="2235" w:author="RWS_1" w:date="2026-03-13T11:46:00Z">
        <w:r w:rsidR="00074CC3">
          <w:t>,</w:t>
        </w:r>
      </w:ins>
      <w:del w:id="2236" w:author="RWS_1" w:date="2026-03-13T11:46:00Z">
        <w:r w:rsidRPr="00B7182B" w:rsidDel="00074CC3">
          <w:delText>.</w:delText>
        </w:r>
      </w:del>
      <w:r w:rsidRPr="00B7182B">
        <w:t xml:space="preserve"> </w:t>
      </w:r>
      <w:ins w:id="2237" w:author="RWS_1" w:date="2026-03-13T11:46:00Z">
        <w:r w:rsidR="00074CC3" w:rsidRPr="00A4240A">
          <w:rPr>
            <w:b/>
            <w:rPrChange w:id="2238" w:author="RWS_3" w:date="2026-03-17T11:45:00Z">
              <w:rPr/>
            </w:rPrChange>
          </w:rPr>
          <w:t>s</w:t>
        </w:r>
        <w:r w:rsidR="00074CC3" w:rsidRPr="00074CC3">
          <w:rPr>
            <w:b/>
            <w:bCs/>
          </w:rPr>
          <w:t xml:space="preserve">est </w:t>
        </w:r>
      </w:ins>
      <w:ins w:id="2239" w:author="RWS_1" w:date="2026-03-13T11:45:00Z">
        <w:r w:rsidR="00074CC3" w:rsidRPr="00074CC3">
          <w:rPr>
            <w:b/>
            <w:bCs/>
          </w:rPr>
          <w:t xml:space="preserve">ravi </w:t>
        </w:r>
      </w:ins>
      <w:ins w:id="2240" w:author="RWS_1" w:date="2026-03-13T11:44:00Z">
        <w:r w:rsidR="00074CC3" w:rsidRPr="00074CC3">
          <w:rPr>
            <w:b/>
            <w:bCs/>
          </w:rPr>
          <w:t>VIII</w:t>
        </w:r>
      </w:ins>
      <w:ins w:id="2241" w:author="RWS_1" w:date="2026-03-13T11:45:00Z">
        <w:r w:rsidR="00074CC3" w:rsidRPr="00074CC3">
          <w:rPr>
            <w:b/>
            <w:bCs/>
          </w:rPr>
          <w:t> faktorit ja</w:t>
        </w:r>
      </w:ins>
      <w:ins w:id="2242" w:author="RWS_1" w:date="2026-03-13T11:44:00Z">
        <w:r w:rsidR="00074CC3" w:rsidRPr="00074CC3">
          <w:rPr>
            <w:b/>
            <w:bCs/>
          </w:rPr>
          <w:t xml:space="preserve"> IX</w:t>
        </w:r>
      </w:ins>
      <w:ins w:id="2243" w:author="RWS_1" w:date="2026-03-13T11:45:00Z">
        <w:r w:rsidR="00074CC3" w:rsidRPr="00074CC3">
          <w:rPr>
            <w:b/>
            <w:bCs/>
          </w:rPr>
          <w:t> faktorit sisaldavate ravimite</w:t>
        </w:r>
      </w:ins>
      <w:ins w:id="2244" w:author="RWS_1" w:date="2026-03-13T11:44:00Z">
        <w:r w:rsidR="00074CC3" w:rsidRPr="00074CC3">
          <w:rPr>
            <w:b/>
            <w:bCs/>
          </w:rPr>
          <w:t xml:space="preserve"> </w:t>
        </w:r>
      </w:ins>
      <w:ins w:id="2245" w:author="RWS_2" w:date="2026-03-16T01:16:00Z">
        <w:r w:rsidR="001B7A71">
          <w:rPr>
            <w:b/>
            <w:bCs/>
          </w:rPr>
          <w:t xml:space="preserve">või inhibiitorist möödamineva aktiivsusega hüübimisfaktoritega </w:t>
        </w:r>
      </w:ins>
      <w:ins w:id="2246" w:author="RWS_1" w:date="2026-03-13T11:46:00Z">
        <w:r w:rsidR="00074CC3" w:rsidRPr="00074CC3">
          <w:rPr>
            <w:b/>
            <w:bCs/>
          </w:rPr>
          <w:t xml:space="preserve">võib olla vaja </w:t>
        </w:r>
      </w:ins>
      <w:ins w:id="2247" w:author="RWS_1" w:date="2026-03-13T11:44:00Z">
        <w:r w:rsidR="00074CC3" w:rsidRPr="00074CC3">
          <w:rPr>
            <w:b/>
            <w:bCs/>
          </w:rPr>
          <w:t>Hympavzi</w:t>
        </w:r>
      </w:ins>
      <w:ins w:id="2248" w:author="RWS_1" w:date="2026-03-13T11:46:00Z">
        <w:r w:rsidR="00074CC3" w:rsidRPr="00074CC3">
          <w:rPr>
            <w:b/>
            <w:bCs/>
          </w:rPr>
          <w:t xml:space="preserve"> saamise ajal muuta</w:t>
        </w:r>
      </w:ins>
      <w:ins w:id="2249" w:author="RWS_1" w:date="2026-03-13T11:44:00Z">
        <w:r w:rsidR="00074CC3" w:rsidRPr="00074CC3">
          <w:rPr>
            <w:b/>
            <w:bCs/>
          </w:rPr>
          <w:t>.</w:t>
        </w:r>
        <w:r w:rsidR="00074CC3" w:rsidRPr="00074CC3">
          <w:rPr>
            <w:lang w:val="en-GB"/>
          </w:rPr>
          <w:t xml:space="preserve"> </w:t>
        </w:r>
      </w:ins>
      <w:ins w:id="2250" w:author="RWS_1" w:date="2026-03-13T11:47:00Z">
        <w:r w:rsidR="00074CC3" w:rsidRPr="00074CC3">
          <w:rPr>
            <w:bCs/>
          </w:rPr>
          <w:t>I</w:t>
        </w:r>
        <w:r w:rsidR="00074CC3" w:rsidRPr="00074CC3">
          <w:rPr>
            <w:bCs/>
            <w:rPrChange w:id="2251" w:author="RWS_1" w:date="2026-03-13T11:48:00Z">
              <w:rPr>
                <w:b/>
              </w:rPr>
            </w:rPrChange>
          </w:rPr>
          <w:t>nhibiitorist möödamineva aktiivsusega hüübimisfaktori</w:t>
        </w:r>
        <w:r w:rsidR="00074CC3" w:rsidRPr="00074CC3">
          <w:rPr>
            <w:bCs/>
          </w:rPr>
          <w:t>d on näiteks muu hulgas aktiveeritud pro</w:t>
        </w:r>
      </w:ins>
      <w:ins w:id="2252" w:author="RWS_1" w:date="2026-03-13T11:48:00Z">
        <w:r w:rsidR="00074CC3" w:rsidRPr="00074CC3">
          <w:rPr>
            <w:bCs/>
          </w:rPr>
          <w:t>trombiinikompleksi kontsentraat (</w:t>
        </w:r>
      </w:ins>
      <w:ins w:id="2253" w:author="RWS_1" w:date="2026-03-13T11:44:00Z">
        <w:r w:rsidR="00074CC3" w:rsidRPr="00074CC3">
          <w:rPr>
            <w:bCs/>
            <w:i/>
            <w:iCs/>
          </w:rPr>
          <w:t>activated prothrombin complex concentrate</w:t>
        </w:r>
      </w:ins>
      <w:ins w:id="2254" w:author="RWS_1" w:date="2026-03-13T11:48:00Z">
        <w:r w:rsidR="00074CC3" w:rsidRPr="00074CC3">
          <w:rPr>
            <w:bCs/>
          </w:rPr>
          <w:t>,</w:t>
        </w:r>
      </w:ins>
      <w:ins w:id="2255" w:author="RWS_1" w:date="2026-03-13T11:44:00Z">
        <w:r w:rsidR="00074CC3" w:rsidRPr="00074CC3">
          <w:rPr>
            <w:bCs/>
          </w:rPr>
          <w:t xml:space="preserve"> aPCC</w:t>
        </w:r>
        <w:r w:rsidR="00074CC3" w:rsidRPr="00074CC3">
          <w:t xml:space="preserve">) </w:t>
        </w:r>
      </w:ins>
      <w:ins w:id="2256" w:author="RWS_1" w:date="2026-03-13T11:49:00Z">
        <w:r w:rsidR="00074CC3">
          <w:t xml:space="preserve">ja rekombinantne </w:t>
        </w:r>
      </w:ins>
      <w:ins w:id="2257" w:author="RWS_1" w:date="2026-03-13T11:44:00Z">
        <w:r w:rsidR="00074CC3" w:rsidRPr="00074CC3">
          <w:t>VIIa</w:t>
        </w:r>
      </w:ins>
      <w:ins w:id="2258" w:author="RWS_1" w:date="2026-03-13T11:49:00Z">
        <w:r w:rsidR="00074CC3">
          <w:t> faktor</w:t>
        </w:r>
      </w:ins>
      <w:ins w:id="2259" w:author="RWS_1" w:date="2026-03-13T11:44:00Z">
        <w:r w:rsidR="00074CC3" w:rsidRPr="00074CC3">
          <w:t xml:space="preserve"> (rFVIIa).</w:t>
        </w:r>
        <w:r w:rsidR="00074CC3" w:rsidRPr="00074CC3">
          <w:rPr>
            <w:lang w:val="en-GB"/>
          </w:rPr>
          <w:t xml:space="preserve"> </w:t>
        </w:r>
      </w:ins>
      <w:r w:rsidRPr="00B7182B">
        <w:t xml:space="preserve">Võimalik, et peate </w:t>
      </w:r>
      <w:r w:rsidR="000D4348" w:rsidRPr="00B7182B">
        <w:rPr>
          <w:bCs/>
        </w:rPr>
        <w:t xml:space="preserve">Hympavzi </w:t>
      </w:r>
      <w:r w:rsidRPr="00B7182B">
        <w:t>kasutamise ajal kasutama VIII faktorit või IX faktorit sisaldavaid</w:t>
      </w:r>
      <w:r w:rsidR="00424311" w:rsidRPr="00B7182B">
        <w:t xml:space="preserve"> teisi</w:t>
      </w:r>
      <w:r w:rsidRPr="00B7182B">
        <w:t xml:space="preserve"> ravimeid </w:t>
      </w:r>
      <w:ins w:id="2260" w:author="RWS_1" w:date="2026-03-13T11:49:00Z">
        <w:r w:rsidR="00074CC3">
          <w:t>või i</w:t>
        </w:r>
        <w:r w:rsidR="00074CC3" w:rsidRPr="006D3924">
          <w:rPr>
            <w:bCs/>
          </w:rPr>
          <w:t>nhibiitorist möödamineva aktiivsusega hüübimisfakto</w:t>
        </w:r>
      </w:ins>
      <w:ins w:id="2261" w:author="RWS_1" w:date="2026-03-13T11:50:00Z">
        <w:r w:rsidR="00074CC3">
          <w:rPr>
            <w:bCs/>
          </w:rPr>
          <w:t>r</w:t>
        </w:r>
      </w:ins>
      <w:ins w:id="2262" w:author="RWS_1" w:date="2026-03-13T11:49:00Z">
        <w:r w:rsidR="00074CC3">
          <w:rPr>
            <w:bCs/>
          </w:rPr>
          <w:t>e</w:t>
        </w:r>
        <w:r w:rsidR="00074CC3" w:rsidRPr="006D3924">
          <w:rPr>
            <w:bCs/>
          </w:rPr>
          <w:t>i</w:t>
        </w:r>
        <w:r w:rsidR="00074CC3" w:rsidRPr="00074CC3">
          <w:rPr>
            <w:bCs/>
          </w:rPr>
          <w:t xml:space="preserve">d </w:t>
        </w:r>
      </w:ins>
      <w:r w:rsidRPr="00B7182B">
        <w:t>läbimurdever</w:t>
      </w:r>
      <w:r w:rsidR="005F4D43" w:rsidRPr="00B7182B">
        <w:t>ejooksu</w:t>
      </w:r>
      <w:r w:rsidRPr="00B7182B">
        <w:t xml:space="preserve"> episoodide ehk hoolimata ennetusravist tekkivate veritsuste raviks. Järgige hoolikalt oma tervishoiutöötaja juhiseid selle kohta, millal ja kuidas </w:t>
      </w:r>
      <w:r w:rsidR="00424311" w:rsidRPr="00B7182B">
        <w:t xml:space="preserve">neid </w:t>
      </w:r>
      <w:del w:id="2263" w:author="RWS_1" w:date="2026-03-13T11:50:00Z">
        <w:r w:rsidRPr="00B7182B" w:rsidDel="00074CC3">
          <w:delText xml:space="preserve">VIII faktorit või IX faktorit sisaldavaid </w:delText>
        </w:r>
      </w:del>
      <w:r w:rsidRPr="00B7182B">
        <w:t xml:space="preserve">ravimeid </w:t>
      </w:r>
      <w:r w:rsidR="000D4348" w:rsidRPr="00B7182B">
        <w:rPr>
          <w:bCs/>
        </w:rPr>
        <w:t xml:space="preserve">Hympavzi </w:t>
      </w:r>
      <w:r w:rsidRPr="00B7182B">
        <w:t>kasutamise ajal kasutada.</w:t>
      </w:r>
    </w:p>
    <w:bookmarkEnd w:id="2232"/>
    <w:p w14:paraId="36E65384" w14:textId="77777777" w:rsidR="001C656C" w:rsidRPr="00B7182B" w:rsidRDefault="001C656C" w:rsidP="00F922F1">
      <w:pPr>
        <w:pStyle w:val="BodyText"/>
        <w:rPr>
          <w:bCs/>
          <w:i w:val="0"/>
          <w:color w:val="auto"/>
          <w:szCs w:val="22"/>
          <w:u w:val="single"/>
        </w:rPr>
      </w:pPr>
    </w:p>
    <w:p w14:paraId="36E65385" w14:textId="77777777" w:rsidR="00585EB4" w:rsidRPr="00FF7A25" w:rsidRDefault="00C44E7E" w:rsidP="003F6D5E">
      <w:pPr>
        <w:pStyle w:val="BodyText"/>
        <w:keepNext/>
        <w:rPr>
          <w:bCs/>
          <w:i w:val="0"/>
          <w:color w:val="auto"/>
          <w:szCs w:val="22"/>
          <w:rPrChange w:id="2264" w:author="RR_2" w:date="2026-03-23T15:41:00Z">
            <w:rPr>
              <w:bCs/>
              <w:i w:val="0"/>
              <w:color w:val="auto"/>
              <w:szCs w:val="22"/>
              <w:u w:val="single"/>
            </w:rPr>
          </w:rPrChange>
        </w:rPr>
      </w:pPr>
      <w:r w:rsidRPr="00B7182B">
        <w:rPr>
          <w:i w:val="0"/>
          <w:color w:val="auto"/>
          <w:u w:val="single"/>
        </w:rPr>
        <w:t>Verehüübed ehk trombid (trombemboolia)</w:t>
      </w:r>
    </w:p>
    <w:p w14:paraId="36E65386" w14:textId="3CF22C13" w:rsidR="001636AF" w:rsidRPr="00B7182B" w:rsidRDefault="000D4348">
      <w:pPr>
        <w:pPrChange w:id="2265" w:author="RR_3" w:date="2026-03-24T15:27:00Z">
          <w:pPr>
            <w:keepNext/>
          </w:pPr>
        </w:pPrChange>
      </w:pPr>
      <w:bookmarkStart w:id="2266" w:name="_Hlk174745255"/>
      <w:r w:rsidRPr="00B7182B">
        <w:rPr>
          <w:bCs/>
        </w:rPr>
        <w:t xml:space="preserve">Hympavzi </w:t>
      </w:r>
      <w:r w:rsidR="00C44E7E" w:rsidRPr="00B7182B">
        <w:t>suurendab vere hüübivust</w:t>
      </w:r>
      <w:r w:rsidR="00F30F1E" w:rsidRPr="00B7182B">
        <w:t xml:space="preserve"> ja võib põhjustada veresoontes verehüübeid ehk trombe (nn trombemboolilisi tüsistusi)</w:t>
      </w:r>
      <w:r w:rsidR="00C44E7E" w:rsidRPr="00B7182B">
        <w:t>. Trombid võivad olla eluohtlikud. Teatage oma arstile, kui teil on varem olnud trombe</w:t>
      </w:r>
      <w:r w:rsidR="00BC4859" w:rsidRPr="00B7182B">
        <w:t xml:space="preserve"> või kui teil on trombide tekkeriski suurendav seisund</w:t>
      </w:r>
      <w:r w:rsidR="00C44E7E" w:rsidRPr="00B7182B">
        <w:t>.</w:t>
      </w:r>
      <w:r w:rsidR="00BC4859" w:rsidRPr="00B7182B">
        <w:t xml:space="preserve"> Ne</w:t>
      </w:r>
      <w:r w:rsidR="00F30F1E" w:rsidRPr="00B7182B">
        <w:t>ed on muu hulgas</w:t>
      </w:r>
      <w:r w:rsidR="00B7182B" w:rsidRPr="00B7182B">
        <w:t xml:space="preserve"> järgmised</w:t>
      </w:r>
      <w:r w:rsidR="00BC4859" w:rsidRPr="00B7182B">
        <w:t>:</w:t>
      </w:r>
    </w:p>
    <w:p w14:paraId="16BA1ADA" w14:textId="77777777" w:rsidR="00306B53" w:rsidRPr="00B7182B" w:rsidRDefault="00306B53" w:rsidP="003841C5"/>
    <w:p w14:paraId="25B3EA97" w14:textId="50B70450" w:rsidR="00BC4859" w:rsidRPr="00B7182B" w:rsidRDefault="00712D03" w:rsidP="00BC4859">
      <w:pPr>
        <w:pStyle w:val="ListParagraph"/>
        <w:numPr>
          <w:ilvl w:val="0"/>
          <w:numId w:val="61"/>
        </w:numPr>
        <w:rPr>
          <w:sz w:val="22"/>
          <w:szCs w:val="22"/>
        </w:rPr>
      </w:pPr>
      <w:r>
        <w:rPr>
          <w:sz w:val="22"/>
          <w:szCs w:val="22"/>
        </w:rPr>
        <w:t>kui teil on</w:t>
      </w:r>
      <w:r w:rsidR="0088003E">
        <w:rPr>
          <w:sz w:val="22"/>
          <w:szCs w:val="22"/>
        </w:rPr>
        <w:t xml:space="preserve"> </w:t>
      </w:r>
      <w:r w:rsidR="006F39C4" w:rsidRPr="00B7182B">
        <w:rPr>
          <w:sz w:val="22"/>
          <w:szCs w:val="22"/>
        </w:rPr>
        <w:t>anamneesis pärgarteri haigus (südamelihast verega varustavate veresoonte ahenemisest või ummistumisest tingitud südamehaigus)</w:t>
      </w:r>
      <w:r w:rsidR="003F7521">
        <w:rPr>
          <w:sz w:val="22"/>
          <w:szCs w:val="22"/>
        </w:rPr>
        <w:t>;</w:t>
      </w:r>
    </w:p>
    <w:p w14:paraId="3241E958" w14:textId="5ECD05C4" w:rsidR="006F39C4" w:rsidRPr="00B7182B" w:rsidRDefault="00712D03" w:rsidP="00BC4859">
      <w:pPr>
        <w:pStyle w:val="ListParagraph"/>
        <w:numPr>
          <w:ilvl w:val="0"/>
          <w:numId w:val="61"/>
        </w:numPr>
        <w:rPr>
          <w:sz w:val="22"/>
          <w:szCs w:val="22"/>
        </w:rPr>
      </w:pPr>
      <w:r>
        <w:rPr>
          <w:sz w:val="22"/>
          <w:szCs w:val="22"/>
        </w:rPr>
        <w:t>kui teil on</w:t>
      </w:r>
      <w:r w:rsidR="0088003E">
        <w:rPr>
          <w:sz w:val="22"/>
          <w:szCs w:val="22"/>
        </w:rPr>
        <w:t xml:space="preserve"> </w:t>
      </w:r>
      <w:r w:rsidR="006F39C4" w:rsidRPr="00B7182B">
        <w:rPr>
          <w:sz w:val="22"/>
          <w:szCs w:val="22"/>
        </w:rPr>
        <w:t>anamneesis isheemiline haigus (ahenenud või ummistunud veresoontest tingitud veevoolu vähenemine)</w:t>
      </w:r>
      <w:r w:rsidR="003F7521">
        <w:rPr>
          <w:sz w:val="22"/>
          <w:szCs w:val="22"/>
        </w:rPr>
        <w:t>;</w:t>
      </w:r>
    </w:p>
    <w:p w14:paraId="460CD0A2" w14:textId="31E852C1" w:rsidR="006F39C4" w:rsidRPr="00B7182B" w:rsidRDefault="00712D03" w:rsidP="00BC4859">
      <w:pPr>
        <w:pStyle w:val="ListParagraph"/>
        <w:numPr>
          <w:ilvl w:val="0"/>
          <w:numId w:val="61"/>
        </w:numPr>
        <w:rPr>
          <w:sz w:val="22"/>
          <w:szCs w:val="22"/>
        </w:rPr>
      </w:pPr>
      <w:r>
        <w:rPr>
          <w:sz w:val="22"/>
          <w:szCs w:val="22"/>
        </w:rPr>
        <w:t xml:space="preserve">kui teil on </w:t>
      </w:r>
      <w:r w:rsidR="006F39C4" w:rsidRPr="00B7182B">
        <w:rPr>
          <w:sz w:val="22"/>
          <w:szCs w:val="22"/>
        </w:rPr>
        <w:t>anamneesis trombid veenides või arterites</w:t>
      </w:r>
      <w:r w:rsidR="003F7521">
        <w:rPr>
          <w:sz w:val="22"/>
          <w:szCs w:val="22"/>
        </w:rPr>
        <w:t>;</w:t>
      </w:r>
    </w:p>
    <w:p w14:paraId="6E0EF242" w14:textId="1DB01F8D" w:rsidR="00F30F1E" w:rsidRPr="00B7182B" w:rsidRDefault="00712D03" w:rsidP="00F30F1E">
      <w:pPr>
        <w:pStyle w:val="ListParagraph"/>
        <w:numPr>
          <w:ilvl w:val="0"/>
          <w:numId w:val="64"/>
        </w:numPr>
        <w:rPr>
          <w:sz w:val="22"/>
          <w:szCs w:val="22"/>
        </w:rPr>
      </w:pPr>
      <w:r>
        <w:rPr>
          <w:sz w:val="22"/>
          <w:szCs w:val="22"/>
        </w:rPr>
        <w:t xml:space="preserve">kui teil on </w:t>
      </w:r>
      <w:r w:rsidR="00F30F1E" w:rsidRPr="00B7182B">
        <w:rPr>
          <w:sz w:val="22"/>
          <w:szCs w:val="22"/>
        </w:rPr>
        <w:t>geneetiline seisund, mis suurendab vere</w:t>
      </w:r>
      <w:r w:rsidR="00163293">
        <w:rPr>
          <w:sz w:val="22"/>
          <w:szCs w:val="22"/>
        </w:rPr>
        <w:t xml:space="preserve"> </w:t>
      </w:r>
      <w:r w:rsidR="00F30F1E" w:rsidRPr="00B7182B">
        <w:rPr>
          <w:sz w:val="22"/>
          <w:szCs w:val="22"/>
        </w:rPr>
        <w:t>hüü</w:t>
      </w:r>
      <w:r w:rsidR="00163293">
        <w:rPr>
          <w:sz w:val="22"/>
          <w:szCs w:val="22"/>
        </w:rPr>
        <w:t>bivust</w:t>
      </w:r>
      <w:r w:rsidR="00F30F1E" w:rsidRPr="00B7182B">
        <w:rPr>
          <w:sz w:val="22"/>
          <w:szCs w:val="22"/>
        </w:rPr>
        <w:t xml:space="preserve"> (nt V faktori geeni Leideni mutatsioon)</w:t>
      </w:r>
      <w:r w:rsidR="003F7521">
        <w:rPr>
          <w:sz w:val="22"/>
          <w:szCs w:val="22"/>
        </w:rPr>
        <w:t>;</w:t>
      </w:r>
    </w:p>
    <w:p w14:paraId="4E70BD18" w14:textId="2B69D5D7" w:rsidR="00F30F1E" w:rsidRPr="00B7182B" w:rsidRDefault="00B7182B" w:rsidP="00F30F1E">
      <w:pPr>
        <w:pStyle w:val="ListParagraph"/>
        <w:numPr>
          <w:ilvl w:val="0"/>
          <w:numId w:val="64"/>
        </w:numPr>
        <w:rPr>
          <w:sz w:val="22"/>
          <w:szCs w:val="22"/>
        </w:rPr>
      </w:pPr>
      <w:r w:rsidRPr="00B7182B">
        <w:rPr>
          <w:sz w:val="22"/>
          <w:szCs w:val="22"/>
        </w:rPr>
        <w:t>te olete voodihaige</w:t>
      </w:r>
      <w:r w:rsidR="00F30F1E" w:rsidRPr="00B7182B">
        <w:rPr>
          <w:sz w:val="22"/>
          <w:szCs w:val="22"/>
        </w:rPr>
        <w:t xml:space="preserve">, </w:t>
      </w:r>
      <w:r>
        <w:rPr>
          <w:sz w:val="22"/>
          <w:szCs w:val="22"/>
        </w:rPr>
        <w:t xml:space="preserve">liikumatu ehk </w:t>
      </w:r>
      <w:r w:rsidR="00F30F1E" w:rsidRPr="00B7182B">
        <w:rPr>
          <w:sz w:val="22"/>
          <w:szCs w:val="22"/>
        </w:rPr>
        <w:t>immobilis</w:t>
      </w:r>
      <w:r w:rsidRPr="00B7182B">
        <w:rPr>
          <w:sz w:val="22"/>
          <w:szCs w:val="22"/>
        </w:rPr>
        <w:t>eeritud või ei ole pikka aega jalul olnud</w:t>
      </w:r>
      <w:r w:rsidR="003F7521">
        <w:rPr>
          <w:sz w:val="22"/>
          <w:szCs w:val="22"/>
        </w:rPr>
        <w:t>;</w:t>
      </w:r>
    </w:p>
    <w:p w14:paraId="561329F1" w14:textId="506CFE9B" w:rsidR="00F30F1E" w:rsidRPr="00B7182B" w:rsidRDefault="00B7182B" w:rsidP="00F30F1E">
      <w:pPr>
        <w:pStyle w:val="ListParagraph"/>
        <w:numPr>
          <w:ilvl w:val="0"/>
          <w:numId w:val="64"/>
        </w:numPr>
        <w:rPr>
          <w:sz w:val="22"/>
          <w:szCs w:val="22"/>
        </w:rPr>
      </w:pPr>
      <w:r>
        <w:rPr>
          <w:sz w:val="22"/>
          <w:szCs w:val="22"/>
        </w:rPr>
        <w:t xml:space="preserve">te olete </w:t>
      </w:r>
      <w:r w:rsidRPr="00B7182B">
        <w:rPr>
          <w:sz w:val="22"/>
          <w:szCs w:val="22"/>
        </w:rPr>
        <w:t>rasvu</w:t>
      </w:r>
      <w:r>
        <w:rPr>
          <w:sz w:val="22"/>
          <w:szCs w:val="22"/>
        </w:rPr>
        <w:t>nud</w:t>
      </w:r>
      <w:r w:rsidR="00F30F1E" w:rsidRPr="00B7182B">
        <w:rPr>
          <w:sz w:val="22"/>
          <w:szCs w:val="22"/>
        </w:rPr>
        <w:t xml:space="preserve"> (</w:t>
      </w:r>
      <w:r w:rsidRPr="00B7182B">
        <w:rPr>
          <w:sz w:val="22"/>
          <w:szCs w:val="22"/>
        </w:rPr>
        <w:t>ülekaal</w:t>
      </w:r>
      <w:r>
        <w:rPr>
          <w:sz w:val="22"/>
          <w:szCs w:val="22"/>
        </w:rPr>
        <w:t>uline</w:t>
      </w:r>
      <w:r w:rsidR="00F30F1E" w:rsidRPr="00B7182B">
        <w:rPr>
          <w:sz w:val="22"/>
          <w:szCs w:val="22"/>
        </w:rPr>
        <w:t>)</w:t>
      </w:r>
      <w:r w:rsidR="003F7521">
        <w:rPr>
          <w:sz w:val="22"/>
          <w:szCs w:val="22"/>
        </w:rPr>
        <w:t>;</w:t>
      </w:r>
    </w:p>
    <w:p w14:paraId="0CFAE6E7" w14:textId="1FC24726" w:rsidR="00F30F1E" w:rsidRPr="00B7182B" w:rsidRDefault="00B7182B" w:rsidP="00F30F1E">
      <w:pPr>
        <w:pStyle w:val="ListParagraph"/>
        <w:numPr>
          <w:ilvl w:val="0"/>
          <w:numId w:val="61"/>
        </w:numPr>
        <w:rPr>
          <w:sz w:val="22"/>
          <w:szCs w:val="22"/>
        </w:rPr>
      </w:pPr>
      <w:r>
        <w:rPr>
          <w:sz w:val="22"/>
          <w:szCs w:val="22"/>
        </w:rPr>
        <w:t>te suitsetate</w:t>
      </w:r>
      <w:r w:rsidR="003F7521">
        <w:rPr>
          <w:sz w:val="22"/>
          <w:szCs w:val="22"/>
        </w:rPr>
        <w:t>;</w:t>
      </w:r>
    </w:p>
    <w:p w14:paraId="04ED1F1C" w14:textId="3537F1EA" w:rsidR="006F39C4" w:rsidRPr="00B7182B" w:rsidRDefault="00FC6F90" w:rsidP="00F30F1E">
      <w:pPr>
        <w:pStyle w:val="ListParagraph"/>
        <w:numPr>
          <w:ilvl w:val="0"/>
          <w:numId w:val="61"/>
        </w:numPr>
        <w:rPr>
          <w:sz w:val="22"/>
          <w:szCs w:val="22"/>
        </w:rPr>
      </w:pPr>
      <w:r w:rsidRPr="00B7182B">
        <w:rPr>
          <w:sz w:val="22"/>
          <w:szCs w:val="22"/>
        </w:rPr>
        <w:t>praegune</w:t>
      </w:r>
      <w:r w:rsidR="006F39C4" w:rsidRPr="00B7182B">
        <w:rPr>
          <w:sz w:val="22"/>
          <w:szCs w:val="22"/>
        </w:rPr>
        <w:t xml:space="preserve"> tõsine nakkus (infektsioon)</w:t>
      </w:r>
      <w:r w:rsidR="003F7521">
        <w:rPr>
          <w:sz w:val="22"/>
          <w:szCs w:val="22"/>
        </w:rPr>
        <w:t>;</w:t>
      </w:r>
    </w:p>
    <w:p w14:paraId="5B6E9B58" w14:textId="425D45B4" w:rsidR="006F39C4" w:rsidRPr="00B7182B" w:rsidRDefault="00FC6F90" w:rsidP="00BC4859">
      <w:pPr>
        <w:pStyle w:val="ListParagraph"/>
        <w:numPr>
          <w:ilvl w:val="0"/>
          <w:numId w:val="61"/>
        </w:numPr>
        <w:rPr>
          <w:sz w:val="22"/>
          <w:szCs w:val="22"/>
        </w:rPr>
      </w:pPr>
      <w:r w:rsidRPr="00B7182B">
        <w:rPr>
          <w:sz w:val="22"/>
          <w:szCs w:val="22"/>
        </w:rPr>
        <w:t>praegune</w:t>
      </w:r>
      <w:r w:rsidR="006F39C4" w:rsidRPr="00B7182B">
        <w:rPr>
          <w:sz w:val="22"/>
          <w:szCs w:val="22"/>
        </w:rPr>
        <w:t xml:space="preserve"> sepsis (veremürgi</w:t>
      </w:r>
      <w:r w:rsidR="00E722E8" w:rsidRPr="00B7182B">
        <w:rPr>
          <w:sz w:val="22"/>
          <w:szCs w:val="22"/>
        </w:rPr>
        <w:t>s</w:t>
      </w:r>
      <w:r w:rsidR="006F39C4" w:rsidRPr="00B7182B">
        <w:rPr>
          <w:sz w:val="22"/>
          <w:szCs w:val="22"/>
        </w:rPr>
        <w:t>tus)</w:t>
      </w:r>
      <w:r w:rsidR="003F7521">
        <w:rPr>
          <w:sz w:val="22"/>
          <w:szCs w:val="22"/>
        </w:rPr>
        <w:t>;</w:t>
      </w:r>
    </w:p>
    <w:p w14:paraId="4ECE24D4" w14:textId="34004571" w:rsidR="006F39C4" w:rsidRPr="00B7182B" w:rsidRDefault="00FC6F90" w:rsidP="00BC4859">
      <w:pPr>
        <w:pStyle w:val="ListParagraph"/>
        <w:numPr>
          <w:ilvl w:val="0"/>
          <w:numId w:val="61"/>
        </w:numPr>
        <w:rPr>
          <w:sz w:val="22"/>
          <w:szCs w:val="22"/>
        </w:rPr>
      </w:pPr>
      <w:r w:rsidRPr="00B7182B">
        <w:rPr>
          <w:sz w:val="22"/>
          <w:szCs w:val="22"/>
        </w:rPr>
        <w:t>praegune</w:t>
      </w:r>
      <w:r w:rsidR="006F39C4" w:rsidRPr="00B7182B">
        <w:rPr>
          <w:sz w:val="22"/>
          <w:szCs w:val="22"/>
        </w:rPr>
        <w:t xml:space="preserve"> trauma või muljumisvigastus</w:t>
      </w:r>
      <w:r w:rsidR="003F7521">
        <w:rPr>
          <w:sz w:val="22"/>
          <w:szCs w:val="22"/>
        </w:rPr>
        <w:t>;</w:t>
      </w:r>
    </w:p>
    <w:p w14:paraId="4748C33B" w14:textId="35A17ECF" w:rsidR="00922F7F" w:rsidRPr="00DE1664" w:rsidRDefault="006F39C4" w:rsidP="00D81CFE">
      <w:pPr>
        <w:pStyle w:val="ListParagraph"/>
        <w:numPr>
          <w:ilvl w:val="0"/>
          <w:numId w:val="61"/>
        </w:numPr>
        <w:rPr>
          <w:ins w:id="2267" w:author="RWS_1" w:date="2026-03-13T11:52:00Z"/>
          <w:szCs w:val="22"/>
          <w:rPrChange w:id="2268" w:author="RWS_1" w:date="2026-03-13T11:52:00Z">
            <w:rPr>
              <w:ins w:id="2269" w:author="RWS_1" w:date="2026-03-13T11:52:00Z"/>
              <w:sz w:val="22"/>
              <w:szCs w:val="22"/>
            </w:rPr>
          </w:rPrChange>
        </w:rPr>
      </w:pPr>
      <w:r w:rsidRPr="00B7182B">
        <w:rPr>
          <w:sz w:val="22"/>
          <w:szCs w:val="22"/>
        </w:rPr>
        <w:t>praegune vähk</w:t>
      </w:r>
      <w:ins w:id="2270" w:author="RWS_1" w:date="2026-03-13T11:52:00Z">
        <w:r w:rsidR="00922F7F">
          <w:rPr>
            <w:sz w:val="22"/>
            <w:szCs w:val="22"/>
          </w:rPr>
          <w:t>;</w:t>
        </w:r>
      </w:ins>
    </w:p>
    <w:p w14:paraId="1E6C7984" w14:textId="27370C7E" w:rsidR="006F39C4" w:rsidRPr="00DE1664" w:rsidRDefault="00922F7F" w:rsidP="00D81CFE">
      <w:pPr>
        <w:pStyle w:val="ListParagraph"/>
        <w:numPr>
          <w:ilvl w:val="0"/>
          <w:numId w:val="61"/>
        </w:numPr>
        <w:rPr>
          <w:szCs w:val="22"/>
        </w:rPr>
      </w:pPr>
      <w:ins w:id="2271" w:author="RWS_1" w:date="2026-03-13T11:52:00Z">
        <w:r>
          <w:rPr>
            <w:sz w:val="22"/>
            <w:szCs w:val="22"/>
          </w:rPr>
          <w:t xml:space="preserve">teile plaanitakse teha </w:t>
        </w:r>
      </w:ins>
      <w:ins w:id="2272" w:author="RWS_1" w:date="2026-03-13T11:53:00Z">
        <w:r>
          <w:rPr>
            <w:sz w:val="22"/>
            <w:szCs w:val="22"/>
          </w:rPr>
          <w:t>operatsioon</w:t>
        </w:r>
      </w:ins>
      <w:r w:rsidR="003F7521">
        <w:rPr>
          <w:sz w:val="22"/>
          <w:szCs w:val="22"/>
        </w:rPr>
        <w:t>.</w:t>
      </w:r>
    </w:p>
    <w:bookmarkEnd w:id="2266"/>
    <w:p w14:paraId="2E1CF63E" w14:textId="77777777" w:rsidR="006F39C4" w:rsidRPr="00B7182B" w:rsidRDefault="006F39C4" w:rsidP="006F39C4"/>
    <w:p w14:paraId="36E65388" w14:textId="1F77EB4D" w:rsidR="00100359" w:rsidRPr="00B7182B" w:rsidRDefault="00C44E7E">
      <w:pPr>
        <w:keepNext/>
        <w:numPr>
          <w:ilvl w:val="12"/>
          <w:numId w:val="0"/>
        </w:numPr>
        <w:tabs>
          <w:tab w:val="clear" w:pos="567"/>
        </w:tabs>
        <w:spacing w:line="240" w:lineRule="auto"/>
        <w:pPrChange w:id="2273" w:author="RR_3" w:date="2026-03-24T15:28:00Z">
          <w:pPr>
            <w:numPr>
              <w:ilvl w:val="12"/>
            </w:numPr>
            <w:tabs>
              <w:tab w:val="clear" w:pos="567"/>
            </w:tabs>
            <w:spacing w:line="240" w:lineRule="auto"/>
          </w:pPr>
        </w:pPrChange>
      </w:pPr>
      <w:r w:rsidRPr="00B7182B">
        <w:rPr>
          <w:b/>
        </w:rPr>
        <w:t xml:space="preserve">Lõpetage kohe </w:t>
      </w:r>
      <w:r w:rsidR="000D4348" w:rsidRPr="00B7182B">
        <w:rPr>
          <w:b/>
        </w:rPr>
        <w:t xml:space="preserve">Hympavzi </w:t>
      </w:r>
      <w:r w:rsidRPr="00B7182B">
        <w:rPr>
          <w:b/>
        </w:rPr>
        <w:t>kasutamine ja pidage nõu arstiga</w:t>
      </w:r>
      <w:r w:rsidRPr="00B7182B">
        <w:t>, kui täheldate trombi mis tahes sümptomeid, sh järgmisi kõrvaltoimeid:</w:t>
      </w:r>
    </w:p>
    <w:p w14:paraId="1A552586" w14:textId="77777777" w:rsidR="00FC6F90" w:rsidRPr="00FF7A25" w:rsidRDefault="00FC6F90">
      <w:pPr>
        <w:keepNext/>
        <w:numPr>
          <w:ilvl w:val="12"/>
          <w:numId w:val="0"/>
        </w:numPr>
        <w:tabs>
          <w:tab w:val="clear" w:pos="567"/>
        </w:tabs>
        <w:spacing w:line="240" w:lineRule="auto"/>
        <w:rPr>
          <w:bCs/>
          <w:szCs w:val="22"/>
          <w:rPrChange w:id="2274" w:author="RR_2" w:date="2026-03-23T15:42:00Z">
            <w:rPr>
              <w:b/>
              <w:szCs w:val="22"/>
            </w:rPr>
          </w:rPrChange>
        </w:rPr>
        <w:pPrChange w:id="2275" w:author="RR_3" w:date="2026-03-24T15:28:00Z">
          <w:pPr>
            <w:numPr>
              <w:ilvl w:val="12"/>
            </w:numPr>
            <w:tabs>
              <w:tab w:val="clear" w:pos="567"/>
            </w:tabs>
            <w:spacing w:line="240" w:lineRule="auto"/>
          </w:pPr>
        </w:pPrChange>
      </w:pPr>
    </w:p>
    <w:tbl>
      <w:tblPr>
        <w:tblW w:w="5000" w:type="pct"/>
        <w:tblLook w:val="04A0" w:firstRow="1" w:lastRow="0" w:firstColumn="1" w:lastColumn="0" w:noHBand="0" w:noVBand="1"/>
      </w:tblPr>
      <w:tblGrid>
        <w:gridCol w:w="5128"/>
        <w:gridCol w:w="3945"/>
      </w:tblGrid>
      <w:tr w:rsidR="00AD7BC4" w:rsidRPr="00B7182B" w14:paraId="36E65394" w14:textId="77777777" w:rsidTr="00596640">
        <w:tc>
          <w:tcPr>
            <w:tcW w:w="5616" w:type="dxa"/>
          </w:tcPr>
          <w:p w14:paraId="36E65389" w14:textId="0FEA56B6" w:rsidR="00147E57" w:rsidRPr="00B7182B" w:rsidRDefault="00C44E7E" w:rsidP="00596640">
            <w:pPr>
              <w:numPr>
                <w:ilvl w:val="0"/>
                <w:numId w:val="51"/>
              </w:numPr>
              <w:suppressLineNumbers/>
              <w:suppressAutoHyphens/>
              <w:autoSpaceDE w:val="0"/>
              <w:autoSpaceDN w:val="0"/>
              <w:adjustRightInd w:val="0"/>
              <w:ind w:left="504"/>
              <w:rPr>
                <w:color w:val="000000"/>
              </w:rPr>
            </w:pPr>
            <w:r w:rsidRPr="00B7182B">
              <w:rPr>
                <w:color w:val="000000"/>
              </w:rPr>
              <w:t>turse või valu kätes või jalgades</w:t>
            </w:r>
            <w:r w:rsidR="003F7521">
              <w:rPr>
                <w:color w:val="000000"/>
              </w:rPr>
              <w:t>;</w:t>
            </w:r>
          </w:p>
          <w:p w14:paraId="36E6538A" w14:textId="448E9843" w:rsidR="00147E57" w:rsidRPr="00B7182B" w:rsidRDefault="00C44E7E" w:rsidP="00596640">
            <w:pPr>
              <w:numPr>
                <w:ilvl w:val="0"/>
                <w:numId w:val="51"/>
              </w:numPr>
              <w:suppressLineNumbers/>
              <w:suppressAutoHyphens/>
              <w:autoSpaceDE w:val="0"/>
              <w:autoSpaceDN w:val="0"/>
              <w:adjustRightInd w:val="0"/>
              <w:ind w:left="504"/>
              <w:rPr>
                <w:color w:val="000000"/>
              </w:rPr>
            </w:pPr>
            <w:r w:rsidRPr="00B7182B">
              <w:rPr>
                <w:color w:val="000000"/>
              </w:rPr>
              <w:t>käte või jalgade punetus või värvimuutus</w:t>
            </w:r>
            <w:r w:rsidR="003F7521">
              <w:rPr>
                <w:color w:val="000000"/>
              </w:rPr>
              <w:t>;</w:t>
            </w:r>
          </w:p>
          <w:p w14:paraId="36E6538B" w14:textId="5ED4AB63" w:rsidR="00147E57" w:rsidRPr="00B7182B" w:rsidRDefault="00C44E7E" w:rsidP="00596640">
            <w:pPr>
              <w:numPr>
                <w:ilvl w:val="0"/>
                <w:numId w:val="51"/>
              </w:numPr>
              <w:suppressLineNumbers/>
              <w:suppressAutoHyphens/>
              <w:autoSpaceDE w:val="0"/>
              <w:autoSpaceDN w:val="0"/>
              <w:adjustRightInd w:val="0"/>
              <w:ind w:left="504"/>
              <w:rPr>
                <w:color w:val="000000"/>
              </w:rPr>
            </w:pPr>
            <w:r w:rsidRPr="00B7182B">
              <w:rPr>
                <w:color w:val="000000"/>
              </w:rPr>
              <w:t>õhupuudus/hingeldus</w:t>
            </w:r>
            <w:r w:rsidR="003F7521">
              <w:rPr>
                <w:color w:val="000000"/>
              </w:rPr>
              <w:t>;</w:t>
            </w:r>
          </w:p>
          <w:p w14:paraId="36E6538C" w14:textId="2B4C1429" w:rsidR="00147E57" w:rsidRPr="00B7182B" w:rsidRDefault="00C44E7E" w:rsidP="00596640">
            <w:pPr>
              <w:numPr>
                <w:ilvl w:val="0"/>
                <w:numId w:val="51"/>
              </w:numPr>
              <w:suppressLineNumbers/>
              <w:suppressAutoHyphens/>
              <w:autoSpaceDE w:val="0"/>
              <w:autoSpaceDN w:val="0"/>
              <w:adjustRightInd w:val="0"/>
              <w:ind w:left="504"/>
              <w:rPr>
                <w:color w:val="000000"/>
              </w:rPr>
            </w:pPr>
            <w:r w:rsidRPr="00B7182B">
              <w:rPr>
                <w:color w:val="000000"/>
              </w:rPr>
              <w:t>valu rinnus või ülaseljas</w:t>
            </w:r>
            <w:r w:rsidR="003F7521">
              <w:rPr>
                <w:color w:val="000000"/>
              </w:rPr>
              <w:t>;</w:t>
            </w:r>
          </w:p>
          <w:p w14:paraId="36E6538D" w14:textId="4B0B40CC" w:rsidR="00147E57" w:rsidRPr="00B7182B" w:rsidRDefault="00C44E7E" w:rsidP="00596640">
            <w:pPr>
              <w:numPr>
                <w:ilvl w:val="0"/>
                <w:numId w:val="51"/>
              </w:numPr>
              <w:suppressLineNumbers/>
              <w:suppressAutoHyphens/>
              <w:autoSpaceDE w:val="0"/>
              <w:autoSpaceDN w:val="0"/>
              <w:adjustRightInd w:val="0"/>
              <w:ind w:left="504"/>
              <w:rPr>
                <w:color w:val="000000"/>
              </w:rPr>
            </w:pPr>
            <w:r w:rsidRPr="00B7182B">
              <w:rPr>
                <w:color w:val="000000"/>
              </w:rPr>
              <w:t>südame suur löögisagedus</w:t>
            </w:r>
            <w:r w:rsidR="003F7521">
              <w:rPr>
                <w:color w:val="000000"/>
              </w:rPr>
              <w:t>;</w:t>
            </w:r>
          </w:p>
          <w:p w14:paraId="36E6538E" w14:textId="34485519" w:rsidR="00147E57" w:rsidRPr="00B7182B" w:rsidRDefault="00C44E7E" w:rsidP="00596640">
            <w:pPr>
              <w:numPr>
                <w:ilvl w:val="0"/>
                <w:numId w:val="51"/>
              </w:numPr>
              <w:suppressLineNumbers/>
              <w:suppressAutoHyphens/>
              <w:autoSpaceDE w:val="0"/>
              <w:autoSpaceDN w:val="0"/>
              <w:adjustRightInd w:val="0"/>
              <w:ind w:left="504"/>
              <w:rPr>
                <w:color w:val="000000"/>
              </w:rPr>
            </w:pPr>
            <w:r w:rsidRPr="00B7182B">
              <w:rPr>
                <w:color w:val="000000"/>
              </w:rPr>
              <w:t>vere köhimine</w:t>
            </w:r>
            <w:r w:rsidR="003F7521">
              <w:rPr>
                <w:color w:val="000000"/>
              </w:rPr>
              <w:t>;</w:t>
            </w:r>
          </w:p>
        </w:tc>
        <w:tc>
          <w:tcPr>
            <w:tcW w:w="4320" w:type="dxa"/>
          </w:tcPr>
          <w:p w14:paraId="36E6538F" w14:textId="7DE33B97" w:rsidR="00147E57" w:rsidRPr="00B7182B" w:rsidRDefault="00C44E7E" w:rsidP="00596640">
            <w:pPr>
              <w:numPr>
                <w:ilvl w:val="0"/>
                <w:numId w:val="51"/>
              </w:numPr>
              <w:suppressLineNumbers/>
              <w:suppressAutoHyphens/>
              <w:autoSpaceDE w:val="0"/>
              <w:autoSpaceDN w:val="0"/>
              <w:adjustRightInd w:val="0"/>
              <w:ind w:left="504"/>
              <w:rPr>
                <w:color w:val="000000"/>
              </w:rPr>
            </w:pPr>
            <w:r w:rsidRPr="00B7182B">
              <w:rPr>
                <w:color w:val="000000"/>
              </w:rPr>
              <w:t>minestustunne</w:t>
            </w:r>
            <w:r w:rsidR="003F7521">
              <w:rPr>
                <w:color w:val="000000"/>
              </w:rPr>
              <w:t>;</w:t>
            </w:r>
          </w:p>
          <w:p w14:paraId="36E65390" w14:textId="42EB3E83" w:rsidR="00147E57" w:rsidRPr="00B7182B" w:rsidRDefault="00C44E7E" w:rsidP="00596640">
            <w:pPr>
              <w:numPr>
                <w:ilvl w:val="0"/>
                <w:numId w:val="51"/>
              </w:numPr>
              <w:suppressLineNumbers/>
              <w:suppressAutoHyphens/>
              <w:autoSpaceDE w:val="0"/>
              <w:autoSpaceDN w:val="0"/>
              <w:adjustRightInd w:val="0"/>
              <w:ind w:left="504"/>
              <w:rPr>
                <w:color w:val="000000"/>
              </w:rPr>
            </w:pPr>
            <w:r w:rsidRPr="00B7182B">
              <w:rPr>
                <w:color w:val="000000"/>
              </w:rPr>
              <w:t>peavalu</w:t>
            </w:r>
            <w:r w:rsidR="003F7521">
              <w:rPr>
                <w:color w:val="000000"/>
              </w:rPr>
              <w:t>;</w:t>
            </w:r>
          </w:p>
          <w:p w14:paraId="36E65391" w14:textId="3C3ECB37" w:rsidR="00147E57" w:rsidRPr="00B7182B" w:rsidRDefault="00C44E7E" w:rsidP="00596640">
            <w:pPr>
              <w:numPr>
                <w:ilvl w:val="0"/>
                <w:numId w:val="51"/>
              </w:numPr>
              <w:suppressLineNumbers/>
              <w:suppressAutoHyphens/>
              <w:autoSpaceDE w:val="0"/>
              <w:autoSpaceDN w:val="0"/>
              <w:adjustRightInd w:val="0"/>
              <w:ind w:left="504"/>
              <w:rPr>
                <w:color w:val="000000"/>
              </w:rPr>
            </w:pPr>
            <w:r w:rsidRPr="00B7182B">
              <w:rPr>
                <w:color w:val="000000"/>
              </w:rPr>
              <w:t>näo tuimus</w:t>
            </w:r>
            <w:r w:rsidR="003F7521">
              <w:rPr>
                <w:color w:val="000000"/>
              </w:rPr>
              <w:t>;</w:t>
            </w:r>
          </w:p>
          <w:p w14:paraId="36E65392" w14:textId="0E62B1B2" w:rsidR="00147E57" w:rsidRPr="00B7182B" w:rsidRDefault="00C44E7E" w:rsidP="00596640">
            <w:pPr>
              <w:numPr>
                <w:ilvl w:val="0"/>
                <w:numId w:val="51"/>
              </w:numPr>
              <w:suppressLineNumbers/>
              <w:suppressAutoHyphens/>
              <w:autoSpaceDE w:val="0"/>
              <w:autoSpaceDN w:val="0"/>
              <w:adjustRightInd w:val="0"/>
              <w:ind w:left="504"/>
              <w:rPr>
                <w:color w:val="000000"/>
              </w:rPr>
            </w:pPr>
            <w:r w:rsidRPr="00B7182B">
              <w:rPr>
                <w:color w:val="000000"/>
              </w:rPr>
              <w:t xml:space="preserve">silmavalu või </w:t>
            </w:r>
            <w:r w:rsidR="00C20F0C" w:rsidRPr="00B7182B">
              <w:rPr>
                <w:color w:val="000000"/>
              </w:rPr>
              <w:noBreakHyphen/>
            </w:r>
            <w:r w:rsidRPr="00B7182B">
              <w:rPr>
                <w:color w:val="000000"/>
              </w:rPr>
              <w:t>turse</w:t>
            </w:r>
            <w:r w:rsidR="003F7521">
              <w:rPr>
                <w:color w:val="000000"/>
              </w:rPr>
              <w:t>;</w:t>
            </w:r>
          </w:p>
          <w:p w14:paraId="36E65393" w14:textId="2379E3FB" w:rsidR="00147E57" w:rsidRPr="00B7182B" w:rsidRDefault="00C44E7E" w:rsidP="00596640">
            <w:pPr>
              <w:numPr>
                <w:ilvl w:val="0"/>
                <w:numId w:val="51"/>
              </w:numPr>
              <w:suppressLineNumbers/>
              <w:suppressAutoHyphens/>
              <w:autoSpaceDE w:val="0"/>
              <w:autoSpaceDN w:val="0"/>
              <w:adjustRightInd w:val="0"/>
              <w:ind w:left="504"/>
              <w:rPr>
                <w:color w:val="000000"/>
              </w:rPr>
            </w:pPr>
            <w:r w:rsidRPr="00B7182B">
              <w:rPr>
                <w:color w:val="000000"/>
              </w:rPr>
              <w:t>raskused nägemisel</w:t>
            </w:r>
            <w:r w:rsidR="003F7521">
              <w:rPr>
                <w:color w:val="000000"/>
              </w:rPr>
              <w:t>.</w:t>
            </w:r>
          </w:p>
        </w:tc>
      </w:tr>
    </w:tbl>
    <w:p w14:paraId="36E65395" w14:textId="403176C9" w:rsidR="00DC4C1C" w:rsidRPr="00B7182B" w:rsidRDefault="00DC4C1C">
      <w:pPr>
        <w:ind w:right="-2"/>
        <w:rPr>
          <w:szCs w:val="22"/>
        </w:rPr>
      </w:pPr>
    </w:p>
    <w:p w14:paraId="36E65396" w14:textId="77777777" w:rsidR="001C656C" w:rsidRPr="00FF7A25" w:rsidRDefault="00C44E7E" w:rsidP="00161A3B">
      <w:pPr>
        <w:keepNext/>
        <w:rPr>
          <w:noProof/>
          <w:szCs w:val="22"/>
          <w:rPrChange w:id="2276" w:author="RR_2" w:date="2026-03-23T15:42:00Z">
            <w:rPr>
              <w:noProof/>
              <w:szCs w:val="22"/>
              <w:u w:val="single"/>
            </w:rPr>
          </w:rPrChange>
        </w:rPr>
      </w:pPr>
      <w:bookmarkStart w:id="2277" w:name="_Hlk174785248"/>
      <w:r w:rsidRPr="00B7182B">
        <w:rPr>
          <w:u w:val="single"/>
        </w:rPr>
        <w:lastRenderedPageBreak/>
        <w:t>Allergilised reaktsioonid</w:t>
      </w:r>
    </w:p>
    <w:p w14:paraId="36E65397" w14:textId="505283DB" w:rsidR="001C656C" w:rsidRPr="00B7182B" w:rsidRDefault="000D4348">
      <w:pPr>
        <w:pPrChange w:id="2278" w:author="RR_3" w:date="2026-03-24T15:28:00Z">
          <w:pPr>
            <w:keepNext/>
          </w:pPr>
        </w:pPrChange>
      </w:pPr>
      <w:r w:rsidRPr="00B7182B">
        <w:rPr>
          <w:bCs/>
        </w:rPr>
        <w:t xml:space="preserve">Hympavzit </w:t>
      </w:r>
      <w:r w:rsidR="00C44E7E" w:rsidRPr="00B7182B">
        <w:t>kasutavatel inimestel on täheldatud allergili</w:t>
      </w:r>
      <w:r w:rsidR="00D81CFE" w:rsidRPr="00B7182B">
        <w:t>s</w:t>
      </w:r>
      <w:r w:rsidR="00C44E7E" w:rsidRPr="00B7182B">
        <w:t>e reaktsioon</w:t>
      </w:r>
      <w:r w:rsidR="00D81CFE" w:rsidRPr="00B7182B">
        <w:t>i sümptomeid</w:t>
      </w:r>
      <w:r w:rsidR="00C44E7E" w:rsidRPr="00B7182B">
        <w:t xml:space="preserve">. Kui teil tekivad </w:t>
      </w:r>
      <w:r w:rsidRPr="00B7182B">
        <w:rPr>
          <w:bCs/>
        </w:rPr>
        <w:t xml:space="preserve">Hympavzi </w:t>
      </w:r>
      <w:r w:rsidR="00C44E7E" w:rsidRPr="00B7182B">
        <w:t xml:space="preserve">kasutamise ajal </w:t>
      </w:r>
      <w:r w:rsidR="00D81CFE" w:rsidRPr="00B7182B">
        <w:t xml:space="preserve">võimaliku </w:t>
      </w:r>
      <w:r w:rsidR="00C44E7E" w:rsidRPr="00B7182B">
        <w:t xml:space="preserve">raske allergilise reaktsiooni mis tahes nähud, lõpetage kohe </w:t>
      </w:r>
      <w:r w:rsidRPr="00B7182B">
        <w:rPr>
          <w:bCs/>
        </w:rPr>
        <w:t xml:space="preserve">Hympavzi </w:t>
      </w:r>
      <w:r w:rsidR="00C44E7E" w:rsidRPr="00B7182B">
        <w:t>kasutamine ja pöörduge arsti poole.</w:t>
      </w:r>
      <w:r w:rsidR="00D81CFE" w:rsidRPr="00B7182B">
        <w:t xml:space="preserve"> Nende nähtude hulka võivad kuuluda:</w:t>
      </w:r>
    </w:p>
    <w:p w14:paraId="46A73D88" w14:textId="77777777" w:rsidR="0069248A" w:rsidRPr="00B7182B" w:rsidRDefault="0069248A" w:rsidP="0069248A">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3960"/>
      </w:tblGrid>
      <w:tr w:rsidR="000D3455" w:rsidRPr="00B7182B" w14:paraId="258EF9C4" w14:textId="77777777" w:rsidTr="00044394">
        <w:tc>
          <w:tcPr>
            <w:tcW w:w="5103" w:type="dxa"/>
          </w:tcPr>
          <w:p w14:paraId="4A1CC42B" w14:textId="3A05AD71" w:rsidR="00044394" w:rsidRPr="00B7182B" w:rsidRDefault="00044394" w:rsidP="00044394">
            <w:pPr>
              <w:pStyle w:val="ListParagraph"/>
              <w:numPr>
                <w:ilvl w:val="0"/>
                <w:numId w:val="62"/>
              </w:numPr>
              <w:ind w:left="502"/>
              <w:rPr>
                <w:noProof/>
                <w:sz w:val="22"/>
                <w:szCs w:val="22"/>
              </w:rPr>
            </w:pPr>
            <w:r w:rsidRPr="00B7182B">
              <w:rPr>
                <w:noProof/>
                <w:sz w:val="22"/>
                <w:szCs w:val="22"/>
              </w:rPr>
              <w:t>lööve, nõgestõbi, üldine sügelus</w:t>
            </w:r>
            <w:r w:rsidR="003F7521">
              <w:rPr>
                <w:noProof/>
                <w:sz w:val="22"/>
                <w:szCs w:val="22"/>
              </w:rPr>
              <w:t>;</w:t>
            </w:r>
          </w:p>
          <w:p w14:paraId="056F824E" w14:textId="7EF8E6D5" w:rsidR="000D3455" w:rsidRPr="00B7182B" w:rsidRDefault="00044394" w:rsidP="00044394">
            <w:pPr>
              <w:pStyle w:val="ListParagraph"/>
              <w:numPr>
                <w:ilvl w:val="0"/>
                <w:numId w:val="62"/>
              </w:numPr>
              <w:ind w:left="502"/>
              <w:rPr>
                <w:noProof/>
                <w:sz w:val="22"/>
                <w:szCs w:val="22"/>
              </w:rPr>
            </w:pPr>
            <w:r w:rsidRPr="00B7182B">
              <w:rPr>
                <w:noProof/>
                <w:sz w:val="22"/>
                <w:szCs w:val="22"/>
              </w:rPr>
              <w:t>näo-, huulte, keele või kurgu turse</w:t>
            </w:r>
            <w:r w:rsidR="003F7521">
              <w:rPr>
                <w:noProof/>
                <w:sz w:val="22"/>
                <w:szCs w:val="22"/>
              </w:rPr>
              <w:t>;</w:t>
            </w:r>
          </w:p>
        </w:tc>
        <w:tc>
          <w:tcPr>
            <w:tcW w:w="3960" w:type="dxa"/>
          </w:tcPr>
          <w:p w14:paraId="3DBE8655" w14:textId="02CB8D26" w:rsidR="00044394" w:rsidRPr="00B7182B" w:rsidRDefault="00044394" w:rsidP="00044394">
            <w:pPr>
              <w:pStyle w:val="ListParagraph"/>
              <w:numPr>
                <w:ilvl w:val="0"/>
                <w:numId w:val="62"/>
              </w:numPr>
              <w:ind w:left="502"/>
              <w:rPr>
                <w:noProof/>
                <w:sz w:val="22"/>
                <w:szCs w:val="22"/>
              </w:rPr>
            </w:pPr>
            <w:r w:rsidRPr="00B7182B">
              <w:rPr>
                <w:noProof/>
                <w:sz w:val="22"/>
                <w:szCs w:val="22"/>
              </w:rPr>
              <w:t>hingamis- või neelamisraskused</w:t>
            </w:r>
            <w:r w:rsidR="003F7521">
              <w:rPr>
                <w:noProof/>
                <w:sz w:val="22"/>
                <w:szCs w:val="22"/>
              </w:rPr>
              <w:t>;</w:t>
            </w:r>
          </w:p>
          <w:p w14:paraId="21E69280" w14:textId="54FD2B3D" w:rsidR="000D3455" w:rsidRPr="00B7182B" w:rsidRDefault="00044394" w:rsidP="00044394">
            <w:pPr>
              <w:pStyle w:val="ListParagraph"/>
              <w:numPr>
                <w:ilvl w:val="0"/>
                <w:numId w:val="62"/>
              </w:numPr>
              <w:ind w:left="502"/>
              <w:rPr>
                <w:noProof/>
                <w:sz w:val="22"/>
                <w:szCs w:val="22"/>
              </w:rPr>
            </w:pPr>
            <w:r w:rsidRPr="00B7182B">
              <w:rPr>
                <w:noProof/>
                <w:sz w:val="22"/>
                <w:szCs w:val="22"/>
              </w:rPr>
              <w:t>pearinglus</w:t>
            </w:r>
            <w:r w:rsidR="003F7521">
              <w:rPr>
                <w:noProof/>
                <w:sz w:val="22"/>
                <w:szCs w:val="22"/>
              </w:rPr>
              <w:t>.</w:t>
            </w:r>
          </w:p>
        </w:tc>
      </w:tr>
    </w:tbl>
    <w:p w14:paraId="36E65398" w14:textId="77777777" w:rsidR="004D63D0" w:rsidRPr="00B7182B" w:rsidRDefault="004D63D0" w:rsidP="005A04ED"/>
    <w:bookmarkEnd w:id="2277"/>
    <w:p w14:paraId="36E65399" w14:textId="77777777" w:rsidR="001E5ED0" w:rsidRPr="00B7182B" w:rsidRDefault="00C44E7E" w:rsidP="000D3455">
      <w:pPr>
        <w:keepNext/>
        <w:keepLines/>
        <w:numPr>
          <w:ilvl w:val="12"/>
          <w:numId w:val="0"/>
        </w:numPr>
        <w:tabs>
          <w:tab w:val="clear" w:pos="567"/>
        </w:tabs>
        <w:spacing w:line="240" w:lineRule="auto"/>
        <w:rPr>
          <w:noProof/>
        </w:rPr>
      </w:pPr>
      <w:r w:rsidRPr="00B7182B">
        <w:rPr>
          <w:b/>
        </w:rPr>
        <w:t>Lapsed vanuses alla 12 aasta</w:t>
      </w:r>
    </w:p>
    <w:p w14:paraId="36E6539A" w14:textId="612D90D8" w:rsidR="001E5ED0" w:rsidRPr="00B7182B" w:rsidRDefault="000D4348">
      <w:pPr>
        <w:numPr>
          <w:ilvl w:val="12"/>
          <w:numId w:val="0"/>
        </w:numPr>
        <w:tabs>
          <w:tab w:val="clear" w:pos="567"/>
        </w:tabs>
        <w:spacing w:line="240" w:lineRule="auto"/>
        <w:rPr>
          <w:noProof/>
        </w:rPr>
        <w:pPrChange w:id="2279" w:author="RR_3" w:date="2026-03-24T15:28:00Z">
          <w:pPr>
            <w:keepNext/>
            <w:numPr>
              <w:ilvl w:val="12"/>
            </w:numPr>
            <w:tabs>
              <w:tab w:val="clear" w:pos="567"/>
            </w:tabs>
            <w:spacing w:line="240" w:lineRule="auto"/>
          </w:pPr>
        </w:pPrChange>
      </w:pPr>
      <w:r w:rsidRPr="00B7182B">
        <w:rPr>
          <w:bCs/>
        </w:rPr>
        <w:t xml:space="preserve">Hympavzit </w:t>
      </w:r>
      <w:r w:rsidR="00C44E7E" w:rsidRPr="00B7182B">
        <w:t>ei tohi kasutada lastel vanuses alla 1 aasta ja seda ei soovitata kasutada isikutel vanuses alla 12 aasta. Ravimi ohutus ja kasulikkus selles patsiendirühmas ei ole veel teada.</w:t>
      </w:r>
    </w:p>
    <w:p w14:paraId="36E6539B" w14:textId="77777777" w:rsidR="00817170" w:rsidRPr="00FF7A25" w:rsidRDefault="00817170" w:rsidP="00204AAB">
      <w:pPr>
        <w:numPr>
          <w:ilvl w:val="12"/>
          <w:numId w:val="0"/>
        </w:numPr>
        <w:tabs>
          <w:tab w:val="clear" w:pos="567"/>
        </w:tabs>
        <w:spacing w:line="240" w:lineRule="auto"/>
        <w:ind w:right="-2"/>
        <w:rPr>
          <w:bCs/>
          <w:rPrChange w:id="2280" w:author="RR_2" w:date="2026-03-23T15:42:00Z">
            <w:rPr>
              <w:b/>
            </w:rPr>
          </w:rPrChange>
        </w:rPr>
      </w:pPr>
    </w:p>
    <w:p w14:paraId="36E6539C" w14:textId="2C1AABE6" w:rsidR="009B6496" w:rsidRPr="00B7182B" w:rsidRDefault="00C44E7E" w:rsidP="00424927">
      <w:pPr>
        <w:keepNext/>
        <w:numPr>
          <w:ilvl w:val="12"/>
          <w:numId w:val="0"/>
        </w:numPr>
        <w:tabs>
          <w:tab w:val="clear" w:pos="567"/>
        </w:tabs>
        <w:spacing w:line="240" w:lineRule="auto"/>
        <w:rPr>
          <w:szCs w:val="22"/>
        </w:rPr>
      </w:pPr>
      <w:r w:rsidRPr="00B7182B">
        <w:rPr>
          <w:b/>
        </w:rPr>
        <w:t xml:space="preserve">Muud ravimid ja </w:t>
      </w:r>
      <w:r w:rsidR="000D4348" w:rsidRPr="00B7182B">
        <w:rPr>
          <w:b/>
        </w:rPr>
        <w:t>Hympavzi</w:t>
      </w:r>
    </w:p>
    <w:p w14:paraId="36E6539D" w14:textId="77777777" w:rsidR="00981925" w:rsidRPr="00B7182B" w:rsidRDefault="00C44E7E" w:rsidP="00204AAB">
      <w:pPr>
        <w:numPr>
          <w:ilvl w:val="12"/>
          <w:numId w:val="0"/>
        </w:numPr>
        <w:tabs>
          <w:tab w:val="clear" w:pos="567"/>
        </w:tabs>
        <w:spacing w:line="240" w:lineRule="auto"/>
        <w:ind w:right="-2"/>
        <w:rPr>
          <w:szCs w:val="22"/>
        </w:rPr>
      </w:pPr>
      <w:r w:rsidRPr="00B7182B">
        <w:t>Teatage oma arstile või apteekrile, kui te kasutate, olete hiljuti kasutanud või kavatsete kasutada mis tahes muid ravimeid.</w:t>
      </w:r>
    </w:p>
    <w:p w14:paraId="36E6539E" w14:textId="77777777" w:rsidR="009B6496" w:rsidRPr="00B7182B" w:rsidRDefault="009B6496" w:rsidP="00204AAB">
      <w:pPr>
        <w:numPr>
          <w:ilvl w:val="12"/>
          <w:numId w:val="0"/>
        </w:numPr>
        <w:tabs>
          <w:tab w:val="clear" w:pos="567"/>
          <w:tab w:val="left" w:pos="1290"/>
        </w:tabs>
        <w:spacing w:line="240" w:lineRule="auto"/>
        <w:ind w:right="-2"/>
        <w:rPr>
          <w:noProof/>
          <w:szCs w:val="22"/>
        </w:rPr>
      </w:pPr>
    </w:p>
    <w:p w14:paraId="36E6539F" w14:textId="77777777" w:rsidR="009B6496" w:rsidRPr="00FF7A25" w:rsidRDefault="00C44E7E">
      <w:pPr>
        <w:keepNext/>
        <w:tabs>
          <w:tab w:val="clear" w:pos="567"/>
        </w:tabs>
        <w:spacing w:line="240" w:lineRule="auto"/>
        <w:rPr>
          <w:rPrChange w:id="2281" w:author="RR_2" w:date="2026-03-23T15:43:00Z">
            <w:rPr>
              <w:b/>
              <w:bCs/>
            </w:rPr>
          </w:rPrChange>
        </w:rPr>
        <w:pPrChange w:id="2282" w:author="RR_3" w:date="2026-03-24T15:28:00Z">
          <w:pPr>
            <w:tabs>
              <w:tab w:val="clear" w:pos="567"/>
            </w:tabs>
            <w:spacing w:line="240" w:lineRule="auto"/>
          </w:pPr>
        </w:pPrChange>
      </w:pPr>
      <w:r w:rsidRPr="00B7182B">
        <w:rPr>
          <w:b/>
        </w:rPr>
        <w:t>Rasedus, rasestumisvastased vahendid ja imetamine</w:t>
      </w:r>
    </w:p>
    <w:p w14:paraId="36E653A0" w14:textId="67E35FF7" w:rsidR="009B3B32" w:rsidRPr="00B7182B" w:rsidRDefault="00C44E7E" w:rsidP="00817170">
      <w:pPr>
        <w:tabs>
          <w:tab w:val="clear" w:pos="567"/>
        </w:tabs>
        <w:autoSpaceDE w:val="0"/>
        <w:autoSpaceDN w:val="0"/>
        <w:adjustRightInd w:val="0"/>
        <w:spacing w:line="240" w:lineRule="auto"/>
        <w:rPr>
          <w:szCs w:val="22"/>
        </w:rPr>
      </w:pPr>
      <w:r w:rsidRPr="00B7182B">
        <w:t xml:space="preserve">Kui te olete rasestumisvõimeline naine, peate ravi ajal </w:t>
      </w:r>
      <w:r w:rsidR="000D4348" w:rsidRPr="00B7182B">
        <w:rPr>
          <w:bCs/>
        </w:rPr>
        <w:t xml:space="preserve">Hympavziga </w:t>
      </w:r>
      <w:r w:rsidRPr="00B7182B">
        <w:t>ja vähemalt 1 kuu pärast viimast süstet kasutama mõnda efektiivset rasestumisvastast vahendit.</w:t>
      </w:r>
    </w:p>
    <w:p w14:paraId="36E653A1" w14:textId="77777777" w:rsidR="009B3B32" w:rsidRPr="00B7182B" w:rsidRDefault="009B3B32" w:rsidP="00817170">
      <w:pPr>
        <w:tabs>
          <w:tab w:val="clear" w:pos="567"/>
        </w:tabs>
        <w:autoSpaceDE w:val="0"/>
        <w:autoSpaceDN w:val="0"/>
        <w:adjustRightInd w:val="0"/>
        <w:spacing w:line="240" w:lineRule="auto"/>
        <w:rPr>
          <w:szCs w:val="22"/>
        </w:rPr>
      </w:pPr>
    </w:p>
    <w:p w14:paraId="36E653A2" w14:textId="2DB61154" w:rsidR="009B6496" w:rsidRPr="00B7182B" w:rsidRDefault="00C44E7E" w:rsidP="00204AAB">
      <w:pPr>
        <w:numPr>
          <w:ilvl w:val="12"/>
          <w:numId w:val="0"/>
        </w:numPr>
        <w:tabs>
          <w:tab w:val="clear" w:pos="567"/>
        </w:tabs>
        <w:spacing w:line="240" w:lineRule="auto"/>
      </w:pPr>
      <w:bookmarkStart w:id="2283" w:name="_Hlk174790326"/>
      <w:r w:rsidRPr="00B7182B">
        <w:t xml:space="preserve">Kui te olete rase, arvate end olevat rase või kavatsete rasestuda, pidage enne selle ravimi kasutamist nõu oma arstiga. Arst kaalub </w:t>
      </w:r>
      <w:r w:rsidR="000D4348" w:rsidRPr="00B7182B">
        <w:rPr>
          <w:bCs/>
        </w:rPr>
        <w:t xml:space="preserve">Hympavzi </w:t>
      </w:r>
      <w:r w:rsidR="001857B8" w:rsidRPr="00B7182B">
        <w:t xml:space="preserve">kasutamisest </w:t>
      </w:r>
      <w:r w:rsidRPr="00B7182B">
        <w:t xml:space="preserve">saadavat kasu teile ja tekkivaid riske </w:t>
      </w:r>
      <w:r w:rsidR="0018435A" w:rsidRPr="00B7182B">
        <w:t>lootele</w:t>
      </w:r>
      <w:r w:rsidRPr="00B7182B">
        <w:t>.</w:t>
      </w:r>
    </w:p>
    <w:p w14:paraId="2B33AA09" w14:textId="77777777" w:rsidR="00FB7371" w:rsidRPr="00B7182B" w:rsidRDefault="00FB7371" w:rsidP="00204AAB">
      <w:pPr>
        <w:numPr>
          <w:ilvl w:val="12"/>
          <w:numId w:val="0"/>
        </w:numPr>
        <w:tabs>
          <w:tab w:val="clear" w:pos="567"/>
        </w:tabs>
        <w:spacing w:line="240" w:lineRule="auto"/>
      </w:pPr>
      <w:bookmarkStart w:id="2284" w:name="_Hlk174790444"/>
    </w:p>
    <w:p w14:paraId="27602748" w14:textId="44065F7A" w:rsidR="00FB7371" w:rsidRPr="00B7182B" w:rsidRDefault="00FB7371" w:rsidP="00204AAB">
      <w:pPr>
        <w:numPr>
          <w:ilvl w:val="12"/>
          <w:numId w:val="0"/>
        </w:numPr>
        <w:tabs>
          <w:tab w:val="clear" w:pos="567"/>
        </w:tabs>
        <w:spacing w:line="240" w:lineRule="auto"/>
        <w:rPr>
          <w:szCs w:val="22"/>
        </w:rPr>
      </w:pPr>
      <w:r w:rsidRPr="00B7182B">
        <w:t>Kui te imetate, pidage arstiga nõu, kas lõpetada imetamine või lõpetada Hympavzi kasutamine. Arst kaalub Hympavzi kasutamisest saadavat kasu teile ja tekkivaid riske imetatavale imikule.</w:t>
      </w:r>
    </w:p>
    <w:bookmarkEnd w:id="2283"/>
    <w:bookmarkEnd w:id="2284"/>
    <w:p w14:paraId="36E653A3" w14:textId="77777777" w:rsidR="00297B2E" w:rsidRPr="00B7182B" w:rsidRDefault="00297B2E" w:rsidP="00204AAB">
      <w:pPr>
        <w:numPr>
          <w:ilvl w:val="12"/>
          <w:numId w:val="0"/>
        </w:numPr>
        <w:tabs>
          <w:tab w:val="clear" w:pos="567"/>
        </w:tabs>
        <w:spacing w:line="240" w:lineRule="auto"/>
        <w:rPr>
          <w:szCs w:val="22"/>
        </w:rPr>
      </w:pPr>
    </w:p>
    <w:p w14:paraId="36E653A4" w14:textId="77777777" w:rsidR="009B6496" w:rsidRPr="00FF7A25" w:rsidRDefault="00C44E7E">
      <w:pPr>
        <w:keepNext/>
        <w:numPr>
          <w:ilvl w:val="12"/>
          <w:numId w:val="0"/>
        </w:numPr>
        <w:tabs>
          <w:tab w:val="clear" w:pos="567"/>
        </w:tabs>
        <w:spacing w:line="240" w:lineRule="auto"/>
        <w:rPr>
          <w:bCs/>
          <w:noProof/>
          <w:szCs w:val="22"/>
          <w:rPrChange w:id="2285" w:author="RR_2" w:date="2026-03-23T15:43:00Z">
            <w:rPr>
              <w:b/>
              <w:noProof/>
              <w:szCs w:val="22"/>
            </w:rPr>
          </w:rPrChange>
        </w:rPr>
        <w:pPrChange w:id="2286" w:author="RR_3" w:date="2026-03-24T15:28:00Z">
          <w:pPr>
            <w:numPr>
              <w:ilvl w:val="12"/>
            </w:numPr>
            <w:tabs>
              <w:tab w:val="clear" w:pos="567"/>
            </w:tabs>
            <w:spacing w:line="240" w:lineRule="auto"/>
          </w:pPr>
        </w:pPrChange>
      </w:pPr>
      <w:r w:rsidRPr="00B7182B">
        <w:rPr>
          <w:b/>
        </w:rPr>
        <w:t>Autojuhtimine ja masinatega töötamine</w:t>
      </w:r>
    </w:p>
    <w:p w14:paraId="36E653A5" w14:textId="16DD650C" w:rsidR="00F64E26" w:rsidRPr="00B7182B" w:rsidRDefault="000D4348" w:rsidP="005C5C89">
      <w:r w:rsidRPr="00B7182B">
        <w:rPr>
          <w:bCs/>
        </w:rPr>
        <w:t xml:space="preserve">Hympavzi </w:t>
      </w:r>
      <w:r w:rsidR="00C44E7E" w:rsidRPr="00B7182B">
        <w:t xml:space="preserve">ei mõjuta või mõjutab </w:t>
      </w:r>
      <w:r w:rsidR="00D42788" w:rsidRPr="00B7182B">
        <w:t>ebaoluliselt</w:t>
      </w:r>
      <w:r w:rsidR="00C44E7E" w:rsidRPr="00B7182B">
        <w:t xml:space="preserve"> autojuhtimise ja masinate käsitsemise võimet.</w:t>
      </w:r>
    </w:p>
    <w:p w14:paraId="36E653A6" w14:textId="77777777" w:rsidR="009B6496" w:rsidRPr="00B7182B" w:rsidRDefault="009B6496" w:rsidP="00204AAB">
      <w:pPr>
        <w:numPr>
          <w:ilvl w:val="12"/>
          <w:numId w:val="0"/>
        </w:numPr>
        <w:tabs>
          <w:tab w:val="clear" w:pos="567"/>
        </w:tabs>
        <w:spacing w:line="240" w:lineRule="auto"/>
        <w:ind w:right="-2"/>
        <w:rPr>
          <w:noProof/>
          <w:szCs w:val="22"/>
        </w:rPr>
      </w:pPr>
    </w:p>
    <w:p w14:paraId="38D309BB" w14:textId="032A2F73" w:rsidR="001E691D" w:rsidRPr="00FF7A25" w:rsidRDefault="001E691D">
      <w:pPr>
        <w:keepNext/>
        <w:numPr>
          <w:ilvl w:val="12"/>
          <w:numId w:val="0"/>
        </w:numPr>
        <w:tabs>
          <w:tab w:val="clear" w:pos="567"/>
        </w:tabs>
        <w:spacing w:line="240" w:lineRule="auto"/>
        <w:ind w:right="-2"/>
        <w:rPr>
          <w:noProof/>
          <w:szCs w:val="22"/>
          <w:rPrChange w:id="2287" w:author="RR_2" w:date="2026-03-23T15:43:00Z">
            <w:rPr>
              <w:b/>
              <w:bCs/>
              <w:noProof/>
              <w:szCs w:val="22"/>
            </w:rPr>
          </w:rPrChange>
        </w:rPr>
        <w:pPrChange w:id="2288" w:author="RR_3" w:date="2026-03-24T15:28:00Z">
          <w:pPr>
            <w:numPr>
              <w:ilvl w:val="12"/>
            </w:numPr>
            <w:tabs>
              <w:tab w:val="clear" w:pos="567"/>
            </w:tabs>
            <w:spacing w:line="240" w:lineRule="auto"/>
            <w:ind w:right="-2"/>
          </w:pPr>
        </w:pPrChange>
      </w:pPr>
      <w:bookmarkStart w:id="2289" w:name="_Hlk174790579"/>
      <w:r w:rsidRPr="00B7182B">
        <w:rPr>
          <w:b/>
          <w:bCs/>
          <w:noProof/>
          <w:szCs w:val="22"/>
        </w:rPr>
        <w:t>Hympavzi sisaldab polüsorbaat 80</w:t>
      </w:r>
    </w:p>
    <w:p w14:paraId="3B17FF2B" w14:textId="31B71722" w:rsidR="001E691D" w:rsidRPr="00B7182B" w:rsidRDefault="0018435A" w:rsidP="0018435A">
      <w:pPr>
        <w:numPr>
          <w:ilvl w:val="12"/>
          <w:numId w:val="0"/>
        </w:numPr>
        <w:tabs>
          <w:tab w:val="clear" w:pos="567"/>
        </w:tabs>
        <w:spacing w:line="240" w:lineRule="auto"/>
        <w:ind w:right="-2"/>
        <w:rPr>
          <w:noProof/>
          <w:szCs w:val="22"/>
        </w:rPr>
      </w:pPr>
      <w:r w:rsidRPr="00B7182B">
        <w:rPr>
          <w:noProof/>
          <w:szCs w:val="22"/>
        </w:rPr>
        <w:t>R</w:t>
      </w:r>
      <w:r w:rsidR="001E691D" w:rsidRPr="00B7182B">
        <w:rPr>
          <w:noProof/>
          <w:szCs w:val="22"/>
        </w:rPr>
        <w:t>avim sisaldab 0,2 mg polüsorbaat 80 ml</w:t>
      </w:r>
      <w:r w:rsidRPr="00B7182B">
        <w:rPr>
          <w:noProof/>
          <w:szCs w:val="22"/>
        </w:rPr>
        <w:noBreakHyphen/>
      </w:r>
      <w:r w:rsidR="001E691D" w:rsidRPr="00B7182B">
        <w:rPr>
          <w:noProof/>
          <w:szCs w:val="22"/>
        </w:rPr>
        <w:t>is. Polüsorbaadid võivad põhjustada allergilisi reaktsioone. Teatage oma arstile, kui teil on teadaolevaid allergiaid.</w:t>
      </w:r>
    </w:p>
    <w:bookmarkEnd w:id="2289"/>
    <w:p w14:paraId="67535698" w14:textId="77777777" w:rsidR="001E691D" w:rsidRPr="00B7182B" w:rsidRDefault="001E691D" w:rsidP="00204AAB">
      <w:pPr>
        <w:numPr>
          <w:ilvl w:val="12"/>
          <w:numId w:val="0"/>
        </w:numPr>
        <w:tabs>
          <w:tab w:val="clear" w:pos="567"/>
        </w:tabs>
        <w:spacing w:line="240" w:lineRule="auto"/>
        <w:ind w:right="-2"/>
        <w:rPr>
          <w:noProof/>
          <w:szCs w:val="22"/>
        </w:rPr>
      </w:pPr>
    </w:p>
    <w:p w14:paraId="36E653A7" w14:textId="7F252105" w:rsidR="009B6496" w:rsidRPr="00FF7A25" w:rsidRDefault="001E691D" w:rsidP="001B3531">
      <w:pPr>
        <w:keepNext/>
        <w:numPr>
          <w:ilvl w:val="12"/>
          <w:numId w:val="0"/>
        </w:numPr>
        <w:tabs>
          <w:tab w:val="clear" w:pos="567"/>
        </w:tabs>
        <w:spacing w:line="240" w:lineRule="auto"/>
        <w:rPr>
          <w:bCs/>
          <w:noProof/>
          <w:szCs w:val="22"/>
          <w:rPrChange w:id="2290" w:author="RR_2" w:date="2026-03-23T15:43:00Z">
            <w:rPr>
              <w:b/>
              <w:noProof/>
              <w:szCs w:val="22"/>
            </w:rPr>
          </w:rPrChange>
        </w:rPr>
      </w:pPr>
      <w:r w:rsidRPr="00B7182B">
        <w:rPr>
          <w:b/>
        </w:rPr>
        <w:t xml:space="preserve">Hympavzi </w:t>
      </w:r>
      <w:r w:rsidR="00C44E7E" w:rsidRPr="00B7182B">
        <w:rPr>
          <w:b/>
        </w:rPr>
        <w:t>sisaldab naatriumi</w:t>
      </w:r>
    </w:p>
    <w:p w14:paraId="36E653A8" w14:textId="775EE424" w:rsidR="002E6498" w:rsidRPr="00B7182B" w:rsidRDefault="00C44E7E" w:rsidP="00B52F7E">
      <w:pPr>
        <w:numPr>
          <w:ilvl w:val="12"/>
          <w:numId w:val="0"/>
        </w:numPr>
        <w:tabs>
          <w:tab w:val="clear" w:pos="567"/>
        </w:tabs>
        <w:spacing w:line="240" w:lineRule="auto"/>
        <w:rPr>
          <w:noProof/>
          <w:szCs w:val="22"/>
        </w:rPr>
      </w:pPr>
      <w:r w:rsidRPr="00B7182B">
        <w:t>Ravim sisaldab vähem kui 1 mmol (23 mg) naatriumi 1 ml</w:t>
      </w:r>
      <w:r w:rsidR="00C20F0C" w:rsidRPr="00B7182B">
        <w:noBreakHyphen/>
      </w:r>
      <w:r w:rsidRPr="00B7182B">
        <w:t>is, see tähendab põhimõtteliselt „naatriumivaba“.</w:t>
      </w:r>
    </w:p>
    <w:p w14:paraId="36E653A9" w14:textId="77777777" w:rsidR="009B6496" w:rsidRPr="00B7182B" w:rsidRDefault="009B6496" w:rsidP="00204AAB">
      <w:pPr>
        <w:numPr>
          <w:ilvl w:val="12"/>
          <w:numId w:val="0"/>
        </w:numPr>
        <w:tabs>
          <w:tab w:val="clear" w:pos="567"/>
        </w:tabs>
        <w:spacing w:line="240" w:lineRule="auto"/>
        <w:ind w:right="-2"/>
        <w:rPr>
          <w:noProof/>
          <w:szCs w:val="22"/>
        </w:rPr>
      </w:pPr>
    </w:p>
    <w:p w14:paraId="36E653AA" w14:textId="77777777" w:rsidR="00023D1B" w:rsidRPr="00B7182B" w:rsidRDefault="00023D1B" w:rsidP="00204AAB">
      <w:pPr>
        <w:numPr>
          <w:ilvl w:val="12"/>
          <w:numId w:val="0"/>
        </w:numPr>
        <w:tabs>
          <w:tab w:val="clear" w:pos="567"/>
        </w:tabs>
        <w:spacing w:line="240" w:lineRule="auto"/>
        <w:ind w:right="-2"/>
        <w:rPr>
          <w:noProof/>
          <w:szCs w:val="22"/>
        </w:rPr>
      </w:pPr>
    </w:p>
    <w:p w14:paraId="36E653AB" w14:textId="4E70B2D4" w:rsidR="009B6496" w:rsidRPr="00FF7A25" w:rsidRDefault="00C44E7E">
      <w:pPr>
        <w:keepNext/>
        <w:spacing w:line="240" w:lineRule="auto"/>
        <w:outlineLvl w:val="1"/>
        <w:rPr>
          <w:bCs/>
          <w:noProof/>
          <w:szCs w:val="22"/>
          <w:rPrChange w:id="2291" w:author="RR_2" w:date="2026-03-23T15:43:00Z">
            <w:rPr>
              <w:b/>
              <w:noProof/>
              <w:szCs w:val="22"/>
            </w:rPr>
          </w:rPrChange>
        </w:rPr>
        <w:pPrChange w:id="2292" w:author="RR_3" w:date="2026-03-24T15:29:00Z">
          <w:pPr>
            <w:spacing w:line="240" w:lineRule="auto"/>
            <w:outlineLvl w:val="1"/>
          </w:pPr>
        </w:pPrChange>
      </w:pPr>
      <w:r w:rsidRPr="00B7182B">
        <w:rPr>
          <w:b/>
        </w:rPr>
        <w:t>3.</w:t>
      </w:r>
      <w:r w:rsidRPr="00B7182B">
        <w:rPr>
          <w:b/>
        </w:rPr>
        <w:tab/>
        <w:t xml:space="preserve">Kuidas </w:t>
      </w:r>
      <w:r w:rsidR="000D4348" w:rsidRPr="00B7182B">
        <w:rPr>
          <w:b/>
        </w:rPr>
        <w:t xml:space="preserve">Hympavzit </w:t>
      </w:r>
      <w:r w:rsidRPr="00B7182B">
        <w:rPr>
          <w:b/>
        </w:rPr>
        <w:t>kasutada</w:t>
      </w:r>
    </w:p>
    <w:p w14:paraId="36E653AC" w14:textId="77777777" w:rsidR="009B6496" w:rsidRPr="00B7182B" w:rsidRDefault="009B6496">
      <w:pPr>
        <w:keepNext/>
        <w:numPr>
          <w:ilvl w:val="12"/>
          <w:numId w:val="0"/>
        </w:numPr>
        <w:tabs>
          <w:tab w:val="clear" w:pos="567"/>
        </w:tabs>
        <w:spacing w:line="240" w:lineRule="auto"/>
        <w:ind w:right="-2"/>
        <w:rPr>
          <w:noProof/>
          <w:szCs w:val="22"/>
        </w:rPr>
        <w:pPrChange w:id="2293" w:author="RR_3" w:date="2026-03-24T15:29:00Z">
          <w:pPr>
            <w:numPr>
              <w:ilvl w:val="12"/>
            </w:numPr>
            <w:tabs>
              <w:tab w:val="clear" w:pos="567"/>
            </w:tabs>
            <w:spacing w:line="240" w:lineRule="auto"/>
            <w:ind w:right="-2"/>
          </w:pPr>
        </w:pPrChange>
      </w:pPr>
    </w:p>
    <w:p w14:paraId="36E653AD" w14:textId="7BF65FFC" w:rsidR="00EB3C54" w:rsidRPr="00B7182B" w:rsidRDefault="00C44E7E" w:rsidP="00204AAB">
      <w:pPr>
        <w:numPr>
          <w:ilvl w:val="12"/>
          <w:numId w:val="0"/>
        </w:numPr>
        <w:tabs>
          <w:tab w:val="clear" w:pos="567"/>
        </w:tabs>
        <w:spacing w:line="240" w:lineRule="auto"/>
        <w:ind w:right="-2"/>
        <w:rPr>
          <w:noProof/>
          <w:szCs w:val="22"/>
        </w:rPr>
      </w:pPr>
      <w:bookmarkStart w:id="2294" w:name="_Hlk174790727"/>
      <w:r w:rsidRPr="00B7182B">
        <w:t>Ravi</w:t>
      </w:r>
      <w:r w:rsidR="000D4348" w:rsidRPr="00B7182B">
        <w:rPr>
          <w:bCs/>
        </w:rPr>
        <w:t xml:space="preserve"> </w:t>
      </w:r>
      <w:r w:rsidRPr="00B7182B">
        <w:t>alusta</w:t>
      </w:r>
      <w:r w:rsidR="002F0C97" w:rsidRPr="00B7182B">
        <w:t>takse</w:t>
      </w:r>
      <w:r w:rsidRPr="00B7182B">
        <w:t xml:space="preserve"> hemofiiliaga patsientide ravikogemusega arst</w:t>
      </w:r>
      <w:r w:rsidR="002F0C97" w:rsidRPr="00B7182B">
        <w:t>i järelevalve</w:t>
      </w:r>
      <w:r w:rsidR="0018435A" w:rsidRPr="00B7182B">
        <w:t xml:space="preserve"> al</w:t>
      </w:r>
      <w:r w:rsidR="002F0C97" w:rsidRPr="00B7182B">
        <w:t>l</w:t>
      </w:r>
      <w:r w:rsidRPr="00B7182B">
        <w:t xml:space="preserve">. </w:t>
      </w:r>
      <w:bookmarkEnd w:id="2294"/>
      <w:r w:rsidRPr="00B7182B">
        <w:t>Kasutage seda ravimit alati täpselt nii, nagu arst on teile selgitanud. Kui te ei ole milleski kindel, pidage nõu oma arsti või apteekriga.</w:t>
      </w:r>
    </w:p>
    <w:p w14:paraId="36E653AE" w14:textId="77777777" w:rsidR="000156A0" w:rsidRPr="00B7182B" w:rsidRDefault="000156A0" w:rsidP="000156A0">
      <w:pPr>
        <w:numPr>
          <w:ilvl w:val="12"/>
          <w:numId w:val="0"/>
        </w:numPr>
        <w:ind w:right="-2"/>
        <w:rPr>
          <w:noProof/>
          <w:szCs w:val="22"/>
        </w:rPr>
      </w:pPr>
    </w:p>
    <w:p w14:paraId="36E653AF" w14:textId="03C2E3BE" w:rsidR="000156A0" w:rsidRPr="00B7182B" w:rsidRDefault="00C44E7E" w:rsidP="000156A0">
      <w:pPr>
        <w:rPr>
          <w:noProof/>
          <w:szCs w:val="22"/>
        </w:rPr>
      </w:pPr>
      <w:r w:rsidRPr="00B7182B">
        <w:t>Üleminekul ravilt faktoril põhineva või mittepõhineva ravimi</w:t>
      </w:r>
      <w:ins w:id="2295" w:author="RWS_3" w:date="2026-03-17T11:47:00Z">
        <w:r w:rsidR="00A4240A">
          <w:t>ga</w:t>
        </w:r>
      </w:ins>
      <w:ins w:id="2296" w:author="RWS_1" w:date="2026-03-13T11:53:00Z">
        <w:r w:rsidR="00922F7F">
          <w:t xml:space="preserve"> või </w:t>
        </w:r>
        <w:r w:rsidR="00922F7F">
          <w:rPr>
            <w:bCs/>
          </w:rPr>
          <w:t>i</w:t>
        </w:r>
        <w:r w:rsidR="00922F7F" w:rsidRPr="006D3924">
          <w:rPr>
            <w:bCs/>
          </w:rPr>
          <w:t>nhibiitorist möödamineva aktiivsusega hüübimisfaktori</w:t>
        </w:r>
      </w:ins>
      <w:r w:rsidRPr="00B7182B">
        <w:t xml:space="preserve">ga ravile </w:t>
      </w:r>
      <w:r w:rsidR="000D4348" w:rsidRPr="00B7182B">
        <w:rPr>
          <w:bCs/>
        </w:rPr>
        <w:t xml:space="preserve">Hympavziga </w:t>
      </w:r>
      <w:r w:rsidRPr="00B7182B">
        <w:t>annab tervishoiutöötaja teile juhised, kuidas lõpetada praegune ravi. Kui te ei ole milleski kindel, võtke ühendust oma tervishoiutöötajaga.</w:t>
      </w:r>
    </w:p>
    <w:p w14:paraId="36E653B0" w14:textId="77777777" w:rsidR="000156A0" w:rsidRPr="00B7182B" w:rsidRDefault="000156A0" w:rsidP="000156A0">
      <w:pPr>
        <w:autoSpaceDE w:val="0"/>
        <w:autoSpaceDN w:val="0"/>
        <w:adjustRightInd w:val="0"/>
        <w:spacing w:line="240" w:lineRule="auto"/>
        <w:rPr>
          <w:noProof/>
          <w:szCs w:val="22"/>
        </w:rPr>
      </w:pPr>
    </w:p>
    <w:p w14:paraId="36E653B1" w14:textId="7DC51C6D" w:rsidR="000156A0" w:rsidRPr="00B7182B" w:rsidRDefault="00C44E7E" w:rsidP="000156A0">
      <w:pPr>
        <w:rPr>
          <w:noProof/>
          <w:szCs w:val="22"/>
        </w:rPr>
      </w:pPr>
      <w:r w:rsidRPr="00B7182B">
        <w:t xml:space="preserve">Kui te olete raskelt haige või teile plaanitakse teha suur operatsioon, teatage oma tervishoiutöötajale, et te kasutate </w:t>
      </w:r>
      <w:r w:rsidR="000D4348" w:rsidRPr="00B7182B">
        <w:rPr>
          <w:bCs/>
        </w:rPr>
        <w:t>Hympavzit</w:t>
      </w:r>
      <w:r w:rsidRPr="00B7182B">
        <w:t>.</w:t>
      </w:r>
    </w:p>
    <w:p w14:paraId="36E653B2" w14:textId="77777777" w:rsidR="00747080" w:rsidRPr="00B7182B" w:rsidRDefault="00747080" w:rsidP="00204AAB">
      <w:pPr>
        <w:numPr>
          <w:ilvl w:val="12"/>
          <w:numId w:val="0"/>
        </w:numPr>
        <w:tabs>
          <w:tab w:val="clear" w:pos="567"/>
        </w:tabs>
        <w:spacing w:line="240" w:lineRule="auto"/>
        <w:ind w:right="-2"/>
        <w:rPr>
          <w:noProof/>
          <w:szCs w:val="22"/>
        </w:rPr>
      </w:pPr>
    </w:p>
    <w:p w14:paraId="36E653B3" w14:textId="77777777" w:rsidR="007C3716" w:rsidRPr="00FF7A25" w:rsidRDefault="00C44E7E" w:rsidP="003F6D5E">
      <w:pPr>
        <w:keepNext/>
        <w:tabs>
          <w:tab w:val="clear" w:pos="567"/>
        </w:tabs>
        <w:spacing w:line="240" w:lineRule="auto"/>
        <w:rPr>
          <w:noProof/>
          <w:rPrChange w:id="2297" w:author="RR_2" w:date="2026-03-23T15:44:00Z">
            <w:rPr>
              <w:b/>
              <w:bCs/>
              <w:noProof/>
            </w:rPr>
          </w:rPrChange>
        </w:rPr>
      </w:pPr>
      <w:r w:rsidRPr="00B7182B">
        <w:rPr>
          <w:b/>
        </w:rPr>
        <w:t>Arvestuse pidamine</w:t>
      </w:r>
    </w:p>
    <w:p w14:paraId="36E653B4" w14:textId="0DE074FE" w:rsidR="007C3716" w:rsidRPr="00B7182B" w:rsidRDefault="00C44E7E">
      <w:pPr>
        <w:tabs>
          <w:tab w:val="clear" w:pos="567"/>
        </w:tabs>
        <w:spacing w:line="240" w:lineRule="auto"/>
        <w:ind w:right="-2"/>
        <w:rPr>
          <w:noProof/>
        </w:rPr>
        <w:pPrChange w:id="2298" w:author="RR_3" w:date="2026-03-24T15:29:00Z">
          <w:pPr>
            <w:keepNext/>
            <w:tabs>
              <w:tab w:val="clear" w:pos="567"/>
            </w:tabs>
            <w:spacing w:line="240" w:lineRule="auto"/>
            <w:ind w:right="-2"/>
          </w:pPr>
        </w:pPrChange>
      </w:pPr>
      <w:r w:rsidRPr="00B7182B">
        <w:t xml:space="preserve">Iga kord, kui te </w:t>
      </w:r>
      <w:r w:rsidR="001E691D" w:rsidRPr="00B7182B">
        <w:t xml:space="preserve">Hympavzit </w:t>
      </w:r>
      <w:r w:rsidRPr="00B7182B">
        <w:t>kasutate, märkige üles ravimi nimi ja partii number.</w:t>
      </w:r>
    </w:p>
    <w:p w14:paraId="36E653B5" w14:textId="77777777" w:rsidR="007C3716" w:rsidRPr="00B7182B" w:rsidRDefault="007C3716" w:rsidP="007C3716">
      <w:pPr>
        <w:numPr>
          <w:ilvl w:val="12"/>
          <w:numId w:val="0"/>
        </w:numPr>
        <w:tabs>
          <w:tab w:val="clear" w:pos="567"/>
        </w:tabs>
        <w:spacing w:line="240" w:lineRule="auto"/>
        <w:ind w:right="-2"/>
        <w:rPr>
          <w:noProof/>
          <w:szCs w:val="22"/>
        </w:rPr>
      </w:pPr>
    </w:p>
    <w:p w14:paraId="02343644" w14:textId="76F4DD42" w:rsidR="004B54B1" w:rsidRPr="00FF7A25" w:rsidRDefault="004B54B1">
      <w:pPr>
        <w:keepNext/>
        <w:numPr>
          <w:ilvl w:val="12"/>
          <w:numId w:val="0"/>
        </w:numPr>
        <w:tabs>
          <w:tab w:val="clear" w:pos="567"/>
        </w:tabs>
        <w:spacing w:line="240" w:lineRule="auto"/>
        <w:rPr>
          <w:bCs/>
          <w:noProof/>
          <w:szCs w:val="22"/>
          <w:rPrChange w:id="2299" w:author="RR_2" w:date="2026-03-23T15:44:00Z">
            <w:rPr>
              <w:b/>
              <w:noProof/>
              <w:szCs w:val="22"/>
            </w:rPr>
          </w:rPrChange>
        </w:rPr>
        <w:pPrChange w:id="2300" w:author="RR_3" w:date="2026-03-24T15:29:00Z">
          <w:pPr>
            <w:numPr>
              <w:ilvl w:val="12"/>
            </w:numPr>
            <w:tabs>
              <w:tab w:val="clear" w:pos="567"/>
            </w:tabs>
            <w:spacing w:line="240" w:lineRule="auto"/>
          </w:pPr>
        </w:pPrChange>
      </w:pPr>
      <w:r w:rsidRPr="00B7182B">
        <w:rPr>
          <w:b/>
        </w:rPr>
        <w:t xml:space="preserve">Kuidas </w:t>
      </w:r>
      <w:r w:rsidR="000D4348" w:rsidRPr="00B7182B">
        <w:rPr>
          <w:b/>
        </w:rPr>
        <w:t xml:space="preserve">Hympavzit </w:t>
      </w:r>
      <w:r w:rsidRPr="00B7182B">
        <w:rPr>
          <w:b/>
        </w:rPr>
        <w:t>manustatakse</w:t>
      </w:r>
    </w:p>
    <w:p w14:paraId="59D51FDA" w14:textId="77777777" w:rsidR="002F0C97" w:rsidRPr="00B7182B" w:rsidRDefault="002F0C97" w:rsidP="002F0C97">
      <w:pPr>
        <w:numPr>
          <w:ilvl w:val="0"/>
          <w:numId w:val="12"/>
        </w:numPr>
        <w:tabs>
          <w:tab w:val="clear" w:pos="567"/>
        </w:tabs>
        <w:spacing w:line="240" w:lineRule="auto"/>
      </w:pPr>
      <w:r w:rsidRPr="00B7182B">
        <w:rPr>
          <w:bCs/>
        </w:rPr>
        <w:t xml:space="preserve">Hympavzit </w:t>
      </w:r>
      <w:r w:rsidRPr="00B7182B">
        <w:t>manustatakse nahaaluse süstena (subkutaanselt). Seda ei tohi süstida veeni ega lihasesse.</w:t>
      </w:r>
    </w:p>
    <w:p w14:paraId="6033D632" w14:textId="2C558379" w:rsidR="002F0C97" w:rsidRPr="00B7182B" w:rsidRDefault="002F0C97" w:rsidP="002F0C97">
      <w:pPr>
        <w:numPr>
          <w:ilvl w:val="0"/>
          <w:numId w:val="12"/>
        </w:numPr>
        <w:tabs>
          <w:tab w:val="clear" w:pos="567"/>
        </w:tabs>
        <w:spacing w:line="240" w:lineRule="auto"/>
      </w:pPr>
      <w:bookmarkStart w:id="2301" w:name="_Hlk174791537"/>
      <w:r w:rsidRPr="00B7182B">
        <w:lastRenderedPageBreak/>
        <w:t xml:space="preserve">Mugavamaks süstimiseks </w:t>
      </w:r>
      <w:r w:rsidR="008B0943" w:rsidRPr="00B7182B">
        <w:t>võib</w:t>
      </w:r>
      <w:r w:rsidR="00CD68F8" w:rsidRPr="00B7182B">
        <w:t xml:space="preserve"> </w:t>
      </w:r>
      <w:r w:rsidR="008B0943" w:rsidRPr="00B7182B">
        <w:t xml:space="preserve">lasta </w:t>
      </w:r>
      <w:r w:rsidRPr="00B7182B">
        <w:t xml:space="preserve">karbis </w:t>
      </w:r>
      <w:r w:rsidRPr="00B7182B">
        <w:rPr>
          <w:bCs/>
        </w:rPr>
        <w:t>Hympavzi</w:t>
      </w:r>
      <w:r w:rsidR="00CD68F8" w:rsidRPr="00B7182B">
        <w:rPr>
          <w:bCs/>
        </w:rPr>
        <w:t>l</w:t>
      </w:r>
      <w:r w:rsidRPr="00B7182B">
        <w:rPr>
          <w:bCs/>
        </w:rPr>
        <w:t xml:space="preserve"> </w:t>
      </w:r>
      <w:r w:rsidRPr="00B7182B">
        <w:t xml:space="preserve">enne kasutamist ligikaudu 15...30 minutit </w:t>
      </w:r>
      <w:r w:rsidR="00CD68F8" w:rsidRPr="00B7182B">
        <w:t xml:space="preserve">jooksul </w:t>
      </w:r>
      <w:r w:rsidRPr="00B7182B">
        <w:t>toatemperatuuri</w:t>
      </w:r>
      <w:r w:rsidR="00CD68F8" w:rsidRPr="00B7182B">
        <w:t>ni soojeneda</w:t>
      </w:r>
      <w:r w:rsidRPr="00B7182B">
        <w:t>, kaitstuna otsese päikesevalguse eest.</w:t>
      </w:r>
      <w:r w:rsidR="00CD68F8" w:rsidRPr="00B7182B">
        <w:t xml:space="preserve"> </w:t>
      </w:r>
      <w:bookmarkEnd w:id="2301"/>
      <w:r w:rsidRPr="00B7182B">
        <w:rPr>
          <w:bCs/>
        </w:rPr>
        <w:t xml:space="preserve">Hympavzi </w:t>
      </w:r>
      <w:r w:rsidRPr="00B7182B">
        <w:t>soojendamiseks ei tohi kasutada ühtki teist viisi. Näiteks ei tohi seda soojendada kuuma veega ega mikrolaineahjus.</w:t>
      </w:r>
    </w:p>
    <w:p w14:paraId="270A5EAF" w14:textId="77777777" w:rsidR="002F0C97" w:rsidRPr="00B7182B" w:rsidRDefault="002F0C97" w:rsidP="00FA28E9">
      <w:pPr>
        <w:tabs>
          <w:tab w:val="clear" w:pos="567"/>
        </w:tabs>
        <w:spacing w:line="240" w:lineRule="auto"/>
        <w:ind w:left="720"/>
      </w:pPr>
    </w:p>
    <w:p w14:paraId="28127212" w14:textId="6AB2431B" w:rsidR="004B54B1" w:rsidRPr="00B7182B" w:rsidRDefault="004B54B1" w:rsidP="004B54B1">
      <w:pPr>
        <w:tabs>
          <w:tab w:val="clear" w:pos="567"/>
        </w:tabs>
        <w:spacing w:line="240" w:lineRule="auto"/>
        <w:rPr>
          <w:noProof/>
        </w:rPr>
      </w:pPr>
      <w:r w:rsidRPr="00B7182B">
        <w:t xml:space="preserve">Enne süstli esmakordset kasutamist näitab arst, meditsiiniõde või apteeker teile ja/või teie hooldajale, kuidas </w:t>
      </w:r>
      <w:r w:rsidR="000D4348" w:rsidRPr="00B7182B">
        <w:rPr>
          <w:bCs/>
        </w:rPr>
        <w:t xml:space="preserve">Hympavzit </w:t>
      </w:r>
      <w:r w:rsidRPr="00B7182B">
        <w:t xml:space="preserve">süstida. </w:t>
      </w:r>
      <w:r w:rsidRPr="00B7182B">
        <w:rPr>
          <w:b/>
        </w:rPr>
        <w:t xml:space="preserve">Kui te süstite </w:t>
      </w:r>
      <w:r w:rsidR="000D4348" w:rsidRPr="00B7182B">
        <w:rPr>
          <w:b/>
        </w:rPr>
        <w:t xml:space="preserve">Hympavzit </w:t>
      </w:r>
      <w:r w:rsidRPr="00B7182B">
        <w:rPr>
          <w:b/>
        </w:rPr>
        <w:t xml:space="preserve">ise või kui seda süstib teie hooldaja, peate või peab teie hooldaja tähelepanelikult läbi lugema selle infolehe pöördel olevad üksikasjalikud </w:t>
      </w:r>
      <w:r w:rsidR="002F0C97" w:rsidRPr="00B7182B">
        <w:rPr>
          <w:b/>
        </w:rPr>
        <w:t>kasutus</w:t>
      </w:r>
      <w:r w:rsidRPr="00B7182B">
        <w:rPr>
          <w:b/>
        </w:rPr>
        <w:t>juhised, mida tuleb järgida.</w:t>
      </w:r>
    </w:p>
    <w:p w14:paraId="7E397777" w14:textId="77777777" w:rsidR="000F2235" w:rsidRPr="00B7182B" w:rsidRDefault="000F2235" w:rsidP="00C4656B">
      <w:pPr>
        <w:pStyle w:val="ListParagraph"/>
        <w:ind w:left="0"/>
        <w:rPr>
          <w:noProof/>
          <w:sz w:val="22"/>
          <w:szCs w:val="22"/>
        </w:rPr>
      </w:pPr>
    </w:p>
    <w:p w14:paraId="0DE99A88" w14:textId="5D97C2E2" w:rsidR="000F2235" w:rsidRPr="00B7182B" w:rsidRDefault="000F2235" w:rsidP="00424927">
      <w:pPr>
        <w:keepNext/>
        <w:rPr>
          <w:noProof/>
          <w:szCs w:val="22"/>
        </w:rPr>
      </w:pPr>
      <w:r w:rsidRPr="00B7182B">
        <w:rPr>
          <w:b/>
        </w:rPr>
        <w:t xml:space="preserve">Kuhu </w:t>
      </w:r>
      <w:r w:rsidR="000D4348" w:rsidRPr="00B7182B">
        <w:rPr>
          <w:b/>
        </w:rPr>
        <w:t xml:space="preserve">Hympavzit </w:t>
      </w:r>
      <w:r w:rsidRPr="00B7182B">
        <w:rPr>
          <w:b/>
        </w:rPr>
        <w:t>süstida</w:t>
      </w:r>
    </w:p>
    <w:p w14:paraId="7DC203CF" w14:textId="01F99C11" w:rsidR="004B54B1" w:rsidRPr="00B7182B" w:rsidRDefault="004B54B1" w:rsidP="004B54B1">
      <w:pPr>
        <w:pStyle w:val="ListParagraph"/>
        <w:numPr>
          <w:ilvl w:val="0"/>
          <w:numId w:val="12"/>
        </w:numPr>
        <w:ind w:left="360"/>
        <w:rPr>
          <w:noProof/>
          <w:sz w:val="22"/>
          <w:szCs w:val="22"/>
        </w:rPr>
      </w:pPr>
      <w:r w:rsidRPr="00B7182B">
        <w:rPr>
          <w:sz w:val="22"/>
        </w:rPr>
        <w:t xml:space="preserve">Arst või meditsiiniõde näitab teile ja/või teie hooldajale, mis kehapiirkondasse tuleb </w:t>
      </w:r>
      <w:r w:rsidR="000D4348" w:rsidRPr="00B7182B">
        <w:rPr>
          <w:bCs/>
          <w:sz w:val="22"/>
        </w:rPr>
        <w:t xml:space="preserve">Hympavzit </w:t>
      </w:r>
      <w:r w:rsidRPr="00B7182B">
        <w:rPr>
          <w:sz w:val="22"/>
        </w:rPr>
        <w:t xml:space="preserve">süstida. Parim koht </w:t>
      </w:r>
      <w:r w:rsidR="000D4348" w:rsidRPr="00B7182B">
        <w:rPr>
          <w:bCs/>
          <w:sz w:val="22"/>
        </w:rPr>
        <w:t xml:space="preserve">Hympavzi </w:t>
      </w:r>
      <w:r w:rsidRPr="00B7182B">
        <w:rPr>
          <w:sz w:val="22"/>
        </w:rPr>
        <w:t>manustamiseks on kõhupiirkond või reis. Õlavarde tohivad süstet teha ainult hooldaja, arst</w:t>
      </w:r>
      <w:r w:rsidR="00B7182B">
        <w:rPr>
          <w:sz w:val="22"/>
        </w:rPr>
        <w:t>,</w:t>
      </w:r>
      <w:r w:rsidRPr="00B7182B">
        <w:rPr>
          <w:sz w:val="22"/>
        </w:rPr>
        <w:t xml:space="preserve"> meditsiiniõde</w:t>
      </w:r>
      <w:r w:rsidR="00B7182B">
        <w:rPr>
          <w:sz w:val="22"/>
        </w:rPr>
        <w:t xml:space="preserve"> või apteeker</w:t>
      </w:r>
      <w:r w:rsidRPr="00B7182B">
        <w:rPr>
          <w:sz w:val="22"/>
        </w:rPr>
        <w:t>.</w:t>
      </w:r>
    </w:p>
    <w:p w14:paraId="17190EFE" w14:textId="77777777" w:rsidR="004B54B1" w:rsidRPr="00B7182B" w:rsidRDefault="004B54B1" w:rsidP="004B54B1">
      <w:pPr>
        <w:pStyle w:val="ListParagraph"/>
        <w:numPr>
          <w:ilvl w:val="0"/>
          <w:numId w:val="12"/>
        </w:numPr>
        <w:ind w:left="360"/>
        <w:rPr>
          <w:noProof/>
          <w:sz w:val="22"/>
          <w:szCs w:val="22"/>
        </w:rPr>
      </w:pPr>
      <w:r w:rsidRPr="00B7182B">
        <w:rPr>
          <w:sz w:val="22"/>
          <w:szCs w:val="22"/>
        </w:rPr>
        <w:t>Igal süstekorral valige süstimiseks erinev koht oma kehal.</w:t>
      </w:r>
    </w:p>
    <w:p w14:paraId="3760E43D" w14:textId="77777777" w:rsidR="004B54B1" w:rsidRPr="00B7182B" w:rsidRDefault="004B54B1" w:rsidP="004B54B1">
      <w:pPr>
        <w:pStyle w:val="ListParagraph"/>
        <w:numPr>
          <w:ilvl w:val="0"/>
          <w:numId w:val="12"/>
        </w:numPr>
        <w:ind w:left="360"/>
        <w:rPr>
          <w:noProof/>
          <w:sz w:val="22"/>
          <w:szCs w:val="22"/>
        </w:rPr>
      </w:pPr>
      <w:r w:rsidRPr="00B7182B">
        <w:rPr>
          <w:sz w:val="22"/>
        </w:rPr>
        <w:t>Kui täisannuse manustamiseks on vaja teha rohkem kui üks süste, tuleb iga süste teha erinevasse süstekohta.</w:t>
      </w:r>
    </w:p>
    <w:p w14:paraId="1B20DA52" w14:textId="77777777" w:rsidR="004B54B1" w:rsidRPr="00B7182B" w:rsidRDefault="004B54B1" w:rsidP="004B54B1">
      <w:pPr>
        <w:pStyle w:val="ListParagraph"/>
        <w:numPr>
          <w:ilvl w:val="0"/>
          <w:numId w:val="12"/>
        </w:numPr>
        <w:ind w:left="360"/>
        <w:rPr>
          <w:noProof/>
          <w:sz w:val="22"/>
          <w:szCs w:val="22"/>
        </w:rPr>
      </w:pPr>
      <w:r w:rsidRPr="00B7182B">
        <w:rPr>
          <w:sz w:val="22"/>
        </w:rPr>
        <w:t>Kui te kasutate muid naha alla süstitavaid ravimeid, tuleb need süstida teistesse süstekohtadesse.</w:t>
      </w:r>
    </w:p>
    <w:p w14:paraId="4723AE39" w14:textId="77777777" w:rsidR="004B54B1" w:rsidRPr="00FF7A25" w:rsidRDefault="004B54B1" w:rsidP="006218E2">
      <w:pPr>
        <w:numPr>
          <w:ilvl w:val="12"/>
          <w:numId w:val="0"/>
        </w:numPr>
        <w:tabs>
          <w:tab w:val="clear" w:pos="567"/>
        </w:tabs>
        <w:spacing w:line="240" w:lineRule="auto"/>
        <w:rPr>
          <w:noProof/>
          <w:szCs w:val="22"/>
          <w:rPrChange w:id="2302" w:author="RR_2" w:date="2026-03-23T15:44:00Z">
            <w:rPr>
              <w:b/>
              <w:bCs/>
              <w:noProof/>
              <w:szCs w:val="22"/>
            </w:rPr>
          </w:rPrChange>
        </w:rPr>
      </w:pPr>
    </w:p>
    <w:p w14:paraId="36E653B6" w14:textId="09F9BF36" w:rsidR="00916087" w:rsidRPr="00FF7A25" w:rsidRDefault="00C44E7E" w:rsidP="00420205">
      <w:pPr>
        <w:keepNext/>
        <w:numPr>
          <w:ilvl w:val="12"/>
          <w:numId w:val="0"/>
        </w:numPr>
        <w:tabs>
          <w:tab w:val="clear" w:pos="567"/>
        </w:tabs>
        <w:spacing w:line="240" w:lineRule="auto"/>
        <w:rPr>
          <w:noProof/>
          <w:szCs w:val="22"/>
          <w:rPrChange w:id="2303" w:author="RR_2" w:date="2026-03-23T15:44:00Z">
            <w:rPr>
              <w:b/>
              <w:bCs/>
              <w:noProof/>
              <w:szCs w:val="22"/>
            </w:rPr>
          </w:rPrChange>
        </w:rPr>
      </w:pPr>
      <w:r w:rsidRPr="00B7182B">
        <w:rPr>
          <w:b/>
        </w:rPr>
        <w:t xml:space="preserve">Kui palju </w:t>
      </w:r>
      <w:r w:rsidR="00B061E6" w:rsidRPr="00B7182B">
        <w:rPr>
          <w:b/>
        </w:rPr>
        <w:t xml:space="preserve">Hympavzit </w:t>
      </w:r>
      <w:r w:rsidRPr="00B7182B">
        <w:rPr>
          <w:b/>
        </w:rPr>
        <w:t>kasutada</w:t>
      </w:r>
    </w:p>
    <w:p w14:paraId="36E653B7" w14:textId="6AB27FD6" w:rsidR="00533D33" w:rsidRPr="00B7182B" w:rsidRDefault="00C44E7E" w:rsidP="00192A12">
      <w:pPr>
        <w:pStyle w:val="CommentText"/>
        <w:spacing w:line="240" w:lineRule="auto"/>
        <w:rPr>
          <w:sz w:val="22"/>
          <w:szCs w:val="22"/>
        </w:rPr>
      </w:pPr>
      <w:r w:rsidRPr="00B7182B">
        <w:rPr>
          <w:sz w:val="22"/>
        </w:rPr>
        <w:t>Ravi algab küllastusannuse manustamisega, millele järgneb säilitusannuste süstimine üks kord nädalas.</w:t>
      </w:r>
    </w:p>
    <w:p w14:paraId="36E653B8" w14:textId="77777777" w:rsidR="00533D33" w:rsidRPr="00B7182B" w:rsidRDefault="00533D33" w:rsidP="00192A12">
      <w:pPr>
        <w:pStyle w:val="CommentText"/>
        <w:spacing w:line="240" w:lineRule="auto"/>
        <w:rPr>
          <w:sz w:val="22"/>
          <w:szCs w:val="22"/>
        </w:rPr>
      </w:pPr>
    </w:p>
    <w:p w14:paraId="36E653B9" w14:textId="1362FEAB" w:rsidR="00533D33" w:rsidRPr="00B7182B" w:rsidRDefault="00C44E7E">
      <w:pPr>
        <w:pStyle w:val="CommentText"/>
        <w:numPr>
          <w:ilvl w:val="0"/>
          <w:numId w:val="25"/>
        </w:numPr>
        <w:spacing w:line="240" w:lineRule="auto"/>
        <w:ind w:left="360"/>
        <w:rPr>
          <w:sz w:val="22"/>
          <w:szCs w:val="22"/>
        </w:rPr>
      </w:pPr>
      <w:bookmarkStart w:id="2304" w:name="_Hlk174791054"/>
      <w:r w:rsidRPr="00B7182B">
        <w:rPr>
          <w:sz w:val="22"/>
        </w:rPr>
        <w:t>Küllastusannus</w:t>
      </w:r>
      <w:r w:rsidR="002F0C97" w:rsidRPr="00B7182B">
        <w:rPr>
          <w:sz w:val="22"/>
        </w:rPr>
        <w:t xml:space="preserve"> (suurem algannus ravimi sisalduse kiireks suurendamiseks </w:t>
      </w:r>
      <w:r w:rsidR="0018435A" w:rsidRPr="00B7182B">
        <w:rPr>
          <w:sz w:val="22"/>
        </w:rPr>
        <w:t>organismis</w:t>
      </w:r>
      <w:r w:rsidR="002F0C97" w:rsidRPr="00B7182B">
        <w:rPr>
          <w:sz w:val="22"/>
        </w:rPr>
        <w:t>)</w:t>
      </w:r>
      <w:r w:rsidRPr="00B7182B">
        <w:rPr>
          <w:sz w:val="22"/>
        </w:rPr>
        <w:t>: soovitatav annus on 300 mg.</w:t>
      </w:r>
    </w:p>
    <w:bookmarkEnd w:id="2304"/>
    <w:p w14:paraId="36E653BA" w14:textId="119B0C9A" w:rsidR="00533D33" w:rsidRPr="00B7182B" w:rsidRDefault="00C44E7E">
      <w:pPr>
        <w:pStyle w:val="ListParagraph"/>
        <w:numPr>
          <w:ilvl w:val="0"/>
          <w:numId w:val="25"/>
        </w:numPr>
        <w:ind w:left="360" w:right="-2"/>
        <w:rPr>
          <w:sz w:val="22"/>
          <w:szCs w:val="22"/>
        </w:rPr>
      </w:pPr>
      <w:r w:rsidRPr="00B7182B">
        <w:rPr>
          <w:sz w:val="22"/>
        </w:rPr>
        <w:t>Säilitusannus: soovitatav annus on 150 mg.</w:t>
      </w:r>
    </w:p>
    <w:p w14:paraId="36E653BD" w14:textId="3DC40D3D" w:rsidR="001A637F" w:rsidRPr="00B7182B" w:rsidRDefault="001A637F" w:rsidP="00204AAB">
      <w:pPr>
        <w:numPr>
          <w:ilvl w:val="12"/>
          <w:numId w:val="0"/>
        </w:numPr>
        <w:tabs>
          <w:tab w:val="clear" w:pos="567"/>
        </w:tabs>
        <w:spacing w:line="240" w:lineRule="auto"/>
        <w:ind w:right="-2"/>
        <w:rPr>
          <w:noProof/>
          <w:szCs w:val="22"/>
        </w:rPr>
      </w:pPr>
    </w:p>
    <w:p w14:paraId="36E653CB" w14:textId="77777777" w:rsidR="00CC674F" w:rsidRPr="00B7182B" w:rsidRDefault="00C44E7E" w:rsidP="00CC674F">
      <w:pPr>
        <w:numPr>
          <w:ilvl w:val="12"/>
          <w:numId w:val="0"/>
        </w:numPr>
        <w:tabs>
          <w:tab w:val="clear" w:pos="567"/>
        </w:tabs>
        <w:spacing w:line="240" w:lineRule="auto"/>
        <w:ind w:right="-2"/>
        <w:rPr>
          <w:noProof/>
          <w:szCs w:val="22"/>
        </w:rPr>
      </w:pPr>
      <w:r w:rsidRPr="00B7182B">
        <w:t>Ravimit tuleb kasutada üks kord nädalas samal nädalapäeval (mis tahes kellaajal).</w:t>
      </w:r>
    </w:p>
    <w:p w14:paraId="36E653CC" w14:textId="77777777" w:rsidR="00712E8F" w:rsidRPr="00B7182B" w:rsidRDefault="00712E8F" w:rsidP="00CC674F">
      <w:pPr>
        <w:numPr>
          <w:ilvl w:val="12"/>
          <w:numId w:val="0"/>
        </w:numPr>
        <w:tabs>
          <w:tab w:val="clear" w:pos="567"/>
        </w:tabs>
        <w:spacing w:line="240" w:lineRule="auto"/>
        <w:ind w:right="-2"/>
        <w:rPr>
          <w:noProof/>
          <w:szCs w:val="22"/>
        </w:rPr>
      </w:pPr>
    </w:p>
    <w:p w14:paraId="36E653CD" w14:textId="5C3CA12B" w:rsidR="00712E8F" w:rsidRPr="00B7182B" w:rsidRDefault="00C44E7E" w:rsidP="00CC674F">
      <w:pPr>
        <w:numPr>
          <w:ilvl w:val="12"/>
          <w:numId w:val="0"/>
        </w:numPr>
        <w:tabs>
          <w:tab w:val="clear" w:pos="567"/>
        </w:tabs>
        <w:spacing w:line="240" w:lineRule="auto"/>
        <w:ind w:right="-2"/>
        <w:rPr>
          <w:noProof/>
          <w:szCs w:val="22"/>
        </w:rPr>
      </w:pPr>
      <w:r w:rsidRPr="00B7182B">
        <w:t xml:space="preserve">Märkige üles </w:t>
      </w:r>
      <w:r w:rsidR="00B061E6" w:rsidRPr="00B7182B">
        <w:rPr>
          <w:bCs/>
        </w:rPr>
        <w:t xml:space="preserve">Hympavzi </w:t>
      </w:r>
      <w:r w:rsidRPr="00B7182B">
        <w:t>süstimise nädalapäev – see aitab teil meeles pidada ravimi süstimist üks kord nädalas.</w:t>
      </w:r>
    </w:p>
    <w:p w14:paraId="76103414" w14:textId="77777777" w:rsidR="002F0C97" w:rsidRPr="00B7182B" w:rsidRDefault="002F0C97" w:rsidP="002F0C97">
      <w:pPr>
        <w:numPr>
          <w:ilvl w:val="12"/>
          <w:numId w:val="0"/>
        </w:numPr>
        <w:tabs>
          <w:tab w:val="clear" w:pos="567"/>
        </w:tabs>
        <w:spacing w:line="240" w:lineRule="auto"/>
        <w:ind w:right="-2"/>
        <w:rPr>
          <w:noProof/>
          <w:szCs w:val="22"/>
        </w:rPr>
      </w:pPr>
    </w:p>
    <w:p w14:paraId="66AAE723" w14:textId="7B0BEB70" w:rsidR="002F0C97" w:rsidRPr="00B7182B" w:rsidRDefault="002F0C97" w:rsidP="002F0C97">
      <w:pPr>
        <w:numPr>
          <w:ilvl w:val="12"/>
          <w:numId w:val="0"/>
        </w:numPr>
        <w:tabs>
          <w:tab w:val="clear" w:pos="567"/>
        </w:tabs>
        <w:spacing w:line="240" w:lineRule="auto"/>
        <w:ind w:right="-2"/>
        <w:rPr>
          <w:noProof/>
          <w:szCs w:val="22"/>
        </w:rPr>
      </w:pPr>
      <w:r w:rsidRPr="00B7182B">
        <w:rPr>
          <w:noProof/>
          <w:szCs w:val="22"/>
        </w:rPr>
        <w:t>Olenevalt sellest, kuidas teie organism Hympavzile reageerib, võib arst säilitusannust vajaduse korral suurendada kuni 300 mg</w:t>
      </w:r>
      <w:r w:rsidRPr="00B7182B">
        <w:rPr>
          <w:noProof/>
          <w:szCs w:val="22"/>
        </w:rPr>
        <w:noBreakHyphen/>
        <w:t>ni üks kord nädalas.</w:t>
      </w:r>
    </w:p>
    <w:p w14:paraId="36E653CE" w14:textId="77777777" w:rsidR="00D817EA" w:rsidRPr="00B7182B" w:rsidRDefault="00D817EA" w:rsidP="00CC674F">
      <w:pPr>
        <w:numPr>
          <w:ilvl w:val="12"/>
          <w:numId w:val="0"/>
        </w:numPr>
        <w:tabs>
          <w:tab w:val="clear" w:pos="567"/>
        </w:tabs>
        <w:spacing w:line="240" w:lineRule="auto"/>
        <w:ind w:right="-2"/>
        <w:rPr>
          <w:noProof/>
          <w:szCs w:val="22"/>
        </w:rPr>
      </w:pPr>
    </w:p>
    <w:p w14:paraId="36E653CF" w14:textId="77777777" w:rsidR="00243D8A" w:rsidRPr="00FF7A25" w:rsidRDefault="00C44E7E" w:rsidP="00161A3B">
      <w:pPr>
        <w:keepNext/>
        <w:numPr>
          <w:ilvl w:val="12"/>
          <w:numId w:val="0"/>
        </w:numPr>
        <w:tabs>
          <w:tab w:val="clear" w:pos="567"/>
        </w:tabs>
        <w:spacing w:line="240" w:lineRule="auto"/>
        <w:rPr>
          <w:bCs/>
          <w:noProof/>
          <w:szCs w:val="22"/>
          <w:rPrChange w:id="2305" w:author="RR_2" w:date="2026-03-23T15:44:00Z">
            <w:rPr>
              <w:b/>
              <w:noProof/>
              <w:szCs w:val="22"/>
            </w:rPr>
          </w:rPrChange>
        </w:rPr>
      </w:pPr>
      <w:r w:rsidRPr="00B7182B">
        <w:rPr>
          <w:b/>
        </w:rPr>
        <w:t>Kasutamine noorukitel</w:t>
      </w:r>
    </w:p>
    <w:p w14:paraId="36E653D0" w14:textId="1F9F9BAA" w:rsidR="00243D8A" w:rsidRPr="00B7182B" w:rsidRDefault="00B061E6">
      <w:pPr>
        <w:numPr>
          <w:ilvl w:val="12"/>
          <w:numId w:val="0"/>
        </w:numPr>
        <w:tabs>
          <w:tab w:val="clear" w:pos="567"/>
        </w:tabs>
        <w:spacing w:line="240" w:lineRule="auto"/>
        <w:rPr>
          <w:bCs/>
          <w:noProof/>
          <w:szCs w:val="22"/>
        </w:rPr>
        <w:pPrChange w:id="2306" w:author="RR_3" w:date="2026-03-24T15:29:00Z">
          <w:pPr>
            <w:keepNext/>
            <w:numPr>
              <w:ilvl w:val="12"/>
            </w:numPr>
            <w:tabs>
              <w:tab w:val="clear" w:pos="567"/>
            </w:tabs>
            <w:spacing w:line="240" w:lineRule="auto"/>
          </w:pPr>
        </w:pPrChange>
      </w:pPr>
      <w:r w:rsidRPr="00B7182B">
        <w:rPr>
          <w:bCs/>
        </w:rPr>
        <w:t xml:space="preserve">Hympavzit </w:t>
      </w:r>
      <w:r w:rsidR="00C44E7E" w:rsidRPr="00B7182B">
        <w:t>võib kasutada noorukitel vanuses 12 aastat ja vanematel. Nooruk võib ennast ise süstida, kui nooruki arst või meditsiiniõde ja lapsevanem või hooldaja on sellega nõus</w:t>
      </w:r>
      <w:r w:rsidR="002F0C97" w:rsidRPr="00B7182B">
        <w:t xml:space="preserve"> </w:t>
      </w:r>
      <w:bookmarkStart w:id="2307" w:name="_Hlk174791143"/>
      <w:r w:rsidR="002F0C97" w:rsidRPr="00B7182B">
        <w:t>ja patsienti on õpetatud seda tegema</w:t>
      </w:r>
      <w:r w:rsidR="00C44E7E" w:rsidRPr="00B7182B">
        <w:t>.</w:t>
      </w:r>
    </w:p>
    <w:bookmarkEnd w:id="2307"/>
    <w:p w14:paraId="36E653D1" w14:textId="77777777" w:rsidR="00EB7C23" w:rsidRPr="00B7182B" w:rsidRDefault="00EB7C23" w:rsidP="00146F30">
      <w:pPr>
        <w:numPr>
          <w:ilvl w:val="12"/>
          <w:numId w:val="0"/>
        </w:numPr>
        <w:tabs>
          <w:tab w:val="clear" w:pos="567"/>
        </w:tabs>
        <w:spacing w:line="240" w:lineRule="auto"/>
        <w:rPr>
          <w:bCs/>
          <w:noProof/>
          <w:szCs w:val="22"/>
        </w:rPr>
      </w:pPr>
    </w:p>
    <w:p w14:paraId="36E653D2" w14:textId="662FE2EE" w:rsidR="009B6496" w:rsidRPr="00FF7A25" w:rsidRDefault="00C44E7E" w:rsidP="00161A3B">
      <w:pPr>
        <w:keepNext/>
        <w:numPr>
          <w:ilvl w:val="12"/>
          <w:numId w:val="0"/>
        </w:numPr>
        <w:tabs>
          <w:tab w:val="clear" w:pos="567"/>
        </w:tabs>
        <w:spacing w:line="240" w:lineRule="auto"/>
        <w:rPr>
          <w:bCs/>
          <w:noProof/>
          <w:szCs w:val="22"/>
          <w:rPrChange w:id="2308" w:author="RR_2" w:date="2026-03-23T15:45:00Z">
            <w:rPr>
              <w:b/>
              <w:noProof/>
              <w:szCs w:val="22"/>
            </w:rPr>
          </w:rPrChange>
        </w:rPr>
      </w:pPr>
      <w:r w:rsidRPr="00B7182B">
        <w:rPr>
          <w:b/>
        </w:rPr>
        <w:t xml:space="preserve">Kui te kasutate </w:t>
      </w:r>
      <w:r w:rsidR="00B061E6" w:rsidRPr="00B7182B">
        <w:rPr>
          <w:b/>
        </w:rPr>
        <w:t xml:space="preserve">Hympavzit </w:t>
      </w:r>
      <w:r w:rsidRPr="00B7182B">
        <w:rPr>
          <w:b/>
        </w:rPr>
        <w:t>rohkem, kui ette nähtud</w:t>
      </w:r>
    </w:p>
    <w:p w14:paraId="36E653D3" w14:textId="6594412F" w:rsidR="009B6496" w:rsidRPr="00B7182B" w:rsidRDefault="00C44E7E">
      <w:pPr>
        <w:tabs>
          <w:tab w:val="clear" w:pos="567"/>
        </w:tabs>
        <w:autoSpaceDE w:val="0"/>
        <w:autoSpaceDN w:val="0"/>
        <w:adjustRightInd w:val="0"/>
        <w:spacing w:line="240" w:lineRule="auto"/>
        <w:pPrChange w:id="2309" w:author="RR_3" w:date="2026-03-24T15:29:00Z">
          <w:pPr>
            <w:keepNext/>
            <w:tabs>
              <w:tab w:val="clear" w:pos="567"/>
            </w:tabs>
            <w:autoSpaceDE w:val="0"/>
            <w:autoSpaceDN w:val="0"/>
            <w:adjustRightInd w:val="0"/>
            <w:spacing w:line="240" w:lineRule="auto"/>
          </w:pPr>
        </w:pPrChange>
      </w:pPr>
      <w:r w:rsidRPr="00B7182B">
        <w:t xml:space="preserve">Kui te olete kasutanud </w:t>
      </w:r>
      <w:r w:rsidR="00B061E6" w:rsidRPr="00B7182B">
        <w:rPr>
          <w:bCs/>
        </w:rPr>
        <w:t xml:space="preserve">Hympavzit </w:t>
      </w:r>
      <w:r w:rsidRPr="00B7182B">
        <w:t xml:space="preserve">rohkem, kui ette nähtud, teatage sellest kohe oma arstile. Teil võib olla oht kõrvaltoimete, nt trombide, tekkeks ja võite vajada meditsiinilist abi. Kasutage </w:t>
      </w:r>
      <w:r w:rsidR="00B061E6" w:rsidRPr="00B7182B">
        <w:rPr>
          <w:bCs/>
        </w:rPr>
        <w:t xml:space="preserve">Hympavzit </w:t>
      </w:r>
      <w:r w:rsidRPr="00B7182B">
        <w:t>alati täpselt nii, nagu arst on teile selgitanud; kui te ei ole milleski kindel, pidage nõu oma arsti, apteekri või meditsiiniõega.</w:t>
      </w:r>
    </w:p>
    <w:p w14:paraId="36E653D4" w14:textId="77777777" w:rsidR="000D48E0" w:rsidRPr="00B7182B" w:rsidRDefault="000D48E0" w:rsidP="00FB4618">
      <w:pPr>
        <w:tabs>
          <w:tab w:val="clear" w:pos="567"/>
        </w:tabs>
        <w:autoSpaceDE w:val="0"/>
        <w:autoSpaceDN w:val="0"/>
        <w:adjustRightInd w:val="0"/>
        <w:spacing w:line="240" w:lineRule="auto"/>
        <w:rPr>
          <w:noProof/>
          <w:szCs w:val="22"/>
        </w:rPr>
      </w:pPr>
    </w:p>
    <w:p w14:paraId="36E653D5" w14:textId="039582E4" w:rsidR="009B6496" w:rsidRPr="00FF7A25" w:rsidRDefault="00C44E7E" w:rsidP="003F6D5E">
      <w:pPr>
        <w:keepNext/>
        <w:numPr>
          <w:ilvl w:val="12"/>
          <w:numId w:val="0"/>
        </w:numPr>
        <w:tabs>
          <w:tab w:val="clear" w:pos="567"/>
        </w:tabs>
        <w:spacing w:line="240" w:lineRule="auto"/>
        <w:rPr>
          <w:bCs/>
          <w:noProof/>
          <w:szCs w:val="22"/>
          <w:rPrChange w:id="2310" w:author="RR_2" w:date="2026-03-23T15:45:00Z">
            <w:rPr>
              <w:b/>
              <w:noProof/>
              <w:szCs w:val="22"/>
            </w:rPr>
          </w:rPrChange>
        </w:rPr>
      </w:pPr>
      <w:r w:rsidRPr="00B7182B">
        <w:rPr>
          <w:b/>
        </w:rPr>
        <w:t xml:space="preserve">Kui te unustate </w:t>
      </w:r>
      <w:r w:rsidR="00B061E6" w:rsidRPr="00B7182B">
        <w:rPr>
          <w:b/>
        </w:rPr>
        <w:t xml:space="preserve">Hympavzit </w:t>
      </w:r>
      <w:r w:rsidRPr="00B7182B">
        <w:rPr>
          <w:b/>
        </w:rPr>
        <w:t>kasutada</w:t>
      </w:r>
    </w:p>
    <w:p w14:paraId="36E653D6" w14:textId="77777777" w:rsidR="00C42BA6" w:rsidRPr="00B7182B" w:rsidRDefault="00C44E7E">
      <w:pPr>
        <w:pStyle w:val="ListParagraph"/>
        <w:numPr>
          <w:ilvl w:val="0"/>
          <w:numId w:val="11"/>
        </w:numPr>
        <w:ind w:left="360"/>
        <w:rPr>
          <w:noProof/>
          <w:sz w:val="22"/>
          <w:szCs w:val="22"/>
        </w:rPr>
        <w:pPrChange w:id="2311" w:author="RR_3" w:date="2026-03-24T15:29:00Z">
          <w:pPr>
            <w:pStyle w:val="ListParagraph"/>
            <w:keepNext/>
            <w:numPr>
              <w:numId w:val="11"/>
            </w:numPr>
            <w:ind w:left="360" w:hanging="360"/>
          </w:pPr>
        </w:pPrChange>
      </w:pPr>
      <w:r w:rsidRPr="00B7182B">
        <w:rPr>
          <w:sz w:val="22"/>
        </w:rPr>
        <w:t>Kui te unustate plaanipärase annuse manustamata, süstige unustatud annus esimesel võimalusel enne järgmise plaanipärase annuse manustamise päeva. Seejärel jätkake ravimi süstimist, nagu on plaanitud. Ärge süstige kahekordset annust, kui annus jäi eelmisel korral süstimata.</w:t>
      </w:r>
    </w:p>
    <w:p w14:paraId="36E653D7" w14:textId="77777777" w:rsidR="00A86EC4" w:rsidRPr="00B7182B" w:rsidRDefault="00C44E7E">
      <w:pPr>
        <w:pStyle w:val="ListParagraph"/>
        <w:numPr>
          <w:ilvl w:val="0"/>
          <w:numId w:val="11"/>
        </w:numPr>
        <w:ind w:left="360"/>
        <w:rPr>
          <w:noProof/>
          <w:sz w:val="22"/>
          <w:szCs w:val="22"/>
        </w:rPr>
      </w:pPr>
      <w:r w:rsidRPr="00B7182B">
        <w:rPr>
          <w:sz w:val="22"/>
        </w:rPr>
        <w:t>Kui te unustate süstimata kaks plaanipärast annust järjest (st kui viimase süste tegemisest on möödas rohkem kui 13 päeva), võtke kohe ühendust oma arstiga ja küsige, mida teha.</w:t>
      </w:r>
    </w:p>
    <w:p w14:paraId="36E653D8" w14:textId="77777777" w:rsidR="00423ACF" w:rsidRPr="00B7182B" w:rsidRDefault="00C44E7E">
      <w:pPr>
        <w:pStyle w:val="ListParagraph"/>
        <w:numPr>
          <w:ilvl w:val="0"/>
          <w:numId w:val="11"/>
        </w:numPr>
        <w:ind w:left="360"/>
        <w:rPr>
          <w:noProof/>
          <w:sz w:val="22"/>
          <w:szCs w:val="22"/>
        </w:rPr>
      </w:pPr>
      <w:r w:rsidRPr="00B7182B">
        <w:rPr>
          <w:sz w:val="22"/>
        </w:rPr>
        <w:t>Kui te ei ole milleski kindel, pidage nõu oma arsti, apteekri või meditsiiniõega.</w:t>
      </w:r>
    </w:p>
    <w:p w14:paraId="36E653D9" w14:textId="77777777" w:rsidR="009B6496" w:rsidRPr="00B7182B" w:rsidRDefault="009B6496" w:rsidP="00204AAB">
      <w:pPr>
        <w:numPr>
          <w:ilvl w:val="12"/>
          <w:numId w:val="0"/>
        </w:numPr>
        <w:tabs>
          <w:tab w:val="clear" w:pos="567"/>
        </w:tabs>
        <w:spacing w:line="240" w:lineRule="auto"/>
        <w:ind w:right="-2"/>
        <w:rPr>
          <w:noProof/>
          <w:szCs w:val="22"/>
        </w:rPr>
      </w:pPr>
    </w:p>
    <w:p w14:paraId="36E653DA" w14:textId="19CB1E00" w:rsidR="009B6496" w:rsidRPr="00FF7A25" w:rsidRDefault="00C44E7E" w:rsidP="003F6D5E">
      <w:pPr>
        <w:keepNext/>
        <w:numPr>
          <w:ilvl w:val="12"/>
          <w:numId w:val="0"/>
        </w:numPr>
        <w:tabs>
          <w:tab w:val="clear" w:pos="567"/>
        </w:tabs>
        <w:spacing w:line="240" w:lineRule="auto"/>
        <w:rPr>
          <w:bCs/>
          <w:noProof/>
          <w:szCs w:val="22"/>
          <w:rPrChange w:id="2312" w:author="RR_2" w:date="2026-03-23T15:45:00Z">
            <w:rPr>
              <w:b/>
              <w:noProof/>
              <w:szCs w:val="22"/>
            </w:rPr>
          </w:rPrChange>
        </w:rPr>
      </w:pPr>
      <w:r w:rsidRPr="00B7182B">
        <w:rPr>
          <w:b/>
        </w:rPr>
        <w:lastRenderedPageBreak/>
        <w:t xml:space="preserve">Kui te lõpetate </w:t>
      </w:r>
      <w:r w:rsidR="00B061E6" w:rsidRPr="00B7182B">
        <w:rPr>
          <w:b/>
        </w:rPr>
        <w:t xml:space="preserve">Hympavzi </w:t>
      </w:r>
      <w:r w:rsidRPr="00B7182B">
        <w:rPr>
          <w:b/>
        </w:rPr>
        <w:t>kasutamise</w:t>
      </w:r>
    </w:p>
    <w:p w14:paraId="36E653DB" w14:textId="6C55A7CE" w:rsidR="00E26223" w:rsidRPr="00B7182B" w:rsidRDefault="00C44E7E">
      <w:pPr>
        <w:numPr>
          <w:ilvl w:val="12"/>
          <w:numId w:val="0"/>
        </w:numPr>
        <w:tabs>
          <w:tab w:val="clear" w:pos="567"/>
        </w:tabs>
        <w:spacing w:line="240" w:lineRule="auto"/>
        <w:ind w:right="-29"/>
        <w:pPrChange w:id="2313" w:author="RR_3" w:date="2026-03-24T15:29:00Z">
          <w:pPr>
            <w:keepNext/>
            <w:numPr>
              <w:ilvl w:val="12"/>
            </w:numPr>
            <w:tabs>
              <w:tab w:val="clear" w:pos="567"/>
            </w:tabs>
            <w:spacing w:line="240" w:lineRule="auto"/>
            <w:ind w:right="-29"/>
          </w:pPr>
        </w:pPrChange>
      </w:pPr>
      <w:r w:rsidRPr="00B7182B">
        <w:t xml:space="preserve">Ärge lõpetage </w:t>
      </w:r>
      <w:r w:rsidR="00B061E6" w:rsidRPr="00B7182B">
        <w:rPr>
          <w:bCs/>
        </w:rPr>
        <w:t xml:space="preserve">Hympavzi </w:t>
      </w:r>
      <w:r w:rsidRPr="00B7182B">
        <w:t xml:space="preserve">kasutamist ilma eelnevalt arstiga nõu pidamata. Kui te lõpetate </w:t>
      </w:r>
      <w:r w:rsidR="00B061E6" w:rsidRPr="00B7182B">
        <w:rPr>
          <w:bCs/>
        </w:rPr>
        <w:t xml:space="preserve">Hympavzi </w:t>
      </w:r>
      <w:r w:rsidRPr="00B7182B">
        <w:t>kasutamise, ei pruugi te enam olla kaitstud veritsuste tekkimise eest.</w:t>
      </w:r>
    </w:p>
    <w:p w14:paraId="36E653DC" w14:textId="77777777" w:rsidR="00E26223" w:rsidRPr="00B7182B" w:rsidRDefault="00E26223" w:rsidP="00204AAB">
      <w:pPr>
        <w:numPr>
          <w:ilvl w:val="12"/>
          <w:numId w:val="0"/>
        </w:numPr>
        <w:tabs>
          <w:tab w:val="clear" w:pos="567"/>
        </w:tabs>
        <w:spacing w:line="240" w:lineRule="auto"/>
        <w:ind w:right="-29"/>
      </w:pPr>
    </w:p>
    <w:p w14:paraId="36E653DD" w14:textId="77777777" w:rsidR="009B6496" w:rsidRPr="00B7182B" w:rsidRDefault="00C44E7E" w:rsidP="00204AAB">
      <w:pPr>
        <w:numPr>
          <w:ilvl w:val="12"/>
          <w:numId w:val="0"/>
        </w:numPr>
        <w:tabs>
          <w:tab w:val="clear" w:pos="567"/>
        </w:tabs>
        <w:spacing w:line="240" w:lineRule="auto"/>
        <w:ind w:right="-29"/>
      </w:pPr>
      <w:r w:rsidRPr="00B7182B">
        <w:t>Kui teil on lisaküsimusi selle ravimi kasutamise kohta, pidage nõu oma arsti, apteekri või meditsiiniõega.</w:t>
      </w:r>
    </w:p>
    <w:p w14:paraId="36E653DE" w14:textId="77777777" w:rsidR="009B6496" w:rsidRPr="00B7182B" w:rsidRDefault="009B6496" w:rsidP="00204AAB">
      <w:pPr>
        <w:numPr>
          <w:ilvl w:val="12"/>
          <w:numId w:val="0"/>
        </w:numPr>
        <w:tabs>
          <w:tab w:val="clear" w:pos="567"/>
        </w:tabs>
        <w:spacing w:line="240" w:lineRule="auto"/>
      </w:pPr>
    </w:p>
    <w:p w14:paraId="36E653DF" w14:textId="77777777" w:rsidR="009B6496" w:rsidRPr="00B7182B" w:rsidRDefault="009B6496" w:rsidP="00204AAB">
      <w:pPr>
        <w:numPr>
          <w:ilvl w:val="12"/>
          <w:numId w:val="0"/>
        </w:numPr>
        <w:tabs>
          <w:tab w:val="clear" w:pos="567"/>
        </w:tabs>
        <w:spacing w:line="240" w:lineRule="auto"/>
      </w:pPr>
    </w:p>
    <w:p w14:paraId="36E653E0" w14:textId="77777777" w:rsidR="009B6496" w:rsidRPr="00B7182B" w:rsidRDefault="00C44E7E" w:rsidP="00161A3B">
      <w:pPr>
        <w:keepNext/>
        <w:numPr>
          <w:ilvl w:val="12"/>
          <w:numId w:val="0"/>
        </w:numPr>
        <w:tabs>
          <w:tab w:val="clear" w:pos="567"/>
        </w:tabs>
        <w:spacing w:line="240" w:lineRule="auto"/>
        <w:ind w:left="562" w:hanging="562"/>
        <w:outlineLvl w:val="1"/>
      </w:pPr>
      <w:r w:rsidRPr="00B7182B">
        <w:rPr>
          <w:b/>
        </w:rPr>
        <w:t>4.</w:t>
      </w:r>
      <w:r w:rsidRPr="00B7182B">
        <w:rPr>
          <w:b/>
        </w:rPr>
        <w:tab/>
        <w:t>Võimalikud kõrvaltoimed</w:t>
      </w:r>
    </w:p>
    <w:p w14:paraId="36E653E1" w14:textId="77777777" w:rsidR="009B6496" w:rsidRPr="00B7182B" w:rsidRDefault="009B6496" w:rsidP="00161A3B">
      <w:pPr>
        <w:keepNext/>
        <w:numPr>
          <w:ilvl w:val="12"/>
          <w:numId w:val="0"/>
        </w:numPr>
        <w:tabs>
          <w:tab w:val="clear" w:pos="567"/>
        </w:tabs>
        <w:spacing w:line="240" w:lineRule="auto"/>
      </w:pPr>
    </w:p>
    <w:p w14:paraId="36E653E2" w14:textId="77777777" w:rsidR="009B6496" w:rsidRPr="00B7182B" w:rsidRDefault="00C44E7E" w:rsidP="00161A3B">
      <w:pPr>
        <w:keepNext/>
        <w:numPr>
          <w:ilvl w:val="12"/>
          <w:numId w:val="0"/>
        </w:numPr>
        <w:tabs>
          <w:tab w:val="clear" w:pos="567"/>
        </w:tabs>
        <w:spacing w:line="240" w:lineRule="auto"/>
        <w:ind w:right="-29"/>
        <w:rPr>
          <w:noProof/>
          <w:szCs w:val="22"/>
        </w:rPr>
      </w:pPr>
      <w:r w:rsidRPr="00B7182B">
        <w:t>Nagu kõik ravimid, võib ka see ravim põhjustada kõrvaltoimeid, kuigi kõigil neid ei teki.</w:t>
      </w:r>
    </w:p>
    <w:p w14:paraId="36E653E3" w14:textId="77777777" w:rsidR="005832BD" w:rsidRPr="00B7182B" w:rsidRDefault="005832BD">
      <w:pPr>
        <w:numPr>
          <w:ilvl w:val="12"/>
          <w:numId w:val="0"/>
        </w:numPr>
        <w:tabs>
          <w:tab w:val="clear" w:pos="567"/>
        </w:tabs>
        <w:spacing w:line="240" w:lineRule="auto"/>
        <w:ind w:right="-29"/>
        <w:rPr>
          <w:noProof/>
          <w:szCs w:val="22"/>
        </w:rPr>
        <w:pPrChange w:id="2314" w:author="RR_3" w:date="2026-03-24T15:30:00Z">
          <w:pPr>
            <w:keepNext/>
            <w:numPr>
              <w:ilvl w:val="12"/>
            </w:numPr>
            <w:tabs>
              <w:tab w:val="clear" w:pos="567"/>
            </w:tabs>
            <w:spacing w:line="240" w:lineRule="auto"/>
            <w:ind w:right="-29"/>
          </w:pPr>
        </w:pPrChange>
      </w:pPr>
    </w:p>
    <w:p w14:paraId="36E653E4" w14:textId="77777777" w:rsidR="00D31000" w:rsidRPr="00376F83" w:rsidRDefault="00C44E7E" w:rsidP="003F6D5E">
      <w:pPr>
        <w:keepNext/>
        <w:numPr>
          <w:ilvl w:val="12"/>
          <w:numId w:val="0"/>
        </w:numPr>
        <w:tabs>
          <w:tab w:val="clear" w:pos="567"/>
        </w:tabs>
        <w:spacing w:line="240" w:lineRule="auto"/>
        <w:ind w:right="-28"/>
        <w:rPr>
          <w:noProof/>
          <w:szCs w:val="22"/>
          <w:rPrChange w:id="2315" w:author="RR_2" w:date="2026-03-23T15:45:00Z">
            <w:rPr>
              <w:b/>
              <w:bCs/>
              <w:noProof/>
              <w:szCs w:val="22"/>
            </w:rPr>
          </w:rPrChange>
        </w:rPr>
      </w:pPr>
      <w:r w:rsidRPr="00B7182B">
        <w:rPr>
          <w:b/>
        </w:rPr>
        <w:t>Tõsised kõrvaltoimed</w:t>
      </w:r>
    </w:p>
    <w:p w14:paraId="36E653E5" w14:textId="5CFBECAC" w:rsidR="006C3981" w:rsidRPr="00B7182B" w:rsidRDefault="00CD68F8">
      <w:pPr>
        <w:tabs>
          <w:tab w:val="clear" w:pos="567"/>
        </w:tabs>
        <w:spacing w:line="240" w:lineRule="auto"/>
        <w:ind w:right="-2"/>
        <w:pPrChange w:id="2316" w:author="RR_3" w:date="2026-03-24T15:30:00Z">
          <w:pPr>
            <w:keepNext/>
            <w:tabs>
              <w:tab w:val="clear" w:pos="567"/>
            </w:tabs>
            <w:spacing w:line="240" w:lineRule="auto"/>
            <w:ind w:right="-2"/>
          </w:pPr>
        </w:pPrChange>
      </w:pPr>
      <w:bookmarkStart w:id="2317" w:name="_Hlk174791200"/>
      <w:r w:rsidRPr="00B7182B">
        <w:t xml:space="preserve">Hympavzi võib põhjustada löövet (esineb kuni </w:t>
      </w:r>
      <w:r w:rsidR="00043CD5" w:rsidRPr="00B7182B">
        <w:t>ühel</w:t>
      </w:r>
      <w:r w:rsidRPr="00B7182B">
        <w:t xml:space="preserve"> inimesel 10</w:t>
      </w:r>
      <w:del w:id="2318" w:author="RWS_1" w:date="2026-03-13T11:54:00Z">
        <w:r w:rsidRPr="00B7182B" w:rsidDel="00922F7F">
          <w:delText>0</w:delText>
        </w:r>
      </w:del>
      <w:r w:rsidRPr="00B7182B">
        <w:noBreakHyphen/>
        <w:t xml:space="preserve">st), mis võib olla raske. </w:t>
      </w:r>
      <w:bookmarkEnd w:id="2317"/>
      <w:r w:rsidR="00C44E7E" w:rsidRPr="00B7182B">
        <w:t xml:space="preserve">Võtke kohe ühendust arstiga, kui teil on raske lööve, sest mõned lööbed võivad olla tõsised. </w:t>
      </w:r>
      <w:r w:rsidR="00B061E6" w:rsidRPr="00B7182B">
        <w:rPr>
          <w:bCs/>
        </w:rPr>
        <w:t xml:space="preserve">Hympavzit </w:t>
      </w:r>
      <w:r w:rsidR="00C44E7E" w:rsidRPr="00B7182B">
        <w:t>ei tohi uuesti kasutada enne, kui olete oma arstiga lööbe suhtes nõu pidanud.</w:t>
      </w:r>
    </w:p>
    <w:p w14:paraId="16A513AB" w14:textId="77777777" w:rsidR="0091401A" w:rsidRPr="00B7182B" w:rsidRDefault="0091401A" w:rsidP="006218E2">
      <w:pPr>
        <w:tabs>
          <w:tab w:val="clear" w:pos="567"/>
        </w:tabs>
        <w:spacing w:line="240" w:lineRule="auto"/>
      </w:pPr>
    </w:p>
    <w:p w14:paraId="4407349C" w14:textId="2D7DF792" w:rsidR="0091401A" w:rsidRPr="00B7182B" w:rsidRDefault="00B7182B" w:rsidP="006218E2">
      <w:pPr>
        <w:tabs>
          <w:tab w:val="clear" w:pos="567"/>
        </w:tabs>
        <w:spacing w:line="240" w:lineRule="auto"/>
      </w:pPr>
      <w:r w:rsidRPr="00B7182B">
        <w:rPr>
          <w:bCs/>
        </w:rPr>
        <w:t xml:space="preserve">Hympavzi </w:t>
      </w:r>
      <w:r>
        <w:rPr>
          <w:bCs/>
        </w:rPr>
        <w:t>võib põhjustada verehüübeid (trombembooliat) (esineb kuni ühel inimesel 100</w:t>
      </w:r>
      <w:r>
        <w:rPr>
          <w:bCs/>
        </w:rPr>
        <w:noBreakHyphen/>
        <w:t xml:space="preserve">st). </w:t>
      </w:r>
      <w:r w:rsidR="0091401A" w:rsidRPr="00B7182B">
        <w:t xml:space="preserve">Lõpetage kohe </w:t>
      </w:r>
      <w:r w:rsidR="00B061E6" w:rsidRPr="00B7182B">
        <w:rPr>
          <w:bCs/>
        </w:rPr>
        <w:t xml:space="preserve">Hympavzi </w:t>
      </w:r>
      <w:r w:rsidR="0091401A" w:rsidRPr="00B7182B">
        <w:t xml:space="preserve">kasutamine ja võtke ühendust oma arstiga, kui märkate võimaliku trombi sümptomeid. Trombi (trombemboolia) võimalike sümptomite loend vt lõik 2 „Mida on vaja teada enne </w:t>
      </w:r>
      <w:r w:rsidR="00B061E6" w:rsidRPr="00B7182B">
        <w:rPr>
          <w:bCs/>
        </w:rPr>
        <w:t xml:space="preserve">Hympavzi </w:t>
      </w:r>
      <w:r w:rsidR="0091401A" w:rsidRPr="00B7182B">
        <w:t>kasutamist“.</w:t>
      </w:r>
    </w:p>
    <w:p w14:paraId="36E653E6" w14:textId="77777777" w:rsidR="008162D3" w:rsidRPr="00B7182B" w:rsidRDefault="008162D3" w:rsidP="008162D3">
      <w:pPr>
        <w:numPr>
          <w:ilvl w:val="12"/>
          <w:numId w:val="0"/>
        </w:numPr>
        <w:tabs>
          <w:tab w:val="clear" w:pos="567"/>
        </w:tabs>
        <w:spacing w:line="240" w:lineRule="auto"/>
        <w:ind w:right="-2"/>
      </w:pPr>
    </w:p>
    <w:p w14:paraId="36E653E7" w14:textId="77777777" w:rsidR="00BD2681" w:rsidRPr="00B7182B" w:rsidRDefault="00C44E7E">
      <w:pPr>
        <w:keepNext/>
        <w:numPr>
          <w:ilvl w:val="12"/>
          <w:numId w:val="0"/>
        </w:numPr>
        <w:tabs>
          <w:tab w:val="clear" w:pos="567"/>
        </w:tabs>
        <w:spacing w:line="240" w:lineRule="auto"/>
        <w:ind w:right="-2"/>
        <w:pPrChange w:id="2319" w:author="RR_3" w:date="2026-03-24T15:30:00Z">
          <w:pPr>
            <w:numPr>
              <w:ilvl w:val="12"/>
            </w:numPr>
            <w:tabs>
              <w:tab w:val="clear" w:pos="567"/>
            </w:tabs>
            <w:spacing w:line="240" w:lineRule="auto"/>
            <w:ind w:right="-2"/>
          </w:pPr>
        </w:pPrChange>
      </w:pPr>
      <w:r w:rsidRPr="00B7182B">
        <w:rPr>
          <w:b/>
        </w:rPr>
        <w:t>Muud kõrvaltoimed</w:t>
      </w:r>
    </w:p>
    <w:p w14:paraId="36E653E8" w14:textId="2E5FFC47" w:rsidR="0066702D" w:rsidRPr="00B7182B" w:rsidRDefault="00C44E7E" w:rsidP="0066702D">
      <w:pPr>
        <w:numPr>
          <w:ilvl w:val="12"/>
          <w:numId w:val="0"/>
        </w:numPr>
        <w:tabs>
          <w:tab w:val="clear" w:pos="567"/>
        </w:tabs>
        <w:spacing w:line="240" w:lineRule="auto"/>
        <w:ind w:right="-2"/>
      </w:pPr>
      <w:r w:rsidRPr="00B7182B">
        <w:t>Teatage oma arstile</w:t>
      </w:r>
      <w:r w:rsidR="00B7182B">
        <w:t>,</w:t>
      </w:r>
      <w:r w:rsidRPr="00B7182B">
        <w:t xml:space="preserve"> meditsiiniõele</w:t>
      </w:r>
      <w:r w:rsidR="00B7182B">
        <w:t xml:space="preserve"> või apteekrile</w:t>
      </w:r>
      <w:r w:rsidRPr="00B7182B">
        <w:t>, kui märkate ükskõik millist nimetatud kõrvaltoimet.</w:t>
      </w:r>
    </w:p>
    <w:p w14:paraId="36E653E9" w14:textId="77777777" w:rsidR="0066702D" w:rsidRPr="00B7182B" w:rsidRDefault="0066702D" w:rsidP="0066702D">
      <w:pPr>
        <w:numPr>
          <w:ilvl w:val="12"/>
          <w:numId w:val="0"/>
        </w:numPr>
        <w:tabs>
          <w:tab w:val="clear" w:pos="567"/>
        </w:tabs>
        <w:spacing w:line="240" w:lineRule="auto"/>
        <w:ind w:right="-2"/>
        <w:rPr>
          <w:bCs/>
          <w:szCs w:val="22"/>
        </w:rPr>
      </w:pPr>
    </w:p>
    <w:p w14:paraId="36E653EA" w14:textId="3ECD399C" w:rsidR="0066702D" w:rsidRPr="00B7182B" w:rsidRDefault="00C44E7E">
      <w:pPr>
        <w:keepNext/>
        <w:tabs>
          <w:tab w:val="clear" w:pos="567"/>
        </w:tabs>
        <w:spacing w:line="240" w:lineRule="auto"/>
        <w:ind w:right="-2"/>
        <w:rPr>
          <w:b/>
        </w:rPr>
        <w:pPrChange w:id="2320" w:author="RR_3" w:date="2026-03-24T15:30:00Z">
          <w:pPr>
            <w:tabs>
              <w:tab w:val="clear" w:pos="567"/>
            </w:tabs>
            <w:spacing w:line="240" w:lineRule="auto"/>
            <w:ind w:right="-2"/>
          </w:pPr>
        </w:pPrChange>
      </w:pPr>
      <w:r w:rsidRPr="00B7182B">
        <w:rPr>
          <w:b/>
          <w:bCs/>
        </w:rPr>
        <w:t xml:space="preserve">Väga sage </w:t>
      </w:r>
      <w:r w:rsidRPr="00B7182B">
        <w:t>(võib esineda rohkem kui ühel inimesel 10</w:t>
      </w:r>
      <w:r w:rsidR="00C20F0C" w:rsidRPr="00B7182B">
        <w:noBreakHyphen/>
      </w:r>
      <w:r w:rsidRPr="00B7182B">
        <w:t>st)</w:t>
      </w:r>
    </w:p>
    <w:p w14:paraId="36E653EB" w14:textId="11C2D86B" w:rsidR="004975E9" w:rsidRPr="00B7182B" w:rsidRDefault="00C44E7E">
      <w:pPr>
        <w:pStyle w:val="ListParagraph"/>
        <w:numPr>
          <w:ilvl w:val="0"/>
          <w:numId w:val="26"/>
        </w:numPr>
        <w:ind w:left="360"/>
        <w:rPr>
          <w:sz w:val="22"/>
          <w:szCs w:val="22"/>
        </w:rPr>
      </w:pPr>
      <w:r w:rsidRPr="00B7182B">
        <w:rPr>
          <w:sz w:val="22"/>
        </w:rPr>
        <w:t xml:space="preserve">Reaktsioon (sh sügelus, turse, punetus, valu, verevalum, </w:t>
      </w:r>
      <w:ins w:id="2321" w:author="RWS_1" w:date="2026-03-13T11:55:00Z">
        <w:r w:rsidR="00922F7F">
          <w:rPr>
            <w:sz w:val="22"/>
          </w:rPr>
          <w:t xml:space="preserve">veritsus, </w:t>
        </w:r>
      </w:ins>
      <w:r w:rsidRPr="00B7182B">
        <w:rPr>
          <w:sz w:val="22"/>
        </w:rPr>
        <w:t>kõvastumine) süste tegemise piirkonnas</w:t>
      </w:r>
      <w:r w:rsidR="003F7521">
        <w:rPr>
          <w:sz w:val="22"/>
        </w:rPr>
        <w:t>.</w:t>
      </w:r>
    </w:p>
    <w:p w14:paraId="36E653EC" w14:textId="77777777" w:rsidR="000F68EB" w:rsidRPr="00B7182B" w:rsidRDefault="000F68EB" w:rsidP="0066702D">
      <w:pPr>
        <w:tabs>
          <w:tab w:val="clear" w:pos="567"/>
        </w:tabs>
        <w:spacing w:line="240" w:lineRule="auto"/>
        <w:ind w:right="-2"/>
        <w:rPr>
          <w:bCs/>
        </w:rPr>
      </w:pPr>
    </w:p>
    <w:p w14:paraId="36E653ED" w14:textId="3158A38C" w:rsidR="004975E9" w:rsidRPr="00B7182B" w:rsidRDefault="00C44E7E">
      <w:pPr>
        <w:keepNext/>
        <w:tabs>
          <w:tab w:val="clear" w:pos="567"/>
        </w:tabs>
        <w:spacing w:line="240" w:lineRule="auto"/>
        <w:ind w:right="-2"/>
        <w:pPrChange w:id="2322" w:author="RR_3" w:date="2026-03-24T15:30:00Z">
          <w:pPr>
            <w:tabs>
              <w:tab w:val="clear" w:pos="567"/>
            </w:tabs>
            <w:spacing w:line="240" w:lineRule="auto"/>
            <w:ind w:right="-2"/>
          </w:pPr>
        </w:pPrChange>
      </w:pPr>
      <w:r w:rsidRPr="00B7182B">
        <w:rPr>
          <w:b/>
        </w:rPr>
        <w:t>Sage</w:t>
      </w:r>
      <w:r w:rsidRPr="00B7182B">
        <w:t xml:space="preserve"> (võivad esineda kuni ühel inimesel 10</w:t>
      </w:r>
      <w:r w:rsidR="00C20F0C" w:rsidRPr="00B7182B">
        <w:noBreakHyphen/>
      </w:r>
      <w:r w:rsidRPr="00B7182B">
        <w:t>st)</w:t>
      </w:r>
    </w:p>
    <w:p w14:paraId="36E653EE" w14:textId="54FE1CB4" w:rsidR="004975E9" w:rsidRPr="00B7182B" w:rsidRDefault="003F7521">
      <w:pPr>
        <w:pStyle w:val="ListParagraph"/>
        <w:numPr>
          <w:ilvl w:val="0"/>
          <w:numId w:val="27"/>
        </w:numPr>
        <w:ind w:left="360"/>
        <w:rPr>
          <w:bCs/>
          <w:sz w:val="22"/>
          <w:szCs w:val="22"/>
        </w:rPr>
      </w:pPr>
      <w:r>
        <w:rPr>
          <w:sz w:val="22"/>
        </w:rPr>
        <w:t>p</w:t>
      </w:r>
      <w:r w:rsidR="00C44E7E" w:rsidRPr="00B7182B">
        <w:rPr>
          <w:sz w:val="22"/>
        </w:rPr>
        <w:t>eavalu</w:t>
      </w:r>
      <w:r>
        <w:rPr>
          <w:sz w:val="22"/>
        </w:rPr>
        <w:t>;</w:t>
      </w:r>
    </w:p>
    <w:p w14:paraId="1E80C6CA" w14:textId="33A009DF" w:rsidR="00CD68F8" w:rsidRPr="00B7182B" w:rsidRDefault="003F7521">
      <w:pPr>
        <w:pStyle w:val="ListParagraph"/>
        <w:numPr>
          <w:ilvl w:val="0"/>
          <w:numId w:val="27"/>
        </w:numPr>
        <w:ind w:left="360"/>
        <w:rPr>
          <w:bCs/>
          <w:sz w:val="22"/>
          <w:szCs w:val="22"/>
        </w:rPr>
      </w:pPr>
      <w:bookmarkStart w:id="2323" w:name="_Hlk174791224"/>
      <w:r>
        <w:rPr>
          <w:sz w:val="22"/>
        </w:rPr>
        <w:t>k</w:t>
      </w:r>
      <w:r w:rsidR="00CD68F8" w:rsidRPr="00B7182B">
        <w:rPr>
          <w:sz w:val="22"/>
        </w:rPr>
        <w:t>õrge vererõhk</w:t>
      </w:r>
      <w:r>
        <w:rPr>
          <w:sz w:val="22"/>
        </w:rPr>
        <w:t>;</w:t>
      </w:r>
    </w:p>
    <w:bookmarkEnd w:id="2323"/>
    <w:p w14:paraId="36E653EF" w14:textId="29053D54" w:rsidR="00B2143A" w:rsidRPr="00B7182B" w:rsidRDefault="003F7521">
      <w:pPr>
        <w:pStyle w:val="ListParagraph"/>
        <w:numPr>
          <w:ilvl w:val="0"/>
          <w:numId w:val="27"/>
        </w:numPr>
        <w:ind w:left="360"/>
        <w:rPr>
          <w:bCs/>
          <w:sz w:val="22"/>
          <w:szCs w:val="22"/>
        </w:rPr>
      </w:pPr>
      <w:r>
        <w:rPr>
          <w:sz w:val="22"/>
        </w:rPr>
        <w:t>s</w:t>
      </w:r>
      <w:r w:rsidR="00C44E7E" w:rsidRPr="00B7182B">
        <w:rPr>
          <w:sz w:val="22"/>
        </w:rPr>
        <w:t>ügelus</w:t>
      </w:r>
      <w:r>
        <w:rPr>
          <w:sz w:val="22"/>
        </w:rPr>
        <w:t>.</w:t>
      </w:r>
    </w:p>
    <w:p w14:paraId="36E653F0" w14:textId="77777777" w:rsidR="000560A4" w:rsidRPr="00B7182B" w:rsidRDefault="000560A4" w:rsidP="000560A4">
      <w:pPr>
        <w:tabs>
          <w:tab w:val="clear" w:pos="567"/>
        </w:tabs>
        <w:spacing w:line="240" w:lineRule="auto"/>
        <w:ind w:right="-2"/>
      </w:pPr>
    </w:p>
    <w:p w14:paraId="36E653F1" w14:textId="77777777" w:rsidR="00A75FE1" w:rsidRPr="00376F83" w:rsidRDefault="00C44E7E" w:rsidP="003436AA">
      <w:pPr>
        <w:keepNext/>
        <w:numPr>
          <w:ilvl w:val="12"/>
          <w:numId w:val="0"/>
        </w:numPr>
        <w:spacing w:line="240" w:lineRule="auto"/>
        <w:rPr>
          <w:bCs/>
          <w:noProof/>
          <w:szCs w:val="22"/>
          <w:rPrChange w:id="2324" w:author="RR_2" w:date="2026-03-23T15:46:00Z">
            <w:rPr>
              <w:b/>
              <w:noProof/>
              <w:szCs w:val="22"/>
            </w:rPr>
          </w:rPrChange>
        </w:rPr>
      </w:pPr>
      <w:r w:rsidRPr="00B7182B">
        <w:rPr>
          <w:b/>
        </w:rPr>
        <w:t>Kõrvaltoimetest teatamine</w:t>
      </w:r>
    </w:p>
    <w:p w14:paraId="36E653F2" w14:textId="681EAFDE" w:rsidR="009B6496" w:rsidRPr="00B7182B" w:rsidRDefault="00C44E7E">
      <w:pPr>
        <w:pStyle w:val="BodytextAgency"/>
        <w:spacing w:after="0" w:line="240" w:lineRule="auto"/>
        <w:rPr>
          <w:rFonts w:ascii="Times New Roman" w:hAnsi="Times New Roman"/>
          <w:sz w:val="22"/>
        </w:rPr>
        <w:pPrChange w:id="2325" w:author="RR_3" w:date="2026-03-24T15:30:00Z">
          <w:pPr>
            <w:pStyle w:val="BodytextAgency"/>
            <w:keepNext/>
            <w:spacing w:after="0" w:line="240" w:lineRule="auto"/>
          </w:pPr>
        </w:pPrChange>
      </w:pPr>
      <w:r w:rsidRPr="00B7182B">
        <w:rPr>
          <w:rFonts w:ascii="Times New Roman" w:hAnsi="Times New Roman"/>
          <w:sz w:val="22"/>
        </w:rPr>
        <w:t>Kui teil tekib ükskõik milline kõrvaltoime, pidage nõu oma arsti, apteekri või meditsiiniõega.</w:t>
      </w:r>
      <w:r w:rsidRPr="00B7182B">
        <w:rPr>
          <w:rFonts w:ascii="Times New Roman" w:hAnsi="Times New Roman"/>
          <w:color w:val="000000" w:themeColor="text1"/>
          <w:sz w:val="22"/>
        </w:rPr>
        <w:t xml:space="preserve"> </w:t>
      </w:r>
      <w:r w:rsidRPr="00B7182B">
        <w:rPr>
          <w:rFonts w:ascii="Times New Roman" w:hAnsi="Times New Roman"/>
          <w:sz w:val="22"/>
        </w:rPr>
        <w:t>Kõrvaltoime võib olla ka selline, mida selles infolehes ei ole nimetatud.</w:t>
      </w:r>
      <w:r w:rsidRPr="00B7182B">
        <w:rPr>
          <w:rFonts w:ascii="Times New Roman" w:hAnsi="Times New Roman" w:cs="Times New Roman"/>
          <w:sz w:val="22"/>
          <w:szCs w:val="22"/>
        </w:rPr>
        <w:t xml:space="preserve"> </w:t>
      </w:r>
      <w:r w:rsidRPr="00B7182B">
        <w:rPr>
          <w:rFonts w:ascii="Times New Roman" w:hAnsi="Times New Roman"/>
          <w:sz w:val="22"/>
        </w:rPr>
        <w:t xml:space="preserve">Kõrvaltoimetest võite ka ise teatada </w:t>
      </w:r>
      <w:r w:rsidRPr="00B7182B">
        <w:rPr>
          <w:rFonts w:ascii="Times New Roman" w:hAnsi="Times New Roman"/>
          <w:sz w:val="22"/>
          <w:highlight w:val="lightGray"/>
        </w:rPr>
        <w:t xml:space="preserve">riikliku teavitussüsteemi (vt </w:t>
      </w:r>
      <w:r w:rsidR="00DE1664" w:rsidRPr="00DE1664">
        <w:rPr>
          <w:rFonts w:ascii="Times New Roman" w:hAnsi="Times New Roman" w:cs="Times New Roman"/>
          <w:color w:val="000000" w:themeColor="text1"/>
          <w:sz w:val="22"/>
          <w:highlight w:val="lightGray"/>
        </w:rPr>
        <w:fldChar w:fldCharType="begin"/>
      </w:r>
      <w:r w:rsidR="00DE1664" w:rsidRPr="00DE1664">
        <w:rPr>
          <w:rFonts w:ascii="Times New Roman" w:hAnsi="Times New Roman" w:cs="Times New Roman"/>
          <w:color w:val="000000" w:themeColor="text1"/>
          <w:sz w:val="22"/>
          <w:highlight w:val="lightGray"/>
        </w:rPr>
        <w:instrText>HYPERLINK "https://www.ema.europa.eu/documents/template-form/qrd-appendix-v-adverse-drug-reaction-reporting-details_en.docx"</w:instrText>
      </w:r>
      <w:r w:rsidR="00DE1664" w:rsidRPr="00DE1664">
        <w:rPr>
          <w:rFonts w:ascii="Times New Roman" w:hAnsi="Times New Roman" w:cs="Times New Roman"/>
          <w:color w:val="000000" w:themeColor="text1"/>
          <w:sz w:val="22"/>
          <w:highlight w:val="lightGray"/>
        </w:rPr>
      </w:r>
      <w:r w:rsidR="00DE1664" w:rsidRPr="00DE1664">
        <w:rPr>
          <w:rFonts w:ascii="Times New Roman" w:hAnsi="Times New Roman" w:cs="Times New Roman"/>
          <w:color w:val="000000" w:themeColor="text1"/>
          <w:sz w:val="22"/>
          <w:highlight w:val="lightGray"/>
        </w:rPr>
        <w:fldChar w:fldCharType="separate"/>
      </w:r>
      <w:r w:rsidRPr="00DE1664">
        <w:rPr>
          <w:rStyle w:val="Hyperlink"/>
          <w:rFonts w:ascii="Times New Roman" w:hAnsi="Times New Roman" w:cs="Times New Roman"/>
          <w:sz w:val="22"/>
          <w:highlight w:val="lightGray"/>
        </w:rPr>
        <w:t>V lisa)</w:t>
      </w:r>
      <w:r w:rsidR="00DE1664" w:rsidRPr="00DE1664">
        <w:rPr>
          <w:rFonts w:ascii="Times New Roman" w:hAnsi="Times New Roman" w:cs="Times New Roman"/>
          <w:color w:val="000000" w:themeColor="text1"/>
          <w:sz w:val="22"/>
          <w:highlight w:val="lightGray"/>
        </w:rPr>
        <w:fldChar w:fldCharType="end"/>
      </w:r>
      <w:r w:rsidRPr="00B7182B">
        <w:rPr>
          <w:rFonts w:ascii="Times New Roman" w:hAnsi="Times New Roman"/>
          <w:sz w:val="22"/>
        </w:rPr>
        <w:t xml:space="preserve"> kaudu. Teatades aitate saada rohkem infot ravimi ohutusest.</w:t>
      </w:r>
    </w:p>
    <w:p w14:paraId="36E653F3" w14:textId="77777777" w:rsidR="008D35AD" w:rsidRPr="00B7182B" w:rsidRDefault="008D35AD" w:rsidP="00204AAB">
      <w:pPr>
        <w:autoSpaceDE w:val="0"/>
        <w:autoSpaceDN w:val="0"/>
        <w:adjustRightInd w:val="0"/>
        <w:spacing w:line="240" w:lineRule="auto"/>
        <w:rPr>
          <w:szCs w:val="22"/>
        </w:rPr>
      </w:pPr>
    </w:p>
    <w:p w14:paraId="36E653F4" w14:textId="77777777" w:rsidR="008D35AD" w:rsidRPr="00B7182B" w:rsidRDefault="008D35AD" w:rsidP="00204AAB">
      <w:pPr>
        <w:autoSpaceDE w:val="0"/>
        <w:autoSpaceDN w:val="0"/>
        <w:adjustRightInd w:val="0"/>
        <w:spacing w:line="240" w:lineRule="auto"/>
        <w:rPr>
          <w:szCs w:val="22"/>
        </w:rPr>
      </w:pPr>
    </w:p>
    <w:p w14:paraId="36E653F5" w14:textId="47226F1E" w:rsidR="009B6496" w:rsidRPr="00376F83" w:rsidRDefault="00C44E7E" w:rsidP="00A63C27">
      <w:pPr>
        <w:keepNext/>
        <w:numPr>
          <w:ilvl w:val="12"/>
          <w:numId w:val="0"/>
        </w:numPr>
        <w:tabs>
          <w:tab w:val="clear" w:pos="567"/>
        </w:tabs>
        <w:spacing w:line="240" w:lineRule="auto"/>
        <w:ind w:left="562" w:hanging="562"/>
        <w:outlineLvl w:val="1"/>
        <w:rPr>
          <w:bCs/>
          <w:noProof/>
          <w:szCs w:val="22"/>
          <w:rPrChange w:id="2326" w:author="RR_2" w:date="2026-03-23T15:46:00Z">
            <w:rPr>
              <w:b/>
              <w:noProof/>
              <w:szCs w:val="22"/>
            </w:rPr>
          </w:rPrChange>
        </w:rPr>
      </w:pPr>
      <w:r w:rsidRPr="00B7182B">
        <w:rPr>
          <w:b/>
        </w:rPr>
        <w:t>5.</w:t>
      </w:r>
      <w:r w:rsidRPr="00B7182B">
        <w:rPr>
          <w:b/>
        </w:rPr>
        <w:tab/>
        <w:t xml:space="preserve">Kuidas </w:t>
      </w:r>
      <w:r w:rsidR="00B061E6" w:rsidRPr="00B7182B">
        <w:rPr>
          <w:b/>
        </w:rPr>
        <w:t xml:space="preserve">Hympavzit </w:t>
      </w:r>
      <w:r w:rsidRPr="00B7182B">
        <w:rPr>
          <w:b/>
        </w:rPr>
        <w:t>säilitada</w:t>
      </w:r>
    </w:p>
    <w:p w14:paraId="36E653F6" w14:textId="77777777" w:rsidR="009B6496" w:rsidRPr="00B7182B" w:rsidRDefault="009B6496" w:rsidP="00A63C27">
      <w:pPr>
        <w:keepNext/>
        <w:numPr>
          <w:ilvl w:val="12"/>
          <w:numId w:val="0"/>
        </w:numPr>
        <w:tabs>
          <w:tab w:val="clear" w:pos="567"/>
        </w:tabs>
        <w:spacing w:line="240" w:lineRule="auto"/>
        <w:ind w:right="-2"/>
        <w:rPr>
          <w:noProof/>
          <w:szCs w:val="22"/>
        </w:rPr>
      </w:pPr>
    </w:p>
    <w:p w14:paraId="36E653F7" w14:textId="77777777" w:rsidR="009B6496" w:rsidRPr="00B7182B" w:rsidRDefault="00C44E7E" w:rsidP="00204AAB">
      <w:pPr>
        <w:numPr>
          <w:ilvl w:val="12"/>
          <w:numId w:val="0"/>
        </w:numPr>
        <w:tabs>
          <w:tab w:val="clear" w:pos="567"/>
        </w:tabs>
        <w:spacing w:line="240" w:lineRule="auto"/>
        <w:ind w:right="-2"/>
        <w:rPr>
          <w:noProof/>
          <w:szCs w:val="22"/>
        </w:rPr>
      </w:pPr>
      <w:r w:rsidRPr="00B7182B">
        <w:t>Hoidke seda ravimit laste eest varjatud ja kättesaamatus kohas.</w:t>
      </w:r>
    </w:p>
    <w:p w14:paraId="36E653F8" w14:textId="77777777" w:rsidR="009B6496" w:rsidRPr="00B7182B" w:rsidRDefault="009B6496" w:rsidP="00204AAB">
      <w:pPr>
        <w:numPr>
          <w:ilvl w:val="12"/>
          <w:numId w:val="0"/>
        </w:numPr>
        <w:tabs>
          <w:tab w:val="clear" w:pos="567"/>
        </w:tabs>
        <w:spacing w:line="240" w:lineRule="auto"/>
        <w:ind w:right="-2"/>
        <w:rPr>
          <w:noProof/>
          <w:szCs w:val="22"/>
        </w:rPr>
      </w:pPr>
    </w:p>
    <w:p w14:paraId="36E653F9" w14:textId="6879D896" w:rsidR="009B6496" w:rsidRPr="00B7182B" w:rsidRDefault="00C44E7E" w:rsidP="00204AAB">
      <w:pPr>
        <w:numPr>
          <w:ilvl w:val="12"/>
          <w:numId w:val="0"/>
        </w:numPr>
        <w:tabs>
          <w:tab w:val="clear" w:pos="567"/>
        </w:tabs>
        <w:spacing w:line="240" w:lineRule="auto"/>
        <w:ind w:right="-2"/>
        <w:rPr>
          <w:noProof/>
          <w:szCs w:val="22"/>
        </w:rPr>
      </w:pPr>
      <w:r w:rsidRPr="00B7182B">
        <w:t>Ärge kasutage seda ravimit pärast kõlblikkusaega, mis on märgitud süstli sildil ja karbil pärast „EXP“. Kõlblikkusaeg viitab selle kuu viimasele päevale.</w:t>
      </w:r>
    </w:p>
    <w:p w14:paraId="36E653FA" w14:textId="77777777" w:rsidR="009B6496" w:rsidRPr="00B7182B" w:rsidRDefault="009B6496" w:rsidP="00204AAB">
      <w:pPr>
        <w:numPr>
          <w:ilvl w:val="12"/>
          <w:numId w:val="0"/>
        </w:numPr>
        <w:tabs>
          <w:tab w:val="clear" w:pos="567"/>
        </w:tabs>
        <w:spacing w:line="240" w:lineRule="auto"/>
        <w:ind w:right="-2"/>
        <w:rPr>
          <w:noProof/>
          <w:szCs w:val="22"/>
        </w:rPr>
      </w:pPr>
    </w:p>
    <w:p w14:paraId="36E653FB" w14:textId="7B51634A" w:rsidR="001E0983" w:rsidRPr="00B7182B" w:rsidRDefault="00C44E7E" w:rsidP="00637097">
      <w:pPr>
        <w:rPr>
          <w:noProof/>
          <w:szCs w:val="22"/>
        </w:rPr>
      </w:pPr>
      <w:r w:rsidRPr="00B7182B">
        <w:t>Hoida külmkapis (2 °C...8 °C). Mitte lasta külmuda.</w:t>
      </w:r>
    </w:p>
    <w:p w14:paraId="36E653FC" w14:textId="77777777" w:rsidR="00637097" w:rsidRPr="00B7182B" w:rsidRDefault="00637097" w:rsidP="00637097">
      <w:pPr>
        <w:rPr>
          <w:noProof/>
          <w:szCs w:val="22"/>
        </w:rPr>
      </w:pPr>
    </w:p>
    <w:p w14:paraId="36E653FD" w14:textId="77777777" w:rsidR="00637097" w:rsidRPr="00B7182B" w:rsidRDefault="00C44E7E" w:rsidP="00637097">
      <w:pPr>
        <w:rPr>
          <w:noProof/>
          <w:szCs w:val="22"/>
        </w:rPr>
      </w:pPr>
      <w:r w:rsidRPr="00B7182B">
        <w:t>Hoida süstel originaalpakendis, valguse eest kaitstult.</w:t>
      </w:r>
    </w:p>
    <w:p w14:paraId="36E653FE" w14:textId="77777777" w:rsidR="00E2770B" w:rsidRPr="00B7182B" w:rsidRDefault="00E2770B" w:rsidP="00637097">
      <w:pPr>
        <w:rPr>
          <w:noProof/>
          <w:szCs w:val="22"/>
        </w:rPr>
      </w:pPr>
    </w:p>
    <w:p w14:paraId="36E653FF" w14:textId="636F8997" w:rsidR="00130315" w:rsidRPr="00B7182B" w:rsidRDefault="00B061E6" w:rsidP="00130315">
      <w:pPr>
        <w:rPr>
          <w:noProof/>
          <w:szCs w:val="22"/>
        </w:rPr>
      </w:pPr>
      <w:r w:rsidRPr="00B7182B">
        <w:rPr>
          <w:bCs/>
        </w:rPr>
        <w:t xml:space="preserve">Hympavzi </w:t>
      </w:r>
      <w:r w:rsidR="00C44E7E" w:rsidRPr="00B7182B">
        <w:t>võib külmkapist välja võtta ja seda võib ühekordselt maksimaalselt 7 päeva hoida originaalpakendis toatemperatuuril (kuni 30 °C).</w:t>
      </w:r>
      <w:r w:rsidR="00C44E7E" w:rsidRPr="00B7182B">
        <w:rPr>
          <w:shd w:val="clear" w:color="auto" w:fill="FFFFFF"/>
        </w:rPr>
        <w:t xml:space="preserve"> Pärast toatemperatuuril hoidmist ei tohi </w:t>
      </w:r>
      <w:r w:rsidRPr="00B7182B">
        <w:rPr>
          <w:bCs/>
          <w:shd w:val="clear" w:color="auto" w:fill="FFFFFF"/>
        </w:rPr>
        <w:t xml:space="preserve">Hympavzit </w:t>
      </w:r>
      <w:r w:rsidR="00C44E7E" w:rsidRPr="00B7182B">
        <w:rPr>
          <w:shd w:val="clear" w:color="auto" w:fill="FFFFFF"/>
        </w:rPr>
        <w:t xml:space="preserve">külmkappi tagasi panna. Kui </w:t>
      </w:r>
      <w:r w:rsidRPr="00B7182B">
        <w:rPr>
          <w:bCs/>
          <w:shd w:val="clear" w:color="auto" w:fill="FFFFFF"/>
        </w:rPr>
        <w:t xml:space="preserve">Hympavzi </w:t>
      </w:r>
      <w:r w:rsidR="00C44E7E" w:rsidRPr="00B7182B">
        <w:rPr>
          <w:shd w:val="clear" w:color="auto" w:fill="FFFFFF"/>
        </w:rPr>
        <w:t>on olnud toatemperatuuril</w:t>
      </w:r>
      <w:r w:rsidR="00C44E7E" w:rsidRPr="00B7182B">
        <w:t xml:space="preserve"> üle 7 päeva, visake see ära, isegi kui selles on kasutamata ravimit.</w:t>
      </w:r>
    </w:p>
    <w:p w14:paraId="36E65400" w14:textId="77777777" w:rsidR="00130315" w:rsidRPr="00B7182B" w:rsidRDefault="00130315" w:rsidP="00637097">
      <w:pPr>
        <w:rPr>
          <w:noProof/>
          <w:szCs w:val="22"/>
        </w:rPr>
      </w:pPr>
    </w:p>
    <w:p w14:paraId="36E65401" w14:textId="77777777" w:rsidR="00201A85" w:rsidRPr="00B7182B" w:rsidRDefault="00C44E7E" w:rsidP="00637097">
      <w:pPr>
        <w:rPr>
          <w:noProof/>
          <w:szCs w:val="22"/>
        </w:rPr>
      </w:pPr>
      <w:r w:rsidRPr="00B7182B">
        <w:lastRenderedPageBreak/>
        <w:t>Mitte loksutada.</w:t>
      </w:r>
    </w:p>
    <w:p w14:paraId="36E65402" w14:textId="77777777" w:rsidR="006804C2" w:rsidRPr="00B7182B" w:rsidRDefault="006804C2" w:rsidP="00637097">
      <w:pPr>
        <w:rPr>
          <w:szCs w:val="22"/>
        </w:rPr>
      </w:pPr>
    </w:p>
    <w:p w14:paraId="36E65403" w14:textId="728A569C" w:rsidR="006804C2" w:rsidRPr="00B7182B" w:rsidRDefault="00C44E7E" w:rsidP="006804C2">
      <w:pPr>
        <w:rPr>
          <w:noProof/>
          <w:szCs w:val="22"/>
        </w:rPr>
      </w:pPr>
      <w:r w:rsidRPr="00B7182B">
        <w:t xml:space="preserve">Enne kasutamist tuleb </w:t>
      </w:r>
      <w:r w:rsidR="00B061E6" w:rsidRPr="00B7182B">
        <w:rPr>
          <w:bCs/>
        </w:rPr>
        <w:t xml:space="preserve">Hympavzi </w:t>
      </w:r>
      <w:r w:rsidRPr="00B7182B">
        <w:t xml:space="preserve">külmkapist välja võtta. </w:t>
      </w:r>
      <w:r w:rsidR="008B0943" w:rsidRPr="00B7182B">
        <w:t xml:space="preserve">Mugavamaks süstimiseks võib lasta karbis </w:t>
      </w:r>
      <w:r w:rsidR="008B0943" w:rsidRPr="00B7182B">
        <w:rPr>
          <w:bCs/>
        </w:rPr>
        <w:t xml:space="preserve">Hympavzil </w:t>
      </w:r>
      <w:r w:rsidR="008B0943" w:rsidRPr="00B7182B">
        <w:t>enne kasutamist ligikaudu 15...30 minutit jooksul toatemperatuurini soojeneda, kaitstuna otsese päikesevalguse eest.</w:t>
      </w:r>
    </w:p>
    <w:p w14:paraId="36E65404" w14:textId="77777777" w:rsidR="008D7EDF" w:rsidRPr="00B7182B" w:rsidRDefault="008D7EDF" w:rsidP="00204AAB">
      <w:pPr>
        <w:numPr>
          <w:ilvl w:val="12"/>
          <w:numId w:val="0"/>
        </w:numPr>
        <w:tabs>
          <w:tab w:val="clear" w:pos="567"/>
        </w:tabs>
        <w:spacing w:line="240" w:lineRule="auto"/>
        <w:ind w:right="-2"/>
        <w:rPr>
          <w:noProof/>
          <w:szCs w:val="22"/>
        </w:rPr>
      </w:pPr>
    </w:p>
    <w:p w14:paraId="36E65405" w14:textId="77777777" w:rsidR="008D7EDF" w:rsidRPr="00B7182B" w:rsidRDefault="00C44E7E" w:rsidP="008D7EDF">
      <w:pPr>
        <w:numPr>
          <w:ilvl w:val="12"/>
          <w:numId w:val="0"/>
        </w:numPr>
        <w:tabs>
          <w:tab w:val="clear" w:pos="567"/>
        </w:tabs>
        <w:spacing w:line="240" w:lineRule="auto"/>
        <w:ind w:right="-2"/>
        <w:rPr>
          <w:noProof/>
          <w:szCs w:val="22"/>
        </w:rPr>
      </w:pPr>
      <w:r w:rsidRPr="00B7182B">
        <w:rPr>
          <w:color w:val="000000" w:themeColor="text1"/>
        </w:rPr>
        <w:t>Enne ravimi kasutamist tuleb lahust kontrollida osakeste ja värvimuutuse suhtes. Ravimit ei tohi kasutada, kui märkate, et see on hägune, tumekollane või sisaldab helbeid või osakesi.</w:t>
      </w:r>
    </w:p>
    <w:p w14:paraId="36E65406" w14:textId="77777777" w:rsidR="008D7EDF" w:rsidRPr="00B7182B" w:rsidRDefault="008D7EDF" w:rsidP="00204AAB">
      <w:pPr>
        <w:numPr>
          <w:ilvl w:val="12"/>
          <w:numId w:val="0"/>
        </w:numPr>
        <w:tabs>
          <w:tab w:val="clear" w:pos="567"/>
        </w:tabs>
        <w:spacing w:line="240" w:lineRule="auto"/>
        <w:ind w:right="-2"/>
        <w:rPr>
          <w:noProof/>
          <w:szCs w:val="22"/>
        </w:rPr>
      </w:pPr>
    </w:p>
    <w:p w14:paraId="36E65407" w14:textId="77777777" w:rsidR="009B6496" w:rsidRPr="00376F83" w:rsidRDefault="00C44E7E" w:rsidP="00420205">
      <w:pPr>
        <w:ind w:right="-2"/>
        <w:rPr>
          <w:noProof/>
          <w:szCs w:val="22"/>
          <w:rPrChange w:id="2327" w:author="RR_2" w:date="2026-03-23T15:47:00Z">
            <w:rPr>
              <w:i/>
              <w:iCs/>
              <w:noProof/>
              <w:szCs w:val="22"/>
            </w:rPr>
          </w:rPrChange>
        </w:rPr>
      </w:pPr>
      <w:r w:rsidRPr="00B7182B">
        <w:t>Ärge visake ravimeid kanalisatsiooni ega olmejäätmete hulka. Küsige oma apteekrilt, kuidas hävitada ravimeid, mida te enam ei kasuta. Need meetmed aitavad kaitsta keskkonda.</w:t>
      </w:r>
    </w:p>
    <w:p w14:paraId="36E65408" w14:textId="77777777" w:rsidR="009B6496" w:rsidRPr="00376F83" w:rsidRDefault="009B6496" w:rsidP="00204AAB">
      <w:pPr>
        <w:numPr>
          <w:ilvl w:val="12"/>
          <w:numId w:val="0"/>
        </w:numPr>
        <w:tabs>
          <w:tab w:val="clear" w:pos="567"/>
        </w:tabs>
        <w:spacing w:line="240" w:lineRule="auto"/>
        <w:ind w:right="-2"/>
        <w:rPr>
          <w:noProof/>
          <w:szCs w:val="22"/>
        </w:rPr>
      </w:pPr>
    </w:p>
    <w:p w14:paraId="36E65409" w14:textId="77777777" w:rsidR="009B6496" w:rsidRPr="00376F83" w:rsidRDefault="009B6496" w:rsidP="00146F30">
      <w:pPr>
        <w:numPr>
          <w:ilvl w:val="12"/>
          <w:numId w:val="0"/>
        </w:numPr>
        <w:tabs>
          <w:tab w:val="clear" w:pos="567"/>
        </w:tabs>
        <w:spacing w:line="240" w:lineRule="auto"/>
        <w:rPr>
          <w:noProof/>
          <w:szCs w:val="22"/>
        </w:rPr>
      </w:pPr>
    </w:p>
    <w:p w14:paraId="36E6540A" w14:textId="77777777" w:rsidR="009B6496" w:rsidRPr="00376F83" w:rsidRDefault="00C44E7E">
      <w:pPr>
        <w:keepNext/>
        <w:numPr>
          <w:ilvl w:val="12"/>
          <w:numId w:val="0"/>
        </w:numPr>
        <w:spacing w:line="240" w:lineRule="auto"/>
        <w:outlineLvl w:val="1"/>
        <w:rPr>
          <w:bCs/>
          <w:rPrChange w:id="2328" w:author="RR_2" w:date="2026-03-23T15:47:00Z">
            <w:rPr>
              <w:b/>
            </w:rPr>
          </w:rPrChange>
        </w:rPr>
        <w:pPrChange w:id="2329" w:author="RR_3" w:date="2026-03-24T15:59:00Z">
          <w:pPr>
            <w:numPr>
              <w:ilvl w:val="12"/>
            </w:numPr>
            <w:spacing w:line="240" w:lineRule="auto"/>
            <w:outlineLvl w:val="1"/>
          </w:pPr>
        </w:pPrChange>
      </w:pPr>
      <w:r w:rsidRPr="00B7182B">
        <w:rPr>
          <w:b/>
        </w:rPr>
        <w:t>6.</w:t>
      </w:r>
      <w:r w:rsidRPr="00B7182B">
        <w:rPr>
          <w:b/>
        </w:rPr>
        <w:tab/>
        <w:t>Pakendi sisu ja muu teave</w:t>
      </w:r>
    </w:p>
    <w:p w14:paraId="36E6540B" w14:textId="77777777" w:rsidR="009B6496" w:rsidRPr="00B7182B" w:rsidRDefault="009B6496">
      <w:pPr>
        <w:keepNext/>
        <w:numPr>
          <w:ilvl w:val="12"/>
          <w:numId w:val="0"/>
        </w:numPr>
        <w:tabs>
          <w:tab w:val="clear" w:pos="567"/>
        </w:tabs>
        <w:spacing w:line="240" w:lineRule="auto"/>
        <w:pPrChange w:id="2330" w:author="RR_3" w:date="2026-03-24T15:59:00Z">
          <w:pPr>
            <w:numPr>
              <w:ilvl w:val="12"/>
            </w:numPr>
            <w:tabs>
              <w:tab w:val="clear" w:pos="567"/>
            </w:tabs>
            <w:spacing w:line="240" w:lineRule="auto"/>
          </w:pPr>
        </w:pPrChange>
      </w:pPr>
    </w:p>
    <w:p w14:paraId="36E6540C" w14:textId="4C91C4E1" w:rsidR="009B6496" w:rsidRPr="00147F62" w:rsidRDefault="00C44E7E" w:rsidP="00161A3B">
      <w:pPr>
        <w:keepNext/>
        <w:numPr>
          <w:ilvl w:val="12"/>
          <w:numId w:val="0"/>
        </w:numPr>
        <w:tabs>
          <w:tab w:val="clear" w:pos="567"/>
        </w:tabs>
        <w:spacing w:line="240" w:lineRule="auto"/>
        <w:rPr>
          <w:bCs/>
          <w:rPrChange w:id="2331" w:author="RR_3" w:date="2026-03-24T15:30:00Z">
            <w:rPr>
              <w:b/>
            </w:rPr>
          </w:rPrChange>
        </w:rPr>
      </w:pPr>
      <w:r w:rsidRPr="00B7182B">
        <w:rPr>
          <w:b/>
        </w:rPr>
        <w:t xml:space="preserve">Mida </w:t>
      </w:r>
      <w:r w:rsidR="00B061E6" w:rsidRPr="00B7182B">
        <w:rPr>
          <w:b/>
        </w:rPr>
        <w:t xml:space="preserve">Hympavzi </w:t>
      </w:r>
      <w:r w:rsidRPr="00B7182B">
        <w:rPr>
          <w:b/>
        </w:rPr>
        <w:t>sisaldab</w:t>
      </w:r>
      <w:del w:id="2332" w:author="RR_2" w:date="2026-03-23T15:47:00Z">
        <w:r w:rsidRPr="00147F62" w:rsidDel="00376F83">
          <w:rPr>
            <w:bCs/>
            <w:rPrChange w:id="2333" w:author="RR_3" w:date="2026-03-24T15:30:00Z">
              <w:rPr>
                <w:b/>
              </w:rPr>
            </w:rPrChange>
          </w:rPr>
          <w:delText xml:space="preserve"> </w:delText>
        </w:r>
      </w:del>
    </w:p>
    <w:p w14:paraId="36E6540D" w14:textId="77777777" w:rsidR="009B6496" w:rsidRPr="00B7182B" w:rsidRDefault="00C44E7E" w:rsidP="00161A3B">
      <w:pPr>
        <w:keepNext/>
        <w:numPr>
          <w:ilvl w:val="0"/>
          <w:numId w:val="3"/>
        </w:numPr>
        <w:tabs>
          <w:tab w:val="clear" w:pos="567"/>
        </w:tabs>
        <w:spacing w:line="240" w:lineRule="auto"/>
        <w:ind w:left="567" w:hanging="567"/>
        <w:rPr>
          <w:i/>
          <w:iCs/>
          <w:noProof/>
          <w:szCs w:val="22"/>
        </w:rPr>
      </w:pPr>
      <w:r w:rsidRPr="00B7182B">
        <w:t>Toimeaine on marstatsimab.</w:t>
      </w:r>
    </w:p>
    <w:p w14:paraId="36E6540E" w14:textId="75195FC7" w:rsidR="009B6496" w:rsidRPr="00B7182B" w:rsidRDefault="00C44E7E">
      <w:pPr>
        <w:numPr>
          <w:ilvl w:val="0"/>
          <w:numId w:val="3"/>
        </w:numPr>
        <w:tabs>
          <w:tab w:val="clear" w:pos="567"/>
        </w:tabs>
        <w:spacing w:line="240" w:lineRule="auto"/>
        <w:ind w:left="567" w:right="-2" w:hanging="567"/>
        <w:rPr>
          <w:noProof/>
          <w:szCs w:val="22"/>
        </w:rPr>
        <w:pPrChange w:id="2334" w:author="RR_3" w:date="2026-03-24T15:59:00Z">
          <w:pPr>
            <w:keepNext/>
            <w:numPr>
              <w:numId w:val="3"/>
            </w:numPr>
            <w:tabs>
              <w:tab w:val="clear" w:pos="567"/>
            </w:tabs>
            <w:spacing w:line="240" w:lineRule="auto"/>
            <w:ind w:left="567" w:right="-2" w:hanging="567"/>
          </w:pPr>
        </w:pPrChange>
      </w:pPr>
      <w:r w:rsidRPr="00B7182B">
        <w:t xml:space="preserve">Teised koostisosad on dinaatriumedetaat, histidiin, histidiinmonovesinikkloriid, polüsorbaat 80 (E 433), sahharoos, süstevesi (vt lõik 2 </w:t>
      </w:r>
      <w:r w:rsidR="008B0943" w:rsidRPr="00B7182B">
        <w:t xml:space="preserve">„Hympavzi sisaldab polüsorbaat 80“ ja </w:t>
      </w:r>
      <w:r w:rsidRPr="00B7182B">
        <w:t>„</w:t>
      </w:r>
      <w:r w:rsidR="00B061E6" w:rsidRPr="00B7182B">
        <w:rPr>
          <w:bCs/>
        </w:rPr>
        <w:t xml:space="preserve">Hympavzi </w:t>
      </w:r>
      <w:r w:rsidRPr="00B7182B">
        <w:t>sisaldab naatriumi“).</w:t>
      </w:r>
    </w:p>
    <w:p w14:paraId="36E6540F" w14:textId="77777777" w:rsidR="009B6496" w:rsidRPr="00B7182B" w:rsidRDefault="009B6496" w:rsidP="007A7377">
      <w:pPr>
        <w:numPr>
          <w:ilvl w:val="12"/>
          <w:numId w:val="0"/>
        </w:numPr>
        <w:tabs>
          <w:tab w:val="clear" w:pos="567"/>
        </w:tabs>
        <w:spacing w:line="240" w:lineRule="auto"/>
        <w:ind w:right="-2"/>
        <w:rPr>
          <w:noProof/>
          <w:szCs w:val="22"/>
        </w:rPr>
      </w:pPr>
    </w:p>
    <w:p w14:paraId="36E65410" w14:textId="5F2D343E" w:rsidR="009B6496" w:rsidRPr="00376F83" w:rsidRDefault="00C44E7E" w:rsidP="00161A3B">
      <w:pPr>
        <w:keepNext/>
        <w:numPr>
          <w:ilvl w:val="12"/>
          <w:numId w:val="0"/>
        </w:numPr>
        <w:tabs>
          <w:tab w:val="clear" w:pos="567"/>
        </w:tabs>
        <w:spacing w:line="240" w:lineRule="auto"/>
        <w:rPr>
          <w:bCs/>
          <w:rPrChange w:id="2335" w:author="RR_2" w:date="2026-03-23T15:47:00Z">
            <w:rPr>
              <w:b/>
            </w:rPr>
          </w:rPrChange>
        </w:rPr>
      </w:pPr>
      <w:r w:rsidRPr="00B7182B">
        <w:rPr>
          <w:b/>
        </w:rPr>
        <w:t xml:space="preserve">Kuidas </w:t>
      </w:r>
      <w:r w:rsidR="00B061E6" w:rsidRPr="00B7182B">
        <w:rPr>
          <w:b/>
        </w:rPr>
        <w:t xml:space="preserve">Hympavzi </w:t>
      </w:r>
      <w:r w:rsidRPr="00B7182B">
        <w:rPr>
          <w:b/>
        </w:rPr>
        <w:t>välja näeb ja pakendi sisu</w:t>
      </w:r>
    </w:p>
    <w:p w14:paraId="36E65411" w14:textId="643A1E3D" w:rsidR="00947CBB" w:rsidRPr="00B7182B" w:rsidRDefault="001E691D">
      <w:pPr>
        <w:numPr>
          <w:ilvl w:val="12"/>
          <w:numId w:val="0"/>
        </w:numPr>
        <w:tabs>
          <w:tab w:val="clear" w:pos="567"/>
        </w:tabs>
        <w:spacing w:line="240" w:lineRule="auto"/>
        <w:rPr>
          <w:bCs/>
        </w:rPr>
        <w:pPrChange w:id="2336" w:author="RR_3" w:date="2026-03-24T15:59:00Z">
          <w:pPr>
            <w:keepNext/>
            <w:numPr>
              <w:ilvl w:val="12"/>
            </w:numPr>
            <w:tabs>
              <w:tab w:val="clear" w:pos="567"/>
            </w:tabs>
            <w:spacing w:line="240" w:lineRule="auto"/>
          </w:pPr>
        </w:pPrChange>
      </w:pPr>
      <w:r w:rsidRPr="00B7182B">
        <w:t xml:space="preserve">Hympavzi </w:t>
      </w:r>
      <w:r w:rsidR="00C44E7E" w:rsidRPr="00B7182B">
        <w:t xml:space="preserve">on selge ja värvitu kuni helekollane süstelahus </w:t>
      </w:r>
      <w:r w:rsidR="008B0943" w:rsidRPr="00B7182B">
        <w:t xml:space="preserve">(süstevedelik) </w:t>
      </w:r>
      <w:r w:rsidR="00C44E7E" w:rsidRPr="00B7182B">
        <w:t>süstlis.</w:t>
      </w:r>
    </w:p>
    <w:p w14:paraId="36E65412" w14:textId="24A703B2" w:rsidR="00962C1F" w:rsidRPr="00DE1664" w:rsidRDefault="00C44E7E" w:rsidP="00962C1F">
      <w:pPr>
        <w:pStyle w:val="CommentText"/>
      </w:pPr>
      <w:r w:rsidRPr="00B7182B">
        <w:rPr>
          <w:sz w:val="22"/>
        </w:rPr>
        <w:t xml:space="preserve">Üks </w:t>
      </w:r>
      <w:r w:rsidR="00B061E6" w:rsidRPr="00B7182B">
        <w:rPr>
          <w:bCs/>
          <w:sz w:val="22"/>
        </w:rPr>
        <w:t xml:space="preserve">Hympavzi </w:t>
      </w:r>
      <w:r w:rsidRPr="00B7182B">
        <w:rPr>
          <w:sz w:val="22"/>
        </w:rPr>
        <w:t>pakend sisaldab 1 süstlit.</w:t>
      </w:r>
    </w:p>
    <w:p w14:paraId="36E65413" w14:textId="77777777" w:rsidR="009B6496" w:rsidRPr="00B7182B" w:rsidRDefault="009B6496" w:rsidP="00204AAB">
      <w:pPr>
        <w:numPr>
          <w:ilvl w:val="12"/>
          <w:numId w:val="0"/>
        </w:numPr>
        <w:tabs>
          <w:tab w:val="clear" w:pos="567"/>
        </w:tabs>
        <w:spacing w:line="240" w:lineRule="auto"/>
      </w:pPr>
    </w:p>
    <w:p w14:paraId="36E65414" w14:textId="77777777" w:rsidR="00845E39" w:rsidRPr="00376F83" w:rsidRDefault="00C44E7E" w:rsidP="00161A3B">
      <w:pPr>
        <w:keepNext/>
        <w:numPr>
          <w:ilvl w:val="12"/>
          <w:numId w:val="0"/>
        </w:numPr>
        <w:tabs>
          <w:tab w:val="clear" w:pos="567"/>
        </w:tabs>
        <w:spacing w:line="240" w:lineRule="auto"/>
        <w:rPr>
          <w:bCs/>
          <w:rPrChange w:id="2337" w:author="RR_2" w:date="2026-03-23T15:48:00Z">
            <w:rPr>
              <w:b/>
            </w:rPr>
          </w:rPrChange>
        </w:rPr>
      </w:pPr>
      <w:r w:rsidRPr="00B7182B">
        <w:rPr>
          <w:b/>
        </w:rPr>
        <w:t>Müügiloa hoidja</w:t>
      </w:r>
    </w:p>
    <w:p w14:paraId="36E65415" w14:textId="77777777" w:rsidR="008771A3" w:rsidRPr="00B7182B" w:rsidRDefault="00C44E7E">
      <w:pPr>
        <w:numPr>
          <w:ilvl w:val="12"/>
          <w:numId w:val="0"/>
        </w:numPr>
        <w:tabs>
          <w:tab w:val="clear" w:pos="567"/>
        </w:tabs>
        <w:spacing w:line="240" w:lineRule="auto"/>
        <w:pPrChange w:id="2338" w:author="RR_3" w:date="2026-03-24T16:00:00Z">
          <w:pPr>
            <w:keepNext/>
            <w:numPr>
              <w:ilvl w:val="12"/>
            </w:numPr>
            <w:tabs>
              <w:tab w:val="clear" w:pos="567"/>
            </w:tabs>
            <w:spacing w:line="240" w:lineRule="auto"/>
          </w:pPr>
        </w:pPrChange>
      </w:pPr>
      <w:r w:rsidRPr="00B7182B">
        <w:t>Pfizer Europe MA EEIG</w:t>
      </w:r>
    </w:p>
    <w:p w14:paraId="36E65416" w14:textId="77777777" w:rsidR="008771A3" w:rsidRPr="00B7182B" w:rsidRDefault="00C44E7E" w:rsidP="00204AAB">
      <w:pPr>
        <w:numPr>
          <w:ilvl w:val="12"/>
          <w:numId w:val="0"/>
        </w:numPr>
        <w:tabs>
          <w:tab w:val="clear" w:pos="567"/>
        </w:tabs>
        <w:spacing w:line="240" w:lineRule="auto"/>
        <w:ind w:right="-2"/>
      </w:pPr>
      <w:r w:rsidRPr="00B7182B">
        <w:t>Boulevard de la Plaine 17</w:t>
      </w:r>
    </w:p>
    <w:p w14:paraId="36E65417" w14:textId="77777777" w:rsidR="008771A3" w:rsidRPr="00B7182B" w:rsidRDefault="00C44E7E" w:rsidP="00204AAB">
      <w:pPr>
        <w:numPr>
          <w:ilvl w:val="12"/>
          <w:numId w:val="0"/>
        </w:numPr>
        <w:tabs>
          <w:tab w:val="clear" w:pos="567"/>
        </w:tabs>
        <w:spacing w:line="240" w:lineRule="auto"/>
        <w:ind w:right="-2"/>
      </w:pPr>
      <w:r w:rsidRPr="00B7182B">
        <w:t>1050 Brüssel</w:t>
      </w:r>
    </w:p>
    <w:p w14:paraId="36E65418" w14:textId="77777777" w:rsidR="00845E39" w:rsidRPr="00B7182B" w:rsidRDefault="00C44E7E" w:rsidP="00204AAB">
      <w:pPr>
        <w:numPr>
          <w:ilvl w:val="12"/>
          <w:numId w:val="0"/>
        </w:numPr>
        <w:tabs>
          <w:tab w:val="clear" w:pos="567"/>
        </w:tabs>
        <w:spacing w:line="240" w:lineRule="auto"/>
        <w:ind w:right="-2"/>
        <w:rPr>
          <w:b/>
        </w:rPr>
      </w:pPr>
      <w:r w:rsidRPr="00B7182B">
        <w:t>Belgia</w:t>
      </w:r>
    </w:p>
    <w:p w14:paraId="36E65419" w14:textId="77777777" w:rsidR="008771A3" w:rsidRPr="00376F83" w:rsidRDefault="008771A3" w:rsidP="00204AAB">
      <w:pPr>
        <w:numPr>
          <w:ilvl w:val="12"/>
          <w:numId w:val="0"/>
        </w:numPr>
        <w:tabs>
          <w:tab w:val="clear" w:pos="567"/>
        </w:tabs>
        <w:spacing w:line="240" w:lineRule="auto"/>
        <w:ind w:right="-2"/>
        <w:rPr>
          <w:bCs/>
          <w:rPrChange w:id="2339" w:author="RR_2" w:date="2026-03-23T15:48:00Z">
            <w:rPr>
              <w:b/>
            </w:rPr>
          </w:rPrChange>
        </w:rPr>
      </w:pPr>
    </w:p>
    <w:p w14:paraId="36E6541A" w14:textId="77777777" w:rsidR="009B6496" w:rsidRPr="00376F83" w:rsidRDefault="00C44E7E" w:rsidP="00161A3B">
      <w:pPr>
        <w:keepNext/>
        <w:numPr>
          <w:ilvl w:val="12"/>
          <w:numId w:val="0"/>
        </w:numPr>
        <w:tabs>
          <w:tab w:val="clear" w:pos="567"/>
        </w:tabs>
        <w:spacing w:line="240" w:lineRule="auto"/>
        <w:ind w:right="-2"/>
        <w:rPr>
          <w:bCs/>
          <w:rPrChange w:id="2340" w:author="RR_2" w:date="2026-03-23T15:48:00Z">
            <w:rPr>
              <w:b/>
            </w:rPr>
          </w:rPrChange>
        </w:rPr>
      </w:pPr>
      <w:r w:rsidRPr="00B7182B">
        <w:rPr>
          <w:b/>
        </w:rPr>
        <w:t>Tootja</w:t>
      </w:r>
    </w:p>
    <w:p w14:paraId="36E6541B" w14:textId="77777777" w:rsidR="009B6496" w:rsidRPr="00376F83" w:rsidRDefault="00C44E7E">
      <w:pPr>
        <w:tabs>
          <w:tab w:val="clear" w:pos="567"/>
        </w:tabs>
        <w:spacing w:line="240" w:lineRule="auto"/>
        <w:rPr>
          <w:bCs/>
          <w:noProof/>
          <w:szCs w:val="22"/>
          <w:rPrChange w:id="2341" w:author="RR_2" w:date="2026-03-23T15:48:00Z">
            <w:rPr>
              <w:b/>
              <w:noProof/>
              <w:szCs w:val="22"/>
            </w:rPr>
          </w:rPrChange>
        </w:rPr>
        <w:pPrChange w:id="2342" w:author="RR_3" w:date="2026-03-24T16:00:00Z">
          <w:pPr>
            <w:keepNext/>
            <w:tabs>
              <w:tab w:val="clear" w:pos="567"/>
            </w:tabs>
            <w:spacing w:line="240" w:lineRule="auto"/>
          </w:pPr>
        </w:pPrChange>
      </w:pPr>
      <w:r w:rsidRPr="00B7182B">
        <w:t>Pfizer Manufacturing Belgium NV</w:t>
      </w:r>
    </w:p>
    <w:p w14:paraId="36E6541C" w14:textId="77777777" w:rsidR="009B6496" w:rsidRPr="00B7182B" w:rsidRDefault="00C44E7E" w:rsidP="00204AAB">
      <w:pPr>
        <w:tabs>
          <w:tab w:val="clear" w:pos="567"/>
        </w:tabs>
        <w:spacing w:line="240" w:lineRule="auto"/>
        <w:rPr>
          <w:noProof/>
          <w:szCs w:val="22"/>
        </w:rPr>
      </w:pPr>
      <w:r w:rsidRPr="00B7182B">
        <w:t>Rijksweg 12</w:t>
      </w:r>
    </w:p>
    <w:p w14:paraId="36E6541D" w14:textId="0054C5D2" w:rsidR="009B6496" w:rsidRPr="00B7182B" w:rsidRDefault="00C44E7E" w:rsidP="00204AAB">
      <w:pPr>
        <w:tabs>
          <w:tab w:val="clear" w:pos="567"/>
        </w:tabs>
        <w:spacing w:line="240" w:lineRule="auto"/>
        <w:rPr>
          <w:noProof/>
          <w:szCs w:val="22"/>
        </w:rPr>
      </w:pPr>
      <w:r w:rsidRPr="00B7182B">
        <w:t>2870 Puurs</w:t>
      </w:r>
      <w:r w:rsidR="00C20F0C" w:rsidRPr="00B7182B">
        <w:noBreakHyphen/>
      </w:r>
      <w:r w:rsidRPr="00B7182B">
        <w:t>Sint</w:t>
      </w:r>
      <w:r w:rsidR="00C20F0C" w:rsidRPr="00B7182B">
        <w:noBreakHyphen/>
      </w:r>
      <w:r w:rsidRPr="00B7182B">
        <w:t>Amands</w:t>
      </w:r>
    </w:p>
    <w:p w14:paraId="36E6541E" w14:textId="77777777" w:rsidR="009B6496" w:rsidRPr="00B7182B" w:rsidRDefault="00C44E7E" w:rsidP="00204AAB">
      <w:pPr>
        <w:numPr>
          <w:ilvl w:val="12"/>
          <w:numId w:val="0"/>
        </w:numPr>
        <w:tabs>
          <w:tab w:val="clear" w:pos="567"/>
        </w:tabs>
        <w:spacing w:line="240" w:lineRule="auto"/>
        <w:ind w:right="-2"/>
        <w:rPr>
          <w:noProof/>
          <w:szCs w:val="22"/>
        </w:rPr>
      </w:pPr>
      <w:r w:rsidRPr="00B7182B">
        <w:t>Belgia</w:t>
      </w:r>
    </w:p>
    <w:p w14:paraId="36E6541F" w14:textId="77777777" w:rsidR="009B6496" w:rsidRPr="00B7182B" w:rsidRDefault="009B6496" w:rsidP="00204AAB">
      <w:pPr>
        <w:numPr>
          <w:ilvl w:val="12"/>
          <w:numId w:val="0"/>
        </w:numPr>
        <w:tabs>
          <w:tab w:val="clear" w:pos="567"/>
        </w:tabs>
        <w:spacing w:line="240" w:lineRule="auto"/>
        <w:ind w:right="-2"/>
        <w:rPr>
          <w:noProof/>
          <w:szCs w:val="22"/>
        </w:rPr>
      </w:pPr>
    </w:p>
    <w:p w14:paraId="36E65420" w14:textId="77777777" w:rsidR="009B6496" w:rsidRPr="00B7182B" w:rsidRDefault="00C44E7E" w:rsidP="00204AAB">
      <w:pPr>
        <w:numPr>
          <w:ilvl w:val="12"/>
          <w:numId w:val="0"/>
        </w:numPr>
        <w:tabs>
          <w:tab w:val="clear" w:pos="567"/>
        </w:tabs>
        <w:spacing w:line="240" w:lineRule="auto"/>
        <w:ind w:right="-2"/>
        <w:rPr>
          <w:noProof/>
          <w:szCs w:val="22"/>
        </w:rPr>
      </w:pPr>
      <w:r w:rsidRPr="00B7182B">
        <w:t>Lisaküsimuste tekkimisel selle ravimi kohta pöörduge palun müügiloa hoidja kohaliku esindaja poole:</w:t>
      </w:r>
    </w:p>
    <w:p w14:paraId="36E65421" w14:textId="77777777" w:rsidR="009B6496" w:rsidRPr="00B7182B" w:rsidRDefault="009B6496" w:rsidP="00204AAB">
      <w:pPr>
        <w:spacing w:line="240" w:lineRule="auto"/>
        <w:rPr>
          <w:noProof/>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rsidRPr="00B7182B" w14:paraId="36E6542B" w14:textId="77777777" w:rsidTr="00DA4ED0">
        <w:trPr>
          <w:gridBefore w:val="1"/>
          <w:wBefore w:w="6" w:type="dxa"/>
          <w:cantSplit/>
        </w:trPr>
        <w:tc>
          <w:tcPr>
            <w:tcW w:w="4675" w:type="dxa"/>
          </w:tcPr>
          <w:p w14:paraId="36E65422" w14:textId="77777777" w:rsidR="009B6496" w:rsidRPr="00376F83" w:rsidRDefault="00C44E7E" w:rsidP="00204AAB">
            <w:pPr>
              <w:spacing w:line="240" w:lineRule="auto"/>
              <w:rPr>
                <w:bCs/>
                <w:szCs w:val="22"/>
                <w:rPrChange w:id="2343" w:author="RR_2" w:date="2026-03-23T15:48:00Z">
                  <w:rPr>
                    <w:b/>
                    <w:szCs w:val="22"/>
                  </w:rPr>
                </w:rPrChange>
              </w:rPr>
            </w:pPr>
            <w:r w:rsidRPr="00B7182B">
              <w:rPr>
                <w:b/>
              </w:rPr>
              <w:t>België/Belgique/Belgien</w:t>
            </w:r>
          </w:p>
          <w:p w14:paraId="36E65423" w14:textId="77777777" w:rsidR="00ED3268" w:rsidRPr="00376F83" w:rsidRDefault="00C44E7E" w:rsidP="00204AAB">
            <w:pPr>
              <w:spacing w:line="240" w:lineRule="auto"/>
              <w:rPr>
                <w:bCs/>
                <w:szCs w:val="22"/>
                <w:rPrChange w:id="2344" w:author="RR_2" w:date="2026-03-23T15:48:00Z">
                  <w:rPr>
                    <w:b/>
                    <w:szCs w:val="22"/>
                  </w:rPr>
                </w:rPrChange>
              </w:rPr>
            </w:pPr>
            <w:r w:rsidRPr="00B7182B">
              <w:rPr>
                <w:b/>
              </w:rPr>
              <w:t>Luxembourg/Luxemburg</w:t>
            </w:r>
          </w:p>
          <w:p w14:paraId="36E65424" w14:textId="77777777" w:rsidR="009B6496" w:rsidRPr="00B7182B" w:rsidRDefault="00C44E7E" w:rsidP="00204AAB">
            <w:pPr>
              <w:spacing w:line="240" w:lineRule="auto"/>
              <w:ind w:right="34"/>
              <w:rPr>
                <w:szCs w:val="22"/>
              </w:rPr>
            </w:pPr>
            <w:r w:rsidRPr="00B7182B">
              <w:t>Pfizer NV/SA</w:t>
            </w:r>
          </w:p>
          <w:p w14:paraId="36E65425" w14:textId="77777777" w:rsidR="000D01CC" w:rsidRPr="00B7182B" w:rsidRDefault="00C44E7E" w:rsidP="00204AAB">
            <w:pPr>
              <w:spacing w:line="240" w:lineRule="auto"/>
              <w:ind w:right="34"/>
              <w:rPr>
                <w:noProof/>
                <w:szCs w:val="22"/>
              </w:rPr>
            </w:pPr>
            <w:r w:rsidRPr="00B7182B">
              <w:t>Tél/Tel: +32 (0)2 554 62 11</w:t>
            </w:r>
          </w:p>
          <w:p w14:paraId="36E65426" w14:textId="77777777" w:rsidR="009B6496" w:rsidRPr="00B7182B" w:rsidRDefault="009B6496" w:rsidP="00204AAB">
            <w:pPr>
              <w:spacing w:line="240" w:lineRule="auto"/>
              <w:ind w:right="34"/>
              <w:rPr>
                <w:noProof/>
                <w:szCs w:val="22"/>
              </w:rPr>
            </w:pPr>
          </w:p>
        </w:tc>
        <w:tc>
          <w:tcPr>
            <w:tcW w:w="4675" w:type="dxa"/>
          </w:tcPr>
          <w:p w14:paraId="36E65427" w14:textId="77777777" w:rsidR="006F11BD" w:rsidRPr="00B7182B" w:rsidRDefault="00C44E7E" w:rsidP="00204AAB">
            <w:pPr>
              <w:autoSpaceDE w:val="0"/>
              <w:autoSpaceDN w:val="0"/>
              <w:adjustRightInd w:val="0"/>
              <w:spacing w:line="240" w:lineRule="auto"/>
              <w:rPr>
                <w:szCs w:val="22"/>
              </w:rPr>
            </w:pPr>
            <w:r w:rsidRPr="00B7182B">
              <w:rPr>
                <w:b/>
              </w:rPr>
              <w:t>Lietuva</w:t>
            </w:r>
          </w:p>
          <w:p w14:paraId="36E65428" w14:textId="77777777" w:rsidR="009B6496" w:rsidRPr="00B7182B" w:rsidRDefault="00C44E7E" w:rsidP="00204AAB">
            <w:pPr>
              <w:autoSpaceDE w:val="0"/>
              <w:autoSpaceDN w:val="0"/>
              <w:adjustRightInd w:val="0"/>
              <w:spacing w:line="240" w:lineRule="auto"/>
              <w:rPr>
                <w:szCs w:val="22"/>
              </w:rPr>
            </w:pPr>
            <w:r w:rsidRPr="00B7182B">
              <w:t>Pfizer Luxembourg SARL filialas Lietuvoje</w:t>
            </w:r>
          </w:p>
          <w:p w14:paraId="36E65429" w14:textId="77777777" w:rsidR="00D16553" w:rsidRPr="00B7182B" w:rsidRDefault="00C44E7E" w:rsidP="00204AAB">
            <w:pPr>
              <w:autoSpaceDE w:val="0"/>
              <w:autoSpaceDN w:val="0"/>
              <w:adjustRightInd w:val="0"/>
              <w:spacing w:line="240" w:lineRule="auto"/>
              <w:rPr>
                <w:noProof/>
                <w:szCs w:val="22"/>
              </w:rPr>
            </w:pPr>
            <w:r w:rsidRPr="00B7182B">
              <w:t>Tel: +370 5 251 4000</w:t>
            </w:r>
          </w:p>
          <w:p w14:paraId="36E6542A" w14:textId="77777777" w:rsidR="009B6496" w:rsidRPr="00B7182B" w:rsidRDefault="009B6496" w:rsidP="00204AAB">
            <w:pPr>
              <w:suppressAutoHyphens/>
              <w:spacing w:line="240" w:lineRule="auto"/>
              <w:rPr>
                <w:noProof/>
                <w:szCs w:val="22"/>
              </w:rPr>
            </w:pPr>
          </w:p>
        </w:tc>
      </w:tr>
      <w:tr w:rsidR="00AD7BC4" w:rsidRPr="00B7182B" w14:paraId="36E65433" w14:textId="77777777" w:rsidTr="00DA4ED0">
        <w:trPr>
          <w:gridBefore w:val="1"/>
          <w:wBefore w:w="6" w:type="dxa"/>
          <w:cantSplit/>
        </w:trPr>
        <w:tc>
          <w:tcPr>
            <w:tcW w:w="4675" w:type="dxa"/>
          </w:tcPr>
          <w:p w14:paraId="36E6542C" w14:textId="77777777" w:rsidR="009B6496" w:rsidRPr="00376F83" w:rsidRDefault="00C44E7E" w:rsidP="00204AAB">
            <w:pPr>
              <w:autoSpaceDE w:val="0"/>
              <w:autoSpaceDN w:val="0"/>
              <w:adjustRightInd w:val="0"/>
              <w:spacing w:line="240" w:lineRule="auto"/>
              <w:rPr>
                <w:bCs/>
                <w:szCs w:val="22"/>
                <w:rPrChange w:id="2345" w:author="RR_2" w:date="2026-03-23T15:49:00Z">
                  <w:rPr>
                    <w:b/>
                    <w:szCs w:val="22"/>
                  </w:rPr>
                </w:rPrChange>
              </w:rPr>
            </w:pPr>
            <w:r w:rsidRPr="00B7182B">
              <w:rPr>
                <w:b/>
              </w:rPr>
              <w:t>България</w:t>
            </w:r>
          </w:p>
          <w:p w14:paraId="36E6542D" w14:textId="77777777" w:rsidR="009B6496" w:rsidRPr="00B7182B" w:rsidRDefault="00C44E7E" w:rsidP="00D16553">
            <w:pPr>
              <w:tabs>
                <w:tab w:val="left" w:pos="-720"/>
              </w:tabs>
              <w:suppressAutoHyphens/>
              <w:spacing w:line="240" w:lineRule="auto"/>
              <w:rPr>
                <w:szCs w:val="22"/>
              </w:rPr>
            </w:pPr>
            <w:r w:rsidRPr="00B7182B">
              <w:t>Пфайзер Люксембург САРЛ, Клон България</w:t>
            </w:r>
          </w:p>
          <w:p w14:paraId="36E6542E" w14:textId="77777777" w:rsidR="00D16553" w:rsidRPr="00B7182B" w:rsidRDefault="00C44E7E" w:rsidP="00D16553">
            <w:pPr>
              <w:tabs>
                <w:tab w:val="left" w:pos="-720"/>
              </w:tabs>
              <w:suppressAutoHyphens/>
              <w:spacing w:line="240" w:lineRule="auto"/>
              <w:rPr>
                <w:noProof/>
                <w:szCs w:val="22"/>
              </w:rPr>
            </w:pPr>
            <w:r w:rsidRPr="00B7182B">
              <w:t>Teл.: +359 2 970 4333</w:t>
            </w:r>
          </w:p>
          <w:p w14:paraId="36E6542F" w14:textId="77777777" w:rsidR="00D16553" w:rsidRPr="00B7182B" w:rsidRDefault="00D16553" w:rsidP="00D16553">
            <w:pPr>
              <w:tabs>
                <w:tab w:val="left" w:pos="-720"/>
              </w:tabs>
              <w:suppressAutoHyphens/>
              <w:spacing w:line="240" w:lineRule="auto"/>
              <w:rPr>
                <w:noProof/>
                <w:szCs w:val="22"/>
              </w:rPr>
            </w:pPr>
          </w:p>
        </w:tc>
        <w:tc>
          <w:tcPr>
            <w:tcW w:w="4675" w:type="dxa"/>
          </w:tcPr>
          <w:p w14:paraId="36E65430" w14:textId="77777777" w:rsidR="00DB7199" w:rsidRPr="00376F83" w:rsidRDefault="00C44E7E" w:rsidP="00DB7199">
            <w:pPr>
              <w:spacing w:line="240" w:lineRule="auto"/>
              <w:rPr>
                <w:bCs/>
                <w:noProof/>
                <w:szCs w:val="22"/>
                <w:rPrChange w:id="2346" w:author="RR_2" w:date="2026-03-23T15:49:00Z">
                  <w:rPr>
                    <w:b/>
                    <w:noProof/>
                    <w:szCs w:val="22"/>
                  </w:rPr>
                </w:rPrChange>
              </w:rPr>
            </w:pPr>
            <w:r w:rsidRPr="00B7182B">
              <w:rPr>
                <w:b/>
              </w:rPr>
              <w:t>Magyarország</w:t>
            </w:r>
          </w:p>
          <w:p w14:paraId="36E65431" w14:textId="77777777" w:rsidR="00DB7199" w:rsidRPr="00B7182B" w:rsidRDefault="00C44E7E" w:rsidP="00DB7199">
            <w:pPr>
              <w:spacing w:line="240" w:lineRule="auto"/>
              <w:rPr>
                <w:noProof/>
                <w:szCs w:val="22"/>
              </w:rPr>
            </w:pPr>
            <w:r w:rsidRPr="00B7182B">
              <w:t>Pfizer Kft.</w:t>
            </w:r>
          </w:p>
          <w:p w14:paraId="36E65432" w14:textId="77777777" w:rsidR="00D16553" w:rsidRPr="00B7182B" w:rsidRDefault="00C44E7E" w:rsidP="00DB7199">
            <w:pPr>
              <w:spacing w:line="240" w:lineRule="auto"/>
              <w:ind w:right="34"/>
              <w:rPr>
                <w:noProof/>
                <w:szCs w:val="22"/>
              </w:rPr>
            </w:pPr>
            <w:r w:rsidRPr="00B7182B">
              <w:t>Tel.: + 36 1 488 37 00</w:t>
            </w:r>
          </w:p>
        </w:tc>
      </w:tr>
      <w:tr w:rsidR="00AD7BC4" w:rsidRPr="00B7182B" w14:paraId="36E6543C" w14:textId="77777777" w:rsidTr="00DA4ED0">
        <w:trPr>
          <w:gridBefore w:val="1"/>
          <w:wBefore w:w="6" w:type="dxa"/>
          <w:cantSplit/>
        </w:trPr>
        <w:tc>
          <w:tcPr>
            <w:tcW w:w="4675" w:type="dxa"/>
          </w:tcPr>
          <w:p w14:paraId="36E65434" w14:textId="77777777" w:rsidR="009B6496" w:rsidRPr="00B7182B" w:rsidRDefault="00C44E7E" w:rsidP="00204AAB">
            <w:pPr>
              <w:tabs>
                <w:tab w:val="left" w:pos="-720"/>
              </w:tabs>
              <w:suppressAutoHyphens/>
              <w:spacing w:line="240" w:lineRule="auto"/>
              <w:rPr>
                <w:szCs w:val="22"/>
              </w:rPr>
            </w:pPr>
            <w:r w:rsidRPr="00B7182B">
              <w:rPr>
                <w:b/>
              </w:rPr>
              <w:t>Česká republika</w:t>
            </w:r>
          </w:p>
          <w:p w14:paraId="36E65435" w14:textId="77777777" w:rsidR="009B6496" w:rsidRPr="00B7182B" w:rsidRDefault="00C44E7E" w:rsidP="00D16553">
            <w:pPr>
              <w:tabs>
                <w:tab w:val="left" w:pos="-720"/>
              </w:tabs>
              <w:suppressAutoHyphens/>
              <w:spacing w:line="240" w:lineRule="auto"/>
              <w:rPr>
                <w:szCs w:val="22"/>
              </w:rPr>
            </w:pPr>
            <w:r w:rsidRPr="00B7182B">
              <w:t>Pfizer, spol. s r.o.</w:t>
            </w:r>
          </w:p>
          <w:p w14:paraId="36E65436" w14:textId="77777777" w:rsidR="00F218CA" w:rsidRPr="00B7182B" w:rsidRDefault="00C44E7E" w:rsidP="00D16553">
            <w:pPr>
              <w:tabs>
                <w:tab w:val="left" w:pos="-720"/>
              </w:tabs>
              <w:suppressAutoHyphens/>
              <w:spacing w:line="240" w:lineRule="auto"/>
              <w:rPr>
                <w:noProof/>
                <w:szCs w:val="22"/>
              </w:rPr>
            </w:pPr>
            <w:r w:rsidRPr="00B7182B">
              <w:t>Tel: +420 283 004 111</w:t>
            </w:r>
          </w:p>
          <w:p w14:paraId="36E65437" w14:textId="77777777" w:rsidR="00E1668B" w:rsidRPr="00B7182B" w:rsidRDefault="00E1668B" w:rsidP="00D16553">
            <w:pPr>
              <w:tabs>
                <w:tab w:val="left" w:pos="-720"/>
              </w:tabs>
              <w:suppressAutoHyphens/>
              <w:spacing w:line="240" w:lineRule="auto"/>
              <w:rPr>
                <w:noProof/>
                <w:szCs w:val="22"/>
              </w:rPr>
            </w:pPr>
          </w:p>
        </w:tc>
        <w:tc>
          <w:tcPr>
            <w:tcW w:w="4675" w:type="dxa"/>
          </w:tcPr>
          <w:p w14:paraId="36E65438" w14:textId="77777777" w:rsidR="00DB7199" w:rsidRPr="00376F83" w:rsidRDefault="00C44E7E" w:rsidP="00DB7199">
            <w:pPr>
              <w:spacing w:line="240" w:lineRule="auto"/>
              <w:rPr>
                <w:bCs/>
                <w:szCs w:val="22"/>
                <w:rPrChange w:id="2347" w:author="RR_2" w:date="2026-03-23T15:49:00Z">
                  <w:rPr>
                    <w:b/>
                    <w:szCs w:val="22"/>
                  </w:rPr>
                </w:rPrChange>
              </w:rPr>
            </w:pPr>
            <w:r w:rsidRPr="00B7182B">
              <w:rPr>
                <w:b/>
              </w:rPr>
              <w:t>Malta</w:t>
            </w:r>
          </w:p>
          <w:p w14:paraId="36E65439" w14:textId="77777777" w:rsidR="00DB7199" w:rsidRPr="00B7182B" w:rsidRDefault="00C44E7E" w:rsidP="00DB7199">
            <w:pPr>
              <w:spacing w:line="240" w:lineRule="auto"/>
              <w:rPr>
                <w:szCs w:val="22"/>
              </w:rPr>
            </w:pPr>
            <w:r w:rsidRPr="00B7182B">
              <w:t>Vivian Corporation Ltd.</w:t>
            </w:r>
          </w:p>
          <w:p w14:paraId="36E6543A" w14:textId="77777777" w:rsidR="00DB7199" w:rsidRPr="00B7182B" w:rsidRDefault="00C44E7E" w:rsidP="00DB7199">
            <w:pPr>
              <w:spacing w:line="240" w:lineRule="auto"/>
              <w:rPr>
                <w:szCs w:val="22"/>
              </w:rPr>
            </w:pPr>
            <w:r w:rsidRPr="00B7182B">
              <w:t>Tel: +356 21344610</w:t>
            </w:r>
          </w:p>
          <w:p w14:paraId="36E6543B" w14:textId="77777777" w:rsidR="000E0F3F" w:rsidRPr="00B7182B" w:rsidRDefault="000E0F3F" w:rsidP="00A2606A">
            <w:pPr>
              <w:spacing w:line="240" w:lineRule="auto"/>
              <w:rPr>
                <w:noProof/>
                <w:szCs w:val="22"/>
              </w:rPr>
            </w:pPr>
          </w:p>
        </w:tc>
      </w:tr>
      <w:tr w:rsidR="00AD7BC4" w:rsidRPr="00B7182B" w14:paraId="36E65444" w14:textId="77777777" w:rsidTr="00DA4ED0">
        <w:trPr>
          <w:gridBefore w:val="1"/>
          <w:wBefore w:w="6" w:type="dxa"/>
          <w:cantSplit/>
        </w:trPr>
        <w:tc>
          <w:tcPr>
            <w:tcW w:w="4675" w:type="dxa"/>
          </w:tcPr>
          <w:p w14:paraId="36E6543D" w14:textId="77777777" w:rsidR="009B6496" w:rsidRPr="00B7182B" w:rsidRDefault="00C44E7E" w:rsidP="00204AAB">
            <w:pPr>
              <w:spacing w:line="240" w:lineRule="auto"/>
              <w:rPr>
                <w:noProof/>
                <w:szCs w:val="22"/>
              </w:rPr>
            </w:pPr>
            <w:r w:rsidRPr="00B7182B">
              <w:rPr>
                <w:b/>
              </w:rPr>
              <w:t>Danmark</w:t>
            </w:r>
          </w:p>
          <w:p w14:paraId="36E6543E" w14:textId="77777777" w:rsidR="009B6496" w:rsidRPr="00B7182B" w:rsidRDefault="00C44E7E" w:rsidP="00D16553">
            <w:pPr>
              <w:tabs>
                <w:tab w:val="left" w:pos="-720"/>
              </w:tabs>
              <w:suppressAutoHyphens/>
              <w:spacing w:line="240" w:lineRule="auto"/>
              <w:rPr>
                <w:noProof/>
                <w:szCs w:val="22"/>
              </w:rPr>
            </w:pPr>
            <w:r w:rsidRPr="00B7182B">
              <w:t>Pfizer ApS</w:t>
            </w:r>
          </w:p>
          <w:p w14:paraId="36E6543F" w14:textId="14A82830" w:rsidR="00887516" w:rsidRPr="00B7182B" w:rsidRDefault="00C44E7E" w:rsidP="00D16553">
            <w:pPr>
              <w:tabs>
                <w:tab w:val="left" w:pos="-720"/>
              </w:tabs>
              <w:suppressAutoHyphens/>
              <w:spacing w:line="240" w:lineRule="auto"/>
              <w:rPr>
                <w:noProof/>
                <w:szCs w:val="22"/>
              </w:rPr>
            </w:pPr>
            <w:r w:rsidRPr="00B7182B">
              <w:t>Tlf.: +45 44 20 11 00</w:t>
            </w:r>
          </w:p>
          <w:p w14:paraId="36E65440" w14:textId="77777777" w:rsidR="00AC109D" w:rsidRPr="00B7182B" w:rsidRDefault="00AC109D" w:rsidP="00D16553">
            <w:pPr>
              <w:tabs>
                <w:tab w:val="left" w:pos="-720"/>
              </w:tabs>
              <w:suppressAutoHyphens/>
              <w:spacing w:line="240" w:lineRule="auto"/>
              <w:rPr>
                <w:noProof/>
                <w:szCs w:val="22"/>
              </w:rPr>
            </w:pPr>
          </w:p>
        </w:tc>
        <w:tc>
          <w:tcPr>
            <w:tcW w:w="4675" w:type="dxa"/>
          </w:tcPr>
          <w:p w14:paraId="36E65441" w14:textId="77777777" w:rsidR="00DB7199" w:rsidRPr="00B7182B" w:rsidRDefault="00C44E7E" w:rsidP="00DB7199">
            <w:pPr>
              <w:tabs>
                <w:tab w:val="left" w:pos="-720"/>
              </w:tabs>
              <w:suppressAutoHyphens/>
              <w:spacing w:line="240" w:lineRule="auto"/>
              <w:rPr>
                <w:noProof/>
                <w:szCs w:val="22"/>
              </w:rPr>
            </w:pPr>
            <w:r w:rsidRPr="00B7182B">
              <w:rPr>
                <w:b/>
              </w:rPr>
              <w:t>Nederland</w:t>
            </w:r>
          </w:p>
          <w:p w14:paraId="36E65442" w14:textId="77777777" w:rsidR="00DB7199" w:rsidRPr="00B7182B" w:rsidRDefault="00C44E7E" w:rsidP="00DB7199">
            <w:pPr>
              <w:tabs>
                <w:tab w:val="left" w:pos="-720"/>
              </w:tabs>
              <w:suppressAutoHyphens/>
              <w:spacing w:line="240" w:lineRule="auto"/>
              <w:rPr>
                <w:noProof/>
                <w:szCs w:val="22"/>
              </w:rPr>
            </w:pPr>
            <w:r w:rsidRPr="00B7182B">
              <w:t>Pfizer bv</w:t>
            </w:r>
          </w:p>
          <w:p w14:paraId="36E65443" w14:textId="77777777" w:rsidR="00395B66" w:rsidRPr="00B7182B" w:rsidRDefault="00C44E7E" w:rsidP="00DB7199">
            <w:pPr>
              <w:spacing w:line="240" w:lineRule="auto"/>
              <w:rPr>
                <w:noProof/>
                <w:szCs w:val="22"/>
              </w:rPr>
            </w:pPr>
            <w:r w:rsidRPr="00B7182B">
              <w:t>Tel: +31 (0)800 63 34 636</w:t>
            </w:r>
          </w:p>
        </w:tc>
      </w:tr>
      <w:tr w:rsidR="00AD7BC4" w:rsidRPr="00B7182B" w14:paraId="36E6544C" w14:textId="77777777" w:rsidTr="00DA4ED0">
        <w:trPr>
          <w:gridBefore w:val="1"/>
          <w:wBefore w:w="6" w:type="dxa"/>
          <w:cantSplit/>
        </w:trPr>
        <w:tc>
          <w:tcPr>
            <w:tcW w:w="4675" w:type="dxa"/>
          </w:tcPr>
          <w:p w14:paraId="36E65445" w14:textId="77777777" w:rsidR="009B6496" w:rsidRPr="00B7182B" w:rsidRDefault="00C44E7E" w:rsidP="00204AAB">
            <w:pPr>
              <w:spacing w:line="240" w:lineRule="auto"/>
              <w:rPr>
                <w:noProof/>
                <w:szCs w:val="22"/>
              </w:rPr>
            </w:pPr>
            <w:r w:rsidRPr="00B7182B">
              <w:rPr>
                <w:b/>
              </w:rPr>
              <w:lastRenderedPageBreak/>
              <w:t>Deutschland</w:t>
            </w:r>
          </w:p>
          <w:p w14:paraId="36E65446" w14:textId="77777777" w:rsidR="009B6496" w:rsidRPr="00B7182B" w:rsidRDefault="00C44E7E" w:rsidP="00D16553">
            <w:pPr>
              <w:tabs>
                <w:tab w:val="left" w:pos="-720"/>
              </w:tabs>
              <w:suppressAutoHyphens/>
              <w:spacing w:line="240" w:lineRule="auto"/>
              <w:rPr>
                <w:szCs w:val="22"/>
              </w:rPr>
            </w:pPr>
            <w:r w:rsidRPr="00B7182B">
              <w:t>Pfizer Pharma GmbH</w:t>
            </w:r>
          </w:p>
          <w:p w14:paraId="36E65447" w14:textId="5D5228F5" w:rsidR="00740436" w:rsidRPr="00B7182B" w:rsidRDefault="00C44E7E" w:rsidP="00D16553">
            <w:pPr>
              <w:tabs>
                <w:tab w:val="left" w:pos="-720"/>
              </w:tabs>
              <w:suppressAutoHyphens/>
              <w:spacing w:line="240" w:lineRule="auto"/>
              <w:rPr>
                <w:szCs w:val="22"/>
              </w:rPr>
            </w:pPr>
            <w:r w:rsidRPr="00B7182B">
              <w:t>Tel: +49 (0)30 550055</w:t>
            </w:r>
            <w:r w:rsidR="00C20F0C" w:rsidRPr="00B7182B">
              <w:noBreakHyphen/>
            </w:r>
            <w:r w:rsidRPr="00B7182B">
              <w:t>51000</w:t>
            </w:r>
          </w:p>
          <w:p w14:paraId="36E65448" w14:textId="77777777" w:rsidR="00CB199F" w:rsidRPr="00B7182B" w:rsidRDefault="00CB199F" w:rsidP="00D16553">
            <w:pPr>
              <w:tabs>
                <w:tab w:val="left" w:pos="-720"/>
              </w:tabs>
              <w:suppressAutoHyphens/>
              <w:spacing w:line="240" w:lineRule="auto"/>
              <w:rPr>
                <w:szCs w:val="22"/>
              </w:rPr>
            </w:pPr>
          </w:p>
        </w:tc>
        <w:tc>
          <w:tcPr>
            <w:tcW w:w="4675" w:type="dxa"/>
          </w:tcPr>
          <w:p w14:paraId="36E65449" w14:textId="77777777" w:rsidR="00DB7199" w:rsidRPr="00B7182B" w:rsidRDefault="00C44E7E" w:rsidP="00DB7199">
            <w:pPr>
              <w:spacing w:line="240" w:lineRule="auto"/>
              <w:rPr>
                <w:noProof/>
                <w:szCs w:val="22"/>
              </w:rPr>
            </w:pPr>
            <w:r w:rsidRPr="00B7182B">
              <w:rPr>
                <w:b/>
              </w:rPr>
              <w:t>Norge</w:t>
            </w:r>
          </w:p>
          <w:p w14:paraId="36E6544A" w14:textId="77777777" w:rsidR="00DB7199" w:rsidRPr="00B7182B" w:rsidRDefault="00C44E7E" w:rsidP="00DB7199">
            <w:pPr>
              <w:spacing w:line="240" w:lineRule="auto"/>
              <w:rPr>
                <w:noProof/>
                <w:szCs w:val="22"/>
              </w:rPr>
            </w:pPr>
            <w:r w:rsidRPr="00B7182B">
              <w:t>Pfizer AS</w:t>
            </w:r>
          </w:p>
          <w:p w14:paraId="36E6544B" w14:textId="77777777" w:rsidR="00CB199F" w:rsidRPr="00B7182B" w:rsidRDefault="00C44E7E" w:rsidP="00DB7199">
            <w:pPr>
              <w:tabs>
                <w:tab w:val="left" w:pos="-720"/>
              </w:tabs>
              <w:suppressAutoHyphens/>
              <w:spacing w:line="240" w:lineRule="auto"/>
              <w:rPr>
                <w:noProof/>
                <w:szCs w:val="22"/>
              </w:rPr>
            </w:pPr>
            <w:r w:rsidRPr="00B7182B">
              <w:t>Tlf: +47 67 52 61 00</w:t>
            </w:r>
          </w:p>
        </w:tc>
      </w:tr>
      <w:tr w:rsidR="00AD7BC4" w:rsidRPr="00B7182B" w14:paraId="36E65454" w14:textId="77777777" w:rsidTr="00DA4ED0">
        <w:trPr>
          <w:gridBefore w:val="1"/>
          <w:wBefore w:w="6" w:type="dxa"/>
          <w:cantSplit/>
        </w:trPr>
        <w:tc>
          <w:tcPr>
            <w:tcW w:w="4675" w:type="dxa"/>
          </w:tcPr>
          <w:p w14:paraId="36E6544D" w14:textId="77777777" w:rsidR="009B6496" w:rsidRPr="00B7182B" w:rsidRDefault="00C44E7E" w:rsidP="00204AAB">
            <w:pPr>
              <w:tabs>
                <w:tab w:val="left" w:pos="-720"/>
              </w:tabs>
              <w:suppressAutoHyphens/>
              <w:spacing w:line="240" w:lineRule="auto"/>
              <w:rPr>
                <w:b/>
                <w:szCs w:val="22"/>
              </w:rPr>
            </w:pPr>
            <w:r w:rsidRPr="00B7182B">
              <w:rPr>
                <w:b/>
              </w:rPr>
              <w:t>Eesti</w:t>
            </w:r>
          </w:p>
          <w:p w14:paraId="36E6544E" w14:textId="77777777" w:rsidR="009B6496" w:rsidRPr="00B7182B" w:rsidRDefault="00C44E7E" w:rsidP="00D16553">
            <w:pPr>
              <w:tabs>
                <w:tab w:val="left" w:pos="-720"/>
              </w:tabs>
              <w:suppressAutoHyphens/>
              <w:spacing w:line="240" w:lineRule="auto"/>
              <w:rPr>
                <w:szCs w:val="22"/>
              </w:rPr>
            </w:pPr>
            <w:r w:rsidRPr="00B7182B">
              <w:t>Pfizer Luxembourg SARL Eesti filiaal</w:t>
            </w:r>
          </w:p>
          <w:p w14:paraId="36E6544F" w14:textId="77777777" w:rsidR="006E1B15" w:rsidRPr="00B7182B" w:rsidRDefault="00C44E7E" w:rsidP="00D16553">
            <w:pPr>
              <w:tabs>
                <w:tab w:val="left" w:pos="-720"/>
              </w:tabs>
              <w:suppressAutoHyphens/>
              <w:spacing w:line="240" w:lineRule="auto"/>
              <w:rPr>
                <w:noProof/>
                <w:szCs w:val="22"/>
              </w:rPr>
            </w:pPr>
            <w:r w:rsidRPr="00B7182B">
              <w:t>Tel: +372 666 7500</w:t>
            </w:r>
          </w:p>
          <w:p w14:paraId="36E65450" w14:textId="77777777" w:rsidR="006E1B15" w:rsidRPr="00B7182B" w:rsidRDefault="006E1B15" w:rsidP="00D16553">
            <w:pPr>
              <w:tabs>
                <w:tab w:val="left" w:pos="-720"/>
              </w:tabs>
              <w:suppressAutoHyphens/>
              <w:spacing w:line="240" w:lineRule="auto"/>
              <w:rPr>
                <w:noProof/>
                <w:szCs w:val="22"/>
              </w:rPr>
            </w:pPr>
          </w:p>
        </w:tc>
        <w:tc>
          <w:tcPr>
            <w:tcW w:w="4675" w:type="dxa"/>
          </w:tcPr>
          <w:p w14:paraId="36E65451" w14:textId="77777777" w:rsidR="00DB7199" w:rsidRPr="00B7182B" w:rsidRDefault="00C44E7E" w:rsidP="00DB7199">
            <w:pPr>
              <w:tabs>
                <w:tab w:val="left" w:pos="-720"/>
              </w:tabs>
              <w:suppressAutoHyphens/>
              <w:spacing w:line="240" w:lineRule="auto"/>
              <w:rPr>
                <w:noProof/>
                <w:szCs w:val="22"/>
              </w:rPr>
            </w:pPr>
            <w:r w:rsidRPr="00B7182B">
              <w:rPr>
                <w:b/>
              </w:rPr>
              <w:t>Österreich</w:t>
            </w:r>
          </w:p>
          <w:p w14:paraId="36E65452" w14:textId="77777777" w:rsidR="00DB7199" w:rsidRPr="00B7182B" w:rsidRDefault="00C44E7E" w:rsidP="00DB7199">
            <w:pPr>
              <w:tabs>
                <w:tab w:val="left" w:pos="-720"/>
              </w:tabs>
              <w:suppressAutoHyphens/>
              <w:spacing w:line="240" w:lineRule="auto"/>
              <w:rPr>
                <w:noProof/>
                <w:szCs w:val="22"/>
              </w:rPr>
            </w:pPr>
            <w:r w:rsidRPr="00B7182B">
              <w:t>Pfizer Corporation Austria Ges.m.b.H.</w:t>
            </w:r>
          </w:p>
          <w:p w14:paraId="36E65453" w14:textId="214F31D3" w:rsidR="0043060A" w:rsidRPr="00B7182B" w:rsidRDefault="00C44E7E" w:rsidP="00DB7199">
            <w:pPr>
              <w:spacing w:line="240" w:lineRule="auto"/>
              <w:rPr>
                <w:noProof/>
                <w:szCs w:val="22"/>
              </w:rPr>
            </w:pPr>
            <w:r w:rsidRPr="00B7182B">
              <w:t>Tel: +43 (0)1 521 15</w:t>
            </w:r>
            <w:r w:rsidR="00C20F0C" w:rsidRPr="00B7182B">
              <w:noBreakHyphen/>
            </w:r>
            <w:r w:rsidRPr="00B7182B">
              <w:t>0</w:t>
            </w:r>
          </w:p>
        </w:tc>
      </w:tr>
      <w:tr w:rsidR="00AD7BC4" w:rsidRPr="00B7182B" w14:paraId="36E6545C" w14:textId="77777777" w:rsidTr="00DA4ED0">
        <w:trPr>
          <w:gridBefore w:val="1"/>
          <w:wBefore w:w="6" w:type="dxa"/>
          <w:cantSplit/>
        </w:trPr>
        <w:tc>
          <w:tcPr>
            <w:tcW w:w="4675" w:type="dxa"/>
          </w:tcPr>
          <w:p w14:paraId="36E65455" w14:textId="77777777" w:rsidR="009B6496" w:rsidRPr="00B7182B" w:rsidRDefault="00C44E7E" w:rsidP="00204AAB">
            <w:pPr>
              <w:spacing w:line="240" w:lineRule="auto"/>
              <w:rPr>
                <w:noProof/>
                <w:szCs w:val="22"/>
              </w:rPr>
            </w:pPr>
            <w:r w:rsidRPr="00B7182B">
              <w:rPr>
                <w:b/>
              </w:rPr>
              <w:t>Ελλάδα</w:t>
            </w:r>
          </w:p>
          <w:p w14:paraId="36E65456" w14:textId="77777777" w:rsidR="009B6496" w:rsidRPr="00B7182B" w:rsidRDefault="00C44E7E" w:rsidP="00D16553">
            <w:pPr>
              <w:tabs>
                <w:tab w:val="left" w:pos="-720"/>
              </w:tabs>
              <w:suppressAutoHyphens/>
              <w:spacing w:line="240" w:lineRule="auto"/>
              <w:rPr>
                <w:noProof/>
                <w:szCs w:val="22"/>
              </w:rPr>
            </w:pPr>
            <w:r w:rsidRPr="00B7182B">
              <w:t>Pfizer Ελλάς A.E. </w:t>
            </w:r>
          </w:p>
          <w:p w14:paraId="36E65457" w14:textId="77777777" w:rsidR="00753BD6" w:rsidRPr="00B7182B" w:rsidRDefault="00C44E7E" w:rsidP="00D16553">
            <w:pPr>
              <w:tabs>
                <w:tab w:val="left" w:pos="-720"/>
              </w:tabs>
              <w:suppressAutoHyphens/>
              <w:spacing w:line="240" w:lineRule="auto"/>
              <w:rPr>
                <w:noProof/>
                <w:szCs w:val="22"/>
              </w:rPr>
            </w:pPr>
            <w:r w:rsidRPr="00B7182B">
              <w:t>Τηλ: +30 210 6785800</w:t>
            </w:r>
          </w:p>
          <w:p w14:paraId="36E65458" w14:textId="77777777" w:rsidR="007C0508" w:rsidRPr="00B7182B" w:rsidRDefault="007C0508" w:rsidP="00DB01E0">
            <w:pPr>
              <w:tabs>
                <w:tab w:val="left" w:pos="-720"/>
              </w:tabs>
              <w:suppressAutoHyphens/>
              <w:spacing w:line="240" w:lineRule="auto"/>
              <w:rPr>
                <w:noProof/>
                <w:szCs w:val="22"/>
              </w:rPr>
            </w:pPr>
          </w:p>
        </w:tc>
        <w:tc>
          <w:tcPr>
            <w:tcW w:w="4675" w:type="dxa"/>
          </w:tcPr>
          <w:p w14:paraId="36E65459" w14:textId="77777777" w:rsidR="00DB7199" w:rsidRPr="00376F83" w:rsidRDefault="00C44E7E" w:rsidP="00DB7199">
            <w:pPr>
              <w:tabs>
                <w:tab w:val="left" w:pos="-720"/>
              </w:tabs>
              <w:suppressAutoHyphens/>
              <w:spacing w:line="240" w:lineRule="auto"/>
              <w:rPr>
                <w:noProof/>
                <w:szCs w:val="22"/>
                <w:rPrChange w:id="2348" w:author="RR_2" w:date="2026-03-23T15:49:00Z">
                  <w:rPr>
                    <w:b/>
                    <w:bCs/>
                    <w:i/>
                    <w:iCs/>
                    <w:noProof/>
                    <w:szCs w:val="22"/>
                  </w:rPr>
                </w:rPrChange>
              </w:rPr>
            </w:pPr>
            <w:r w:rsidRPr="00B7182B">
              <w:rPr>
                <w:b/>
              </w:rPr>
              <w:t>Polska</w:t>
            </w:r>
          </w:p>
          <w:p w14:paraId="36E6545A" w14:textId="77777777" w:rsidR="00DB7199" w:rsidRPr="00B7182B" w:rsidRDefault="00C44E7E" w:rsidP="00DB7199">
            <w:pPr>
              <w:tabs>
                <w:tab w:val="left" w:pos="-720"/>
              </w:tabs>
              <w:suppressAutoHyphens/>
              <w:spacing w:line="240" w:lineRule="auto"/>
              <w:rPr>
                <w:szCs w:val="22"/>
              </w:rPr>
            </w:pPr>
            <w:r w:rsidRPr="00B7182B">
              <w:t>Pfizer Polska Sp. z o.o.</w:t>
            </w:r>
          </w:p>
          <w:p w14:paraId="36E6545B" w14:textId="77777777" w:rsidR="00AC7368" w:rsidRPr="00B7182B" w:rsidRDefault="00C44E7E" w:rsidP="00DB7199">
            <w:pPr>
              <w:tabs>
                <w:tab w:val="left" w:pos="-720"/>
              </w:tabs>
              <w:suppressAutoHyphens/>
              <w:spacing w:line="240" w:lineRule="auto"/>
              <w:rPr>
                <w:noProof/>
                <w:szCs w:val="22"/>
              </w:rPr>
            </w:pPr>
            <w:r w:rsidRPr="00B7182B">
              <w:t>Tel.: +48 22 335 61 00</w:t>
            </w:r>
          </w:p>
        </w:tc>
      </w:tr>
      <w:tr w:rsidR="00AD7BC4" w:rsidRPr="00B7182B" w14:paraId="36E65465" w14:textId="77777777" w:rsidTr="00DA4ED0">
        <w:trPr>
          <w:cantSplit/>
        </w:trPr>
        <w:tc>
          <w:tcPr>
            <w:tcW w:w="4681" w:type="dxa"/>
            <w:gridSpan w:val="2"/>
          </w:tcPr>
          <w:p w14:paraId="36E6545D" w14:textId="77777777" w:rsidR="009B6496" w:rsidRPr="00376F83" w:rsidRDefault="00C44E7E" w:rsidP="00204AAB">
            <w:pPr>
              <w:tabs>
                <w:tab w:val="left" w:pos="-720"/>
                <w:tab w:val="left" w:pos="4536"/>
              </w:tabs>
              <w:suppressAutoHyphens/>
              <w:spacing w:line="240" w:lineRule="auto"/>
              <w:rPr>
                <w:bCs/>
                <w:noProof/>
                <w:szCs w:val="22"/>
                <w:rPrChange w:id="2349" w:author="RR_2" w:date="2026-03-23T15:49:00Z">
                  <w:rPr>
                    <w:b/>
                    <w:noProof/>
                    <w:szCs w:val="22"/>
                  </w:rPr>
                </w:rPrChange>
              </w:rPr>
            </w:pPr>
            <w:r w:rsidRPr="00B7182B">
              <w:rPr>
                <w:b/>
              </w:rPr>
              <w:t>España</w:t>
            </w:r>
          </w:p>
          <w:p w14:paraId="36E6545E" w14:textId="77777777" w:rsidR="009B6496" w:rsidRPr="00B7182B" w:rsidRDefault="00C44E7E" w:rsidP="00D16553">
            <w:pPr>
              <w:tabs>
                <w:tab w:val="left" w:pos="-720"/>
              </w:tabs>
              <w:suppressAutoHyphens/>
              <w:spacing w:line="240" w:lineRule="auto"/>
              <w:rPr>
                <w:noProof/>
                <w:szCs w:val="22"/>
              </w:rPr>
            </w:pPr>
            <w:r w:rsidRPr="00B7182B">
              <w:t>Pfizer, S.L.</w:t>
            </w:r>
          </w:p>
          <w:p w14:paraId="36E6545F" w14:textId="77777777" w:rsidR="005D1026" w:rsidRPr="00B7182B" w:rsidRDefault="00C44E7E" w:rsidP="00D16553">
            <w:pPr>
              <w:tabs>
                <w:tab w:val="left" w:pos="-720"/>
              </w:tabs>
              <w:suppressAutoHyphens/>
              <w:spacing w:line="240" w:lineRule="auto"/>
              <w:rPr>
                <w:noProof/>
                <w:szCs w:val="22"/>
              </w:rPr>
            </w:pPr>
            <w:r w:rsidRPr="00B7182B">
              <w:t>Tel: +34 91 490 99 00</w:t>
            </w:r>
          </w:p>
          <w:p w14:paraId="36E65460" w14:textId="77777777" w:rsidR="005D1026" w:rsidRPr="00B7182B" w:rsidRDefault="005D1026" w:rsidP="00D16553">
            <w:pPr>
              <w:tabs>
                <w:tab w:val="left" w:pos="-720"/>
              </w:tabs>
              <w:suppressAutoHyphens/>
              <w:spacing w:line="240" w:lineRule="auto"/>
              <w:rPr>
                <w:noProof/>
                <w:szCs w:val="22"/>
              </w:rPr>
            </w:pPr>
          </w:p>
        </w:tc>
        <w:tc>
          <w:tcPr>
            <w:tcW w:w="4675" w:type="dxa"/>
          </w:tcPr>
          <w:p w14:paraId="36E65461" w14:textId="77777777" w:rsidR="00DB7199" w:rsidRPr="00B7182B" w:rsidRDefault="00C44E7E" w:rsidP="00DB7199">
            <w:pPr>
              <w:tabs>
                <w:tab w:val="left" w:pos="-720"/>
              </w:tabs>
              <w:suppressAutoHyphens/>
              <w:spacing w:line="240" w:lineRule="auto"/>
              <w:rPr>
                <w:noProof/>
                <w:szCs w:val="22"/>
              </w:rPr>
            </w:pPr>
            <w:r w:rsidRPr="00B7182B">
              <w:rPr>
                <w:b/>
              </w:rPr>
              <w:t>Portugal</w:t>
            </w:r>
          </w:p>
          <w:p w14:paraId="36E65462" w14:textId="77777777" w:rsidR="00DB7199" w:rsidRPr="00B7182B" w:rsidRDefault="00C44E7E" w:rsidP="00DB7199">
            <w:pPr>
              <w:tabs>
                <w:tab w:val="left" w:pos="-720"/>
              </w:tabs>
              <w:suppressAutoHyphens/>
              <w:spacing w:line="240" w:lineRule="auto"/>
              <w:rPr>
                <w:noProof/>
                <w:szCs w:val="22"/>
              </w:rPr>
            </w:pPr>
            <w:r w:rsidRPr="00B7182B">
              <w:t>Laboratórios Pfizer, Lda.</w:t>
            </w:r>
          </w:p>
          <w:p w14:paraId="36E65463" w14:textId="77777777" w:rsidR="00DB7199" w:rsidRPr="00B7182B" w:rsidRDefault="00C44E7E" w:rsidP="00DB7199">
            <w:pPr>
              <w:tabs>
                <w:tab w:val="left" w:pos="-720"/>
              </w:tabs>
              <w:suppressAutoHyphens/>
              <w:spacing w:line="240" w:lineRule="auto"/>
              <w:rPr>
                <w:noProof/>
                <w:szCs w:val="22"/>
              </w:rPr>
            </w:pPr>
            <w:r w:rsidRPr="00B7182B">
              <w:t>Tel: +351 21 423 5500</w:t>
            </w:r>
          </w:p>
          <w:p w14:paraId="36E65464" w14:textId="77777777" w:rsidR="000F4A4B" w:rsidRPr="00B7182B" w:rsidRDefault="000F4A4B" w:rsidP="00204AAB">
            <w:pPr>
              <w:tabs>
                <w:tab w:val="left" w:pos="-720"/>
              </w:tabs>
              <w:suppressAutoHyphens/>
              <w:spacing w:line="240" w:lineRule="auto"/>
              <w:rPr>
                <w:szCs w:val="22"/>
              </w:rPr>
            </w:pPr>
          </w:p>
        </w:tc>
      </w:tr>
      <w:tr w:rsidR="00AD7BC4" w:rsidRPr="00B7182B" w14:paraId="36E6546D" w14:textId="77777777" w:rsidTr="00DA4ED0">
        <w:trPr>
          <w:cantSplit/>
        </w:trPr>
        <w:tc>
          <w:tcPr>
            <w:tcW w:w="4681" w:type="dxa"/>
            <w:gridSpan w:val="2"/>
          </w:tcPr>
          <w:p w14:paraId="36E65466" w14:textId="77777777" w:rsidR="009B6496" w:rsidRPr="00376F83" w:rsidRDefault="00C44E7E" w:rsidP="00204AAB">
            <w:pPr>
              <w:tabs>
                <w:tab w:val="left" w:pos="-720"/>
                <w:tab w:val="left" w:pos="4536"/>
              </w:tabs>
              <w:suppressAutoHyphens/>
              <w:spacing w:line="240" w:lineRule="auto"/>
              <w:rPr>
                <w:bCs/>
                <w:noProof/>
                <w:szCs w:val="22"/>
                <w:rPrChange w:id="2350" w:author="RR_2" w:date="2026-03-23T15:49:00Z">
                  <w:rPr>
                    <w:b/>
                    <w:noProof/>
                    <w:szCs w:val="22"/>
                  </w:rPr>
                </w:rPrChange>
              </w:rPr>
            </w:pPr>
            <w:r w:rsidRPr="00B7182B">
              <w:rPr>
                <w:b/>
              </w:rPr>
              <w:t>France</w:t>
            </w:r>
          </w:p>
          <w:p w14:paraId="36E65467" w14:textId="77777777" w:rsidR="009B6496" w:rsidRPr="00B7182B" w:rsidRDefault="00C44E7E" w:rsidP="00D16553">
            <w:pPr>
              <w:spacing w:line="240" w:lineRule="auto"/>
              <w:rPr>
                <w:bCs/>
                <w:noProof/>
                <w:szCs w:val="22"/>
              </w:rPr>
            </w:pPr>
            <w:r w:rsidRPr="00B7182B">
              <w:t>Pfizer</w:t>
            </w:r>
          </w:p>
          <w:p w14:paraId="36E65468" w14:textId="77777777" w:rsidR="003A3391" w:rsidRPr="00B7182B" w:rsidRDefault="00C44E7E" w:rsidP="00D16553">
            <w:pPr>
              <w:spacing w:line="240" w:lineRule="auto"/>
              <w:rPr>
                <w:b/>
                <w:noProof/>
                <w:szCs w:val="22"/>
              </w:rPr>
            </w:pPr>
            <w:r w:rsidRPr="00B7182B">
              <w:t>Tél: +33 (0)1 58 07 34 40</w:t>
            </w:r>
          </w:p>
        </w:tc>
        <w:tc>
          <w:tcPr>
            <w:tcW w:w="4675" w:type="dxa"/>
          </w:tcPr>
          <w:p w14:paraId="36E65469" w14:textId="77777777" w:rsidR="00DB7199" w:rsidRPr="00376F83" w:rsidRDefault="00C44E7E" w:rsidP="00DB7199">
            <w:pPr>
              <w:tabs>
                <w:tab w:val="left" w:pos="-720"/>
              </w:tabs>
              <w:suppressAutoHyphens/>
              <w:spacing w:line="240" w:lineRule="auto"/>
              <w:rPr>
                <w:bCs/>
                <w:szCs w:val="22"/>
                <w:rPrChange w:id="2351" w:author="RR_2" w:date="2026-03-23T15:49:00Z">
                  <w:rPr>
                    <w:b/>
                    <w:szCs w:val="22"/>
                  </w:rPr>
                </w:rPrChange>
              </w:rPr>
            </w:pPr>
            <w:r w:rsidRPr="00B7182B">
              <w:rPr>
                <w:b/>
              </w:rPr>
              <w:t>România</w:t>
            </w:r>
          </w:p>
          <w:p w14:paraId="36E6546A" w14:textId="77777777" w:rsidR="00DB7199" w:rsidRPr="00B7182B" w:rsidRDefault="00C44E7E" w:rsidP="00DB7199">
            <w:pPr>
              <w:spacing w:line="240" w:lineRule="auto"/>
              <w:rPr>
                <w:szCs w:val="22"/>
              </w:rPr>
            </w:pPr>
            <w:r w:rsidRPr="00B7182B">
              <w:t>Pfizer Romania S.R.L.</w:t>
            </w:r>
          </w:p>
          <w:p w14:paraId="36E6546B" w14:textId="77777777" w:rsidR="00DB7199" w:rsidRPr="00B7182B" w:rsidRDefault="00C44E7E" w:rsidP="00DB7199">
            <w:pPr>
              <w:spacing w:line="240" w:lineRule="auto"/>
              <w:rPr>
                <w:bCs/>
                <w:noProof/>
                <w:szCs w:val="22"/>
              </w:rPr>
            </w:pPr>
            <w:r w:rsidRPr="00B7182B">
              <w:t>Tel: +40 (0) 21 207 28 00</w:t>
            </w:r>
          </w:p>
          <w:p w14:paraId="36E6546C" w14:textId="77777777" w:rsidR="009B6496" w:rsidRPr="00B7182B" w:rsidRDefault="009B6496" w:rsidP="00DB7199">
            <w:pPr>
              <w:tabs>
                <w:tab w:val="left" w:pos="-720"/>
              </w:tabs>
              <w:suppressAutoHyphens/>
              <w:spacing w:line="240" w:lineRule="auto"/>
              <w:rPr>
                <w:noProof/>
                <w:szCs w:val="22"/>
              </w:rPr>
            </w:pPr>
          </w:p>
        </w:tc>
      </w:tr>
      <w:tr w:rsidR="00AD7BC4" w:rsidRPr="00B7182B" w14:paraId="36E65477" w14:textId="77777777" w:rsidTr="00DA4ED0">
        <w:trPr>
          <w:cantSplit/>
        </w:trPr>
        <w:tc>
          <w:tcPr>
            <w:tcW w:w="4681" w:type="dxa"/>
            <w:gridSpan w:val="2"/>
          </w:tcPr>
          <w:p w14:paraId="36E6546E" w14:textId="77777777" w:rsidR="00E171D6" w:rsidRPr="00B7182B" w:rsidRDefault="00C44E7E" w:rsidP="00E171D6">
            <w:pPr>
              <w:spacing w:line="240" w:lineRule="auto"/>
              <w:rPr>
                <w:noProof/>
                <w:szCs w:val="22"/>
              </w:rPr>
            </w:pPr>
            <w:r w:rsidRPr="00B7182B">
              <w:rPr>
                <w:b/>
              </w:rPr>
              <w:t>Hrvatska</w:t>
            </w:r>
          </w:p>
          <w:p w14:paraId="36E6546F" w14:textId="77777777" w:rsidR="00E171D6" w:rsidRPr="00B7182B" w:rsidRDefault="00C44E7E" w:rsidP="00E171D6">
            <w:pPr>
              <w:tabs>
                <w:tab w:val="left" w:pos="-720"/>
              </w:tabs>
              <w:suppressAutoHyphens/>
              <w:spacing w:line="240" w:lineRule="auto"/>
              <w:rPr>
                <w:noProof/>
                <w:szCs w:val="22"/>
              </w:rPr>
            </w:pPr>
            <w:r w:rsidRPr="00B7182B">
              <w:t>Pfizer Croatia d.o.o.</w:t>
            </w:r>
          </w:p>
          <w:p w14:paraId="36E65470" w14:textId="77777777" w:rsidR="00E171D6" w:rsidRPr="00B7182B" w:rsidRDefault="00C44E7E" w:rsidP="00E171D6">
            <w:pPr>
              <w:tabs>
                <w:tab w:val="left" w:pos="-720"/>
              </w:tabs>
              <w:suppressAutoHyphens/>
              <w:spacing w:line="240" w:lineRule="auto"/>
              <w:rPr>
                <w:noProof/>
                <w:szCs w:val="22"/>
              </w:rPr>
            </w:pPr>
            <w:r w:rsidRPr="00B7182B">
              <w:t>Tel: +385 1 3908 777</w:t>
            </w:r>
          </w:p>
          <w:p w14:paraId="36E65471" w14:textId="77777777" w:rsidR="00E171D6" w:rsidRPr="00B7182B" w:rsidRDefault="00E171D6" w:rsidP="00204AAB">
            <w:pPr>
              <w:spacing w:line="240" w:lineRule="auto"/>
              <w:rPr>
                <w:noProof/>
                <w:szCs w:val="22"/>
              </w:rPr>
            </w:pPr>
          </w:p>
        </w:tc>
        <w:tc>
          <w:tcPr>
            <w:tcW w:w="4675" w:type="dxa"/>
          </w:tcPr>
          <w:p w14:paraId="36E65472" w14:textId="77777777" w:rsidR="00DB7199" w:rsidRPr="00B7182B" w:rsidRDefault="00C44E7E" w:rsidP="00DB7199">
            <w:pPr>
              <w:spacing w:line="240" w:lineRule="auto"/>
              <w:rPr>
                <w:szCs w:val="22"/>
              </w:rPr>
            </w:pPr>
            <w:r w:rsidRPr="00B7182B">
              <w:rPr>
                <w:b/>
              </w:rPr>
              <w:t>Slovenija</w:t>
            </w:r>
          </w:p>
          <w:p w14:paraId="36E65473" w14:textId="77777777" w:rsidR="00DB7199" w:rsidRPr="00B7182B" w:rsidRDefault="00C44E7E" w:rsidP="00DB7199">
            <w:pPr>
              <w:tabs>
                <w:tab w:val="left" w:pos="-720"/>
              </w:tabs>
              <w:suppressAutoHyphens/>
              <w:spacing w:line="240" w:lineRule="auto"/>
              <w:rPr>
                <w:szCs w:val="22"/>
              </w:rPr>
            </w:pPr>
            <w:r w:rsidRPr="00B7182B">
              <w:t>Pfizer Luxembourg SARL</w:t>
            </w:r>
          </w:p>
          <w:p w14:paraId="36E65474" w14:textId="77777777" w:rsidR="00DB7199" w:rsidRPr="00B7182B" w:rsidRDefault="00C44E7E" w:rsidP="00DB7199">
            <w:pPr>
              <w:tabs>
                <w:tab w:val="left" w:pos="-720"/>
              </w:tabs>
              <w:suppressAutoHyphens/>
              <w:spacing w:line="240" w:lineRule="auto"/>
              <w:rPr>
                <w:szCs w:val="22"/>
              </w:rPr>
            </w:pPr>
            <w:r w:rsidRPr="00B7182B">
              <w:t>Pfizer, podružnica za svetovanje s področja farmacevtske dejavnosti, Ljubljana</w:t>
            </w:r>
          </w:p>
          <w:p w14:paraId="36E65475" w14:textId="77777777" w:rsidR="00DB7199" w:rsidRPr="00B7182B" w:rsidRDefault="00C44E7E" w:rsidP="00DB7199">
            <w:pPr>
              <w:tabs>
                <w:tab w:val="left" w:pos="-720"/>
              </w:tabs>
              <w:suppressAutoHyphens/>
              <w:spacing w:line="240" w:lineRule="auto"/>
              <w:rPr>
                <w:noProof/>
                <w:szCs w:val="22"/>
              </w:rPr>
            </w:pPr>
            <w:r w:rsidRPr="00B7182B">
              <w:t>Tel: +386 (0)1 52 11 400</w:t>
            </w:r>
          </w:p>
          <w:p w14:paraId="36E65476" w14:textId="77777777" w:rsidR="00E171D6" w:rsidRPr="00B7182B" w:rsidRDefault="00E171D6" w:rsidP="00DB7199">
            <w:pPr>
              <w:spacing w:line="240" w:lineRule="auto"/>
              <w:rPr>
                <w:b/>
                <w:noProof/>
                <w:szCs w:val="22"/>
              </w:rPr>
            </w:pPr>
          </w:p>
        </w:tc>
      </w:tr>
      <w:tr w:rsidR="00AD7BC4" w:rsidRPr="00B7182B" w14:paraId="36E65480" w14:textId="77777777" w:rsidTr="00DA4ED0">
        <w:trPr>
          <w:cantSplit/>
        </w:trPr>
        <w:tc>
          <w:tcPr>
            <w:tcW w:w="4681" w:type="dxa"/>
            <w:gridSpan w:val="2"/>
          </w:tcPr>
          <w:p w14:paraId="36E65478" w14:textId="6C751449" w:rsidR="009B6496" w:rsidRPr="00B7182B" w:rsidRDefault="00C44E7E" w:rsidP="00204AAB">
            <w:pPr>
              <w:spacing w:line="240" w:lineRule="auto"/>
              <w:rPr>
                <w:noProof/>
                <w:szCs w:val="22"/>
              </w:rPr>
            </w:pPr>
            <w:r w:rsidRPr="00B7182B">
              <w:rPr>
                <w:b/>
              </w:rPr>
              <w:t>Ireland</w:t>
            </w:r>
          </w:p>
          <w:p w14:paraId="36E65479" w14:textId="7D99D3D3" w:rsidR="009B6496" w:rsidRPr="00B7182B" w:rsidRDefault="00C44E7E" w:rsidP="00D16553">
            <w:pPr>
              <w:tabs>
                <w:tab w:val="left" w:pos="-720"/>
              </w:tabs>
              <w:suppressAutoHyphens/>
              <w:spacing w:line="240" w:lineRule="auto"/>
              <w:rPr>
                <w:noProof/>
                <w:szCs w:val="22"/>
              </w:rPr>
            </w:pPr>
            <w:r w:rsidRPr="00B7182B">
              <w:t>Pfizer Healthcare Ireland</w:t>
            </w:r>
            <w:r w:rsidR="00E26E78" w:rsidRPr="00B7182B">
              <w:rPr>
                <w:noProof/>
                <w:szCs w:val="22"/>
              </w:rPr>
              <w:t xml:space="preserve"> Unlimited Company</w:t>
            </w:r>
          </w:p>
          <w:p w14:paraId="36E6547A" w14:textId="77777777" w:rsidR="00110ECC" w:rsidRPr="00B7182B" w:rsidRDefault="00C44E7E" w:rsidP="00D16553">
            <w:pPr>
              <w:tabs>
                <w:tab w:val="left" w:pos="-720"/>
              </w:tabs>
              <w:suppressAutoHyphens/>
              <w:spacing w:line="240" w:lineRule="auto"/>
              <w:rPr>
                <w:noProof/>
                <w:szCs w:val="22"/>
              </w:rPr>
            </w:pPr>
            <w:r w:rsidRPr="00B7182B">
              <w:t>Tel: +1800 633 363 (toll free)</w:t>
            </w:r>
          </w:p>
          <w:p w14:paraId="36E6547B" w14:textId="77777777" w:rsidR="00110ECC" w:rsidRPr="00B7182B" w:rsidRDefault="00C44E7E" w:rsidP="00D16553">
            <w:pPr>
              <w:tabs>
                <w:tab w:val="left" w:pos="-720"/>
              </w:tabs>
              <w:suppressAutoHyphens/>
              <w:spacing w:line="240" w:lineRule="auto"/>
              <w:rPr>
                <w:noProof/>
                <w:szCs w:val="22"/>
              </w:rPr>
            </w:pPr>
            <w:r w:rsidRPr="00B7182B">
              <w:t>Tel: +44 (0)1304 616161</w:t>
            </w:r>
          </w:p>
          <w:p w14:paraId="36E6547C" w14:textId="77777777" w:rsidR="00AA2A3B" w:rsidRPr="00B7182B" w:rsidRDefault="00AA2A3B" w:rsidP="00D16553">
            <w:pPr>
              <w:tabs>
                <w:tab w:val="left" w:pos="-720"/>
              </w:tabs>
              <w:suppressAutoHyphens/>
              <w:spacing w:line="240" w:lineRule="auto"/>
              <w:rPr>
                <w:noProof/>
                <w:szCs w:val="22"/>
              </w:rPr>
            </w:pPr>
          </w:p>
        </w:tc>
        <w:tc>
          <w:tcPr>
            <w:tcW w:w="4675" w:type="dxa"/>
          </w:tcPr>
          <w:p w14:paraId="36E6547D" w14:textId="77777777" w:rsidR="00DB7199" w:rsidRPr="00376F83" w:rsidRDefault="00C44E7E" w:rsidP="00DB7199">
            <w:pPr>
              <w:tabs>
                <w:tab w:val="left" w:pos="-720"/>
              </w:tabs>
              <w:suppressAutoHyphens/>
              <w:spacing w:line="240" w:lineRule="auto"/>
              <w:rPr>
                <w:bCs/>
                <w:noProof/>
                <w:szCs w:val="22"/>
                <w:rPrChange w:id="2352" w:author="RR_2" w:date="2026-03-23T15:50:00Z">
                  <w:rPr>
                    <w:b/>
                    <w:noProof/>
                    <w:szCs w:val="22"/>
                  </w:rPr>
                </w:rPrChange>
              </w:rPr>
            </w:pPr>
            <w:r w:rsidRPr="00B7182B">
              <w:rPr>
                <w:b/>
              </w:rPr>
              <w:t>Slovenská republika</w:t>
            </w:r>
          </w:p>
          <w:p w14:paraId="36E6547E" w14:textId="77777777" w:rsidR="00DB7199" w:rsidRPr="00B7182B" w:rsidRDefault="00C44E7E" w:rsidP="00DB7199">
            <w:pPr>
              <w:tabs>
                <w:tab w:val="left" w:pos="-720"/>
              </w:tabs>
              <w:suppressAutoHyphens/>
              <w:spacing w:line="240" w:lineRule="auto"/>
              <w:rPr>
                <w:bCs/>
                <w:noProof/>
                <w:szCs w:val="22"/>
              </w:rPr>
            </w:pPr>
            <w:r w:rsidRPr="00B7182B">
              <w:t>Pfizer Luxembourg SARL, organizačná zložka</w:t>
            </w:r>
          </w:p>
          <w:p w14:paraId="36E6547F" w14:textId="77777777" w:rsidR="00855259" w:rsidRPr="00B7182B" w:rsidRDefault="00C44E7E" w:rsidP="00DB7199">
            <w:pPr>
              <w:tabs>
                <w:tab w:val="left" w:pos="-720"/>
              </w:tabs>
              <w:suppressAutoHyphens/>
              <w:spacing w:line="240" w:lineRule="auto"/>
              <w:rPr>
                <w:noProof/>
                <w:szCs w:val="22"/>
              </w:rPr>
            </w:pPr>
            <w:r w:rsidRPr="00B7182B">
              <w:t>Tel: + 421 2 3355 5500</w:t>
            </w:r>
          </w:p>
        </w:tc>
      </w:tr>
      <w:tr w:rsidR="00AD7BC4" w:rsidRPr="00B7182B" w14:paraId="36E65489" w14:textId="77777777" w:rsidTr="00DA4ED0">
        <w:trPr>
          <w:cantSplit/>
        </w:trPr>
        <w:tc>
          <w:tcPr>
            <w:tcW w:w="4681" w:type="dxa"/>
            <w:gridSpan w:val="2"/>
          </w:tcPr>
          <w:p w14:paraId="36E65481" w14:textId="77777777" w:rsidR="009B6496" w:rsidRPr="00376F83" w:rsidRDefault="00C44E7E" w:rsidP="00204AAB">
            <w:pPr>
              <w:spacing w:line="240" w:lineRule="auto"/>
              <w:rPr>
                <w:bCs/>
                <w:noProof/>
                <w:szCs w:val="22"/>
                <w:rPrChange w:id="2353" w:author="RR_2" w:date="2026-03-23T15:50:00Z">
                  <w:rPr>
                    <w:b/>
                    <w:noProof/>
                    <w:szCs w:val="22"/>
                  </w:rPr>
                </w:rPrChange>
              </w:rPr>
            </w:pPr>
            <w:r w:rsidRPr="00B7182B">
              <w:rPr>
                <w:b/>
              </w:rPr>
              <w:t>Ísland</w:t>
            </w:r>
          </w:p>
          <w:p w14:paraId="36E65482" w14:textId="77777777" w:rsidR="009B6496" w:rsidRPr="00B7182B" w:rsidRDefault="00C44E7E" w:rsidP="00D16553">
            <w:pPr>
              <w:tabs>
                <w:tab w:val="left" w:pos="-720"/>
              </w:tabs>
              <w:suppressAutoHyphens/>
              <w:spacing w:line="240" w:lineRule="auto"/>
              <w:rPr>
                <w:noProof/>
                <w:szCs w:val="22"/>
              </w:rPr>
            </w:pPr>
            <w:r w:rsidRPr="00B7182B">
              <w:t>Icepharma hf.</w:t>
            </w:r>
          </w:p>
          <w:p w14:paraId="36E65483" w14:textId="77777777" w:rsidR="00BB4C27" w:rsidRPr="00B7182B" w:rsidRDefault="00C44E7E" w:rsidP="00D16553">
            <w:pPr>
              <w:tabs>
                <w:tab w:val="left" w:pos="-720"/>
              </w:tabs>
              <w:suppressAutoHyphens/>
              <w:spacing w:line="240" w:lineRule="auto"/>
              <w:rPr>
                <w:noProof/>
                <w:szCs w:val="22"/>
              </w:rPr>
            </w:pPr>
            <w:r w:rsidRPr="00B7182B">
              <w:t>Sími: +354 540 8000</w:t>
            </w:r>
          </w:p>
          <w:p w14:paraId="36E65484" w14:textId="77777777" w:rsidR="00D921AB" w:rsidRPr="00B7182B" w:rsidRDefault="00D921AB" w:rsidP="00D16553">
            <w:pPr>
              <w:tabs>
                <w:tab w:val="left" w:pos="-720"/>
              </w:tabs>
              <w:suppressAutoHyphens/>
              <w:spacing w:line="240" w:lineRule="auto"/>
              <w:rPr>
                <w:noProof/>
                <w:szCs w:val="22"/>
              </w:rPr>
            </w:pPr>
          </w:p>
        </w:tc>
        <w:tc>
          <w:tcPr>
            <w:tcW w:w="4675" w:type="dxa"/>
          </w:tcPr>
          <w:p w14:paraId="36E65485" w14:textId="77777777" w:rsidR="00DB7199" w:rsidRPr="00B7182B" w:rsidRDefault="00C44E7E" w:rsidP="00DB7199">
            <w:pPr>
              <w:tabs>
                <w:tab w:val="left" w:pos="-720"/>
                <w:tab w:val="left" w:pos="4536"/>
              </w:tabs>
              <w:suppressAutoHyphens/>
              <w:spacing w:line="240" w:lineRule="auto"/>
              <w:rPr>
                <w:noProof/>
                <w:szCs w:val="22"/>
              </w:rPr>
            </w:pPr>
            <w:r w:rsidRPr="00B7182B">
              <w:rPr>
                <w:b/>
              </w:rPr>
              <w:t>Suomi/Finland</w:t>
            </w:r>
          </w:p>
          <w:p w14:paraId="36E65486" w14:textId="77777777" w:rsidR="00DB7199" w:rsidRPr="00B7182B" w:rsidRDefault="00C44E7E" w:rsidP="00DB7199">
            <w:pPr>
              <w:tabs>
                <w:tab w:val="left" w:pos="-720"/>
              </w:tabs>
              <w:suppressAutoHyphens/>
              <w:spacing w:line="240" w:lineRule="auto"/>
              <w:rPr>
                <w:noProof/>
                <w:szCs w:val="22"/>
              </w:rPr>
            </w:pPr>
            <w:r w:rsidRPr="00B7182B">
              <w:t>Pfizer Oy</w:t>
            </w:r>
          </w:p>
          <w:p w14:paraId="36E65487" w14:textId="77777777" w:rsidR="00DB7199" w:rsidRPr="00B7182B" w:rsidRDefault="00C44E7E" w:rsidP="00DB7199">
            <w:pPr>
              <w:tabs>
                <w:tab w:val="left" w:pos="-720"/>
              </w:tabs>
              <w:suppressAutoHyphens/>
              <w:spacing w:line="240" w:lineRule="auto"/>
              <w:rPr>
                <w:noProof/>
                <w:szCs w:val="22"/>
              </w:rPr>
            </w:pPr>
            <w:r w:rsidRPr="00B7182B">
              <w:t>Puh/Tel: +358 (0)9 430 040</w:t>
            </w:r>
          </w:p>
          <w:p w14:paraId="36E65488" w14:textId="77777777" w:rsidR="00D921AB" w:rsidRPr="00B7182B" w:rsidRDefault="00D921AB" w:rsidP="00204AAB">
            <w:pPr>
              <w:tabs>
                <w:tab w:val="left" w:pos="-720"/>
              </w:tabs>
              <w:suppressAutoHyphens/>
              <w:spacing w:line="240" w:lineRule="auto"/>
              <w:rPr>
                <w:b/>
                <w:noProof/>
                <w:szCs w:val="22"/>
              </w:rPr>
            </w:pPr>
          </w:p>
        </w:tc>
      </w:tr>
      <w:tr w:rsidR="00AD7BC4" w:rsidRPr="00B7182B" w14:paraId="36E65491" w14:textId="77777777" w:rsidTr="00DA4ED0">
        <w:trPr>
          <w:cantSplit/>
        </w:trPr>
        <w:tc>
          <w:tcPr>
            <w:tcW w:w="4681" w:type="dxa"/>
            <w:gridSpan w:val="2"/>
          </w:tcPr>
          <w:p w14:paraId="36E6548A" w14:textId="77777777" w:rsidR="009B6496" w:rsidRPr="00B7182B" w:rsidRDefault="00C44E7E" w:rsidP="00204AAB">
            <w:pPr>
              <w:spacing w:line="240" w:lineRule="auto"/>
              <w:rPr>
                <w:noProof/>
                <w:szCs w:val="22"/>
              </w:rPr>
            </w:pPr>
            <w:r w:rsidRPr="00B7182B">
              <w:rPr>
                <w:b/>
              </w:rPr>
              <w:t>Italia</w:t>
            </w:r>
          </w:p>
          <w:p w14:paraId="36E6548B" w14:textId="77777777" w:rsidR="009B6496" w:rsidRPr="00B7182B" w:rsidRDefault="00C44E7E" w:rsidP="00204AAB">
            <w:pPr>
              <w:spacing w:line="240" w:lineRule="auto"/>
              <w:rPr>
                <w:bCs/>
                <w:noProof/>
                <w:szCs w:val="22"/>
              </w:rPr>
            </w:pPr>
            <w:r w:rsidRPr="00B7182B">
              <w:t>Pfizer S.r.l.</w:t>
            </w:r>
          </w:p>
          <w:p w14:paraId="36E6548C" w14:textId="77777777" w:rsidR="00E72662" w:rsidRPr="00B7182B" w:rsidRDefault="00C44E7E" w:rsidP="00204AAB">
            <w:pPr>
              <w:spacing w:line="240" w:lineRule="auto"/>
              <w:rPr>
                <w:bCs/>
                <w:noProof/>
                <w:szCs w:val="22"/>
              </w:rPr>
            </w:pPr>
            <w:r w:rsidRPr="00B7182B">
              <w:t>Tel: +39 06 33 18 21</w:t>
            </w:r>
          </w:p>
          <w:p w14:paraId="36E6548D" w14:textId="77777777" w:rsidR="00E72662" w:rsidRPr="00B7182B" w:rsidRDefault="00E72662" w:rsidP="00204AAB">
            <w:pPr>
              <w:spacing w:line="240" w:lineRule="auto"/>
              <w:rPr>
                <w:b/>
                <w:noProof/>
                <w:szCs w:val="22"/>
              </w:rPr>
            </w:pPr>
          </w:p>
        </w:tc>
        <w:tc>
          <w:tcPr>
            <w:tcW w:w="4675" w:type="dxa"/>
          </w:tcPr>
          <w:p w14:paraId="36E6548E" w14:textId="77777777" w:rsidR="00DB7199" w:rsidRPr="00376F83" w:rsidRDefault="00C44E7E" w:rsidP="00DB7199">
            <w:pPr>
              <w:tabs>
                <w:tab w:val="left" w:pos="-720"/>
                <w:tab w:val="left" w:pos="4536"/>
              </w:tabs>
              <w:suppressAutoHyphens/>
              <w:spacing w:line="240" w:lineRule="auto"/>
              <w:rPr>
                <w:bCs/>
                <w:noProof/>
                <w:szCs w:val="22"/>
                <w:rPrChange w:id="2354" w:author="RR_2" w:date="2026-03-23T15:50:00Z">
                  <w:rPr>
                    <w:b/>
                    <w:noProof/>
                    <w:szCs w:val="22"/>
                  </w:rPr>
                </w:rPrChange>
              </w:rPr>
            </w:pPr>
            <w:r w:rsidRPr="00B7182B">
              <w:rPr>
                <w:b/>
              </w:rPr>
              <w:t>Sverige</w:t>
            </w:r>
          </w:p>
          <w:p w14:paraId="36E6548F" w14:textId="77777777" w:rsidR="00DB7199" w:rsidRPr="00B7182B" w:rsidRDefault="00C44E7E" w:rsidP="00DB7199">
            <w:pPr>
              <w:tabs>
                <w:tab w:val="left" w:pos="-720"/>
                <w:tab w:val="left" w:pos="4536"/>
              </w:tabs>
              <w:suppressAutoHyphens/>
              <w:spacing w:line="240" w:lineRule="auto"/>
              <w:rPr>
                <w:bCs/>
                <w:noProof/>
                <w:szCs w:val="22"/>
              </w:rPr>
            </w:pPr>
            <w:r w:rsidRPr="00B7182B">
              <w:t>Pfizer AB</w:t>
            </w:r>
          </w:p>
          <w:p w14:paraId="36E65490" w14:textId="77777777" w:rsidR="009B6496" w:rsidRPr="00B7182B" w:rsidRDefault="00C44E7E" w:rsidP="00DB7199">
            <w:pPr>
              <w:tabs>
                <w:tab w:val="left" w:pos="-720"/>
              </w:tabs>
              <w:suppressAutoHyphens/>
              <w:spacing w:line="240" w:lineRule="auto"/>
              <w:rPr>
                <w:noProof/>
                <w:szCs w:val="22"/>
              </w:rPr>
            </w:pPr>
            <w:r w:rsidRPr="00B7182B">
              <w:t>Tel: +46 (0)8 550 520 00</w:t>
            </w:r>
          </w:p>
        </w:tc>
      </w:tr>
      <w:tr w:rsidR="00AD7BC4" w:rsidRPr="00B7182B" w14:paraId="36E65499" w14:textId="77777777" w:rsidTr="00DA4ED0">
        <w:trPr>
          <w:cantSplit/>
        </w:trPr>
        <w:tc>
          <w:tcPr>
            <w:tcW w:w="4681" w:type="dxa"/>
            <w:gridSpan w:val="2"/>
          </w:tcPr>
          <w:p w14:paraId="36E65492" w14:textId="77777777" w:rsidR="009B6496" w:rsidRPr="00376F83" w:rsidRDefault="00C44E7E" w:rsidP="00204AAB">
            <w:pPr>
              <w:spacing w:line="240" w:lineRule="auto"/>
              <w:rPr>
                <w:bCs/>
                <w:noProof/>
                <w:szCs w:val="22"/>
                <w:rPrChange w:id="2355" w:author="RR_2" w:date="2026-03-23T15:50:00Z">
                  <w:rPr>
                    <w:b/>
                    <w:noProof/>
                    <w:szCs w:val="22"/>
                  </w:rPr>
                </w:rPrChange>
              </w:rPr>
            </w:pPr>
            <w:r w:rsidRPr="00B7182B">
              <w:rPr>
                <w:b/>
              </w:rPr>
              <w:t>Κύπρος</w:t>
            </w:r>
          </w:p>
          <w:p w14:paraId="36E65493" w14:textId="77777777" w:rsidR="009B6496" w:rsidRPr="00B7182B" w:rsidRDefault="00C44E7E" w:rsidP="00204AAB">
            <w:pPr>
              <w:spacing w:line="240" w:lineRule="auto"/>
              <w:rPr>
                <w:noProof/>
                <w:szCs w:val="22"/>
              </w:rPr>
            </w:pPr>
            <w:r w:rsidRPr="00B7182B">
              <w:t>Pfizer Ελλάς Α.Ε. (Cyprus Branch)</w:t>
            </w:r>
          </w:p>
          <w:p w14:paraId="36E65494" w14:textId="77777777" w:rsidR="00606142" w:rsidRPr="00B7182B" w:rsidRDefault="00C44E7E" w:rsidP="00204AAB">
            <w:pPr>
              <w:spacing w:line="240" w:lineRule="auto"/>
              <w:rPr>
                <w:noProof/>
                <w:szCs w:val="22"/>
              </w:rPr>
            </w:pPr>
            <w:r w:rsidRPr="00B7182B">
              <w:t>Τηλ: +357 22817690</w:t>
            </w:r>
          </w:p>
          <w:p w14:paraId="36E65495" w14:textId="77777777" w:rsidR="009B6496" w:rsidRPr="00B7182B" w:rsidRDefault="009B6496" w:rsidP="00A2606A">
            <w:pPr>
              <w:spacing w:line="240" w:lineRule="auto"/>
              <w:rPr>
                <w:b/>
                <w:noProof/>
                <w:szCs w:val="22"/>
              </w:rPr>
            </w:pPr>
          </w:p>
        </w:tc>
        <w:tc>
          <w:tcPr>
            <w:tcW w:w="4675" w:type="dxa"/>
          </w:tcPr>
          <w:p w14:paraId="36E65498" w14:textId="4019272D" w:rsidR="00786DD2" w:rsidRPr="00B7182B" w:rsidRDefault="00786DD2" w:rsidP="00DB7199">
            <w:pPr>
              <w:tabs>
                <w:tab w:val="left" w:pos="-720"/>
                <w:tab w:val="left" w:pos="4536"/>
              </w:tabs>
              <w:suppressAutoHyphens/>
              <w:spacing w:line="240" w:lineRule="auto"/>
              <w:rPr>
                <w:b/>
                <w:noProof/>
                <w:szCs w:val="22"/>
              </w:rPr>
            </w:pPr>
          </w:p>
        </w:tc>
      </w:tr>
      <w:tr w:rsidR="00AD7BC4" w:rsidRPr="00B7182B" w14:paraId="36E6549E" w14:textId="77777777" w:rsidTr="00DA4ED0">
        <w:trPr>
          <w:cantSplit/>
        </w:trPr>
        <w:tc>
          <w:tcPr>
            <w:tcW w:w="4681" w:type="dxa"/>
            <w:gridSpan w:val="2"/>
          </w:tcPr>
          <w:p w14:paraId="36E6549A" w14:textId="77777777" w:rsidR="009B6496" w:rsidRPr="00B7182B" w:rsidRDefault="00C44E7E" w:rsidP="00204AAB">
            <w:pPr>
              <w:spacing w:line="240" w:lineRule="auto"/>
              <w:rPr>
                <w:b/>
                <w:szCs w:val="22"/>
              </w:rPr>
            </w:pPr>
            <w:r w:rsidRPr="00B7182B">
              <w:rPr>
                <w:b/>
              </w:rPr>
              <w:t>Latvija</w:t>
            </w:r>
          </w:p>
          <w:p w14:paraId="36E6549B" w14:textId="77777777" w:rsidR="009B6496" w:rsidRPr="00B7182B" w:rsidRDefault="00C44E7E" w:rsidP="00D16553">
            <w:pPr>
              <w:tabs>
                <w:tab w:val="left" w:pos="-720"/>
              </w:tabs>
              <w:suppressAutoHyphens/>
              <w:spacing w:line="240" w:lineRule="auto"/>
              <w:rPr>
                <w:noProof/>
                <w:szCs w:val="22"/>
              </w:rPr>
            </w:pPr>
            <w:r w:rsidRPr="00B7182B">
              <w:t>Pfizer Luxembourg SARL filiāle Latvijā</w:t>
            </w:r>
          </w:p>
          <w:p w14:paraId="36E6549C" w14:textId="77777777" w:rsidR="009F7230" w:rsidRPr="00B7182B" w:rsidRDefault="00C44E7E" w:rsidP="00D16553">
            <w:pPr>
              <w:tabs>
                <w:tab w:val="left" w:pos="-720"/>
              </w:tabs>
              <w:suppressAutoHyphens/>
              <w:spacing w:line="240" w:lineRule="auto"/>
              <w:rPr>
                <w:noProof/>
                <w:szCs w:val="22"/>
              </w:rPr>
            </w:pPr>
            <w:r w:rsidRPr="00B7182B">
              <w:t>Tel: + 371 670 35 775</w:t>
            </w:r>
          </w:p>
        </w:tc>
        <w:tc>
          <w:tcPr>
            <w:tcW w:w="4675" w:type="dxa"/>
          </w:tcPr>
          <w:p w14:paraId="36E6549D" w14:textId="77777777" w:rsidR="00876E53" w:rsidRPr="00B7182B" w:rsidRDefault="00876E53" w:rsidP="00D16553">
            <w:pPr>
              <w:tabs>
                <w:tab w:val="left" w:pos="-720"/>
              </w:tabs>
              <w:suppressAutoHyphens/>
              <w:spacing w:line="240" w:lineRule="auto"/>
              <w:rPr>
                <w:noProof/>
                <w:szCs w:val="22"/>
              </w:rPr>
            </w:pPr>
          </w:p>
        </w:tc>
      </w:tr>
    </w:tbl>
    <w:p w14:paraId="36E6549F" w14:textId="77777777" w:rsidR="00194DF9" w:rsidRPr="00B7182B" w:rsidRDefault="00194DF9" w:rsidP="00146F30">
      <w:pPr>
        <w:numPr>
          <w:ilvl w:val="12"/>
          <w:numId w:val="0"/>
        </w:numPr>
        <w:tabs>
          <w:tab w:val="clear" w:pos="567"/>
        </w:tabs>
        <w:spacing w:line="240" w:lineRule="auto"/>
        <w:rPr>
          <w:b/>
          <w:noProof/>
          <w:szCs w:val="22"/>
        </w:rPr>
      </w:pPr>
    </w:p>
    <w:p w14:paraId="36E654A0" w14:textId="0B756A5E" w:rsidR="009B6496" w:rsidRPr="00B7182B" w:rsidRDefault="00C44E7E" w:rsidP="00146F30">
      <w:pPr>
        <w:numPr>
          <w:ilvl w:val="12"/>
          <w:numId w:val="0"/>
        </w:numPr>
        <w:tabs>
          <w:tab w:val="clear" w:pos="567"/>
        </w:tabs>
        <w:spacing w:line="240" w:lineRule="auto"/>
        <w:rPr>
          <w:noProof/>
          <w:szCs w:val="22"/>
        </w:rPr>
      </w:pPr>
      <w:r w:rsidRPr="00B7182B">
        <w:rPr>
          <w:b/>
        </w:rPr>
        <w:t>Infoleht on viimati uuendatud</w:t>
      </w:r>
      <w:del w:id="2356" w:author="RR_2" w:date="2026-03-24T11:25:00Z">
        <w:r w:rsidRPr="00B7182B" w:rsidDel="00FD47A6">
          <w:rPr>
            <w:b/>
          </w:rPr>
          <w:delText xml:space="preserve"> </w:delText>
        </w:r>
      </w:del>
    </w:p>
    <w:p w14:paraId="36E654A1" w14:textId="77777777" w:rsidR="009B6496" w:rsidRPr="00B7182B" w:rsidRDefault="009B6496" w:rsidP="00146F30">
      <w:pPr>
        <w:numPr>
          <w:ilvl w:val="12"/>
          <w:numId w:val="0"/>
        </w:numPr>
        <w:spacing w:line="240" w:lineRule="auto"/>
        <w:rPr>
          <w:noProof/>
          <w:szCs w:val="22"/>
        </w:rPr>
      </w:pPr>
    </w:p>
    <w:p w14:paraId="36E654A2" w14:textId="77777777" w:rsidR="00A76D67" w:rsidRPr="00376F83" w:rsidRDefault="00C44E7E" w:rsidP="00204AAB">
      <w:pPr>
        <w:numPr>
          <w:ilvl w:val="12"/>
          <w:numId w:val="0"/>
        </w:numPr>
        <w:tabs>
          <w:tab w:val="clear" w:pos="567"/>
        </w:tabs>
        <w:spacing w:line="240" w:lineRule="auto"/>
        <w:ind w:right="-2"/>
        <w:rPr>
          <w:bCs/>
          <w:noProof/>
          <w:rPrChange w:id="2357" w:author="RR_2" w:date="2026-03-23T15:55:00Z">
            <w:rPr>
              <w:b/>
              <w:noProof/>
            </w:rPr>
          </w:rPrChange>
        </w:rPr>
      </w:pPr>
      <w:r w:rsidRPr="00B7182B">
        <w:rPr>
          <w:b/>
        </w:rPr>
        <w:t>Muud teabeallikad</w:t>
      </w:r>
    </w:p>
    <w:p w14:paraId="36E654A3" w14:textId="77777777" w:rsidR="009B6496" w:rsidRPr="00B7182B" w:rsidRDefault="009B6496" w:rsidP="00204AAB">
      <w:pPr>
        <w:numPr>
          <w:ilvl w:val="12"/>
          <w:numId w:val="0"/>
        </w:numPr>
        <w:spacing w:line="240" w:lineRule="auto"/>
        <w:ind w:right="-2"/>
      </w:pPr>
    </w:p>
    <w:p w14:paraId="36E654A4" w14:textId="3844EF7E" w:rsidR="009B6496" w:rsidRPr="00B7182B" w:rsidRDefault="00C44E7E" w:rsidP="78D0ECF7">
      <w:pPr>
        <w:spacing w:line="240" w:lineRule="auto"/>
        <w:ind w:right="-2"/>
        <w:rPr>
          <w:noProof/>
        </w:rPr>
      </w:pPr>
      <w:r w:rsidRPr="00B7182B">
        <w:t xml:space="preserve">Täpne teave selle ravimi kohta on Euroopa Ravimiameti kodulehel: </w:t>
      </w:r>
      <w:hyperlink r:id="rId12" w:history="1">
        <w:r w:rsidRPr="00DE1664">
          <w:rPr>
            <w:rStyle w:val="Hyperlink"/>
          </w:rPr>
          <w:t>https://www.ema.europa.eu</w:t>
        </w:r>
      </w:hyperlink>
      <w:r w:rsidRPr="00B7182B">
        <w:t>.</w:t>
      </w:r>
    </w:p>
    <w:p w14:paraId="36E654A5" w14:textId="77777777" w:rsidR="00A76D67" w:rsidRPr="00B7182B" w:rsidRDefault="00A76D67" w:rsidP="00204AAB">
      <w:pPr>
        <w:numPr>
          <w:ilvl w:val="12"/>
          <w:numId w:val="0"/>
        </w:numPr>
        <w:spacing w:line="240" w:lineRule="auto"/>
        <w:ind w:right="-2"/>
        <w:rPr>
          <w:noProof/>
          <w:szCs w:val="22"/>
        </w:rPr>
      </w:pPr>
    </w:p>
    <w:p w14:paraId="36E654A6" w14:textId="77777777" w:rsidR="001F7656" w:rsidRPr="00B7182B" w:rsidRDefault="00C44E7E">
      <w:pPr>
        <w:tabs>
          <w:tab w:val="clear" w:pos="567"/>
        </w:tabs>
        <w:spacing w:line="240" w:lineRule="auto"/>
        <w:rPr>
          <w:noProof/>
        </w:rPr>
      </w:pPr>
      <w:r w:rsidRPr="00B7182B">
        <w:br w:type="page"/>
      </w:r>
    </w:p>
    <w:p w14:paraId="36E654A7" w14:textId="77777777" w:rsidR="00110067" w:rsidRPr="00376F83" w:rsidRDefault="00C44E7E" w:rsidP="00146F30">
      <w:pPr>
        <w:spacing w:line="240" w:lineRule="auto"/>
        <w:jc w:val="center"/>
        <w:outlineLvl w:val="0"/>
        <w:rPr>
          <w:szCs w:val="22"/>
          <w:rPrChange w:id="2358" w:author="RR_2" w:date="2026-03-23T15:55:00Z">
            <w:rPr>
              <w:b/>
              <w:bCs/>
              <w:szCs w:val="22"/>
            </w:rPr>
          </w:rPrChange>
        </w:rPr>
      </w:pPr>
      <w:r w:rsidRPr="00B7182B">
        <w:rPr>
          <w:b/>
        </w:rPr>
        <w:lastRenderedPageBreak/>
        <w:t>KASUTUSJUHISED</w:t>
      </w:r>
    </w:p>
    <w:p w14:paraId="36E654A8" w14:textId="36458EF8" w:rsidR="00110067" w:rsidRPr="00B7182B" w:rsidRDefault="008B0943" w:rsidP="002510B2">
      <w:pPr>
        <w:spacing w:line="240" w:lineRule="auto"/>
        <w:jc w:val="center"/>
        <w:outlineLvl w:val="1"/>
        <w:rPr>
          <w:rStyle w:val="Instructions"/>
          <w:i w:val="0"/>
          <w:iCs w:val="0"/>
          <w:color w:val="auto"/>
          <w:szCs w:val="22"/>
        </w:rPr>
      </w:pPr>
      <w:r w:rsidRPr="00B7182B">
        <w:rPr>
          <w:b/>
          <w:i/>
        </w:rPr>
        <w:t xml:space="preserve">Hympavzi </w:t>
      </w:r>
      <w:r w:rsidR="00C44E7E" w:rsidRPr="00B7182B">
        <w:rPr>
          <w:b/>
          <w:i/>
        </w:rPr>
        <w:t>150 mg süstelahus süstlis</w:t>
      </w:r>
    </w:p>
    <w:p w14:paraId="36E654AE" w14:textId="5636DEAF" w:rsidR="00110067" w:rsidRPr="00B7182B" w:rsidRDefault="00110067" w:rsidP="00110067">
      <w:pPr>
        <w:spacing w:line="240" w:lineRule="auto"/>
        <w:rPr>
          <w:szCs w:val="22"/>
        </w:rPr>
      </w:pPr>
    </w:p>
    <w:p w14:paraId="36E654AF" w14:textId="258A88A0" w:rsidR="00110067" w:rsidRPr="00B7182B" w:rsidRDefault="00C44E7E" w:rsidP="00110067">
      <w:pPr>
        <w:autoSpaceDE w:val="0"/>
        <w:autoSpaceDN w:val="0"/>
        <w:adjustRightInd w:val="0"/>
        <w:spacing w:line="240" w:lineRule="auto"/>
        <w:rPr>
          <w:szCs w:val="22"/>
        </w:rPr>
      </w:pPr>
      <w:r w:rsidRPr="00B7182B">
        <w:t xml:space="preserve">Kasutusjuhised sisaldavad teavet, kuidas </w:t>
      </w:r>
      <w:r w:rsidR="008B0943" w:rsidRPr="00B7182B">
        <w:t xml:space="preserve">Hympavzit </w:t>
      </w:r>
      <w:r w:rsidRPr="00B7182B">
        <w:t>süstida.</w:t>
      </w:r>
    </w:p>
    <w:p w14:paraId="36E654B0" w14:textId="77777777" w:rsidR="00110067" w:rsidRPr="00B7182B" w:rsidRDefault="00110067" w:rsidP="00110067">
      <w:pPr>
        <w:autoSpaceDE w:val="0"/>
        <w:autoSpaceDN w:val="0"/>
        <w:adjustRightInd w:val="0"/>
        <w:spacing w:line="240" w:lineRule="auto"/>
        <w:rPr>
          <w:szCs w:val="22"/>
        </w:rPr>
      </w:pPr>
    </w:p>
    <w:p w14:paraId="36E654B1" w14:textId="4EA8355F" w:rsidR="00110067" w:rsidRPr="00B7182B" w:rsidRDefault="00C44E7E" w:rsidP="00110067">
      <w:pPr>
        <w:autoSpaceDE w:val="0"/>
        <w:autoSpaceDN w:val="0"/>
        <w:adjustRightInd w:val="0"/>
        <w:spacing w:line="240" w:lineRule="auto"/>
        <w:rPr>
          <w:szCs w:val="22"/>
        </w:rPr>
      </w:pPr>
      <w:r w:rsidRPr="00B7182B">
        <w:t xml:space="preserve">Lugege need kasutusjuhised tähelepanelikult läbi enne </w:t>
      </w:r>
      <w:r w:rsidR="008B0943" w:rsidRPr="00B7182B">
        <w:t xml:space="preserve">Hympavzi </w:t>
      </w:r>
      <w:r w:rsidRPr="00B7182B">
        <w:t>süstli kasutamist ja iga kord, kui ostate välja uue retsepti, sest seal võib olla uut teavet.</w:t>
      </w:r>
    </w:p>
    <w:p w14:paraId="36E654B2" w14:textId="77777777" w:rsidR="00110067" w:rsidRPr="00B7182B" w:rsidRDefault="00110067" w:rsidP="00110067">
      <w:pPr>
        <w:autoSpaceDE w:val="0"/>
        <w:autoSpaceDN w:val="0"/>
        <w:adjustRightInd w:val="0"/>
        <w:spacing w:line="240" w:lineRule="auto"/>
        <w:rPr>
          <w:szCs w:val="22"/>
        </w:rPr>
      </w:pPr>
    </w:p>
    <w:p w14:paraId="36E654B3" w14:textId="7445966D" w:rsidR="00110067" w:rsidRPr="00376F83" w:rsidRDefault="00C44E7E" w:rsidP="00110067">
      <w:pPr>
        <w:autoSpaceDE w:val="0"/>
        <w:autoSpaceDN w:val="0"/>
        <w:adjustRightInd w:val="0"/>
        <w:spacing w:line="240" w:lineRule="auto"/>
        <w:rPr>
          <w:szCs w:val="22"/>
          <w:rPrChange w:id="2359" w:author="RR_2" w:date="2026-03-23T15:56:00Z">
            <w:rPr>
              <w:b/>
              <w:bCs/>
              <w:szCs w:val="22"/>
            </w:rPr>
          </w:rPrChange>
        </w:rPr>
      </w:pPr>
      <w:r w:rsidRPr="00B7182B">
        <w:t xml:space="preserve">Enne </w:t>
      </w:r>
      <w:r w:rsidR="008B0943" w:rsidRPr="00B7182B">
        <w:t>Hympavzi</w:t>
      </w:r>
      <w:r w:rsidR="008B0943" w:rsidRPr="00B7182B" w:rsidDel="00B061E6">
        <w:t xml:space="preserve"> </w:t>
      </w:r>
      <w:r w:rsidRPr="00B7182B">
        <w:t xml:space="preserve">esmakordset kasutamist peab arst, meditsiiniõde või apteeker teile või teie hooldajale näitama, kuidas annust õigesti ette valmistada ja süstida. </w:t>
      </w:r>
      <w:r w:rsidRPr="00B7182B">
        <w:rPr>
          <w:b/>
        </w:rPr>
        <w:t xml:space="preserve">Ärge ennast ega kedagi teist enne süstige, kui teile on näidatud, kuidas </w:t>
      </w:r>
      <w:r w:rsidR="008B0943" w:rsidRPr="00B7182B">
        <w:rPr>
          <w:b/>
        </w:rPr>
        <w:t xml:space="preserve">Hympavzit </w:t>
      </w:r>
      <w:r w:rsidRPr="00B7182B">
        <w:rPr>
          <w:b/>
        </w:rPr>
        <w:t>süstida.</w:t>
      </w:r>
    </w:p>
    <w:p w14:paraId="36E654B5" w14:textId="77777777" w:rsidR="00110067" w:rsidRPr="00B7182B" w:rsidRDefault="00110067" w:rsidP="00110067">
      <w:pPr>
        <w:autoSpaceDE w:val="0"/>
        <w:autoSpaceDN w:val="0"/>
        <w:adjustRightInd w:val="0"/>
        <w:spacing w:line="240" w:lineRule="auto"/>
        <w:rPr>
          <w:szCs w:val="22"/>
        </w:rPr>
      </w:pPr>
    </w:p>
    <w:p w14:paraId="36E654B6" w14:textId="77777777" w:rsidR="00110067" w:rsidRPr="00376F83" w:rsidRDefault="00C44E7E">
      <w:pPr>
        <w:keepNext/>
        <w:autoSpaceDE w:val="0"/>
        <w:autoSpaceDN w:val="0"/>
        <w:adjustRightInd w:val="0"/>
        <w:spacing w:line="240" w:lineRule="auto"/>
        <w:rPr>
          <w:szCs w:val="22"/>
          <w:rPrChange w:id="2360" w:author="RR_2" w:date="2026-03-23T15:56:00Z">
            <w:rPr>
              <w:b/>
              <w:bCs/>
              <w:szCs w:val="22"/>
            </w:rPr>
          </w:rPrChange>
        </w:rPr>
        <w:pPrChange w:id="2361" w:author="RR_3" w:date="2026-03-24T16:00:00Z">
          <w:pPr>
            <w:autoSpaceDE w:val="0"/>
            <w:autoSpaceDN w:val="0"/>
            <w:adjustRightInd w:val="0"/>
            <w:spacing w:line="240" w:lineRule="auto"/>
          </w:pPr>
        </w:pPrChange>
      </w:pPr>
      <w:r w:rsidRPr="00B7182B">
        <w:rPr>
          <w:b/>
        </w:rPr>
        <w:t>Oluline teave</w:t>
      </w:r>
    </w:p>
    <w:p w14:paraId="36E654B7" w14:textId="77777777" w:rsidR="00110067" w:rsidRPr="00B7182B" w:rsidRDefault="00110067">
      <w:pPr>
        <w:keepNext/>
        <w:autoSpaceDE w:val="0"/>
        <w:autoSpaceDN w:val="0"/>
        <w:adjustRightInd w:val="0"/>
        <w:spacing w:line="240" w:lineRule="auto"/>
        <w:rPr>
          <w:szCs w:val="22"/>
        </w:rPr>
        <w:pPrChange w:id="2362" w:author="RR_3" w:date="2026-03-24T16:00:00Z">
          <w:pPr>
            <w:autoSpaceDE w:val="0"/>
            <w:autoSpaceDN w:val="0"/>
            <w:adjustRightInd w:val="0"/>
            <w:spacing w:line="240" w:lineRule="auto"/>
          </w:pPr>
        </w:pPrChange>
      </w:pPr>
    </w:p>
    <w:p w14:paraId="36E654B8" w14:textId="50DFDCE8" w:rsidR="00110067" w:rsidRPr="00B7182B" w:rsidRDefault="008B0943">
      <w:pPr>
        <w:pStyle w:val="ListParagraph"/>
        <w:numPr>
          <w:ilvl w:val="0"/>
          <w:numId w:val="40"/>
        </w:numPr>
        <w:autoSpaceDE w:val="0"/>
        <w:autoSpaceDN w:val="0"/>
        <w:adjustRightInd w:val="0"/>
        <w:ind w:left="284" w:hanging="284"/>
        <w:rPr>
          <w:rFonts w:eastAsia="Wingdings-Regular"/>
          <w:sz w:val="22"/>
          <w:szCs w:val="22"/>
        </w:rPr>
      </w:pPr>
      <w:r w:rsidRPr="00B7182B">
        <w:rPr>
          <w:sz w:val="22"/>
        </w:rPr>
        <w:t>Hympavzi</w:t>
      </w:r>
      <w:r w:rsidRPr="00B7182B" w:rsidDel="00B061E6">
        <w:rPr>
          <w:sz w:val="22"/>
        </w:rPr>
        <w:t xml:space="preserve"> </w:t>
      </w:r>
      <w:r w:rsidR="00C44E7E" w:rsidRPr="00B7182B">
        <w:rPr>
          <w:sz w:val="22"/>
        </w:rPr>
        <w:t xml:space="preserve">süstel on üheannuseline süstel ehk eeltäidetud süstal (edaspidi „süstel“). </w:t>
      </w:r>
      <w:r w:rsidRPr="00B7182B">
        <w:rPr>
          <w:sz w:val="22"/>
        </w:rPr>
        <w:t>Hympavzi</w:t>
      </w:r>
      <w:r w:rsidRPr="00B7182B" w:rsidDel="00B061E6">
        <w:rPr>
          <w:sz w:val="22"/>
        </w:rPr>
        <w:t xml:space="preserve"> </w:t>
      </w:r>
      <w:r w:rsidR="00C44E7E" w:rsidRPr="00B7182B">
        <w:rPr>
          <w:sz w:val="22"/>
        </w:rPr>
        <w:t xml:space="preserve">süstel sisaldab 150 mg </w:t>
      </w:r>
      <w:r w:rsidRPr="00B7182B">
        <w:rPr>
          <w:sz w:val="22"/>
        </w:rPr>
        <w:t xml:space="preserve">Hympavzit </w:t>
      </w:r>
      <w:r w:rsidR="00C44E7E" w:rsidRPr="00B7182B">
        <w:rPr>
          <w:sz w:val="22"/>
        </w:rPr>
        <w:t>süstimiseks naha alla (subkutaanselt).</w:t>
      </w:r>
    </w:p>
    <w:p w14:paraId="36E654B9" w14:textId="372A85C6" w:rsidR="00110067" w:rsidRPr="00B7182B" w:rsidRDefault="008B0943">
      <w:pPr>
        <w:pStyle w:val="ListParagraph"/>
        <w:numPr>
          <w:ilvl w:val="0"/>
          <w:numId w:val="40"/>
        </w:numPr>
        <w:autoSpaceDE w:val="0"/>
        <w:autoSpaceDN w:val="0"/>
        <w:adjustRightInd w:val="0"/>
        <w:ind w:left="284" w:hanging="284"/>
        <w:rPr>
          <w:rFonts w:eastAsia="Wingdings-Regular"/>
          <w:sz w:val="22"/>
          <w:szCs w:val="22"/>
        </w:rPr>
      </w:pPr>
      <w:r w:rsidRPr="00B7182B">
        <w:rPr>
          <w:sz w:val="22"/>
        </w:rPr>
        <w:t>Hympavzit</w:t>
      </w:r>
      <w:r w:rsidRPr="00B7182B" w:rsidDel="00B061E6">
        <w:rPr>
          <w:sz w:val="22"/>
        </w:rPr>
        <w:t xml:space="preserve"> </w:t>
      </w:r>
      <w:r w:rsidR="00C44E7E" w:rsidRPr="00B7182B">
        <w:rPr>
          <w:b/>
          <w:bCs/>
          <w:sz w:val="22"/>
        </w:rPr>
        <w:t>ei tohi</w:t>
      </w:r>
      <w:r w:rsidR="00C44E7E" w:rsidRPr="00B7182B">
        <w:rPr>
          <w:sz w:val="22"/>
        </w:rPr>
        <w:t xml:space="preserve"> süstida veeni ega lihasesse.</w:t>
      </w:r>
    </w:p>
    <w:p w14:paraId="36E654BA" w14:textId="755AE06E" w:rsidR="00110067" w:rsidRPr="00B7182B" w:rsidRDefault="008B0943">
      <w:pPr>
        <w:pStyle w:val="ListParagraph"/>
        <w:numPr>
          <w:ilvl w:val="0"/>
          <w:numId w:val="40"/>
        </w:numPr>
        <w:autoSpaceDE w:val="0"/>
        <w:autoSpaceDN w:val="0"/>
        <w:adjustRightInd w:val="0"/>
        <w:ind w:left="284" w:hanging="284"/>
        <w:rPr>
          <w:rFonts w:eastAsia="Wingdings-Regular"/>
          <w:sz w:val="22"/>
          <w:szCs w:val="22"/>
        </w:rPr>
      </w:pPr>
      <w:r w:rsidRPr="00B7182B">
        <w:rPr>
          <w:sz w:val="22"/>
        </w:rPr>
        <w:t xml:space="preserve">Hympavzit </w:t>
      </w:r>
      <w:r w:rsidR="00C44E7E" w:rsidRPr="00B7182B">
        <w:rPr>
          <w:b/>
          <w:bCs/>
          <w:sz w:val="22"/>
        </w:rPr>
        <w:t>ei tohi</w:t>
      </w:r>
      <w:r w:rsidR="00C44E7E" w:rsidRPr="00B7182B">
        <w:rPr>
          <w:sz w:val="22"/>
        </w:rPr>
        <w:t xml:space="preserve"> loksutada.</w:t>
      </w:r>
    </w:p>
    <w:p w14:paraId="36E654BB" w14:textId="322CFA85" w:rsidR="00110067" w:rsidRPr="00B7182B" w:rsidRDefault="008B0943">
      <w:pPr>
        <w:pStyle w:val="ListParagraph"/>
        <w:numPr>
          <w:ilvl w:val="0"/>
          <w:numId w:val="40"/>
        </w:numPr>
        <w:autoSpaceDE w:val="0"/>
        <w:autoSpaceDN w:val="0"/>
        <w:adjustRightInd w:val="0"/>
        <w:ind w:left="284" w:hanging="284"/>
        <w:rPr>
          <w:sz w:val="22"/>
          <w:szCs w:val="22"/>
        </w:rPr>
      </w:pPr>
      <w:r w:rsidRPr="00B7182B">
        <w:rPr>
          <w:sz w:val="22"/>
        </w:rPr>
        <w:t>Hympavzi</w:t>
      </w:r>
      <w:r w:rsidRPr="00B7182B" w:rsidDel="00B061E6">
        <w:rPr>
          <w:sz w:val="22"/>
        </w:rPr>
        <w:t xml:space="preserve"> </w:t>
      </w:r>
      <w:r w:rsidR="00C44E7E" w:rsidRPr="00B7182B">
        <w:rPr>
          <w:sz w:val="22"/>
        </w:rPr>
        <w:t xml:space="preserve">süstimise meelespidamiseks võite süstimispäevad kalendrisse ette märkida. Kui teil või teie hooldajal on küsimusi, kuidas </w:t>
      </w:r>
      <w:r w:rsidRPr="00B7182B">
        <w:rPr>
          <w:sz w:val="22"/>
        </w:rPr>
        <w:t>Hympavzit</w:t>
      </w:r>
      <w:r w:rsidRPr="00B7182B" w:rsidDel="00B061E6">
        <w:rPr>
          <w:sz w:val="22"/>
        </w:rPr>
        <w:t xml:space="preserve"> </w:t>
      </w:r>
      <w:r w:rsidR="00C44E7E" w:rsidRPr="00B7182B">
        <w:rPr>
          <w:sz w:val="22"/>
        </w:rPr>
        <w:t>õigesti süstida, võtke kohe ühendust oma arsti, meditsiiniõe või apteekriga.</w:t>
      </w:r>
    </w:p>
    <w:p w14:paraId="36E654BD" w14:textId="77777777" w:rsidR="00110067" w:rsidRPr="00B7182B" w:rsidRDefault="00110067" w:rsidP="00110067">
      <w:pPr>
        <w:autoSpaceDE w:val="0"/>
        <w:autoSpaceDN w:val="0"/>
        <w:adjustRightInd w:val="0"/>
        <w:spacing w:line="240" w:lineRule="auto"/>
        <w:rPr>
          <w:szCs w:val="22"/>
        </w:rPr>
      </w:pPr>
    </w:p>
    <w:p w14:paraId="36E654BE" w14:textId="02939F7B" w:rsidR="00110067" w:rsidRPr="00B7182B" w:rsidRDefault="00C44E7E">
      <w:pPr>
        <w:keepNext/>
        <w:autoSpaceDE w:val="0"/>
        <w:autoSpaceDN w:val="0"/>
        <w:adjustRightInd w:val="0"/>
        <w:spacing w:line="240" w:lineRule="auto"/>
        <w:rPr>
          <w:szCs w:val="22"/>
        </w:rPr>
        <w:pPrChange w:id="2363" w:author="RR_3" w:date="2026-03-24T16:00:00Z">
          <w:pPr>
            <w:autoSpaceDE w:val="0"/>
            <w:autoSpaceDN w:val="0"/>
            <w:adjustRightInd w:val="0"/>
            <w:spacing w:line="240" w:lineRule="auto"/>
          </w:pPr>
        </w:pPrChange>
      </w:pPr>
      <w:r w:rsidRPr="00B7182B">
        <w:rPr>
          <w:b/>
        </w:rPr>
        <w:t xml:space="preserve">Kuidas </w:t>
      </w:r>
      <w:r w:rsidR="008B0943" w:rsidRPr="00B7182B">
        <w:rPr>
          <w:b/>
        </w:rPr>
        <w:t xml:space="preserve">Hympavzit </w:t>
      </w:r>
      <w:r w:rsidRPr="00B7182B">
        <w:rPr>
          <w:b/>
        </w:rPr>
        <w:t>säilitada</w:t>
      </w:r>
    </w:p>
    <w:p w14:paraId="36E654BF" w14:textId="77777777" w:rsidR="00110067" w:rsidRPr="00B7182B" w:rsidRDefault="00110067">
      <w:pPr>
        <w:keepNext/>
        <w:autoSpaceDE w:val="0"/>
        <w:autoSpaceDN w:val="0"/>
        <w:adjustRightInd w:val="0"/>
        <w:spacing w:line="240" w:lineRule="auto"/>
        <w:rPr>
          <w:szCs w:val="22"/>
        </w:rPr>
        <w:pPrChange w:id="2364" w:author="RR_3" w:date="2026-03-24T16:00:00Z">
          <w:pPr>
            <w:autoSpaceDE w:val="0"/>
            <w:autoSpaceDN w:val="0"/>
            <w:adjustRightInd w:val="0"/>
            <w:spacing w:line="240" w:lineRule="auto"/>
          </w:pPr>
        </w:pPrChange>
      </w:pPr>
    </w:p>
    <w:p w14:paraId="36E654C1" w14:textId="10EC54B9" w:rsidR="00110067" w:rsidRPr="00B7182B" w:rsidRDefault="00C44E7E" w:rsidP="0001503E">
      <w:pPr>
        <w:pStyle w:val="ListParagraph"/>
        <w:numPr>
          <w:ilvl w:val="0"/>
          <w:numId w:val="41"/>
        </w:numPr>
        <w:autoSpaceDE w:val="0"/>
        <w:autoSpaceDN w:val="0"/>
        <w:adjustRightInd w:val="0"/>
        <w:ind w:left="284" w:hanging="284"/>
        <w:rPr>
          <w:rFonts w:eastAsia="Wingdings-Regular"/>
          <w:sz w:val="22"/>
          <w:szCs w:val="22"/>
        </w:rPr>
      </w:pPr>
      <w:r w:rsidRPr="00B7182B">
        <w:rPr>
          <w:sz w:val="22"/>
        </w:rPr>
        <w:t xml:space="preserve">Kasutamata </w:t>
      </w:r>
      <w:r w:rsidR="008B0943" w:rsidRPr="00B7182B">
        <w:rPr>
          <w:sz w:val="22"/>
        </w:rPr>
        <w:t>Hympavzit</w:t>
      </w:r>
      <w:r w:rsidR="008B0943" w:rsidRPr="00B7182B" w:rsidDel="00B061E6">
        <w:rPr>
          <w:sz w:val="22"/>
        </w:rPr>
        <w:t xml:space="preserve"> </w:t>
      </w:r>
      <w:r w:rsidRPr="00B7182B">
        <w:rPr>
          <w:sz w:val="22"/>
        </w:rPr>
        <w:t xml:space="preserve">tuleb hoida külmkapis temperatuuril 2 °C...8 °C. </w:t>
      </w:r>
      <w:r w:rsidR="008B0943" w:rsidRPr="00B7182B">
        <w:rPr>
          <w:sz w:val="22"/>
        </w:rPr>
        <w:t>Hympavzil</w:t>
      </w:r>
      <w:r w:rsidR="008B0943" w:rsidRPr="00B7182B" w:rsidDel="00B061E6">
        <w:rPr>
          <w:sz w:val="22"/>
        </w:rPr>
        <w:t xml:space="preserve"> </w:t>
      </w:r>
      <w:r w:rsidRPr="00B7182B">
        <w:rPr>
          <w:sz w:val="22"/>
        </w:rPr>
        <w:t xml:space="preserve">ei tohi lasta külmuda. </w:t>
      </w:r>
      <w:r w:rsidRPr="00B7182B">
        <w:rPr>
          <w:sz w:val="22"/>
          <w:szCs w:val="22"/>
        </w:rPr>
        <w:t xml:space="preserve">Hoidke </w:t>
      </w:r>
      <w:r w:rsidR="008B0943" w:rsidRPr="00B7182B">
        <w:rPr>
          <w:sz w:val="22"/>
          <w:szCs w:val="22"/>
        </w:rPr>
        <w:t>Hympavzit</w:t>
      </w:r>
      <w:r w:rsidR="008B0943" w:rsidRPr="00B7182B" w:rsidDel="00B061E6">
        <w:rPr>
          <w:sz w:val="22"/>
          <w:szCs w:val="22"/>
        </w:rPr>
        <w:t xml:space="preserve"> </w:t>
      </w:r>
      <w:r w:rsidRPr="00B7182B">
        <w:rPr>
          <w:sz w:val="22"/>
          <w:szCs w:val="22"/>
        </w:rPr>
        <w:t>originaalpakendis, otsese valguse eest kaitstult.</w:t>
      </w:r>
    </w:p>
    <w:p w14:paraId="36E654C2" w14:textId="637A3DE0" w:rsidR="00110067" w:rsidRPr="00B7182B" w:rsidRDefault="00C44E7E">
      <w:pPr>
        <w:pStyle w:val="ListParagraph"/>
        <w:numPr>
          <w:ilvl w:val="0"/>
          <w:numId w:val="41"/>
        </w:numPr>
        <w:autoSpaceDE w:val="0"/>
        <w:autoSpaceDN w:val="0"/>
        <w:adjustRightInd w:val="0"/>
        <w:ind w:left="284" w:hanging="284"/>
        <w:rPr>
          <w:rFonts w:eastAsia="Wingdings-Regular"/>
          <w:sz w:val="22"/>
          <w:szCs w:val="22"/>
        </w:rPr>
      </w:pPr>
      <w:r w:rsidRPr="00B7182B">
        <w:rPr>
          <w:sz w:val="22"/>
        </w:rPr>
        <w:t xml:space="preserve">Vajaduse korral võib </w:t>
      </w:r>
      <w:r w:rsidR="008B0943" w:rsidRPr="00B7182B">
        <w:rPr>
          <w:sz w:val="22"/>
        </w:rPr>
        <w:t>Hympavzit</w:t>
      </w:r>
      <w:r w:rsidR="008B0943" w:rsidRPr="00B7182B" w:rsidDel="00B061E6">
        <w:rPr>
          <w:sz w:val="22"/>
        </w:rPr>
        <w:t xml:space="preserve"> </w:t>
      </w:r>
      <w:r w:rsidRPr="00B7182B">
        <w:rPr>
          <w:sz w:val="22"/>
        </w:rPr>
        <w:t xml:space="preserve">hoida originaalpakendis kuni 7 päeva toatemperatuuril kuni 30 °C juures. </w:t>
      </w:r>
      <w:r w:rsidR="008B0943" w:rsidRPr="00B7182B">
        <w:rPr>
          <w:sz w:val="22"/>
        </w:rPr>
        <w:t>Hympavzit</w:t>
      </w:r>
      <w:r w:rsidR="008B0943" w:rsidRPr="00B7182B" w:rsidDel="00B061E6">
        <w:rPr>
          <w:sz w:val="22"/>
        </w:rPr>
        <w:t xml:space="preserve"> </w:t>
      </w:r>
      <w:r w:rsidRPr="00B7182B">
        <w:rPr>
          <w:b/>
          <w:bCs/>
          <w:sz w:val="22"/>
        </w:rPr>
        <w:t>ei tohi</w:t>
      </w:r>
      <w:r w:rsidRPr="00B7182B">
        <w:rPr>
          <w:sz w:val="22"/>
        </w:rPr>
        <w:t xml:space="preserve"> kasutada, kui see on olnud külmkapist väljas kauem kui 7 päeva. Kui </w:t>
      </w:r>
      <w:r w:rsidR="008B0943" w:rsidRPr="00B7182B">
        <w:rPr>
          <w:sz w:val="22"/>
        </w:rPr>
        <w:t xml:space="preserve">Hympavzi </w:t>
      </w:r>
      <w:r w:rsidRPr="00B7182B">
        <w:rPr>
          <w:sz w:val="22"/>
        </w:rPr>
        <w:t>on olnud toatemperatuuril üle 7 päeva, visake see ära (hävitage).</w:t>
      </w:r>
    </w:p>
    <w:p w14:paraId="36E654C3" w14:textId="63A4B27C" w:rsidR="00110067" w:rsidRPr="00B7182B" w:rsidRDefault="008B0943">
      <w:pPr>
        <w:pStyle w:val="ListParagraph"/>
        <w:numPr>
          <w:ilvl w:val="0"/>
          <w:numId w:val="41"/>
        </w:numPr>
        <w:autoSpaceDE w:val="0"/>
        <w:autoSpaceDN w:val="0"/>
        <w:adjustRightInd w:val="0"/>
        <w:ind w:left="284" w:hanging="284"/>
        <w:rPr>
          <w:rFonts w:eastAsia="Wingdings-Regular"/>
          <w:sz w:val="22"/>
          <w:szCs w:val="22"/>
        </w:rPr>
      </w:pPr>
      <w:r w:rsidRPr="00B7182B">
        <w:rPr>
          <w:sz w:val="22"/>
        </w:rPr>
        <w:t>Hympavzit</w:t>
      </w:r>
      <w:r w:rsidR="00C44E7E" w:rsidRPr="00B7182B">
        <w:rPr>
          <w:sz w:val="22"/>
        </w:rPr>
        <w:t xml:space="preserve">, mille süstlile trükitud kõlblikkusaeg on möödunud, </w:t>
      </w:r>
      <w:r w:rsidR="00C44E7E" w:rsidRPr="00B7182B">
        <w:rPr>
          <w:b/>
          <w:bCs/>
          <w:sz w:val="22"/>
        </w:rPr>
        <w:t>ei tohi</w:t>
      </w:r>
      <w:r w:rsidR="00C44E7E" w:rsidRPr="00B7182B">
        <w:rPr>
          <w:sz w:val="22"/>
        </w:rPr>
        <w:t xml:space="preserve"> kasutada.</w:t>
      </w:r>
    </w:p>
    <w:p w14:paraId="36E654C4" w14:textId="40601F68" w:rsidR="00110067" w:rsidRPr="00B7182B" w:rsidRDefault="00C44E7E">
      <w:pPr>
        <w:pStyle w:val="ListParagraph"/>
        <w:numPr>
          <w:ilvl w:val="0"/>
          <w:numId w:val="41"/>
        </w:numPr>
        <w:autoSpaceDE w:val="0"/>
        <w:autoSpaceDN w:val="0"/>
        <w:adjustRightInd w:val="0"/>
        <w:ind w:left="284" w:hanging="284"/>
        <w:rPr>
          <w:sz w:val="22"/>
          <w:szCs w:val="22"/>
        </w:rPr>
      </w:pPr>
      <w:r w:rsidRPr="00B7182B">
        <w:rPr>
          <w:b/>
          <w:sz w:val="22"/>
        </w:rPr>
        <w:t xml:space="preserve">Hoidke </w:t>
      </w:r>
      <w:r w:rsidR="008B0943" w:rsidRPr="00B7182B">
        <w:rPr>
          <w:b/>
          <w:sz w:val="22"/>
        </w:rPr>
        <w:t xml:space="preserve">Hympavzit </w:t>
      </w:r>
      <w:r w:rsidRPr="00B7182B">
        <w:rPr>
          <w:b/>
          <w:sz w:val="22"/>
        </w:rPr>
        <w:t>ja kõiki teisi ravimeid lastele kättesaamatus kohas.</w:t>
      </w:r>
    </w:p>
    <w:p w14:paraId="36E654C6" w14:textId="77777777" w:rsidR="00110067" w:rsidRPr="00B7182B" w:rsidRDefault="00110067" w:rsidP="00110067">
      <w:pPr>
        <w:autoSpaceDE w:val="0"/>
        <w:autoSpaceDN w:val="0"/>
        <w:adjustRightInd w:val="0"/>
        <w:spacing w:line="240" w:lineRule="auto"/>
        <w:rPr>
          <w:szCs w:val="22"/>
        </w:rPr>
      </w:pPr>
    </w:p>
    <w:p w14:paraId="36E654C7" w14:textId="4DF2AA97" w:rsidR="00110067" w:rsidRPr="00B7182B" w:rsidRDefault="008B0943">
      <w:pPr>
        <w:keepNext/>
        <w:autoSpaceDE w:val="0"/>
        <w:autoSpaceDN w:val="0"/>
        <w:adjustRightInd w:val="0"/>
        <w:spacing w:line="240" w:lineRule="auto"/>
        <w:rPr>
          <w:szCs w:val="22"/>
        </w:rPr>
        <w:pPrChange w:id="2365" w:author="RR_3" w:date="2026-03-24T16:00:00Z">
          <w:pPr>
            <w:autoSpaceDE w:val="0"/>
            <w:autoSpaceDN w:val="0"/>
            <w:adjustRightInd w:val="0"/>
            <w:spacing w:line="240" w:lineRule="auto"/>
          </w:pPr>
        </w:pPrChange>
      </w:pPr>
      <w:r w:rsidRPr="00B7182B">
        <w:rPr>
          <w:b/>
        </w:rPr>
        <w:t xml:space="preserve">Hympavzi </w:t>
      </w:r>
      <w:r w:rsidR="00C44E7E" w:rsidRPr="00B7182B">
        <w:rPr>
          <w:b/>
        </w:rPr>
        <w:t>süstimiseks vajalikud tarvikud</w:t>
      </w:r>
    </w:p>
    <w:p w14:paraId="36E654C8" w14:textId="77777777" w:rsidR="00110067" w:rsidRPr="00B7182B" w:rsidRDefault="00110067">
      <w:pPr>
        <w:keepNext/>
        <w:autoSpaceDE w:val="0"/>
        <w:autoSpaceDN w:val="0"/>
        <w:adjustRightInd w:val="0"/>
        <w:spacing w:line="240" w:lineRule="auto"/>
        <w:rPr>
          <w:szCs w:val="22"/>
        </w:rPr>
        <w:pPrChange w:id="2366" w:author="RR_3" w:date="2026-03-24T16:00:00Z">
          <w:pPr>
            <w:autoSpaceDE w:val="0"/>
            <w:autoSpaceDN w:val="0"/>
            <w:adjustRightInd w:val="0"/>
            <w:spacing w:line="240" w:lineRule="auto"/>
          </w:pPr>
        </w:pPrChange>
      </w:pPr>
    </w:p>
    <w:p w14:paraId="36E654C9" w14:textId="77777777" w:rsidR="00110067" w:rsidRPr="00A8079A" w:rsidRDefault="00C44E7E">
      <w:pPr>
        <w:keepNext/>
        <w:autoSpaceDE w:val="0"/>
        <w:autoSpaceDN w:val="0"/>
        <w:adjustRightInd w:val="0"/>
        <w:spacing w:line="240" w:lineRule="auto"/>
        <w:rPr>
          <w:szCs w:val="22"/>
          <w:rPrChange w:id="2367" w:author="RR_2" w:date="2026-03-23T15:56:00Z">
            <w:rPr>
              <w:b/>
              <w:bCs/>
              <w:szCs w:val="22"/>
            </w:rPr>
          </w:rPrChange>
        </w:rPr>
        <w:pPrChange w:id="2368" w:author="RR_3" w:date="2026-03-24T16:00:00Z">
          <w:pPr>
            <w:autoSpaceDE w:val="0"/>
            <w:autoSpaceDN w:val="0"/>
            <w:adjustRightInd w:val="0"/>
            <w:spacing w:line="240" w:lineRule="auto"/>
          </w:pPr>
        </w:pPrChange>
      </w:pPr>
      <w:r w:rsidRPr="00B7182B">
        <w:rPr>
          <w:b/>
        </w:rPr>
        <w:t>Pange puhtale tasasele pinnale valmis järgmised tarvikud:</w:t>
      </w:r>
    </w:p>
    <w:p w14:paraId="36E654CA" w14:textId="718751AC" w:rsidR="00110067" w:rsidRPr="00B7182B" w:rsidRDefault="00C44E7E">
      <w:pPr>
        <w:pStyle w:val="ListParagraph"/>
        <w:numPr>
          <w:ilvl w:val="0"/>
          <w:numId w:val="42"/>
        </w:numPr>
        <w:autoSpaceDE w:val="0"/>
        <w:autoSpaceDN w:val="0"/>
        <w:adjustRightInd w:val="0"/>
        <w:ind w:left="284" w:hanging="284"/>
        <w:rPr>
          <w:sz w:val="22"/>
          <w:szCs w:val="22"/>
        </w:rPr>
      </w:pPr>
      <w:r w:rsidRPr="00B7182B">
        <w:rPr>
          <w:sz w:val="22"/>
        </w:rPr>
        <w:t xml:space="preserve">1 </w:t>
      </w:r>
      <w:r w:rsidR="008B0943" w:rsidRPr="00B7182B">
        <w:rPr>
          <w:sz w:val="22"/>
        </w:rPr>
        <w:t>Hympavzi</w:t>
      </w:r>
      <w:r w:rsidR="008B0943" w:rsidRPr="00B7182B" w:rsidDel="00115329">
        <w:rPr>
          <w:sz w:val="22"/>
        </w:rPr>
        <w:t xml:space="preserve"> </w:t>
      </w:r>
      <w:r w:rsidRPr="00B7182B">
        <w:rPr>
          <w:sz w:val="22"/>
        </w:rPr>
        <w:t>süstel</w:t>
      </w:r>
    </w:p>
    <w:p w14:paraId="36E654CB" w14:textId="77777777" w:rsidR="00110067" w:rsidRPr="00B7182B" w:rsidRDefault="00C44E7E">
      <w:pPr>
        <w:pStyle w:val="ListParagraph"/>
        <w:numPr>
          <w:ilvl w:val="0"/>
          <w:numId w:val="42"/>
        </w:numPr>
        <w:autoSpaceDE w:val="0"/>
        <w:autoSpaceDN w:val="0"/>
        <w:adjustRightInd w:val="0"/>
        <w:ind w:left="284" w:hanging="284"/>
        <w:rPr>
          <w:sz w:val="22"/>
          <w:szCs w:val="22"/>
        </w:rPr>
      </w:pPr>
      <w:r w:rsidRPr="00B7182B">
        <w:rPr>
          <w:sz w:val="22"/>
        </w:rPr>
        <w:t>1 alkoholiga immutatud lapp (ei ole pakendis)</w:t>
      </w:r>
    </w:p>
    <w:p w14:paraId="36E654CC" w14:textId="77777777" w:rsidR="00110067" w:rsidRPr="00B7182B" w:rsidRDefault="00C44E7E">
      <w:pPr>
        <w:pStyle w:val="ListParagraph"/>
        <w:numPr>
          <w:ilvl w:val="0"/>
          <w:numId w:val="42"/>
        </w:numPr>
        <w:autoSpaceDE w:val="0"/>
        <w:autoSpaceDN w:val="0"/>
        <w:adjustRightInd w:val="0"/>
        <w:ind w:left="284" w:hanging="284"/>
        <w:rPr>
          <w:sz w:val="22"/>
          <w:szCs w:val="22"/>
        </w:rPr>
      </w:pPr>
      <w:r w:rsidRPr="00B7182B">
        <w:rPr>
          <w:sz w:val="22"/>
        </w:rPr>
        <w:t>1 vatitups või marlipadjake (ei ole pakendis)</w:t>
      </w:r>
    </w:p>
    <w:p w14:paraId="36E654CD" w14:textId="41434BEF" w:rsidR="00110067" w:rsidRPr="00B7182B" w:rsidRDefault="00C44E7E">
      <w:pPr>
        <w:pStyle w:val="ListParagraph"/>
        <w:numPr>
          <w:ilvl w:val="0"/>
          <w:numId w:val="42"/>
        </w:numPr>
        <w:autoSpaceDE w:val="0"/>
        <w:autoSpaceDN w:val="0"/>
        <w:adjustRightInd w:val="0"/>
        <w:ind w:left="284" w:hanging="284"/>
        <w:rPr>
          <w:sz w:val="22"/>
          <w:szCs w:val="22"/>
        </w:rPr>
      </w:pPr>
      <w:r w:rsidRPr="00B7182B">
        <w:rPr>
          <w:sz w:val="22"/>
        </w:rPr>
        <w:t>1 teravate jäätmete mahuti süstla hävitamiseks (ei ole pakendis)</w:t>
      </w:r>
    </w:p>
    <w:p w14:paraId="36E654CE" w14:textId="77777777" w:rsidR="00110067" w:rsidRPr="00B7182B" w:rsidRDefault="00110067" w:rsidP="00110067">
      <w:pPr>
        <w:autoSpaceDE w:val="0"/>
        <w:autoSpaceDN w:val="0"/>
        <w:adjustRightInd w:val="0"/>
        <w:spacing w:line="240" w:lineRule="auto"/>
        <w:rPr>
          <w:szCs w:val="22"/>
        </w:rPr>
      </w:pPr>
    </w:p>
    <w:p w14:paraId="36E654CF" w14:textId="4AB65BAA" w:rsidR="00110067" w:rsidRPr="00A8079A" w:rsidRDefault="00C44E7E" w:rsidP="00110067">
      <w:pPr>
        <w:autoSpaceDE w:val="0"/>
        <w:autoSpaceDN w:val="0"/>
        <w:adjustRightInd w:val="0"/>
        <w:spacing w:line="240" w:lineRule="auto"/>
        <w:rPr>
          <w:szCs w:val="22"/>
          <w:rPrChange w:id="2369" w:author="RR_2" w:date="2026-03-23T15:56:00Z">
            <w:rPr>
              <w:b/>
              <w:bCs/>
              <w:szCs w:val="22"/>
            </w:rPr>
          </w:rPrChange>
        </w:rPr>
      </w:pPr>
      <w:r w:rsidRPr="00B7182B">
        <w:rPr>
          <w:b/>
        </w:rPr>
        <w:t xml:space="preserve">Kahjustuste vältimiseks hoidke </w:t>
      </w:r>
      <w:r w:rsidR="008B0943" w:rsidRPr="00B7182B">
        <w:rPr>
          <w:b/>
        </w:rPr>
        <w:t xml:space="preserve">Hympavzi </w:t>
      </w:r>
      <w:r w:rsidRPr="00B7182B">
        <w:rPr>
          <w:b/>
        </w:rPr>
        <w:t>süstlit alati silindris.</w:t>
      </w:r>
    </w:p>
    <w:p w14:paraId="36E654D0" w14:textId="7487DADA" w:rsidR="0014042C" w:rsidRPr="00B7182B" w:rsidRDefault="0014042C">
      <w:pPr>
        <w:tabs>
          <w:tab w:val="clear" w:pos="567"/>
        </w:tabs>
        <w:spacing w:line="240" w:lineRule="auto"/>
        <w:rPr>
          <w:szCs w:val="22"/>
        </w:rPr>
      </w:pPr>
      <w:r w:rsidRPr="00B7182B">
        <w:rPr>
          <w:szCs w:val="22"/>
        </w:rPr>
        <w:br w:type="page"/>
      </w:r>
    </w:p>
    <w:p w14:paraId="36E654D1" w14:textId="434814C7" w:rsidR="00110067" w:rsidRPr="00B7182B" w:rsidRDefault="00110067" w:rsidP="00110067">
      <w:pPr>
        <w:autoSpaceDE w:val="0"/>
        <w:autoSpaceDN w:val="0"/>
        <w:adjustRightInd w:val="0"/>
        <w:spacing w:line="240" w:lineRule="auto"/>
        <w:rPr>
          <w:szCs w:val="22"/>
        </w:rPr>
      </w:pPr>
    </w:p>
    <w:p w14:paraId="36E654D3" w14:textId="335DF627" w:rsidR="00110067" w:rsidRPr="00B7182B" w:rsidRDefault="008E4B12" w:rsidP="00110067">
      <w:pPr>
        <w:spacing w:line="240" w:lineRule="auto"/>
        <w:rPr>
          <w:szCs w:val="22"/>
        </w:rPr>
      </w:pPr>
      <w:r>
        <w:rPr>
          <w:noProof/>
        </w:rPr>
        <w:drawing>
          <wp:inline distT="0" distB="0" distL="0" distR="0" wp14:anchorId="762D7823" wp14:editId="154D47A3">
            <wp:extent cx="5761355" cy="3447415"/>
            <wp:effectExtent l="0" t="0" r="0" b="635"/>
            <wp:docPr id="1097797397" name="Picture 1" descr="A diagram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97397" name="Picture 1" descr="A diagram of a syringe&#10;&#10;AI-generated content may be incorrect."/>
                    <pic:cNvPicPr/>
                  </pic:nvPicPr>
                  <pic:blipFill>
                    <a:blip r:embed="rId13"/>
                    <a:stretch>
                      <a:fillRect/>
                    </a:stretch>
                  </pic:blipFill>
                  <pic:spPr>
                    <a:xfrm>
                      <a:off x="0" y="0"/>
                      <a:ext cx="5761355" cy="3447415"/>
                    </a:xfrm>
                    <a:prstGeom prst="rect">
                      <a:avLst/>
                    </a:prstGeom>
                  </pic:spPr>
                </pic:pic>
              </a:graphicData>
            </a:graphic>
          </wp:inline>
        </w:drawing>
      </w:r>
      <w:r w:rsidR="00C44E7E" w:rsidRPr="00B7182B">
        <w:br w:type="page"/>
      </w:r>
    </w:p>
    <w:p w14:paraId="36E654D4" w14:textId="77777777" w:rsidR="00110067" w:rsidRPr="00226D29" w:rsidRDefault="00C44E7E" w:rsidP="00110067">
      <w:pPr>
        <w:autoSpaceDE w:val="0"/>
        <w:autoSpaceDN w:val="0"/>
        <w:adjustRightInd w:val="0"/>
        <w:spacing w:line="240" w:lineRule="auto"/>
        <w:rPr>
          <w:szCs w:val="22"/>
          <w:rPrChange w:id="2370" w:author="RR_3" w:date="2026-03-24T16:09:00Z">
            <w:rPr>
              <w:b/>
              <w:bCs/>
              <w:szCs w:val="22"/>
            </w:rPr>
          </w:rPrChange>
        </w:rPr>
      </w:pPr>
      <w:r w:rsidRPr="00B7182B">
        <w:rPr>
          <w:b/>
        </w:rPr>
        <w:lastRenderedPageBreak/>
        <w:t>Ettevalmistamise etapid</w:t>
      </w:r>
    </w:p>
    <w:p w14:paraId="36E654D5" w14:textId="77777777" w:rsidR="00110067" w:rsidRDefault="00110067" w:rsidP="00110067">
      <w:pPr>
        <w:autoSpaceDE w:val="0"/>
        <w:autoSpaceDN w:val="0"/>
        <w:adjustRightInd w:val="0"/>
        <w:spacing w:line="240" w:lineRule="auto"/>
        <w:rPr>
          <w:szCs w:val="22"/>
        </w:rPr>
      </w:pPr>
    </w:p>
    <w:p w14:paraId="0C32CDFB" w14:textId="77777777" w:rsidR="00E70885" w:rsidRPr="00B7182B" w:rsidRDefault="00E70885" w:rsidP="00110067">
      <w:pPr>
        <w:autoSpaceDE w:val="0"/>
        <w:autoSpaceDN w:val="0"/>
        <w:adjustRightInd w:val="0"/>
        <w:spacing w:line="240" w:lineRule="auto"/>
        <w:rPr>
          <w:szCs w:val="22"/>
        </w:rPr>
      </w:pPr>
    </w:p>
    <w:p w14:paraId="36E654D6" w14:textId="77777777" w:rsidR="00110067" w:rsidRPr="00B7182B" w:rsidRDefault="00C44E7E">
      <w:pPr>
        <w:keepNext/>
        <w:autoSpaceDE w:val="0"/>
        <w:autoSpaceDN w:val="0"/>
        <w:adjustRightInd w:val="0"/>
        <w:spacing w:line="240" w:lineRule="auto"/>
        <w:rPr>
          <w:szCs w:val="22"/>
        </w:rPr>
        <w:pPrChange w:id="2371" w:author="RR_3" w:date="2026-03-24T16:10:00Z">
          <w:pPr>
            <w:autoSpaceDE w:val="0"/>
            <w:autoSpaceDN w:val="0"/>
            <w:adjustRightInd w:val="0"/>
            <w:spacing w:line="240" w:lineRule="auto"/>
          </w:pPr>
        </w:pPrChange>
      </w:pPr>
      <w:r w:rsidRPr="00B7182B">
        <w:rPr>
          <w:b/>
        </w:rPr>
        <w:t>1. toiming. Ettevalmistumine</w:t>
      </w:r>
    </w:p>
    <w:p w14:paraId="36E654D7" w14:textId="77777777" w:rsidR="00110067" w:rsidRPr="00B7182B" w:rsidRDefault="00110067">
      <w:pPr>
        <w:keepNext/>
        <w:autoSpaceDE w:val="0"/>
        <w:autoSpaceDN w:val="0"/>
        <w:adjustRightInd w:val="0"/>
        <w:spacing w:line="240" w:lineRule="auto"/>
        <w:rPr>
          <w:szCs w:val="22"/>
        </w:rPr>
        <w:pPrChange w:id="2372" w:author="RR_3" w:date="2026-03-24T16:10:00Z">
          <w:pPr>
            <w:autoSpaceDE w:val="0"/>
            <w:autoSpaceDN w:val="0"/>
            <w:adjustRightInd w:val="0"/>
            <w:spacing w:line="240" w:lineRule="auto"/>
          </w:pPr>
        </w:pPrChange>
      </w:pPr>
    </w:p>
    <w:p w14:paraId="36E654D8" w14:textId="32A8DC9E" w:rsidR="00110067" w:rsidRPr="00B7182B" w:rsidRDefault="00C44E7E">
      <w:pPr>
        <w:pStyle w:val="ListParagraph"/>
        <w:numPr>
          <w:ilvl w:val="0"/>
          <w:numId w:val="43"/>
        </w:numPr>
        <w:autoSpaceDE w:val="0"/>
        <w:autoSpaceDN w:val="0"/>
        <w:adjustRightInd w:val="0"/>
        <w:ind w:left="284" w:hanging="284"/>
        <w:rPr>
          <w:rFonts w:eastAsia="Wingdings-Regular"/>
          <w:sz w:val="22"/>
          <w:szCs w:val="22"/>
        </w:rPr>
      </w:pPr>
      <w:r w:rsidRPr="00B7182B">
        <w:rPr>
          <w:b/>
          <w:bCs/>
          <w:sz w:val="22"/>
        </w:rPr>
        <w:t>Võtke</w:t>
      </w:r>
      <w:r w:rsidRPr="00B7182B">
        <w:rPr>
          <w:sz w:val="22"/>
        </w:rPr>
        <w:t xml:space="preserve"> süstel pakendist </w:t>
      </w:r>
      <w:r w:rsidRPr="00B7182B">
        <w:rPr>
          <w:b/>
          <w:bCs/>
          <w:sz w:val="22"/>
        </w:rPr>
        <w:t>välja</w:t>
      </w:r>
      <w:r w:rsidRPr="00B7182B">
        <w:rPr>
          <w:sz w:val="22"/>
        </w:rPr>
        <w:t xml:space="preserve"> ja hoidke seda otsese päikesevalguse eest.</w:t>
      </w:r>
    </w:p>
    <w:p w14:paraId="36E654D9" w14:textId="30A4702B" w:rsidR="00110067" w:rsidRPr="00B7182B" w:rsidRDefault="00C44E7E">
      <w:pPr>
        <w:pStyle w:val="ListParagraph"/>
        <w:numPr>
          <w:ilvl w:val="0"/>
          <w:numId w:val="43"/>
        </w:numPr>
        <w:autoSpaceDE w:val="0"/>
        <w:autoSpaceDN w:val="0"/>
        <w:adjustRightInd w:val="0"/>
        <w:ind w:left="284" w:hanging="284"/>
        <w:rPr>
          <w:rFonts w:eastAsia="Wingdings-Regular"/>
          <w:sz w:val="22"/>
          <w:szCs w:val="22"/>
        </w:rPr>
      </w:pPr>
      <w:r w:rsidRPr="00B7182B">
        <w:rPr>
          <w:b/>
          <w:bCs/>
          <w:sz w:val="22"/>
        </w:rPr>
        <w:t>Kontrollige</w:t>
      </w:r>
      <w:r w:rsidRPr="00B7182B">
        <w:rPr>
          <w:sz w:val="22"/>
        </w:rPr>
        <w:t xml:space="preserve">, kas karbil ja süstli sildil on nimi </w:t>
      </w:r>
      <w:r w:rsidR="008B0943" w:rsidRPr="00B7182B">
        <w:rPr>
          <w:sz w:val="22"/>
        </w:rPr>
        <w:t>Hympavzi</w:t>
      </w:r>
      <w:r w:rsidRPr="00B7182B">
        <w:rPr>
          <w:sz w:val="22"/>
        </w:rPr>
        <w:t>.</w:t>
      </w:r>
    </w:p>
    <w:p w14:paraId="36E654DA" w14:textId="780F80B5" w:rsidR="00110067" w:rsidRPr="00B7182B" w:rsidRDefault="00C44E7E">
      <w:pPr>
        <w:pStyle w:val="ListParagraph"/>
        <w:numPr>
          <w:ilvl w:val="0"/>
          <w:numId w:val="43"/>
        </w:numPr>
        <w:autoSpaceDE w:val="0"/>
        <w:autoSpaceDN w:val="0"/>
        <w:adjustRightInd w:val="0"/>
        <w:ind w:left="284" w:hanging="284"/>
        <w:rPr>
          <w:rFonts w:eastAsia="Wingdings-Regular"/>
          <w:sz w:val="22"/>
          <w:szCs w:val="22"/>
        </w:rPr>
      </w:pPr>
      <w:r w:rsidRPr="00B7182B">
        <w:rPr>
          <w:b/>
          <w:bCs/>
          <w:sz w:val="22"/>
        </w:rPr>
        <w:t>Kontrollige</w:t>
      </w:r>
      <w:r w:rsidRPr="00B7182B">
        <w:rPr>
          <w:sz w:val="22"/>
        </w:rPr>
        <w:t>, et süstlil ei oleks nähtavaid kahjustusi, nagu mõrad või lekked.</w:t>
      </w:r>
    </w:p>
    <w:p w14:paraId="36E654DB" w14:textId="77777777" w:rsidR="00110067" w:rsidRPr="00B7182B" w:rsidRDefault="00C44E7E">
      <w:pPr>
        <w:pStyle w:val="ListParagraph"/>
        <w:numPr>
          <w:ilvl w:val="0"/>
          <w:numId w:val="43"/>
        </w:numPr>
        <w:autoSpaceDE w:val="0"/>
        <w:autoSpaceDN w:val="0"/>
        <w:adjustRightInd w:val="0"/>
        <w:ind w:left="284" w:hanging="284"/>
        <w:rPr>
          <w:rFonts w:eastAsia="Wingdings-Regular"/>
          <w:sz w:val="22"/>
          <w:szCs w:val="22"/>
        </w:rPr>
      </w:pPr>
      <w:r w:rsidRPr="00B7182B">
        <w:rPr>
          <w:b/>
          <w:sz w:val="22"/>
        </w:rPr>
        <w:t>Peske ja kuivatage</w:t>
      </w:r>
      <w:r w:rsidRPr="00B7182B">
        <w:rPr>
          <w:sz w:val="22"/>
        </w:rPr>
        <w:t xml:space="preserve"> käed.</w:t>
      </w:r>
    </w:p>
    <w:p w14:paraId="36E654DC" w14:textId="77777777" w:rsidR="00110067" w:rsidRPr="00A8079A" w:rsidRDefault="00C44E7E">
      <w:pPr>
        <w:pStyle w:val="ListParagraph"/>
        <w:numPr>
          <w:ilvl w:val="0"/>
          <w:numId w:val="43"/>
        </w:numPr>
        <w:autoSpaceDE w:val="0"/>
        <w:autoSpaceDN w:val="0"/>
        <w:adjustRightInd w:val="0"/>
        <w:ind w:left="284" w:hanging="284"/>
        <w:rPr>
          <w:rFonts w:eastAsia="Wingdings-Regular"/>
          <w:sz w:val="22"/>
          <w:szCs w:val="22"/>
          <w:rPrChange w:id="2373" w:author="RR_2" w:date="2026-03-23T15:57:00Z">
            <w:rPr>
              <w:rFonts w:eastAsia="Wingdings-Regular"/>
              <w:b/>
              <w:bCs/>
              <w:sz w:val="22"/>
              <w:szCs w:val="22"/>
            </w:rPr>
          </w:rPrChange>
        </w:rPr>
      </w:pPr>
      <w:r w:rsidRPr="00B7182B">
        <w:rPr>
          <w:b/>
          <w:sz w:val="22"/>
        </w:rPr>
        <w:t>Ärge eemaldage nõelakatet enne, kui olete valmis süstima.</w:t>
      </w:r>
    </w:p>
    <w:p w14:paraId="36E654DD" w14:textId="62BD914C" w:rsidR="00110067" w:rsidRPr="00B7182B" w:rsidRDefault="00C44E7E">
      <w:pPr>
        <w:pStyle w:val="ListParagraph"/>
        <w:numPr>
          <w:ilvl w:val="0"/>
          <w:numId w:val="43"/>
        </w:numPr>
        <w:autoSpaceDE w:val="0"/>
        <w:autoSpaceDN w:val="0"/>
        <w:adjustRightInd w:val="0"/>
        <w:ind w:left="284" w:hanging="284"/>
        <w:rPr>
          <w:rFonts w:eastAsia="Wingdings-Regular"/>
          <w:sz w:val="22"/>
          <w:szCs w:val="22"/>
        </w:rPr>
      </w:pPr>
      <w:r w:rsidRPr="00B7182B">
        <w:rPr>
          <w:b/>
          <w:sz w:val="22"/>
        </w:rPr>
        <w:t xml:space="preserve">Visake </w:t>
      </w:r>
      <w:r w:rsidRPr="00B7182B">
        <w:rPr>
          <w:sz w:val="22"/>
        </w:rPr>
        <w:t xml:space="preserve">süstel </w:t>
      </w:r>
      <w:r w:rsidRPr="00B7182B">
        <w:rPr>
          <w:b/>
          <w:sz w:val="22"/>
        </w:rPr>
        <w:t>ära (hävitage)</w:t>
      </w:r>
      <w:r w:rsidRPr="00B7182B">
        <w:rPr>
          <w:sz w:val="22"/>
        </w:rPr>
        <w:t>, kui see on kahjustatud või süstlit sisaldav karp on maha kukkunud.</w:t>
      </w:r>
    </w:p>
    <w:p w14:paraId="36E654DE" w14:textId="1D7C032D" w:rsidR="00110067" w:rsidRPr="00B7182B" w:rsidRDefault="00C44E7E">
      <w:pPr>
        <w:pStyle w:val="ListParagraph"/>
        <w:numPr>
          <w:ilvl w:val="0"/>
          <w:numId w:val="43"/>
        </w:numPr>
        <w:autoSpaceDE w:val="0"/>
        <w:autoSpaceDN w:val="0"/>
        <w:adjustRightInd w:val="0"/>
        <w:ind w:left="284" w:hanging="284"/>
        <w:rPr>
          <w:rFonts w:eastAsia="Wingdings-Regular"/>
          <w:sz w:val="22"/>
          <w:szCs w:val="22"/>
        </w:rPr>
      </w:pPr>
      <w:r w:rsidRPr="00B7182B">
        <w:rPr>
          <w:sz w:val="22"/>
        </w:rPr>
        <w:t xml:space="preserve">Süstlit </w:t>
      </w:r>
      <w:r w:rsidRPr="00B7182B">
        <w:rPr>
          <w:b/>
          <w:bCs/>
          <w:sz w:val="22"/>
        </w:rPr>
        <w:t>ei tohi</w:t>
      </w:r>
      <w:r w:rsidRPr="00B7182B">
        <w:rPr>
          <w:sz w:val="22"/>
        </w:rPr>
        <w:t xml:space="preserve"> kasutada, kui:</w:t>
      </w:r>
    </w:p>
    <w:p w14:paraId="36E654DF" w14:textId="77777777" w:rsidR="00110067" w:rsidRPr="00B7182B" w:rsidRDefault="00C44E7E">
      <w:pPr>
        <w:pStyle w:val="ListParagraph"/>
        <w:numPr>
          <w:ilvl w:val="1"/>
          <w:numId w:val="43"/>
        </w:numPr>
        <w:autoSpaceDE w:val="0"/>
        <w:autoSpaceDN w:val="0"/>
        <w:adjustRightInd w:val="0"/>
        <w:rPr>
          <w:rFonts w:eastAsia="Wingdings-Regular"/>
          <w:sz w:val="22"/>
          <w:szCs w:val="22"/>
        </w:rPr>
      </w:pPr>
      <w:r w:rsidRPr="00B7182B">
        <w:rPr>
          <w:sz w:val="22"/>
        </w:rPr>
        <w:t>seda on hoitud otsese valguse käes. Kokkupuude toavalgusega annuse ettevalmistamise ja süstimise ajal on lubatud;</w:t>
      </w:r>
    </w:p>
    <w:p w14:paraId="36E654E0" w14:textId="77777777" w:rsidR="00110067" w:rsidRPr="00B7182B" w:rsidRDefault="00C44E7E">
      <w:pPr>
        <w:pStyle w:val="ListParagraph"/>
        <w:numPr>
          <w:ilvl w:val="1"/>
          <w:numId w:val="43"/>
        </w:numPr>
        <w:autoSpaceDE w:val="0"/>
        <w:autoSpaceDN w:val="0"/>
        <w:adjustRightInd w:val="0"/>
        <w:rPr>
          <w:rFonts w:eastAsia="Wingdings-Regular"/>
          <w:sz w:val="22"/>
          <w:szCs w:val="22"/>
        </w:rPr>
      </w:pPr>
      <w:r w:rsidRPr="00B7182B">
        <w:rPr>
          <w:sz w:val="22"/>
        </w:rPr>
        <w:t>see on olnud külmunud või sellel on lastud sulada või see on olnud külmkapist väljas rohkem kui 7 päeva.</w:t>
      </w:r>
    </w:p>
    <w:p w14:paraId="36E654E1" w14:textId="2F6FF3AB" w:rsidR="00110067" w:rsidRPr="00B7182B" w:rsidRDefault="00C44E7E">
      <w:pPr>
        <w:pStyle w:val="ListParagraph"/>
        <w:numPr>
          <w:ilvl w:val="0"/>
          <w:numId w:val="44"/>
        </w:numPr>
        <w:autoSpaceDE w:val="0"/>
        <w:autoSpaceDN w:val="0"/>
        <w:adjustRightInd w:val="0"/>
        <w:ind w:left="284" w:hanging="284"/>
        <w:rPr>
          <w:rFonts w:eastAsia="Wingdings-Regular"/>
          <w:sz w:val="22"/>
          <w:szCs w:val="22"/>
        </w:rPr>
      </w:pPr>
      <w:r w:rsidRPr="00B7182B">
        <w:rPr>
          <w:sz w:val="22"/>
        </w:rPr>
        <w:t xml:space="preserve">Süstlit </w:t>
      </w:r>
      <w:r w:rsidRPr="00B7182B">
        <w:rPr>
          <w:b/>
          <w:bCs/>
          <w:sz w:val="22"/>
        </w:rPr>
        <w:t>ei tohi</w:t>
      </w:r>
      <w:r w:rsidRPr="00B7182B">
        <w:rPr>
          <w:sz w:val="22"/>
        </w:rPr>
        <w:t xml:space="preserve"> loksutada. Loksutamine võib </w:t>
      </w:r>
      <w:r w:rsidR="008B0943" w:rsidRPr="00B7182B">
        <w:rPr>
          <w:sz w:val="22"/>
        </w:rPr>
        <w:t xml:space="preserve">Hympavzit </w:t>
      </w:r>
      <w:r w:rsidRPr="00B7182B">
        <w:rPr>
          <w:sz w:val="22"/>
        </w:rPr>
        <w:t>kahjustada.</w:t>
      </w:r>
    </w:p>
    <w:p w14:paraId="36E654E2" w14:textId="77777777" w:rsidR="00110067" w:rsidRPr="00B7182B" w:rsidRDefault="00110067" w:rsidP="00110067">
      <w:pPr>
        <w:autoSpaceDE w:val="0"/>
        <w:autoSpaceDN w:val="0"/>
        <w:adjustRightInd w:val="0"/>
        <w:spacing w:line="240" w:lineRule="auto"/>
        <w:rPr>
          <w:rFonts w:eastAsia="Wingdings-Regular"/>
          <w:szCs w:val="22"/>
        </w:rPr>
      </w:pPr>
    </w:p>
    <w:p w14:paraId="36E654E3" w14:textId="6B676FA7" w:rsidR="00110067" w:rsidRPr="00B7182B" w:rsidRDefault="00C44E7E" w:rsidP="00110067">
      <w:pPr>
        <w:autoSpaceDE w:val="0"/>
        <w:autoSpaceDN w:val="0"/>
        <w:adjustRightInd w:val="0"/>
        <w:spacing w:line="240" w:lineRule="auto"/>
        <w:rPr>
          <w:rFonts w:eastAsia="Wingdings-Regular"/>
          <w:szCs w:val="22"/>
        </w:rPr>
      </w:pPr>
      <w:r w:rsidRPr="00B7182B">
        <w:rPr>
          <w:b/>
        </w:rPr>
        <w:t xml:space="preserve">Märkus. </w:t>
      </w:r>
      <w:r w:rsidRPr="00B7182B">
        <w:t>Mugavamaks süstimiseks laske süstlil karbis, kaitstuna otsese päikesevalguse eest, 15...30 minuti jooksul toatemperatuurini soojeneda.</w:t>
      </w:r>
    </w:p>
    <w:p w14:paraId="36E654E4" w14:textId="77777777" w:rsidR="00110067" w:rsidRPr="00B7182B" w:rsidRDefault="00110067" w:rsidP="00110067">
      <w:pPr>
        <w:autoSpaceDE w:val="0"/>
        <w:autoSpaceDN w:val="0"/>
        <w:adjustRightInd w:val="0"/>
        <w:spacing w:line="240" w:lineRule="auto"/>
        <w:rPr>
          <w:rFonts w:eastAsia="Wingdings-Regular"/>
          <w:szCs w:val="22"/>
        </w:rPr>
      </w:pPr>
    </w:p>
    <w:p w14:paraId="36E654E5" w14:textId="18BADDF3" w:rsidR="00110067" w:rsidRPr="00B7182B" w:rsidRDefault="00C44E7E" w:rsidP="00110067">
      <w:pPr>
        <w:autoSpaceDE w:val="0"/>
        <w:autoSpaceDN w:val="0"/>
        <w:adjustRightInd w:val="0"/>
        <w:spacing w:line="240" w:lineRule="auto"/>
        <w:rPr>
          <w:rFonts w:eastAsia="Wingdings-Regular"/>
        </w:rPr>
      </w:pPr>
      <w:r w:rsidRPr="00B7182B">
        <w:t xml:space="preserve">Süstli soojendamiseks </w:t>
      </w:r>
      <w:r w:rsidRPr="00B7182B">
        <w:rPr>
          <w:b/>
          <w:bCs/>
        </w:rPr>
        <w:t>ei tohi</w:t>
      </w:r>
      <w:r w:rsidRPr="00B7182B">
        <w:t xml:space="preserve"> kasutada ühtegi </w:t>
      </w:r>
      <w:r w:rsidR="00F14DB6" w:rsidRPr="00B7182B">
        <w:t>teist</w:t>
      </w:r>
      <w:r w:rsidRPr="00B7182B">
        <w:t xml:space="preserve"> meetodit, nt süstli soojendamine mikrolaineahjus või kuuma veega.</w:t>
      </w:r>
    </w:p>
    <w:p w14:paraId="36E654E6" w14:textId="77777777" w:rsidR="00110067" w:rsidRPr="00B7182B" w:rsidRDefault="00C44E7E" w:rsidP="00110067">
      <w:pPr>
        <w:spacing w:line="240" w:lineRule="auto"/>
        <w:rPr>
          <w:rFonts w:eastAsia="Wingdings-Regular"/>
          <w:szCs w:val="22"/>
        </w:rPr>
      </w:pPr>
      <w:r w:rsidRPr="00B7182B">
        <w:br w:type="page"/>
      </w:r>
    </w:p>
    <w:p w14:paraId="36E654E7" w14:textId="6E94383F" w:rsidR="00110067" w:rsidRPr="00A8079A" w:rsidRDefault="00C44E7E" w:rsidP="00110067">
      <w:pPr>
        <w:autoSpaceDE w:val="0"/>
        <w:autoSpaceDN w:val="0"/>
        <w:adjustRightInd w:val="0"/>
        <w:spacing w:line="240" w:lineRule="auto"/>
        <w:rPr>
          <w:bCs/>
          <w:rPrChange w:id="2374" w:author="RR_2" w:date="2026-03-23T15:57:00Z">
            <w:rPr>
              <w:b/>
            </w:rPr>
          </w:rPrChange>
        </w:rPr>
      </w:pPr>
      <w:r w:rsidRPr="00B7182B">
        <w:rPr>
          <w:b/>
        </w:rPr>
        <w:lastRenderedPageBreak/>
        <w:t>2. toiming. Kõlblikkusaja (EXP) kontrollimine</w:t>
      </w:r>
    </w:p>
    <w:p w14:paraId="53C0E1DA" w14:textId="77777777" w:rsidR="00C96C42" w:rsidRPr="00B7182B" w:rsidRDefault="00C96C42" w:rsidP="00110067">
      <w:pPr>
        <w:autoSpaceDE w:val="0"/>
        <w:autoSpaceDN w:val="0"/>
        <w:adjustRightInd w:val="0"/>
        <w:spacing w:line="240" w:lineRule="auto"/>
        <w:rPr>
          <w:b/>
        </w:rPr>
      </w:pPr>
    </w:p>
    <w:p w14:paraId="41B99D35" w14:textId="08D0CBC8" w:rsidR="00C96C42" w:rsidRPr="00B7182B" w:rsidRDefault="00C96C42" w:rsidP="00C96C42">
      <w:pPr>
        <w:autoSpaceDE w:val="0"/>
        <w:autoSpaceDN w:val="0"/>
        <w:adjustRightInd w:val="0"/>
        <w:spacing w:line="240" w:lineRule="auto"/>
        <w:jc w:val="center"/>
        <w:rPr>
          <w:b/>
          <w:bCs/>
          <w:szCs w:val="22"/>
        </w:rPr>
      </w:pPr>
      <w:r w:rsidRPr="00B7182B">
        <w:rPr>
          <w:noProof/>
        </w:rPr>
        <w:drawing>
          <wp:inline distT="0" distB="0" distL="0" distR="0" wp14:anchorId="5AB4D0BA" wp14:editId="65B866EE">
            <wp:extent cx="3095625" cy="3086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95625" cy="3086100"/>
                    </a:xfrm>
                    <a:prstGeom prst="rect">
                      <a:avLst/>
                    </a:prstGeom>
                  </pic:spPr>
                </pic:pic>
              </a:graphicData>
            </a:graphic>
          </wp:inline>
        </w:drawing>
      </w:r>
    </w:p>
    <w:p w14:paraId="36E654E8" w14:textId="5AA87B68" w:rsidR="00110067" w:rsidRPr="00B7182B" w:rsidRDefault="00110067" w:rsidP="00110067">
      <w:pPr>
        <w:autoSpaceDE w:val="0"/>
        <w:autoSpaceDN w:val="0"/>
        <w:adjustRightInd w:val="0"/>
        <w:spacing w:line="240" w:lineRule="auto"/>
        <w:rPr>
          <w:szCs w:val="22"/>
        </w:rPr>
      </w:pPr>
    </w:p>
    <w:p w14:paraId="36E654EB" w14:textId="55E91072" w:rsidR="00110067" w:rsidRPr="00B7182B" w:rsidRDefault="00C44E7E">
      <w:pPr>
        <w:pStyle w:val="ListParagraph"/>
        <w:numPr>
          <w:ilvl w:val="0"/>
          <w:numId w:val="44"/>
        </w:numPr>
        <w:autoSpaceDE w:val="0"/>
        <w:autoSpaceDN w:val="0"/>
        <w:adjustRightInd w:val="0"/>
        <w:ind w:left="284" w:hanging="284"/>
        <w:rPr>
          <w:rFonts w:eastAsia="Wingdings-Regular"/>
          <w:sz w:val="22"/>
          <w:szCs w:val="22"/>
        </w:rPr>
      </w:pPr>
      <w:r w:rsidRPr="00B7182B">
        <w:rPr>
          <w:b/>
          <w:sz w:val="22"/>
        </w:rPr>
        <w:t xml:space="preserve">Kontrollige </w:t>
      </w:r>
      <w:r w:rsidRPr="00B7182B">
        <w:rPr>
          <w:sz w:val="22"/>
        </w:rPr>
        <w:t>süstli sildile trükitud kõlblikkusaega (EXP).</w:t>
      </w:r>
    </w:p>
    <w:p w14:paraId="36E654EC" w14:textId="6928CE76" w:rsidR="00110067" w:rsidRPr="00B7182B" w:rsidRDefault="00C44E7E">
      <w:pPr>
        <w:pStyle w:val="ListParagraph"/>
        <w:numPr>
          <w:ilvl w:val="0"/>
          <w:numId w:val="44"/>
        </w:numPr>
        <w:autoSpaceDE w:val="0"/>
        <w:autoSpaceDN w:val="0"/>
        <w:adjustRightInd w:val="0"/>
        <w:ind w:left="284" w:hanging="284"/>
        <w:rPr>
          <w:sz w:val="22"/>
          <w:szCs w:val="22"/>
        </w:rPr>
      </w:pPr>
      <w:r w:rsidRPr="00B7182B">
        <w:rPr>
          <w:b/>
          <w:bCs/>
          <w:sz w:val="22"/>
        </w:rPr>
        <w:t>Ärge</w:t>
      </w:r>
      <w:r w:rsidRPr="00B7182B">
        <w:rPr>
          <w:sz w:val="22"/>
        </w:rPr>
        <w:t xml:space="preserve"> kasutage, kui kõlblikkusaeg on möödunud.</w:t>
      </w:r>
    </w:p>
    <w:p w14:paraId="36E654ED" w14:textId="77777777" w:rsidR="00110067" w:rsidRPr="00B7182B" w:rsidRDefault="00C44E7E" w:rsidP="00110067">
      <w:pPr>
        <w:spacing w:line="240" w:lineRule="auto"/>
        <w:rPr>
          <w:szCs w:val="22"/>
        </w:rPr>
      </w:pPr>
      <w:r w:rsidRPr="00B7182B">
        <w:br w:type="page"/>
      </w:r>
    </w:p>
    <w:p w14:paraId="36E654EE" w14:textId="1D312828" w:rsidR="00110067" w:rsidRPr="00A8079A" w:rsidRDefault="00C44E7E" w:rsidP="00110067">
      <w:pPr>
        <w:autoSpaceDE w:val="0"/>
        <w:autoSpaceDN w:val="0"/>
        <w:adjustRightInd w:val="0"/>
        <w:spacing w:line="240" w:lineRule="auto"/>
        <w:rPr>
          <w:szCs w:val="22"/>
          <w:rPrChange w:id="2375" w:author="RR_2" w:date="2026-03-23T15:57:00Z">
            <w:rPr>
              <w:b/>
              <w:bCs/>
              <w:szCs w:val="22"/>
            </w:rPr>
          </w:rPrChange>
        </w:rPr>
      </w:pPr>
      <w:r w:rsidRPr="00B7182B">
        <w:rPr>
          <w:b/>
        </w:rPr>
        <w:lastRenderedPageBreak/>
        <w:t>3. toiming. Ravimi kontrollimine</w:t>
      </w:r>
    </w:p>
    <w:p w14:paraId="36E654EF" w14:textId="77777777" w:rsidR="00110067" w:rsidRPr="00B7182B" w:rsidRDefault="00110067" w:rsidP="00110067">
      <w:pPr>
        <w:autoSpaceDE w:val="0"/>
        <w:autoSpaceDN w:val="0"/>
        <w:adjustRightInd w:val="0"/>
        <w:spacing w:line="240" w:lineRule="auto"/>
        <w:rPr>
          <w:szCs w:val="22"/>
        </w:rPr>
      </w:pPr>
    </w:p>
    <w:p w14:paraId="36E654F1" w14:textId="35D1C922" w:rsidR="00110067" w:rsidRPr="00B7182B" w:rsidRDefault="00487D8D" w:rsidP="00487D8D">
      <w:pPr>
        <w:autoSpaceDE w:val="0"/>
        <w:autoSpaceDN w:val="0"/>
        <w:adjustRightInd w:val="0"/>
        <w:spacing w:line="240" w:lineRule="auto"/>
        <w:jc w:val="center"/>
        <w:rPr>
          <w:szCs w:val="22"/>
        </w:rPr>
      </w:pPr>
      <w:r w:rsidRPr="00B7182B">
        <w:rPr>
          <w:noProof/>
        </w:rPr>
        <w:drawing>
          <wp:inline distT="0" distB="0" distL="0" distR="0" wp14:anchorId="4C1DDDDD" wp14:editId="30D55030">
            <wp:extent cx="3152775" cy="311467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52775" cy="3114675"/>
                    </a:xfrm>
                    <a:prstGeom prst="rect">
                      <a:avLst/>
                    </a:prstGeom>
                  </pic:spPr>
                </pic:pic>
              </a:graphicData>
            </a:graphic>
          </wp:inline>
        </w:drawing>
      </w:r>
    </w:p>
    <w:p w14:paraId="72190855" w14:textId="77777777" w:rsidR="00487D8D" w:rsidRPr="00B7182B" w:rsidRDefault="00487D8D" w:rsidP="00487D8D">
      <w:pPr>
        <w:autoSpaceDE w:val="0"/>
        <w:autoSpaceDN w:val="0"/>
        <w:adjustRightInd w:val="0"/>
        <w:spacing w:line="240" w:lineRule="auto"/>
        <w:jc w:val="center"/>
        <w:rPr>
          <w:szCs w:val="22"/>
        </w:rPr>
      </w:pPr>
    </w:p>
    <w:p w14:paraId="36E654F2" w14:textId="5D857808" w:rsidR="00110067" w:rsidRPr="00B7182B" w:rsidRDefault="00C44E7E">
      <w:pPr>
        <w:pStyle w:val="ListParagraph"/>
        <w:numPr>
          <w:ilvl w:val="0"/>
          <w:numId w:val="45"/>
        </w:numPr>
        <w:autoSpaceDE w:val="0"/>
        <w:autoSpaceDN w:val="0"/>
        <w:adjustRightInd w:val="0"/>
        <w:ind w:left="284" w:hanging="284"/>
        <w:rPr>
          <w:rFonts w:eastAsia="Wingdings-Regular"/>
          <w:sz w:val="22"/>
          <w:szCs w:val="22"/>
        </w:rPr>
      </w:pPr>
      <w:r w:rsidRPr="00B7182B">
        <w:rPr>
          <w:sz w:val="22"/>
        </w:rPr>
        <w:t xml:space="preserve">Kallutage süstlit </w:t>
      </w:r>
      <w:r w:rsidRPr="00B7182B">
        <w:rPr>
          <w:b/>
          <w:bCs/>
          <w:sz w:val="22"/>
        </w:rPr>
        <w:t>ettevaatlikult</w:t>
      </w:r>
      <w:r w:rsidRPr="00B7182B">
        <w:rPr>
          <w:sz w:val="22"/>
        </w:rPr>
        <w:t xml:space="preserve"> ette ja taha.</w:t>
      </w:r>
    </w:p>
    <w:p w14:paraId="36E654F3" w14:textId="645AABB6" w:rsidR="00110067" w:rsidRPr="00B7182B" w:rsidRDefault="00C44E7E">
      <w:pPr>
        <w:pStyle w:val="ListParagraph"/>
        <w:numPr>
          <w:ilvl w:val="0"/>
          <w:numId w:val="45"/>
        </w:numPr>
        <w:autoSpaceDE w:val="0"/>
        <w:autoSpaceDN w:val="0"/>
        <w:adjustRightInd w:val="0"/>
        <w:ind w:left="284" w:hanging="284"/>
        <w:rPr>
          <w:rFonts w:eastAsia="Wingdings-Regular"/>
          <w:sz w:val="22"/>
          <w:szCs w:val="22"/>
        </w:rPr>
      </w:pPr>
      <w:r w:rsidRPr="00B7182B">
        <w:rPr>
          <w:b/>
          <w:sz w:val="22"/>
        </w:rPr>
        <w:t>Vaadake</w:t>
      </w:r>
      <w:r w:rsidRPr="00B7182B">
        <w:rPr>
          <w:sz w:val="22"/>
        </w:rPr>
        <w:t xml:space="preserve"> tähelepanelikult süstlis olevat ravimit.</w:t>
      </w:r>
    </w:p>
    <w:p w14:paraId="36E654F4" w14:textId="77777777" w:rsidR="00110067" w:rsidRPr="00B7182B" w:rsidRDefault="00C44E7E">
      <w:pPr>
        <w:pStyle w:val="ListParagraph"/>
        <w:numPr>
          <w:ilvl w:val="1"/>
          <w:numId w:val="45"/>
        </w:numPr>
        <w:autoSpaceDE w:val="0"/>
        <w:autoSpaceDN w:val="0"/>
        <w:adjustRightInd w:val="0"/>
        <w:rPr>
          <w:rFonts w:eastAsia="Wingdings-Regular"/>
          <w:sz w:val="22"/>
          <w:szCs w:val="22"/>
        </w:rPr>
      </w:pPr>
      <w:r w:rsidRPr="00B7182B">
        <w:rPr>
          <w:sz w:val="22"/>
        </w:rPr>
        <w:t>Ravim peab olema selge ja värvitu kuni helekollane.</w:t>
      </w:r>
    </w:p>
    <w:p w14:paraId="36E654F5" w14:textId="057A5909" w:rsidR="00110067" w:rsidRPr="00B7182B" w:rsidRDefault="00C44E7E">
      <w:pPr>
        <w:pStyle w:val="ListParagraph"/>
        <w:numPr>
          <w:ilvl w:val="1"/>
          <w:numId w:val="45"/>
        </w:numPr>
        <w:autoSpaceDE w:val="0"/>
        <w:autoSpaceDN w:val="0"/>
        <w:adjustRightInd w:val="0"/>
        <w:rPr>
          <w:rFonts w:eastAsia="Wingdings-Regular"/>
          <w:sz w:val="22"/>
          <w:szCs w:val="22"/>
        </w:rPr>
      </w:pPr>
      <w:r w:rsidRPr="00B7182B">
        <w:rPr>
          <w:sz w:val="22"/>
        </w:rPr>
        <w:t xml:space="preserve">Süstlit </w:t>
      </w:r>
      <w:r w:rsidRPr="00B7182B">
        <w:rPr>
          <w:b/>
          <w:bCs/>
          <w:sz w:val="22"/>
        </w:rPr>
        <w:t>ei tohi</w:t>
      </w:r>
      <w:r w:rsidRPr="00B7182B">
        <w:rPr>
          <w:sz w:val="22"/>
        </w:rPr>
        <w:t xml:space="preserve"> kasutada, kui ravim on hägune, tumekollane või sisaldab helbeid või osakesi.</w:t>
      </w:r>
    </w:p>
    <w:p w14:paraId="36E654F6" w14:textId="77777777" w:rsidR="00110067" w:rsidRPr="00B7182B" w:rsidRDefault="00110067" w:rsidP="00110067">
      <w:pPr>
        <w:autoSpaceDE w:val="0"/>
        <w:autoSpaceDN w:val="0"/>
        <w:adjustRightInd w:val="0"/>
        <w:spacing w:line="240" w:lineRule="auto"/>
        <w:rPr>
          <w:rFonts w:eastAsia="Wingdings-Regular"/>
          <w:szCs w:val="22"/>
        </w:rPr>
      </w:pPr>
    </w:p>
    <w:p w14:paraId="36E654F7" w14:textId="7A334470" w:rsidR="00110067" w:rsidRPr="00B7182B" w:rsidRDefault="00C44E7E" w:rsidP="00110067">
      <w:pPr>
        <w:autoSpaceDE w:val="0"/>
        <w:autoSpaceDN w:val="0"/>
        <w:adjustRightInd w:val="0"/>
        <w:spacing w:line="240" w:lineRule="auto"/>
        <w:rPr>
          <w:rFonts w:eastAsia="Wingdings-Regular"/>
          <w:szCs w:val="22"/>
        </w:rPr>
      </w:pPr>
      <w:r w:rsidRPr="00B7182B">
        <w:rPr>
          <w:b/>
        </w:rPr>
        <w:t xml:space="preserve">Märkus. </w:t>
      </w:r>
      <w:r w:rsidRPr="00B7182B">
        <w:t>Normaalne on näha õhumulle.</w:t>
      </w:r>
    </w:p>
    <w:p w14:paraId="36E654F8" w14:textId="77777777" w:rsidR="00110067" w:rsidRPr="00B7182B" w:rsidRDefault="00110067" w:rsidP="00110067">
      <w:pPr>
        <w:autoSpaceDE w:val="0"/>
        <w:autoSpaceDN w:val="0"/>
        <w:adjustRightInd w:val="0"/>
        <w:spacing w:line="240" w:lineRule="auto"/>
        <w:rPr>
          <w:rFonts w:eastAsia="Wingdings-Regular"/>
          <w:szCs w:val="22"/>
        </w:rPr>
      </w:pPr>
    </w:p>
    <w:p w14:paraId="36E654F9" w14:textId="77777777" w:rsidR="00110067" w:rsidRPr="00A8079A" w:rsidRDefault="00C44E7E" w:rsidP="00110067">
      <w:pPr>
        <w:autoSpaceDE w:val="0"/>
        <w:autoSpaceDN w:val="0"/>
        <w:adjustRightInd w:val="0"/>
        <w:spacing w:line="240" w:lineRule="auto"/>
        <w:rPr>
          <w:rFonts w:eastAsia="Wingdings-Regular"/>
          <w:szCs w:val="22"/>
          <w:rPrChange w:id="2376" w:author="RR_2" w:date="2026-03-23T15:57:00Z">
            <w:rPr>
              <w:rFonts w:eastAsia="Wingdings-Regular"/>
              <w:b/>
              <w:bCs/>
              <w:szCs w:val="22"/>
            </w:rPr>
          </w:rPrChange>
        </w:rPr>
      </w:pPr>
      <w:r w:rsidRPr="00B7182B">
        <w:rPr>
          <w:b/>
        </w:rPr>
        <w:t>Kui teil on lisaküsimusi selle ravimi kohta, võtke ühendust oma arsti, meditsiiniõe või apteekriga.</w:t>
      </w:r>
    </w:p>
    <w:p w14:paraId="36E654FA" w14:textId="77777777" w:rsidR="00110067" w:rsidRPr="00A8079A" w:rsidRDefault="00C44E7E" w:rsidP="00110067">
      <w:pPr>
        <w:spacing w:line="240" w:lineRule="auto"/>
        <w:rPr>
          <w:rFonts w:eastAsia="Wingdings-Regular"/>
          <w:szCs w:val="22"/>
          <w:rPrChange w:id="2377" w:author="RR_2" w:date="2026-03-23T15:57:00Z">
            <w:rPr>
              <w:rFonts w:eastAsia="Wingdings-Regular"/>
              <w:b/>
              <w:bCs/>
              <w:szCs w:val="22"/>
            </w:rPr>
          </w:rPrChange>
        </w:rPr>
      </w:pPr>
      <w:r w:rsidRPr="00B7182B">
        <w:br w:type="page"/>
      </w:r>
    </w:p>
    <w:p w14:paraId="36E654FB" w14:textId="68237EAA" w:rsidR="00110067" w:rsidRPr="00A8079A" w:rsidRDefault="00C44E7E" w:rsidP="78D0ECF7">
      <w:pPr>
        <w:autoSpaceDE w:val="0"/>
        <w:autoSpaceDN w:val="0"/>
        <w:adjustRightInd w:val="0"/>
        <w:spacing w:line="240" w:lineRule="auto"/>
        <w:rPr>
          <w:rPrChange w:id="2378" w:author="RR_2" w:date="2026-03-23T15:58:00Z">
            <w:rPr>
              <w:b/>
              <w:bCs/>
            </w:rPr>
          </w:rPrChange>
        </w:rPr>
      </w:pPr>
      <w:r w:rsidRPr="00B7182B">
        <w:rPr>
          <w:b/>
        </w:rPr>
        <w:lastRenderedPageBreak/>
        <w:t>4. toiming. Süstekoha valik ja puhastamine</w:t>
      </w:r>
    </w:p>
    <w:p w14:paraId="36E654FC" w14:textId="77777777" w:rsidR="00110067" w:rsidRPr="00B7182B" w:rsidRDefault="00110067" w:rsidP="00110067">
      <w:pPr>
        <w:autoSpaceDE w:val="0"/>
        <w:autoSpaceDN w:val="0"/>
        <w:adjustRightInd w:val="0"/>
        <w:spacing w:line="240" w:lineRule="auto"/>
        <w:rPr>
          <w:szCs w:val="22"/>
        </w:rPr>
      </w:pPr>
    </w:p>
    <w:p w14:paraId="36E654FE" w14:textId="4D68B0EE" w:rsidR="00110067" w:rsidRPr="00B7182B" w:rsidRDefault="00487D8D" w:rsidP="00110067">
      <w:pPr>
        <w:autoSpaceDE w:val="0"/>
        <w:autoSpaceDN w:val="0"/>
        <w:adjustRightInd w:val="0"/>
        <w:spacing w:line="240" w:lineRule="auto"/>
        <w:rPr>
          <w:szCs w:val="22"/>
        </w:rPr>
      </w:pPr>
      <w:r w:rsidRPr="00B7182B">
        <w:rPr>
          <w:noProof/>
        </w:rPr>
        <w:drawing>
          <wp:inline distT="0" distB="0" distL="0" distR="0" wp14:anchorId="44586FBB" wp14:editId="7F876543">
            <wp:extent cx="5760085" cy="2875280"/>
            <wp:effectExtent l="0" t="0" r="0" b="12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2875280"/>
                    </a:xfrm>
                    <a:prstGeom prst="rect">
                      <a:avLst/>
                    </a:prstGeom>
                  </pic:spPr>
                </pic:pic>
              </a:graphicData>
            </a:graphic>
          </wp:inline>
        </w:drawing>
      </w:r>
    </w:p>
    <w:p w14:paraId="4F547B3F" w14:textId="77777777" w:rsidR="00487D8D" w:rsidRPr="00B7182B" w:rsidRDefault="00487D8D" w:rsidP="00110067">
      <w:pPr>
        <w:autoSpaceDE w:val="0"/>
        <w:autoSpaceDN w:val="0"/>
        <w:adjustRightInd w:val="0"/>
        <w:spacing w:line="240" w:lineRule="auto"/>
        <w:rPr>
          <w:szCs w:val="22"/>
        </w:rPr>
      </w:pPr>
    </w:p>
    <w:p w14:paraId="36E654FF" w14:textId="74E3BCFC" w:rsidR="00110067" w:rsidRPr="00B7182B" w:rsidRDefault="00C44E7E">
      <w:pPr>
        <w:pStyle w:val="ListParagraph"/>
        <w:numPr>
          <w:ilvl w:val="0"/>
          <w:numId w:val="46"/>
        </w:numPr>
        <w:autoSpaceDE w:val="0"/>
        <w:autoSpaceDN w:val="0"/>
        <w:adjustRightInd w:val="0"/>
        <w:ind w:left="284" w:hanging="284"/>
        <w:rPr>
          <w:rFonts w:eastAsia="Wingdings-Regular"/>
          <w:sz w:val="22"/>
          <w:szCs w:val="22"/>
        </w:rPr>
      </w:pPr>
      <w:r w:rsidRPr="00B7182B">
        <w:rPr>
          <w:sz w:val="22"/>
        </w:rPr>
        <w:t xml:space="preserve">Kui arst, meditsiiniõde ega apteeker ei ole soovitanud teisiti, </w:t>
      </w:r>
      <w:r w:rsidRPr="00B7182B">
        <w:rPr>
          <w:b/>
          <w:bCs/>
          <w:sz w:val="22"/>
        </w:rPr>
        <w:t>valige</w:t>
      </w:r>
      <w:r w:rsidRPr="00B7182B">
        <w:rPr>
          <w:sz w:val="22"/>
        </w:rPr>
        <w:t xml:space="preserve"> süstekoht kõhupiirkonnas või reiel. </w:t>
      </w:r>
      <w:r w:rsidR="002C3789" w:rsidRPr="00B7182B">
        <w:rPr>
          <w:sz w:val="22"/>
        </w:rPr>
        <w:t xml:space="preserve">Hympavzit </w:t>
      </w:r>
      <w:r w:rsidRPr="00B7182B">
        <w:rPr>
          <w:sz w:val="22"/>
        </w:rPr>
        <w:t>võib süstida ka õlavarde, kuid seda tohib teha ainult arst, meditsiiniõde, apteeker või hooldaja. Süstida tuleb vähemalt 5 cm nabast eemale.</w:t>
      </w:r>
    </w:p>
    <w:p w14:paraId="36E65500" w14:textId="5FD615E4" w:rsidR="00110067" w:rsidRPr="00B7182B" w:rsidRDefault="002C3789">
      <w:pPr>
        <w:pStyle w:val="ListParagraph"/>
        <w:numPr>
          <w:ilvl w:val="0"/>
          <w:numId w:val="46"/>
        </w:numPr>
        <w:autoSpaceDE w:val="0"/>
        <w:autoSpaceDN w:val="0"/>
        <w:adjustRightInd w:val="0"/>
        <w:ind w:left="284" w:hanging="284"/>
        <w:rPr>
          <w:rFonts w:eastAsia="Wingdings-Regular"/>
          <w:sz w:val="22"/>
          <w:szCs w:val="22"/>
        </w:rPr>
      </w:pPr>
      <w:r w:rsidRPr="00B7182B">
        <w:rPr>
          <w:sz w:val="22"/>
        </w:rPr>
        <w:t xml:space="preserve">Hympavzi </w:t>
      </w:r>
      <w:r w:rsidR="00C44E7E" w:rsidRPr="00B7182B">
        <w:rPr>
          <w:sz w:val="22"/>
        </w:rPr>
        <w:t xml:space="preserve">igal süstekorral </w:t>
      </w:r>
      <w:r w:rsidR="00C44E7E" w:rsidRPr="00B7182B">
        <w:rPr>
          <w:b/>
          <w:bCs/>
          <w:sz w:val="22"/>
        </w:rPr>
        <w:t>muutke</w:t>
      </w:r>
      <w:r w:rsidR="00C44E7E" w:rsidRPr="00B7182B">
        <w:rPr>
          <w:sz w:val="22"/>
        </w:rPr>
        <w:t xml:space="preserve"> süstekohta. Võite kasutada sama kehapiirkonda, kuid valige seal süstimiseks teine koht.</w:t>
      </w:r>
    </w:p>
    <w:p w14:paraId="36E65501" w14:textId="77777777" w:rsidR="00110067" w:rsidRPr="00B7182B" w:rsidRDefault="00C44E7E">
      <w:pPr>
        <w:pStyle w:val="ListParagraph"/>
        <w:numPr>
          <w:ilvl w:val="0"/>
          <w:numId w:val="46"/>
        </w:numPr>
        <w:autoSpaceDE w:val="0"/>
        <w:autoSpaceDN w:val="0"/>
        <w:adjustRightInd w:val="0"/>
        <w:ind w:left="284" w:hanging="284"/>
        <w:rPr>
          <w:rFonts w:eastAsia="Wingdings-Regular"/>
          <w:sz w:val="22"/>
          <w:szCs w:val="22"/>
        </w:rPr>
      </w:pPr>
      <w:r w:rsidRPr="00B7182B">
        <w:rPr>
          <w:b/>
          <w:bCs/>
          <w:sz w:val="22"/>
        </w:rPr>
        <w:t>Puhastage</w:t>
      </w:r>
      <w:r w:rsidRPr="00B7182B">
        <w:rPr>
          <w:sz w:val="22"/>
        </w:rPr>
        <w:t xml:space="preserve"> süstekoht seebi ja veega või alkoholiga immutatud lapiga, kui see on mugav.</w:t>
      </w:r>
    </w:p>
    <w:p w14:paraId="36E65502" w14:textId="77777777" w:rsidR="00110067" w:rsidRPr="00B7182B" w:rsidRDefault="00C44E7E">
      <w:pPr>
        <w:pStyle w:val="ListParagraph"/>
        <w:numPr>
          <w:ilvl w:val="0"/>
          <w:numId w:val="46"/>
        </w:numPr>
        <w:autoSpaceDE w:val="0"/>
        <w:autoSpaceDN w:val="0"/>
        <w:adjustRightInd w:val="0"/>
        <w:ind w:left="284" w:hanging="284"/>
        <w:rPr>
          <w:rFonts w:eastAsia="Wingdings-Regular"/>
          <w:sz w:val="22"/>
          <w:szCs w:val="22"/>
        </w:rPr>
      </w:pPr>
      <w:r w:rsidRPr="00B7182B">
        <w:rPr>
          <w:b/>
          <w:sz w:val="22"/>
        </w:rPr>
        <w:t>Laske</w:t>
      </w:r>
      <w:r w:rsidRPr="00B7182B">
        <w:rPr>
          <w:sz w:val="22"/>
        </w:rPr>
        <w:t xml:space="preserve"> süstekohal kuivada. Puhastatud süstekohta </w:t>
      </w:r>
      <w:r w:rsidRPr="00B7182B">
        <w:rPr>
          <w:b/>
          <w:bCs/>
          <w:sz w:val="22"/>
        </w:rPr>
        <w:t>ei tohi</w:t>
      </w:r>
      <w:r w:rsidRPr="00B7182B">
        <w:rPr>
          <w:sz w:val="22"/>
        </w:rPr>
        <w:t xml:space="preserve"> puudutada ega kuivatada käega lehvitades või peale puhudes.</w:t>
      </w:r>
    </w:p>
    <w:p w14:paraId="36E65503" w14:textId="3312BFE5" w:rsidR="00110067" w:rsidRPr="00B7182B" w:rsidRDefault="002C3789">
      <w:pPr>
        <w:pStyle w:val="ListParagraph"/>
        <w:numPr>
          <w:ilvl w:val="0"/>
          <w:numId w:val="46"/>
        </w:numPr>
        <w:autoSpaceDE w:val="0"/>
        <w:autoSpaceDN w:val="0"/>
        <w:adjustRightInd w:val="0"/>
        <w:ind w:left="284" w:hanging="284"/>
        <w:rPr>
          <w:rFonts w:eastAsia="Wingdings-Regular"/>
          <w:sz w:val="22"/>
          <w:szCs w:val="22"/>
        </w:rPr>
      </w:pPr>
      <w:r w:rsidRPr="00B7182B">
        <w:rPr>
          <w:sz w:val="22"/>
        </w:rPr>
        <w:t xml:space="preserve">Hympavzit </w:t>
      </w:r>
      <w:r w:rsidR="00C44E7E" w:rsidRPr="00B7182B">
        <w:rPr>
          <w:b/>
          <w:bCs/>
          <w:sz w:val="22"/>
        </w:rPr>
        <w:t>ei tohi</w:t>
      </w:r>
      <w:r w:rsidR="00C44E7E" w:rsidRPr="00B7182B">
        <w:rPr>
          <w:sz w:val="22"/>
        </w:rPr>
        <w:t xml:space="preserve"> süstida piirkondadesse, kus luu on väga lähedal naha all, ega piirkondadesse, kus nahk on verevalumitega, punane, hell või kõvastunud. Vältige süstimist armide ja venitusarmidega piirkondadesse.</w:t>
      </w:r>
    </w:p>
    <w:p w14:paraId="36E65504" w14:textId="71587587" w:rsidR="00110067" w:rsidRPr="00B7182B" w:rsidRDefault="002C3789">
      <w:pPr>
        <w:pStyle w:val="ListParagraph"/>
        <w:numPr>
          <w:ilvl w:val="0"/>
          <w:numId w:val="46"/>
        </w:numPr>
        <w:autoSpaceDE w:val="0"/>
        <w:autoSpaceDN w:val="0"/>
        <w:adjustRightInd w:val="0"/>
        <w:ind w:left="284" w:hanging="284"/>
        <w:rPr>
          <w:rFonts w:eastAsia="Wingdings-Regular"/>
          <w:sz w:val="22"/>
          <w:szCs w:val="22"/>
        </w:rPr>
      </w:pPr>
      <w:r w:rsidRPr="00B7182B">
        <w:rPr>
          <w:sz w:val="22"/>
        </w:rPr>
        <w:t xml:space="preserve">Hympavzit </w:t>
      </w:r>
      <w:r w:rsidR="00C44E7E" w:rsidRPr="00B7182B">
        <w:rPr>
          <w:b/>
          <w:bCs/>
          <w:sz w:val="22"/>
        </w:rPr>
        <w:t>ei tohi</w:t>
      </w:r>
      <w:r w:rsidR="00C44E7E" w:rsidRPr="00B7182B">
        <w:rPr>
          <w:sz w:val="22"/>
        </w:rPr>
        <w:t xml:space="preserve"> süstida veeni ega lihasesse.</w:t>
      </w:r>
    </w:p>
    <w:p w14:paraId="36E65505" w14:textId="69A1A4DE" w:rsidR="00110067" w:rsidRPr="00B7182B" w:rsidRDefault="002C3789">
      <w:pPr>
        <w:pStyle w:val="ListParagraph"/>
        <w:numPr>
          <w:ilvl w:val="0"/>
          <w:numId w:val="46"/>
        </w:numPr>
        <w:autoSpaceDE w:val="0"/>
        <w:autoSpaceDN w:val="0"/>
        <w:adjustRightInd w:val="0"/>
        <w:ind w:left="284" w:hanging="284"/>
        <w:rPr>
          <w:sz w:val="22"/>
          <w:szCs w:val="22"/>
        </w:rPr>
      </w:pPr>
      <w:r w:rsidRPr="00B7182B">
        <w:rPr>
          <w:sz w:val="22"/>
        </w:rPr>
        <w:t xml:space="preserve">Hympavzit </w:t>
      </w:r>
      <w:r w:rsidR="00C44E7E" w:rsidRPr="00B7182B">
        <w:rPr>
          <w:b/>
          <w:bCs/>
          <w:sz w:val="22"/>
        </w:rPr>
        <w:t>ei tohi</w:t>
      </w:r>
      <w:r w:rsidR="00C44E7E" w:rsidRPr="00B7182B">
        <w:rPr>
          <w:sz w:val="22"/>
        </w:rPr>
        <w:t xml:space="preserve"> süstida läbi riiete.</w:t>
      </w:r>
    </w:p>
    <w:p w14:paraId="36E65506" w14:textId="77777777" w:rsidR="00110067" w:rsidRPr="00B7182B" w:rsidRDefault="00C44E7E" w:rsidP="00110067">
      <w:pPr>
        <w:spacing w:line="240" w:lineRule="auto"/>
        <w:rPr>
          <w:szCs w:val="22"/>
        </w:rPr>
      </w:pPr>
      <w:r w:rsidRPr="00B7182B">
        <w:br w:type="page"/>
      </w:r>
    </w:p>
    <w:p w14:paraId="36E65507" w14:textId="28963CD4" w:rsidR="00110067" w:rsidRPr="00B7182B" w:rsidRDefault="00C44E7E" w:rsidP="00110067">
      <w:pPr>
        <w:autoSpaceDE w:val="0"/>
        <w:autoSpaceDN w:val="0"/>
        <w:adjustRightInd w:val="0"/>
        <w:spacing w:line="240" w:lineRule="auto"/>
        <w:rPr>
          <w:szCs w:val="22"/>
        </w:rPr>
      </w:pPr>
      <w:r w:rsidRPr="00B7182B">
        <w:rPr>
          <w:b/>
        </w:rPr>
        <w:lastRenderedPageBreak/>
        <w:t>5. toiming. Katte eemaldamine</w:t>
      </w:r>
    </w:p>
    <w:p w14:paraId="36E65508" w14:textId="77777777" w:rsidR="00110067" w:rsidRPr="00B7182B" w:rsidRDefault="00110067" w:rsidP="00110067">
      <w:pPr>
        <w:autoSpaceDE w:val="0"/>
        <w:autoSpaceDN w:val="0"/>
        <w:adjustRightInd w:val="0"/>
        <w:spacing w:line="240" w:lineRule="auto"/>
        <w:rPr>
          <w:szCs w:val="22"/>
        </w:rPr>
      </w:pPr>
    </w:p>
    <w:p w14:paraId="36E6550A" w14:textId="52939200" w:rsidR="00110067" w:rsidRPr="00B7182B" w:rsidRDefault="00487D8D" w:rsidP="00487D8D">
      <w:pPr>
        <w:autoSpaceDE w:val="0"/>
        <w:autoSpaceDN w:val="0"/>
        <w:adjustRightInd w:val="0"/>
        <w:spacing w:line="240" w:lineRule="auto"/>
        <w:jc w:val="center"/>
        <w:rPr>
          <w:szCs w:val="22"/>
        </w:rPr>
      </w:pPr>
      <w:r w:rsidRPr="00B7182B">
        <w:rPr>
          <w:noProof/>
        </w:rPr>
        <w:drawing>
          <wp:inline distT="0" distB="0" distL="0" distR="0" wp14:anchorId="0254EC63" wp14:editId="3202D5BA">
            <wp:extent cx="3048000" cy="3011387"/>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51081" cy="3014431"/>
                    </a:xfrm>
                    <a:prstGeom prst="rect">
                      <a:avLst/>
                    </a:prstGeom>
                  </pic:spPr>
                </pic:pic>
              </a:graphicData>
            </a:graphic>
          </wp:inline>
        </w:drawing>
      </w:r>
    </w:p>
    <w:p w14:paraId="6027CC2B" w14:textId="77777777" w:rsidR="00487D8D" w:rsidRPr="00B7182B" w:rsidRDefault="00487D8D" w:rsidP="00487D8D">
      <w:pPr>
        <w:autoSpaceDE w:val="0"/>
        <w:autoSpaceDN w:val="0"/>
        <w:adjustRightInd w:val="0"/>
        <w:spacing w:line="240" w:lineRule="auto"/>
        <w:jc w:val="center"/>
        <w:rPr>
          <w:szCs w:val="22"/>
        </w:rPr>
      </w:pPr>
    </w:p>
    <w:p w14:paraId="36E6550B" w14:textId="41B661AC" w:rsidR="00110067" w:rsidRPr="00B7182B" w:rsidRDefault="00C44E7E">
      <w:pPr>
        <w:pStyle w:val="ListParagraph"/>
        <w:numPr>
          <w:ilvl w:val="0"/>
          <w:numId w:val="47"/>
        </w:numPr>
        <w:autoSpaceDE w:val="0"/>
        <w:autoSpaceDN w:val="0"/>
        <w:adjustRightInd w:val="0"/>
        <w:ind w:left="284" w:hanging="284"/>
        <w:rPr>
          <w:rFonts w:eastAsia="Wingdings-Regular"/>
          <w:sz w:val="22"/>
          <w:szCs w:val="22"/>
        </w:rPr>
      </w:pPr>
      <w:r w:rsidRPr="00B7182B">
        <w:rPr>
          <w:b/>
          <w:sz w:val="22"/>
        </w:rPr>
        <w:t>Hoidke</w:t>
      </w:r>
      <w:r w:rsidRPr="00B7182B">
        <w:rPr>
          <w:sz w:val="22"/>
        </w:rPr>
        <w:t xml:space="preserve"> süstlit silindrist.</w:t>
      </w:r>
    </w:p>
    <w:p w14:paraId="36E6550C" w14:textId="77777777" w:rsidR="00110067" w:rsidRPr="00B7182B" w:rsidRDefault="00C44E7E">
      <w:pPr>
        <w:pStyle w:val="ListParagraph"/>
        <w:numPr>
          <w:ilvl w:val="0"/>
          <w:numId w:val="47"/>
        </w:numPr>
        <w:autoSpaceDE w:val="0"/>
        <w:autoSpaceDN w:val="0"/>
        <w:adjustRightInd w:val="0"/>
        <w:ind w:left="284" w:hanging="284"/>
        <w:rPr>
          <w:rFonts w:eastAsia="Wingdings-Regular"/>
          <w:sz w:val="22"/>
          <w:szCs w:val="22"/>
        </w:rPr>
      </w:pPr>
      <w:r w:rsidRPr="00B7182B">
        <w:rPr>
          <w:b/>
          <w:bCs/>
          <w:sz w:val="22"/>
        </w:rPr>
        <w:t>Tõmmake</w:t>
      </w:r>
      <w:r w:rsidRPr="00B7182B">
        <w:rPr>
          <w:sz w:val="22"/>
        </w:rPr>
        <w:t xml:space="preserve"> nõelakate ettevaatlikult otse ära.</w:t>
      </w:r>
    </w:p>
    <w:p w14:paraId="36E6550D" w14:textId="77777777" w:rsidR="00110067" w:rsidRPr="00B7182B" w:rsidRDefault="00C44E7E">
      <w:pPr>
        <w:pStyle w:val="ListParagraph"/>
        <w:numPr>
          <w:ilvl w:val="0"/>
          <w:numId w:val="47"/>
        </w:numPr>
        <w:autoSpaceDE w:val="0"/>
        <w:autoSpaceDN w:val="0"/>
        <w:adjustRightInd w:val="0"/>
        <w:ind w:left="284" w:hanging="284"/>
        <w:rPr>
          <w:rFonts w:eastAsia="Wingdings-Regular"/>
          <w:sz w:val="22"/>
          <w:szCs w:val="22"/>
        </w:rPr>
      </w:pPr>
      <w:r w:rsidRPr="00B7182B">
        <w:rPr>
          <w:b/>
          <w:bCs/>
          <w:sz w:val="22"/>
        </w:rPr>
        <w:t>Pange</w:t>
      </w:r>
      <w:r w:rsidRPr="00B7182B">
        <w:rPr>
          <w:sz w:val="22"/>
        </w:rPr>
        <w:t xml:space="preserve"> nõelakate kohe teravate jäätmete mahutisse. Te ei vaja seda enam.</w:t>
      </w:r>
    </w:p>
    <w:p w14:paraId="36E6550E" w14:textId="77777777" w:rsidR="00110067" w:rsidRPr="00B7182B" w:rsidRDefault="00C44E7E">
      <w:pPr>
        <w:pStyle w:val="ListParagraph"/>
        <w:numPr>
          <w:ilvl w:val="0"/>
          <w:numId w:val="47"/>
        </w:numPr>
        <w:autoSpaceDE w:val="0"/>
        <w:autoSpaceDN w:val="0"/>
        <w:adjustRightInd w:val="0"/>
        <w:ind w:left="284" w:hanging="284"/>
        <w:rPr>
          <w:rFonts w:eastAsia="Wingdings-Regular"/>
          <w:sz w:val="22"/>
          <w:szCs w:val="22"/>
        </w:rPr>
      </w:pPr>
      <w:r w:rsidRPr="00B7182B">
        <w:rPr>
          <w:sz w:val="22"/>
        </w:rPr>
        <w:t xml:space="preserve">Nõela </w:t>
      </w:r>
      <w:r w:rsidRPr="00B7182B">
        <w:rPr>
          <w:b/>
          <w:bCs/>
          <w:sz w:val="22"/>
        </w:rPr>
        <w:t>ei tohi</w:t>
      </w:r>
      <w:r w:rsidRPr="00B7182B">
        <w:rPr>
          <w:sz w:val="22"/>
        </w:rPr>
        <w:t xml:space="preserve"> puudutada ega sellel ei tohi lasta kokku puutuda ühegi pinnaga.</w:t>
      </w:r>
    </w:p>
    <w:p w14:paraId="36E6550F" w14:textId="77777777" w:rsidR="00110067" w:rsidRPr="00B7182B" w:rsidRDefault="00110067" w:rsidP="00110067">
      <w:pPr>
        <w:autoSpaceDE w:val="0"/>
        <w:autoSpaceDN w:val="0"/>
        <w:adjustRightInd w:val="0"/>
        <w:spacing w:line="240" w:lineRule="auto"/>
        <w:rPr>
          <w:rFonts w:eastAsia="Wingdings-Regular"/>
          <w:szCs w:val="22"/>
        </w:rPr>
      </w:pPr>
    </w:p>
    <w:p w14:paraId="36E65510" w14:textId="77777777" w:rsidR="00110067" w:rsidRPr="00B7182B" w:rsidRDefault="00C44E7E" w:rsidP="00110067">
      <w:pPr>
        <w:autoSpaceDE w:val="0"/>
        <w:autoSpaceDN w:val="0"/>
        <w:adjustRightInd w:val="0"/>
        <w:spacing w:line="240" w:lineRule="auto"/>
        <w:rPr>
          <w:rFonts w:eastAsia="Wingdings-Regular"/>
          <w:szCs w:val="22"/>
        </w:rPr>
      </w:pPr>
      <w:r w:rsidRPr="00B7182B">
        <w:rPr>
          <w:b/>
        </w:rPr>
        <w:t xml:space="preserve">Märkus. </w:t>
      </w:r>
      <w:r w:rsidRPr="00B7182B">
        <w:t>Normaalne on näha nõela otsas mõnda ravimitilka.</w:t>
      </w:r>
    </w:p>
    <w:p w14:paraId="36E65511" w14:textId="77777777" w:rsidR="00110067" w:rsidRPr="00B7182B" w:rsidRDefault="00110067" w:rsidP="00110067">
      <w:pPr>
        <w:autoSpaceDE w:val="0"/>
        <w:autoSpaceDN w:val="0"/>
        <w:adjustRightInd w:val="0"/>
        <w:spacing w:line="240" w:lineRule="auto"/>
        <w:rPr>
          <w:rFonts w:eastAsia="Wingdings-Regular"/>
          <w:szCs w:val="22"/>
        </w:rPr>
      </w:pPr>
    </w:p>
    <w:p w14:paraId="36E65512" w14:textId="0CCDCE31" w:rsidR="00110067" w:rsidRPr="00B7182B" w:rsidRDefault="00C44E7E" w:rsidP="00110067">
      <w:pPr>
        <w:autoSpaceDE w:val="0"/>
        <w:autoSpaceDN w:val="0"/>
        <w:adjustRightInd w:val="0"/>
        <w:spacing w:line="240" w:lineRule="auto"/>
        <w:rPr>
          <w:rFonts w:eastAsia="Wingdings-Regular"/>
          <w:szCs w:val="22"/>
        </w:rPr>
      </w:pPr>
      <w:r w:rsidRPr="00B7182B">
        <w:rPr>
          <w:b/>
        </w:rPr>
        <w:t xml:space="preserve">Ettevaatust! </w:t>
      </w:r>
      <w:r w:rsidRPr="00B7182B">
        <w:t>Juhusliku nõelatorkevigastuse vältimiseks käsitsege süstlit ettevaatlikult.</w:t>
      </w:r>
    </w:p>
    <w:p w14:paraId="36E65513" w14:textId="77777777" w:rsidR="00110067" w:rsidRPr="00B7182B" w:rsidRDefault="00C44E7E" w:rsidP="00110067">
      <w:pPr>
        <w:spacing w:line="240" w:lineRule="auto"/>
        <w:rPr>
          <w:rFonts w:eastAsia="Wingdings-Regular"/>
          <w:szCs w:val="22"/>
        </w:rPr>
      </w:pPr>
      <w:r w:rsidRPr="00B7182B">
        <w:br w:type="page"/>
      </w:r>
    </w:p>
    <w:p w14:paraId="36E65514" w14:textId="77777777" w:rsidR="00110067" w:rsidRPr="00A8079A" w:rsidRDefault="00C44E7E" w:rsidP="00110067">
      <w:pPr>
        <w:autoSpaceDE w:val="0"/>
        <w:autoSpaceDN w:val="0"/>
        <w:adjustRightInd w:val="0"/>
        <w:spacing w:line="240" w:lineRule="auto"/>
        <w:rPr>
          <w:szCs w:val="22"/>
          <w:rPrChange w:id="2379" w:author="RR_2" w:date="2026-03-23T15:58:00Z">
            <w:rPr>
              <w:b/>
              <w:bCs/>
              <w:szCs w:val="22"/>
            </w:rPr>
          </w:rPrChange>
        </w:rPr>
      </w:pPr>
      <w:r w:rsidRPr="00B7182B">
        <w:rPr>
          <w:b/>
        </w:rPr>
        <w:lastRenderedPageBreak/>
        <w:t>Süstimise toimingud</w:t>
      </w:r>
    </w:p>
    <w:p w14:paraId="36E65515" w14:textId="77777777" w:rsidR="00110067" w:rsidRPr="00A8079A" w:rsidRDefault="00110067" w:rsidP="00110067">
      <w:pPr>
        <w:autoSpaceDE w:val="0"/>
        <w:autoSpaceDN w:val="0"/>
        <w:adjustRightInd w:val="0"/>
        <w:spacing w:line="240" w:lineRule="auto"/>
        <w:rPr>
          <w:szCs w:val="22"/>
        </w:rPr>
      </w:pPr>
    </w:p>
    <w:p w14:paraId="36E65517" w14:textId="58672EBB" w:rsidR="00110067" w:rsidRPr="00B7182B" w:rsidRDefault="00C44E7E" w:rsidP="00110067">
      <w:pPr>
        <w:autoSpaceDE w:val="0"/>
        <w:autoSpaceDN w:val="0"/>
        <w:adjustRightInd w:val="0"/>
        <w:spacing w:line="240" w:lineRule="auto"/>
        <w:rPr>
          <w:szCs w:val="22"/>
        </w:rPr>
      </w:pPr>
      <w:r w:rsidRPr="00B7182B">
        <w:rPr>
          <w:b/>
        </w:rPr>
        <w:t>6. toiming. Nõela sisestamine</w:t>
      </w:r>
    </w:p>
    <w:p w14:paraId="36E65518" w14:textId="77777777" w:rsidR="00110067" w:rsidRPr="00B7182B" w:rsidRDefault="00110067" w:rsidP="00110067">
      <w:pPr>
        <w:autoSpaceDE w:val="0"/>
        <w:autoSpaceDN w:val="0"/>
        <w:adjustRightInd w:val="0"/>
        <w:spacing w:line="240" w:lineRule="auto"/>
        <w:rPr>
          <w:szCs w:val="22"/>
        </w:rPr>
      </w:pPr>
    </w:p>
    <w:p w14:paraId="36E6551A" w14:textId="3319FE46" w:rsidR="00110067" w:rsidRPr="00B7182B" w:rsidRDefault="00A56597" w:rsidP="00A56597">
      <w:pPr>
        <w:autoSpaceDE w:val="0"/>
        <w:autoSpaceDN w:val="0"/>
        <w:adjustRightInd w:val="0"/>
        <w:spacing w:line="240" w:lineRule="auto"/>
        <w:jc w:val="center"/>
        <w:rPr>
          <w:szCs w:val="22"/>
        </w:rPr>
      </w:pPr>
      <w:r w:rsidRPr="00B7182B">
        <w:rPr>
          <w:noProof/>
        </w:rPr>
        <w:drawing>
          <wp:inline distT="0" distB="0" distL="0" distR="0" wp14:anchorId="073C8B37" wp14:editId="38B570E8">
            <wp:extent cx="3676650" cy="30861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76650" cy="3086100"/>
                    </a:xfrm>
                    <a:prstGeom prst="rect">
                      <a:avLst/>
                    </a:prstGeom>
                  </pic:spPr>
                </pic:pic>
              </a:graphicData>
            </a:graphic>
          </wp:inline>
        </w:drawing>
      </w:r>
    </w:p>
    <w:p w14:paraId="64919D01" w14:textId="77777777" w:rsidR="00A56597" w:rsidRPr="00B7182B" w:rsidRDefault="00A56597" w:rsidP="00A56597">
      <w:pPr>
        <w:autoSpaceDE w:val="0"/>
        <w:autoSpaceDN w:val="0"/>
        <w:adjustRightInd w:val="0"/>
        <w:spacing w:line="240" w:lineRule="auto"/>
        <w:jc w:val="center"/>
        <w:rPr>
          <w:szCs w:val="22"/>
        </w:rPr>
      </w:pPr>
    </w:p>
    <w:p w14:paraId="36E6551B" w14:textId="77777777" w:rsidR="00110067" w:rsidRPr="00B7182B" w:rsidRDefault="00C44E7E">
      <w:pPr>
        <w:pStyle w:val="ListParagraph"/>
        <w:numPr>
          <w:ilvl w:val="0"/>
          <w:numId w:val="48"/>
        </w:numPr>
        <w:autoSpaceDE w:val="0"/>
        <w:autoSpaceDN w:val="0"/>
        <w:adjustRightInd w:val="0"/>
        <w:ind w:left="284" w:hanging="284"/>
        <w:rPr>
          <w:rFonts w:eastAsia="Wingdings-Regular"/>
          <w:sz w:val="22"/>
          <w:szCs w:val="22"/>
        </w:rPr>
      </w:pPr>
      <w:r w:rsidRPr="00B7182B">
        <w:rPr>
          <w:b/>
          <w:bCs/>
          <w:sz w:val="22"/>
        </w:rPr>
        <w:t>Suruge</w:t>
      </w:r>
      <w:r w:rsidRPr="00B7182B">
        <w:rPr>
          <w:sz w:val="22"/>
        </w:rPr>
        <w:t xml:space="preserve"> nahk ettevaatlikult pöidla ja sõrmede vahele, et tekiks tugev pind.</w:t>
      </w:r>
    </w:p>
    <w:p w14:paraId="36E6551C" w14:textId="40B40CFB" w:rsidR="00110067" w:rsidRPr="00B7182B" w:rsidRDefault="00C44E7E">
      <w:pPr>
        <w:pStyle w:val="ListParagraph"/>
        <w:numPr>
          <w:ilvl w:val="0"/>
          <w:numId w:val="48"/>
        </w:numPr>
        <w:autoSpaceDE w:val="0"/>
        <w:autoSpaceDN w:val="0"/>
        <w:adjustRightInd w:val="0"/>
        <w:ind w:left="284" w:hanging="284"/>
        <w:rPr>
          <w:rFonts w:eastAsia="Wingdings-Regular"/>
          <w:sz w:val="22"/>
          <w:szCs w:val="22"/>
        </w:rPr>
      </w:pPr>
      <w:r w:rsidRPr="00B7182B">
        <w:rPr>
          <w:b/>
          <w:bCs/>
          <w:sz w:val="22"/>
        </w:rPr>
        <w:t>Sisestage</w:t>
      </w:r>
      <w:r w:rsidRPr="00B7182B">
        <w:rPr>
          <w:sz w:val="22"/>
        </w:rPr>
        <w:t xml:space="preserve"> nõel 45</w:t>
      </w:r>
      <w:r w:rsidR="00C20F0C" w:rsidRPr="00B7182B">
        <w:rPr>
          <w:sz w:val="22"/>
        </w:rPr>
        <w:noBreakHyphen/>
      </w:r>
      <w:r w:rsidRPr="00B7182B">
        <w:rPr>
          <w:sz w:val="22"/>
        </w:rPr>
        <w:t>kraadise nurga all kogu ulatuses nahka, nagu näidatud.</w:t>
      </w:r>
    </w:p>
    <w:p w14:paraId="36E6551D" w14:textId="77777777" w:rsidR="00110067" w:rsidRPr="00B7182B" w:rsidRDefault="00110067" w:rsidP="00110067">
      <w:pPr>
        <w:autoSpaceDE w:val="0"/>
        <w:autoSpaceDN w:val="0"/>
        <w:adjustRightInd w:val="0"/>
        <w:spacing w:line="240" w:lineRule="auto"/>
        <w:rPr>
          <w:rFonts w:eastAsia="Wingdings-Regular"/>
          <w:szCs w:val="22"/>
        </w:rPr>
      </w:pPr>
    </w:p>
    <w:p w14:paraId="36E6551E" w14:textId="77777777" w:rsidR="00110067" w:rsidRPr="00A8079A" w:rsidRDefault="00C44E7E" w:rsidP="00110067">
      <w:pPr>
        <w:autoSpaceDE w:val="0"/>
        <w:autoSpaceDN w:val="0"/>
        <w:adjustRightInd w:val="0"/>
        <w:spacing w:line="240" w:lineRule="auto"/>
        <w:rPr>
          <w:rFonts w:eastAsia="Wingdings-Regular"/>
          <w:szCs w:val="22"/>
          <w:rPrChange w:id="2380" w:author="RR_2" w:date="2026-03-23T15:58:00Z">
            <w:rPr>
              <w:rFonts w:eastAsia="Wingdings-Regular"/>
              <w:b/>
              <w:bCs/>
              <w:szCs w:val="22"/>
            </w:rPr>
          </w:rPrChange>
        </w:rPr>
      </w:pPr>
      <w:r w:rsidRPr="00B7182B">
        <w:rPr>
          <w:b/>
        </w:rPr>
        <w:t>Hoidke nahka sõrmede vahele surutuna kogu süstimise ajal.</w:t>
      </w:r>
    </w:p>
    <w:p w14:paraId="36E6551F" w14:textId="77777777" w:rsidR="00110067" w:rsidRPr="00A8079A" w:rsidRDefault="00110067" w:rsidP="00110067">
      <w:pPr>
        <w:autoSpaceDE w:val="0"/>
        <w:autoSpaceDN w:val="0"/>
        <w:adjustRightInd w:val="0"/>
        <w:spacing w:line="240" w:lineRule="auto"/>
        <w:rPr>
          <w:rFonts w:eastAsia="Wingdings-Regular"/>
          <w:szCs w:val="22"/>
        </w:rPr>
      </w:pPr>
    </w:p>
    <w:p w14:paraId="36E65520" w14:textId="53E166FA" w:rsidR="00110067" w:rsidRPr="00B7182B" w:rsidRDefault="00C44E7E" w:rsidP="00110067">
      <w:pPr>
        <w:autoSpaceDE w:val="0"/>
        <w:autoSpaceDN w:val="0"/>
        <w:adjustRightInd w:val="0"/>
        <w:spacing w:line="240" w:lineRule="auto"/>
        <w:rPr>
          <w:rFonts w:eastAsia="Wingdings-Regular"/>
          <w:szCs w:val="22"/>
        </w:rPr>
      </w:pPr>
      <w:r w:rsidRPr="00B7182B">
        <w:rPr>
          <w:b/>
        </w:rPr>
        <w:t xml:space="preserve">Ettevaatust! </w:t>
      </w:r>
      <w:r w:rsidRPr="00B7182B">
        <w:t xml:space="preserve">Kui te otsustate pärast nõela nahka sisestamist, et soovite süstida mõnda </w:t>
      </w:r>
      <w:r w:rsidR="004B244B" w:rsidRPr="00B7182B">
        <w:t>teise</w:t>
      </w:r>
      <w:r w:rsidRPr="00B7182B">
        <w:t xml:space="preserve"> kohta, peate selle süstli ära viskama (hävitama) ja võtma </w:t>
      </w:r>
      <w:r w:rsidR="002C3789" w:rsidRPr="00B7182B">
        <w:t xml:space="preserve">Hympavzi </w:t>
      </w:r>
      <w:r w:rsidRPr="00B7182B">
        <w:t>uue süstli.</w:t>
      </w:r>
    </w:p>
    <w:p w14:paraId="36E65521" w14:textId="77777777" w:rsidR="00110067" w:rsidRPr="00B7182B" w:rsidRDefault="00C44E7E" w:rsidP="00110067">
      <w:pPr>
        <w:spacing w:line="240" w:lineRule="auto"/>
        <w:rPr>
          <w:rFonts w:eastAsia="Wingdings-Regular"/>
          <w:szCs w:val="22"/>
        </w:rPr>
      </w:pPr>
      <w:r w:rsidRPr="00B7182B">
        <w:br w:type="page"/>
      </w:r>
    </w:p>
    <w:p w14:paraId="36E65522" w14:textId="00A248D2" w:rsidR="00110067" w:rsidRPr="00B7182B" w:rsidRDefault="00C44E7E" w:rsidP="00110067">
      <w:pPr>
        <w:autoSpaceDE w:val="0"/>
        <w:autoSpaceDN w:val="0"/>
        <w:adjustRightInd w:val="0"/>
        <w:spacing w:line="240" w:lineRule="auto"/>
        <w:rPr>
          <w:szCs w:val="22"/>
        </w:rPr>
      </w:pPr>
      <w:r w:rsidRPr="00B7182B">
        <w:rPr>
          <w:b/>
        </w:rPr>
        <w:lastRenderedPageBreak/>
        <w:t>7. toiming. Ravimi süstimine</w:t>
      </w:r>
    </w:p>
    <w:p w14:paraId="36E65523" w14:textId="77777777" w:rsidR="00110067" w:rsidRPr="00B7182B" w:rsidRDefault="00110067" w:rsidP="00110067">
      <w:pPr>
        <w:autoSpaceDE w:val="0"/>
        <w:autoSpaceDN w:val="0"/>
        <w:adjustRightInd w:val="0"/>
        <w:spacing w:line="240" w:lineRule="auto"/>
        <w:rPr>
          <w:szCs w:val="22"/>
        </w:rPr>
      </w:pPr>
    </w:p>
    <w:p w14:paraId="36E65525" w14:textId="5D8D1FC9" w:rsidR="00110067" w:rsidRPr="00B7182B" w:rsidRDefault="00A56597" w:rsidP="00A56597">
      <w:pPr>
        <w:autoSpaceDE w:val="0"/>
        <w:autoSpaceDN w:val="0"/>
        <w:adjustRightInd w:val="0"/>
        <w:spacing w:line="240" w:lineRule="auto"/>
        <w:jc w:val="center"/>
        <w:rPr>
          <w:szCs w:val="22"/>
        </w:rPr>
      </w:pPr>
      <w:r w:rsidRPr="00B7182B">
        <w:rPr>
          <w:noProof/>
        </w:rPr>
        <w:drawing>
          <wp:inline distT="0" distB="0" distL="0" distR="0" wp14:anchorId="0A094A8C" wp14:editId="217D9F3F">
            <wp:extent cx="3667125" cy="31718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67125" cy="3171825"/>
                    </a:xfrm>
                    <a:prstGeom prst="rect">
                      <a:avLst/>
                    </a:prstGeom>
                  </pic:spPr>
                </pic:pic>
              </a:graphicData>
            </a:graphic>
          </wp:inline>
        </w:drawing>
      </w:r>
    </w:p>
    <w:p w14:paraId="39084E15" w14:textId="77777777" w:rsidR="00A56597" w:rsidRPr="00B7182B" w:rsidRDefault="00A56597" w:rsidP="00110067">
      <w:pPr>
        <w:autoSpaceDE w:val="0"/>
        <w:autoSpaceDN w:val="0"/>
        <w:adjustRightInd w:val="0"/>
        <w:spacing w:line="240" w:lineRule="auto"/>
        <w:rPr>
          <w:szCs w:val="22"/>
        </w:rPr>
      </w:pPr>
    </w:p>
    <w:p w14:paraId="36E65526" w14:textId="77777777" w:rsidR="00110067" w:rsidRPr="00B7182B" w:rsidRDefault="00C44E7E">
      <w:pPr>
        <w:pStyle w:val="ListParagraph"/>
        <w:numPr>
          <w:ilvl w:val="0"/>
          <w:numId w:val="49"/>
        </w:numPr>
        <w:autoSpaceDE w:val="0"/>
        <w:autoSpaceDN w:val="0"/>
        <w:adjustRightInd w:val="0"/>
        <w:ind w:left="284" w:hanging="284"/>
        <w:rPr>
          <w:rFonts w:eastAsia="Wingdings-Regular"/>
          <w:sz w:val="22"/>
          <w:szCs w:val="22"/>
        </w:rPr>
      </w:pPr>
      <w:r w:rsidRPr="00B7182B">
        <w:rPr>
          <w:b/>
          <w:bCs/>
          <w:sz w:val="22"/>
        </w:rPr>
        <w:t>Lükake</w:t>
      </w:r>
      <w:r w:rsidRPr="00B7182B">
        <w:rPr>
          <w:sz w:val="22"/>
        </w:rPr>
        <w:t xml:space="preserve"> kolvivarras aeglaselt ja ühtlaselt surudes lõpuni alla, kuni silinder on tühi.</w:t>
      </w:r>
    </w:p>
    <w:p w14:paraId="36E65527" w14:textId="77777777" w:rsidR="00110067" w:rsidRPr="00B7182B" w:rsidRDefault="00110067" w:rsidP="00110067">
      <w:pPr>
        <w:autoSpaceDE w:val="0"/>
        <w:autoSpaceDN w:val="0"/>
        <w:adjustRightInd w:val="0"/>
        <w:spacing w:line="240" w:lineRule="auto"/>
        <w:rPr>
          <w:rFonts w:eastAsia="Wingdings-Regular"/>
          <w:szCs w:val="22"/>
        </w:rPr>
      </w:pPr>
    </w:p>
    <w:p w14:paraId="36E65528" w14:textId="77777777" w:rsidR="00110067" w:rsidRPr="00B7182B" w:rsidRDefault="00C44E7E" w:rsidP="00110067">
      <w:pPr>
        <w:autoSpaceDE w:val="0"/>
        <w:autoSpaceDN w:val="0"/>
        <w:adjustRightInd w:val="0"/>
        <w:spacing w:line="240" w:lineRule="auto"/>
        <w:rPr>
          <w:rFonts w:eastAsia="Wingdings-Regular"/>
          <w:szCs w:val="22"/>
        </w:rPr>
      </w:pPr>
      <w:r w:rsidRPr="00B7182B">
        <w:rPr>
          <w:b/>
        </w:rPr>
        <w:t xml:space="preserve">Märkus. </w:t>
      </w:r>
      <w:r w:rsidRPr="00B7182B">
        <w:t>Pärast kolvivarda lõpuni alla surumist ja enne nõela nahast välja tõmbamist on soovitatav aeglaselt viieni loendada.</w:t>
      </w:r>
    </w:p>
    <w:p w14:paraId="36E65529" w14:textId="77777777" w:rsidR="00110067" w:rsidRPr="00B7182B" w:rsidRDefault="00C44E7E" w:rsidP="00110067">
      <w:pPr>
        <w:spacing w:line="240" w:lineRule="auto"/>
        <w:rPr>
          <w:rFonts w:eastAsia="Wingdings-Regular"/>
          <w:szCs w:val="22"/>
        </w:rPr>
      </w:pPr>
      <w:r w:rsidRPr="00B7182B">
        <w:br w:type="page"/>
      </w:r>
    </w:p>
    <w:p w14:paraId="36E6552A" w14:textId="7D73AA58" w:rsidR="00110067" w:rsidRPr="00B7182B" w:rsidRDefault="00C44E7E" w:rsidP="00110067">
      <w:pPr>
        <w:autoSpaceDE w:val="0"/>
        <w:autoSpaceDN w:val="0"/>
        <w:adjustRightInd w:val="0"/>
        <w:spacing w:line="240" w:lineRule="auto"/>
        <w:rPr>
          <w:szCs w:val="22"/>
        </w:rPr>
      </w:pPr>
      <w:r w:rsidRPr="00B7182B">
        <w:rPr>
          <w:b/>
        </w:rPr>
        <w:lastRenderedPageBreak/>
        <w:t>8. toiming. Nõela väljatõmbamine</w:t>
      </w:r>
    </w:p>
    <w:p w14:paraId="36E6552B" w14:textId="77777777" w:rsidR="00110067" w:rsidRPr="00B7182B" w:rsidRDefault="00110067" w:rsidP="00110067">
      <w:pPr>
        <w:autoSpaceDE w:val="0"/>
        <w:autoSpaceDN w:val="0"/>
        <w:adjustRightInd w:val="0"/>
        <w:spacing w:line="240" w:lineRule="auto"/>
        <w:rPr>
          <w:szCs w:val="22"/>
        </w:rPr>
      </w:pPr>
    </w:p>
    <w:p w14:paraId="36E6552D" w14:textId="1FC94A4C" w:rsidR="00110067" w:rsidRPr="00B7182B" w:rsidRDefault="00A56597" w:rsidP="00A56597">
      <w:pPr>
        <w:autoSpaceDE w:val="0"/>
        <w:autoSpaceDN w:val="0"/>
        <w:adjustRightInd w:val="0"/>
        <w:spacing w:line="240" w:lineRule="auto"/>
        <w:jc w:val="center"/>
        <w:rPr>
          <w:szCs w:val="22"/>
        </w:rPr>
      </w:pPr>
      <w:r w:rsidRPr="00B7182B">
        <w:rPr>
          <w:noProof/>
        </w:rPr>
        <w:drawing>
          <wp:inline distT="0" distB="0" distL="0" distR="0" wp14:anchorId="08340AC6" wp14:editId="4F8DF424">
            <wp:extent cx="3667125" cy="314325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67125" cy="3143250"/>
                    </a:xfrm>
                    <a:prstGeom prst="rect">
                      <a:avLst/>
                    </a:prstGeom>
                  </pic:spPr>
                </pic:pic>
              </a:graphicData>
            </a:graphic>
          </wp:inline>
        </w:drawing>
      </w:r>
    </w:p>
    <w:p w14:paraId="5D5DD6D5" w14:textId="77777777" w:rsidR="00A56597" w:rsidRPr="00B7182B" w:rsidRDefault="00A56597" w:rsidP="00A56597">
      <w:pPr>
        <w:autoSpaceDE w:val="0"/>
        <w:autoSpaceDN w:val="0"/>
        <w:adjustRightInd w:val="0"/>
        <w:spacing w:line="240" w:lineRule="auto"/>
        <w:jc w:val="center"/>
        <w:rPr>
          <w:szCs w:val="22"/>
        </w:rPr>
      </w:pPr>
    </w:p>
    <w:p w14:paraId="36E6552E" w14:textId="77777777" w:rsidR="00110067" w:rsidRPr="00B7182B" w:rsidRDefault="00C44E7E">
      <w:pPr>
        <w:pStyle w:val="ListParagraph"/>
        <w:numPr>
          <w:ilvl w:val="0"/>
          <w:numId w:val="49"/>
        </w:numPr>
        <w:autoSpaceDE w:val="0"/>
        <w:autoSpaceDN w:val="0"/>
        <w:adjustRightInd w:val="0"/>
        <w:ind w:left="284" w:hanging="284"/>
        <w:rPr>
          <w:rFonts w:eastAsia="Wingdings-Regular"/>
          <w:sz w:val="22"/>
          <w:szCs w:val="22"/>
        </w:rPr>
      </w:pPr>
      <w:r w:rsidRPr="00B7182B">
        <w:rPr>
          <w:b/>
          <w:bCs/>
          <w:sz w:val="22"/>
        </w:rPr>
        <w:t>Tõmmake</w:t>
      </w:r>
      <w:r w:rsidRPr="00B7182B">
        <w:rPr>
          <w:sz w:val="22"/>
        </w:rPr>
        <w:t xml:space="preserve"> nõel nahast välja sama nurga all, nagu sisestasite.</w:t>
      </w:r>
    </w:p>
    <w:p w14:paraId="36E6552F" w14:textId="77777777" w:rsidR="00110067" w:rsidRPr="00B7182B" w:rsidRDefault="00110067" w:rsidP="00110067">
      <w:pPr>
        <w:autoSpaceDE w:val="0"/>
        <w:autoSpaceDN w:val="0"/>
        <w:adjustRightInd w:val="0"/>
        <w:spacing w:line="240" w:lineRule="auto"/>
        <w:rPr>
          <w:rFonts w:eastAsia="Wingdings-Regular"/>
          <w:szCs w:val="22"/>
        </w:rPr>
      </w:pPr>
    </w:p>
    <w:p w14:paraId="36E65530" w14:textId="77777777" w:rsidR="00110067" w:rsidRPr="00B7182B" w:rsidRDefault="00C44E7E" w:rsidP="00110067">
      <w:pPr>
        <w:autoSpaceDE w:val="0"/>
        <w:autoSpaceDN w:val="0"/>
        <w:adjustRightInd w:val="0"/>
        <w:spacing w:line="240" w:lineRule="auto"/>
        <w:rPr>
          <w:rFonts w:eastAsia="Wingdings-Regular"/>
          <w:szCs w:val="22"/>
        </w:rPr>
      </w:pPr>
      <w:r w:rsidRPr="00B7182B">
        <w:rPr>
          <w:b/>
        </w:rPr>
        <w:t xml:space="preserve">Märkus. </w:t>
      </w:r>
      <w:r w:rsidRPr="00B7182B">
        <w:t>Kui näete oma nahal väikest ravimitilka, oodake järgmisel süstekorral enne nõela väljatõmbamist veidi kauem.</w:t>
      </w:r>
    </w:p>
    <w:p w14:paraId="36E65531" w14:textId="77777777" w:rsidR="00110067" w:rsidRPr="00B7182B" w:rsidRDefault="00C44E7E" w:rsidP="00110067">
      <w:pPr>
        <w:spacing w:line="240" w:lineRule="auto"/>
        <w:rPr>
          <w:rFonts w:eastAsia="Wingdings-Regular"/>
          <w:szCs w:val="22"/>
        </w:rPr>
      </w:pPr>
      <w:r w:rsidRPr="00B7182B">
        <w:br w:type="page"/>
      </w:r>
    </w:p>
    <w:p w14:paraId="36E65532" w14:textId="284A35F9" w:rsidR="00110067" w:rsidRPr="00B7182B" w:rsidRDefault="00C44E7E" w:rsidP="00110067">
      <w:pPr>
        <w:autoSpaceDE w:val="0"/>
        <w:autoSpaceDN w:val="0"/>
        <w:adjustRightInd w:val="0"/>
        <w:spacing w:line="240" w:lineRule="auto"/>
        <w:rPr>
          <w:szCs w:val="22"/>
        </w:rPr>
      </w:pPr>
      <w:r w:rsidRPr="00B7182B">
        <w:rPr>
          <w:b/>
        </w:rPr>
        <w:lastRenderedPageBreak/>
        <w:t>9. toiming. Süstla kontrollimine</w:t>
      </w:r>
    </w:p>
    <w:p w14:paraId="36E65533" w14:textId="77777777" w:rsidR="00110067" w:rsidRPr="00B7182B" w:rsidRDefault="00110067" w:rsidP="00110067">
      <w:pPr>
        <w:autoSpaceDE w:val="0"/>
        <w:autoSpaceDN w:val="0"/>
        <w:adjustRightInd w:val="0"/>
        <w:spacing w:line="240" w:lineRule="auto"/>
        <w:rPr>
          <w:szCs w:val="22"/>
        </w:rPr>
      </w:pPr>
    </w:p>
    <w:p w14:paraId="36E65535" w14:textId="63E48937" w:rsidR="00110067" w:rsidRPr="00B7182B" w:rsidRDefault="00A56597" w:rsidP="00A56597">
      <w:pPr>
        <w:autoSpaceDE w:val="0"/>
        <w:autoSpaceDN w:val="0"/>
        <w:adjustRightInd w:val="0"/>
        <w:spacing w:line="240" w:lineRule="auto"/>
        <w:jc w:val="center"/>
        <w:rPr>
          <w:szCs w:val="22"/>
        </w:rPr>
      </w:pPr>
      <w:r w:rsidRPr="00B7182B">
        <w:rPr>
          <w:noProof/>
        </w:rPr>
        <w:drawing>
          <wp:inline distT="0" distB="0" distL="0" distR="0" wp14:anchorId="5170F073" wp14:editId="74C55413">
            <wp:extent cx="3114675" cy="307657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14675" cy="3076575"/>
                    </a:xfrm>
                    <a:prstGeom prst="rect">
                      <a:avLst/>
                    </a:prstGeom>
                  </pic:spPr>
                </pic:pic>
              </a:graphicData>
            </a:graphic>
          </wp:inline>
        </w:drawing>
      </w:r>
    </w:p>
    <w:p w14:paraId="224090B6" w14:textId="77777777" w:rsidR="00A56597" w:rsidRPr="00B7182B" w:rsidRDefault="00A56597" w:rsidP="00110067">
      <w:pPr>
        <w:autoSpaceDE w:val="0"/>
        <w:autoSpaceDN w:val="0"/>
        <w:adjustRightInd w:val="0"/>
        <w:spacing w:line="240" w:lineRule="auto"/>
        <w:rPr>
          <w:szCs w:val="22"/>
        </w:rPr>
      </w:pPr>
    </w:p>
    <w:p w14:paraId="36E65536" w14:textId="496873EC" w:rsidR="00110067" w:rsidRPr="00B7182B" w:rsidRDefault="00C44E7E">
      <w:pPr>
        <w:pStyle w:val="ListParagraph"/>
        <w:numPr>
          <w:ilvl w:val="0"/>
          <w:numId w:val="49"/>
        </w:numPr>
        <w:autoSpaceDE w:val="0"/>
        <w:autoSpaceDN w:val="0"/>
        <w:adjustRightInd w:val="0"/>
        <w:ind w:left="284" w:hanging="284"/>
        <w:rPr>
          <w:rFonts w:eastAsia="Wingdings-Regular"/>
          <w:sz w:val="22"/>
          <w:szCs w:val="22"/>
        </w:rPr>
      </w:pPr>
      <w:r w:rsidRPr="00B7182B">
        <w:rPr>
          <w:b/>
          <w:bCs/>
          <w:sz w:val="22"/>
        </w:rPr>
        <w:t>Kontrollige</w:t>
      </w:r>
      <w:r w:rsidRPr="00B7182B">
        <w:rPr>
          <w:sz w:val="22"/>
        </w:rPr>
        <w:t xml:space="preserve"> süstalt, kas hall kolvi punnkork on </w:t>
      </w:r>
      <w:r w:rsidRPr="00B7182B">
        <w:rPr>
          <w:sz w:val="22"/>
          <w:szCs w:val="22"/>
        </w:rPr>
        <w:t>näidatud asendis.</w:t>
      </w:r>
    </w:p>
    <w:p w14:paraId="36E65537" w14:textId="77777777" w:rsidR="00110067" w:rsidRPr="00B7182B" w:rsidRDefault="00110067" w:rsidP="00110067">
      <w:pPr>
        <w:autoSpaceDE w:val="0"/>
        <w:autoSpaceDN w:val="0"/>
        <w:adjustRightInd w:val="0"/>
        <w:spacing w:line="240" w:lineRule="auto"/>
        <w:rPr>
          <w:rFonts w:eastAsia="Wingdings-Regular"/>
          <w:szCs w:val="22"/>
        </w:rPr>
      </w:pPr>
    </w:p>
    <w:p w14:paraId="36E65538" w14:textId="1D38E4BA" w:rsidR="00110067" w:rsidRPr="00A8079A" w:rsidRDefault="00C44E7E" w:rsidP="00110067">
      <w:pPr>
        <w:autoSpaceDE w:val="0"/>
        <w:autoSpaceDN w:val="0"/>
        <w:adjustRightInd w:val="0"/>
        <w:spacing w:line="240" w:lineRule="auto"/>
        <w:rPr>
          <w:rFonts w:eastAsia="Wingdings-Regular"/>
          <w:szCs w:val="22"/>
          <w:rPrChange w:id="2381" w:author="RR_2" w:date="2026-03-23T15:59:00Z">
            <w:rPr>
              <w:rFonts w:eastAsia="Wingdings-Regular"/>
              <w:b/>
              <w:bCs/>
              <w:szCs w:val="22"/>
            </w:rPr>
          </w:rPrChange>
        </w:rPr>
      </w:pPr>
      <w:r w:rsidRPr="00B7182B">
        <w:rPr>
          <w:b/>
        </w:rPr>
        <w:t>Kui hall kolvi punnkork ei ole näidatud asendis, siis tähendab, et te ei saanud täisannust. Küsige abi oma arstilt, meditsiiniõelt või apteekrilt.</w:t>
      </w:r>
    </w:p>
    <w:p w14:paraId="36E65539" w14:textId="77777777" w:rsidR="00110067" w:rsidRPr="00B7182B" w:rsidRDefault="00110067" w:rsidP="00110067">
      <w:pPr>
        <w:autoSpaceDE w:val="0"/>
        <w:autoSpaceDN w:val="0"/>
        <w:adjustRightInd w:val="0"/>
        <w:spacing w:line="240" w:lineRule="auto"/>
        <w:rPr>
          <w:rFonts w:eastAsia="Wingdings-Regular"/>
          <w:szCs w:val="22"/>
        </w:rPr>
      </w:pPr>
    </w:p>
    <w:p w14:paraId="36E6553A" w14:textId="2AAB8552" w:rsidR="00110067" w:rsidRPr="00A8079A" w:rsidRDefault="00C44E7E" w:rsidP="00110067">
      <w:pPr>
        <w:autoSpaceDE w:val="0"/>
        <w:autoSpaceDN w:val="0"/>
        <w:adjustRightInd w:val="0"/>
        <w:spacing w:line="240" w:lineRule="auto"/>
        <w:rPr>
          <w:rFonts w:eastAsia="Wingdings-Regular"/>
          <w:szCs w:val="22"/>
          <w:rPrChange w:id="2382" w:author="RR_2" w:date="2026-03-23T15:59:00Z">
            <w:rPr>
              <w:rFonts w:eastAsia="Wingdings-Regular"/>
              <w:b/>
              <w:bCs/>
              <w:szCs w:val="22"/>
            </w:rPr>
          </w:rPrChange>
        </w:rPr>
      </w:pPr>
      <w:r w:rsidRPr="00B7182B">
        <w:rPr>
          <w:b/>
        </w:rPr>
        <w:t>Nõela ei tohi mitte mingil juhul uuesti sisestada.</w:t>
      </w:r>
    </w:p>
    <w:p w14:paraId="36E6553B" w14:textId="77777777" w:rsidR="00110067" w:rsidRPr="00B7182B" w:rsidRDefault="00110067" w:rsidP="00110067">
      <w:pPr>
        <w:autoSpaceDE w:val="0"/>
        <w:autoSpaceDN w:val="0"/>
        <w:adjustRightInd w:val="0"/>
        <w:spacing w:line="240" w:lineRule="auto"/>
        <w:rPr>
          <w:rFonts w:eastAsia="Wingdings-Regular"/>
          <w:szCs w:val="22"/>
        </w:rPr>
      </w:pPr>
    </w:p>
    <w:p w14:paraId="36E6553C" w14:textId="77777777" w:rsidR="00110067" w:rsidRPr="00A8079A" w:rsidRDefault="00C44E7E" w:rsidP="00110067">
      <w:pPr>
        <w:autoSpaceDE w:val="0"/>
        <w:autoSpaceDN w:val="0"/>
        <w:adjustRightInd w:val="0"/>
        <w:spacing w:line="240" w:lineRule="auto"/>
        <w:rPr>
          <w:rFonts w:eastAsia="Wingdings-Regular"/>
          <w:szCs w:val="22"/>
          <w:rPrChange w:id="2383" w:author="RR_2" w:date="2026-03-23T15:59:00Z">
            <w:rPr>
              <w:rFonts w:eastAsia="Wingdings-Regular"/>
              <w:b/>
              <w:bCs/>
              <w:szCs w:val="22"/>
            </w:rPr>
          </w:rPrChange>
        </w:rPr>
      </w:pPr>
      <w:r w:rsidRPr="00B7182B">
        <w:rPr>
          <w:b/>
        </w:rPr>
        <w:t>Ärge süstige uut annust.</w:t>
      </w:r>
    </w:p>
    <w:p w14:paraId="36E6553D" w14:textId="77777777" w:rsidR="00110067" w:rsidRPr="00A8079A" w:rsidRDefault="00C44E7E" w:rsidP="00110067">
      <w:pPr>
        <w:spacing w:line="240" w:lineRule="auto"/>
        <w:rPr>
          <w:rFonts w:eastAsia="Wingdings-Regular"/>
          <w:szCs w:val="22"/>
          <w:rPrChange w:id="2384" w:author="RR_2" w:date="2026-03-23T15:59:00Z">
            <w:rPr>
              <w:rFonts w:eastAsia="Wingdings-Regular"/>
              <w:b/>
              <w:bCs/>
              <w:szCs w:val="22"/>
            </w:rPr>
          </w:rPrChange>
        </w:rPr>
      </w:pPr>
      <w:r w:rsidRPr="00B7182B">
        <w:br w:type="page"/>
      </w:r>
    </w:p>
    <w:p w14:paraId="36E6553E" w14:textId="4FA4BFD6" w:rsidR="00110067" w:rsidRPr="00B7182B" w:rsidRDefault="00C44E7E" w:rsidP="00110067">
      <w:pPr>
        <w:autoSpaceDE w:val="0"/>
        <w:autoSpaceDN w:val="0"/>
        <w:adjustRightInd w:val="0"/>
        <w:spacing w:line="240" w:lineRule="auto"/>
        <w:rPr>
          <w:szCs w:val="22"/>
        </w:rPr>
      </w:pPr>
      <w:r w:rsidRPr="00B7182B">
        <w:rPr>
          <w:b/>
        </w:rPr>
        <w:lastRenderedPageBreak/>
        <w:t>10. toiming. Süstekoha hooldus pärast süstimist</w:t>
      </w:r>
    </w:p>
    <w:p w14:paraId="36E6553F" w14:textId="77777777" w:rsidR="00110067" w:rsidRPr="00B7182B" w:rsidRDefault="00110067" w:rsidP="00110067">
      <w:pPr>
        <w:autoSpaceDE w:val="0"/>
        <w:autoSpaceDN w:val="0"/>
        <w:adjustRightInd w:val="0"/>
        <w:spacing w:line="240" w:lineRule="auto"/>
        <w:rPr>
          <w:szCs w:val="22"/>
        </w:rPr>
      </w:pPr>
    </w:p>
    <w:p w14:paraId="36E65541" w14:textId="1A7EFAAE" w:rsidR="00110067" w:rsidRPr="00B7182B" w:rsidRDefault="00A56597" w:rsidP="00A56597">
      <w:pPr>
        <w:autoSpaceDE w:val="0"/>
        <w:autoSpaceDN w:val="0"/>
        <w:adjustRightInd w:val="0"/>
        <w:spacing w:line="240" w:lineRule="auto"/>
        <w:jc w:val="center"/>
        <w:rPr>
          <w:szCs w:val="22"/>
        </w:rPr>
      </w:pPr>
      <w:r w:rsidRPr="00B7182B">
        <w:rPr>
          <w:noProof/>
        </w:rPr>
        <w:drawing>
          <wp:inline distT="0" distB="0" distL="0" distR="0" wp14:anchorId="1463B3F7" wp14:editId="4FFBBA89">
            <wp:extent cx="3162300" cy="30670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62300" cy="3067050"/>
                    </a:xfrm>
                    <a:prstGeom prst="rect">
                      <a:avLst/>
                    </a:prstGeom>
                  </pic:spPr>
                </pic:pic>
              </a:graphicData>
            </a:graphic>
          </wp:inline>
        </w:drawing>
      </w:r>
    </w:p>
    <w:p w14:paraId="032DE2D0" w14:textId="77777777" w:rsidR="00A56597" w:rsidRPr="00B7182B" w:rsidRDefault="00A56597" w:rsidP="00A56597">
      <w:pPr>
        <w:autoSpaceDE w:val="0"/>
        <w:autoSpaceDN w:val="0"/>
        <w:adjustRightInd w:val="0"/>
        <w:spacing w:line="240" w:lineRule="auto"/>
        <w:jc w:val="center"/>
        <w:rPr>
          <w:szCs w:val="22"/>
        </w:rPr>
      </w:pPr>
    </w:p>
    <w:p w14:paraId="36E65542" w14:textId="77777777" w:rsidR="00110067" w:rsidRPr="00B7182B" w:rsidRDefault="00C44E7E">
      <w:pPr>
        <w:pStyle w:val="ListParagraph"/>
        <w:numPr>
          <w:ilvl w:val="0"/>
          <w:numId w:val="49"/>
        </w:numPr>
        <w:autoSpaceDE w:val="0"/>
        <w:autoSpaceDN w:val="0"/>
        <w:adjustRightInd w:val="0"/>
        <w:ind w:left="284" w:hanging="284"/>
        <w:rPr>
          <w:rFonts w:eastAsia="Wingdings-Regular"/>
          <w:sz w:val="22"/>
          <w:szCs w:val="22"/>
        </w:rPr>
      </w:pPr>
      <w:r w:rsidRPr="00B7182B">
        <w:rPr>
          <w:sz w:val="22"/>
        </w:rPr>
        <w:t xml:space="preserve">Kui näete veretilka, </w:t>
      </w:r>
      <w:r w:rsidRPr="00B7182B">
        <w:rPr>
          <w:b/>
          <w:bCs/>
          <w:sz w:val="22"/>
        </w:rPr>
        <w:t>suruge</w:t>
      </w:r>
      <w:r w:rsidRPr="00B7182B">
        <w:rPr>
          <w:sz w:val="22"/>
        </w:rPr>
        <w:t xml:space="preserve"> puhta vatitupsu või marlilapiga ettevaatlikult süstekohale ja hoidke mõni sekund.</w:t>
      </w:r>
    </w:p>
    <w:p w14:paraId="36E65543" w14:textId="77777777" w:rsidR="00110067" w:rsidRPr="00B7182B" w:rsidRDefault="00C44E7E">
      <w:pPr>
        <w:pStyle w:val="ListParagraph"/>
        <w:numPr>
          <w:ilvl w:val="0"/>
          <w:numId w:val="49"/>
        </w:numPr>
        <w:autoSpaceDE w:val="0"/>
        <w:autoSpaceDN w:val="0"/>
        <w:adjustRightInd w:val="0"/>
        <w:ind w:left="284" w:hanging="284"/>
        <w:rPr>
          <w:rFonts w:eastAsia="Wingdings-Regular"/>
          <w:sz w:val="22"/>
          <w:szCs w:val="22"/>
        </w:rPr>
      </w:pPr>
      <w:r w:rsidRPr="00B7182B">
        <w:rPr>
          <w:sz w:val="22"/>
        </w:rPr>
        <w:t xml:space="preserve">Piirkonda </w:t>
      </w:r>
      <w:r w:rsidRPr="00B7182B">
        <w:rPr>
          <w:b/>
          <w:bCs/>
          <w:sz w:val="22"/>
        </w:rPr>
        <w:t>ei tohi</w:t>
      </w:r>
      <w:r w:rsidRPr="00B7182B">
        <w:rPr>
          <w:sz w:val="22"/>
        </w:rPr>
        <w:t xml:space="preserve"> hõõruda.</w:t>
      </w:r>
    </w:p>
    <w:p w14:paraId="36E65544" w14:textId="77777777" w:rsidR="00110067" w:rsidRPr="00B7182B" w:rsidRDefault="00110067" w:rsidP="00110067">
      <w:pPr>
        <w:autoSpaceDE w:val="0"/>
        <w:autoSpaceDN w:val="0"/>
        <w:adjustRightInd w:val="0"/>
        <w:spacing w:line="240" w:lineRule="auto"/>
        <w:rPr>
          <w:rFonts w:eastAsia="Wingdings-Regular"/>
          <w:szCs w:val="22"/>
        </w:rPr>
      </w:pPr>
    </w:p>
    <w:p w14:paraId="36E65545" w14:textId="77777777" w:rsidR="00110067" w:rsidRPr="00B7182B" w:rsidRDefault="00C44E7E" w:rsidP="00110067">
      <w:pPr>
        <w:autoSpaceDE w:val="0"/>
        <w:autoSpaceDN w:val="0"/>
        <w:adjustRightInd w:val="0"/>
        <w:spacing w:line="240" w:lineRule="auto"/>
        <w:rPr>
          <w:rFonts w:eastAsia="Wingdings-Regular"/>
          <w:szCs w:val="22"/>
        </w:rPr>
      </w:pPr>
      <w:r w:rsidRPr="00B7182B">
        <w:rPr>
          <w:b/>
        </w:rPr>
        <w:t xml:space="preserve">Märkus. </w:t>
      </w:r>
      <w:r w:rsidRPr="00B7182B">
        <w:t>Kui veritsus ei lõppe, võtke ühendust oma arsti, meditsiiniõe või apteekriga.</w:t>
      </w:r>
    </w:p>
    <w:p w14:paraId="36E65546" w14:textId="77777777" w:rsidR="00110067" w:rsidRPr="00B7182B" w:rsidRDefault="00C44E7E" w:rsidP="00110067">
      <w:pPr>
        <w:spacing w:line="240" w:lineRule="auto"/>
        <w:rPr>
          <w:rFonts w:eastAsia="Wingdings-Regular"/>
          <w:szCs w:val="22"/>
        </w:rPr>
      </w:pPr>
      <w:r w:rsidRPr="00B7182B">
        <w:br w:type="page"/>
      </w:r>
    </w:p>
    <w:p w14:paraId="36E65547" w14:textId="12A42672" w:rsidR="00110067" w:rsidRPr="00B7182B" w:rsidRDefault="00C44E7E" w:rsidP="00110067">
      <w:pPr>
        <w:autoSpaceDE w:val="0"/>
        <w:autoSpaceDN w:val="0"/>
        <w:adjustRightInd w:val="0"/>
        <w:spacing w:line="240" w:lineRule="auto"/>
        <w:rPr>
          <w:szCs w:val="22"/>
        </w:rPr>
      </w:pPr>
      <w:r w:rsidRPr="00B7182B">
        <w:rPr>
          <w:b/>
        </w:rPr>
        <w:lastRenderedPageBreak/>
        <w:t>11. toiming. Hävitamine</w:t>
      </w:r>
    </w:p>
    <w:p w14:paraId="36E65548" w14:textId="77777777" w:rsidR="00110067" w:rsidRPr="00B7182B" w:rsidRDefault="00110067" w:rsidP="00110067">
      <w:pPr>
        <w:autoSpaceDE w:val="0"/>
        <w:autoSpaceDN w:val="0"/>
        <w:adjustRightInd w:val="0"/>
        <w:spacing w:line="240" w:lineRule="auto"/>
        <w:rPr>
          <w:szCs w:val="22"/>
        </w:rPr>
      </w:pPr>
    </w:p>
    <w:p w14:paraId="36E6554A" w14:textId="453FDDAA" w:rsidR="00110067" w:rsidRPr="00B7182B" w:rsidRDefault="00A56597" w:rsidP="00A56597">
      <w:pPr>
        <w:autoSpaceDE w:val="0"/>
        <w:autoSpaceDN w:val="0"/>
        <w:adjustRightInd w:val="0"/>
        <w:spacing w:line="240" w:lineRule="auto"/>
        <w:jc w:val="center"/>
        <w:rPr>
          <w:szCs w:val="22"/>
        </w:rPr>
      </w:pPr>
      <w:r w:rsidRPr="00B7182B">
        <w:rPr>
          <w:noProof/>
        </w:rPr>
        <w:drawing>
          <wp:inline distT="0" distB="0" distL="0" distR="0" wp14:anchorId="3E27A5D0" wp14:editId="1210FB5A">
            <wp:extent cx="3086100" cy="30480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86100" cy="3048000"/>
                    </a:xfrm>
                    <a:prstGeom prst="rect">
                      <a:avLst/>
                    </a:prstGeom>
                  </pic:spPr>
                </pic:pic>
              </a:graphicData>
            </a:graphic>
          </wp:inline>
        </w:drawing>
      </w:r>
    </w:p>
    <w:p w14:paraId="2903E282" w14:textId="77777777" w:rsidR="00A56597" w:rsidRPr="00B7182B" w:rsidRDefault="00A56597" w:rsidP="00A56597">
      <w:pPr>
        <w:autoSpaceDE w:val="0"/>
        <w:autoSpaceDN w:val="0"/>
        <w:adjustRightInd w:val="0"/>
        <w:spacing w:line="240" w:lineRule="auto"/>
        <w:jc w:val="center"/>
        <w:rPr>
          <w:szCs w:val="22"/>
        </w:rPr>
      </w:pPr>
    </w:p>
    <w:p w14:paraId="36E6554B" w14:textId="28B959AE" w:rsidR="00110067" w:rsidRPr="00B7182B" w:rsidRDefault="00C44E7E">
      <w:pPr>
        <w:pStyle w:val="ListParagraph"/>
        <w:numPr>
          <w:ilvl w:val="0"/>
          <w:numId w:val="39"/>
        </w:numPr>
        <w:autoSpaceDE w:val="0"/>
        <w:autoSpaceDN w:val="0"/>
        <w:adjustRightInd w:val="0"/>
        <w:ind w:left="284" w:hanging="284"/>
        <w:rPr>
          <w:rFonts w:eastAsia="Wingdings-Regular"/>
          <w:sz w:val="22"/>
          <w:szCs w:val="22"/>
        </w:rPr>
      </w:pPr>
      <w:r w:rsidRPr="00B7182B">
        <w:rPr>
          <w:b/>
          <w:bCs/>
          <w:sz w:val="22"/>
        </w:rPr>
        <w:t>Pange</w:t>
      </w:r>
      <w:r w:rsidRPr="00B7182B">
        <w:rPr>
          <w:sz w:val="22"/>
        </w:rPr>
        <w:t xml:space="preserve"> kasutatud süstel teravate jäätmete mahutisse, nagu arst, meditsiiniõde või apteeker on teid juhendanud, ja järgides kohalikke tervisekaitse</w:t>
      </w:r>
      <w:r w:rsidR="00C20F0C" w:rsidRPr="00B7182B">
        <w:rPr>
          <w:sz w:val="22"/>
        </w:rPr>
        <w:noBreakHyphen/>
      </w:r>
      <w:r w:rsidRPr="00B7182B">
        <w:rPr>
          <w:sz w:val="22"/>
        </w:rPr>
        <w:t xml:space="preserve"> ja ohutusseadusi.</w:t>
      </w:r>
    </w:p>
    <w:p w14:paraId="36E6554C" w14:textId="77777777" w:rsidR="00110067" w:rsidRPr="00B7182B" w:rsidRDefault="00110067" w:rsidP="00110067">
      <w:pPr>
        <w:autoSpaceDE w:val="0"/>
        <w:autoSpaceDN w:val="0"/>
        <w:adjustRightInd w:val="0"/>
        <w:spacing w:line="240" w:lineRule="auto"/>
        <w:rPr>
          <w:rFonts w:eastAsia="Wingdings-Regular"/>
          <w:szCs w:val="22"/>
        </w:rPr>
      </w:pPr>
    </w:p>
    <w:p w14:paraId="36E6554D" w14:textId="112654C9" w:rsidR="00110067" w:rsidRPr="00A8079A" w:rsidRDefault="00C44E7E" w:rsidP="00110067">
      <w:pPr>
        <w:autoSpaceDE w:val="0"/>
        <w:autoSpaceDN w:val="0"/>
        <w:adjustRightInd w:val="0"/>
        <w:spacing w:line="240" w:lineRule="auto"/>
        <w:rPr>
          <w:rFonts w:eastAsia="Wingdings-Regular"/>
          <w:szCs w:val="22"/>
          <w:rPrChange w:id="2385" w:author="RR_2" w:date="2026-03-23T16:00:00Z">
            <w:rPr>
              <w:rFonts w:eastAsia="Wingdings-Regular"/>
              <w:b/>
              <w:bCs/>
              <w:szCs w:val="22"/>
            </w:rPr>
          </w:rPrChange>
        </w:rPr>
      </w:pPr>
      <w:r w:rsidRPr="00B7182B">
        <w:rPr>
          <w:b/>
        </w:rPr>
        <w:t>Nõelale ei tohi mingil juhul korki uuesti peale panna.</w:t>
      </w:r>
    </w:p>
    <w:p w14:paraId="36E6554E" w14:textId="77777777" w:rsidR="00110067" w:rsidRPr="00B7182B" w:rsidRDefault="00110067" w:rsidP="00110067">
      <w:pPr>
        <w:autoSpaceDE w:val="0"/>
        <w:autoSpaceDN w:val="0"/>
        <w:adjustRightInd w:val="0"/>
        <w:spacing w:line="240" w:lineRule="auto"/>
        <w:rPr>
          <w:rFonts w:eastAsia="Wingdings-Regular"/>
          <w:szCs w:val="22"/>
        </w:rPr>
      </w:pPr>
    </w:p>
    <w:p w14:paraId="36E6554F" w14:textId="31807627" w:rsidR="00110067" w:rsidRPr="00B7182B" w:rsidRDefault="00C44E7E">
      <w:pPr>
        <w:pStyle w:val="ListParagraph"/>
        <w:numPr>
          <w:ilvl w:val="0"/>
          <w:numId w:val="50"/>
        </w:numPr>
        <w:autoSpaceDE w:val="0"/>
        <w:autoSpaceDN w:val="0"/>
        <w:adjustRightInd w:val="0"/>
        <w:ind w:left="284" w:hanging="284"/>
        <w:rPr>
          <w:rFonts w:eastAsia="Wingdings-Regular"/>
          <w:sz w:val="22"/>
          <w:szCs w:val="22"/>
        </w:rPr>
      </w:pPr>
      <w:r w:rsidRPr="00B7182B">
        <w:rPr>
          <w:sz w:val="22"/>
        </w:rPr>
        <w:t xml:space="preserve">Süstleid </w:t>
      </w:r>
      <w:r w:rsidRPr="00B7182B">
        <w:rPr>
          <w:b/>
          <w:bCs/>
          <w:sz w:val="22"/>
        </w:rPr>
        <w:t xml:space="preserve">ei tohi </w:t>
      </w:r>
      <w:r w:rsidRPr="00B7182B">
        <w:rPr>
          <w:sz w:val="22"/>
        </w:rPr>
        <w:t>visata olmejäätmete hulka (nendega koos hävitada).</w:t>
      </w:r>
    </w:p>
    <w:p w14:paraId="36E65550" w14:textId="77777777" w:rsidR="009F739B" w:rsidRPr="00B7182B" w:rsidRDefault="009F739B" w:rsidP="009F739B">
      <w:pPr>
        <w:autoSpaceDE w:val="0"/>
        <w:autoSpaceDN w:val="0"/>
        <w:adjustRightInd w:val="0"/>
        <w:rPr>
          <w:rFonts w:eastAsia="Wingdings-Regular"/>
          <w:szCs w:val="22"/>
        </w:rPr>
      </w:pPr>
    </w:p>
    <w:p w14:paraId="36E65551" w14:textId="77777777" w:rsidR="009F739B" w:rsidRPr="00B7182B" w:rsidRDefault="009F739B" w:rsidP="00101DC2">
      <w:pPr>
        <w:autoSpaceDE w:val="0"/>
        <w:autoSpaceDN w:val="0"/>
        <w:adjustRightInd w:val="0"/>
        <w:rPr>
          <w:rFonts w:eastAsia="Wingdings-Regular"/>
          <w:szCs w:val="22"/>
        </w:rPr>
      </w:pPr>
    </w:p>
    <w:p w14:paraId="36E65552" w14:textId="77777777" w:rsidR="00110067" w:rsidRPr="00B7182B" w:rsidRDefault="00C44E7E">
      <w:pPr>
        <w:tabs>
          <w:tab w:val="clear" w:pos="567"/>
        </w:tabs>
        <w:spacing w:line="240" w:lineRule="auto"/>
        <w:rPr>
          <w:noProof/>
        </w:rPr>
      </w:pPr>
      <w:r w:rsidRPr="00B7182B">
        <w:br w:type="page"/>
      </w:r>
    </w:p>
    <w:p w14:paraId="36E65553" w14:textId="77777777" w:rsidR="004942C5" w:rsidRPr="00B7182B" w:rsidRDefault="00C44E7E" w:rsidP="004942C5">
      <w:pPr>
        <w:tabs>
          <w:tab w:val="clear" w:pos="567"/>
        </w:tabs>
        <w:spacing w:line="240" w:lineRule="auto"/>
        <w:jc w:val="center"/>
        <w:outlineLvl w:val="0"/>
        <w:rPr>
          <w:noProof/>
        </w:rPr>
      </w:pPr>
      <w:r w:rsidRPr="00B7182B">
        <w:rPr>
          <w:b/>
        </w:rPr>
        <w:lastRenderedPageBreak/>
        <w:t>Pakendi infoleht: teave patsiendile</w:t>
      </w:r>
    </w:p>
    <w:p w14:paraId="36E65554" w14:textId="77777777" w:rsidR="004942C5" w:rsidRPr="00B7182B" w:rsidRDefault="004942C5">
      <w:pPr>
        <w:numPr>
          <w:ilvl w:val="12"/>
          <w:numId w:val="0"/>
        </w:numPr>
        <w:shd w:val="clear" w:color="auto" w:fill="FFFFFF"/>
        <w:tabs>
          <w:tab w:val="clear" w:pos="567"/>
        </w:tabs>
        <w:spacing w:line="240" w:lineRule="auto"/>
        <w:rPr>
          <w:noProof/>
        </w:rPr>
        <w:pPrChange w:id="2386" w:author="RR_3" w:date="2026-03-24T16:11:00Z">
          <w:pPr>
            <w:numPr>
              <w:ilvl w:val="12"/>
            </w:numPr>
            <w:shd w:val="clear" w:color="auto" w:fill="FFFFFF"/>
            <w:tabs>
              <w:tab w:val="clear" w:pos="567"/>
            </w:tabs>
            <w:spacing w:line="240" w:lineRule="auto"/>
            <w:jc w:val="center"/>
          </w:pPr>
        </w:pPrChange>
      </w:pPr>
    </w:p>
    <w:p w14:paraId="36E65555" w14:textId="75FEAF52" w:rsidR="004942C5" w:rsidRPr="00A8079A" w:rsidRDefault="00115329" w:rsidP="00146F30">
      <w:pPr>
        <w:tabs>
          <w:tab w:val="left" w:pos="993"/>
        </w:tabs>
        <w:spacing w:line="240" w:lineRule="auto"/>
        <w:jc w:val="center"/>
        <w:outlineLvl w:val="1"/>
        <w:rPr>
          <w:bCs/>
          <w:rPrChange w:id="2387" w:author="RR_2" w:date="2026-03-23T16:00:00Z">
            <w:rPr>
              <w:b/>
            </w:rPr>
          </w:rPrChange>
        </w:rPr>
      </w:pPr>
      <w:r w:rsidRPr="00B7182B">
        <w:rPr>
          <w:b/>
        </w:rPr>
        <w:t xml:space="preserve">Hympavzi </w:t>
      </w:r>
      <w:r w:rsidR="00C44E7E" w:rsidRPr="00B7182B">
        <w:rPr>
          <w:b/>
        </w:rPr>
        <w:t>150 mg süstelahus pen</w:t>
      </w:r>
      <w:r w:rsidR="00C20F0C" w:rsidRPr="00B7182B">
        <w:rPr>
          <w:b/>
        </w:rPr>
        <w:noBreakHyphen/>
      </w:r>
      <w:r w:rsidR="00C44E7E" w:rsidRPr="00B7182B">
        <w:rPr>
          <w:b/>
        </w:rPr>
        <w:t>süstlis</w:t>
      </w:r>
    </w:p>
    <w:p w14:paraId="36E65556" w14:textId="77777777" w:rsidR="004942C5" w:rsidRPr="00B7182B" w:rsidRDefault="00C44E7E" w:rsidP="004942C5">
      <w:pPr>
        <w:numPr>
          <w:ilvl w:val="12"/>
          <w:numId w:val="0"/>
        </w:numPr>
        <w:tabs>
          <w:tab w:val="clear" w:pos="567"/>
        </w:tabs>
        <w:spacing w:line="240" w:lineRule="auto"/>
        <w:jc w:val="center"/>
        <w:rPr>
          <w:noProof/>
        </w:rPr>
      </w:pPr>
      <w:r w:rsidRPr="00B7182B">
        <w:t>marstatsimab</w:t>
      </w:r>
    </w:p>
    <w:p w14:paraId="36E65557" w14:textId="77777777" w:rsidR="004942C5" w:rsidRPr="00B7182B" w:rsidRDefault="004942C5" w:rsidP="004942C5">
      <w:pPr>
        <w:tabs>
          <w:tab w:val="clear" w:pos="567"/>
        </w:tabs>
        <w:spacing w:line="240" w:lineRule="auto"/>
        <w:rPr>
          <w:noProof/>
        </w:rPr>
      </w:pPr>
    </w:p>
    <w:p w14:paraId="36E65558" w14:textId="77777777" w:rsidR="004942C5" w:rsidRPr="00B7182B" w:rsidRDefault="00C44E7E" w:rsidP="004942C5">
      <w:pPr>
        <w:spacing w:line="240" w:lineRule="auto"/>
        <w:rPr>
          <w:szCs w:val="22"/>
        </w:rPr>
      </w:pPr>
      <w:r w:rsidRPr="00B7182B">
        <w:rPr>
          <w:noProof/>
        </w:rPr>
        <w:drawing>
          <wp:inline distT="0" distB="0" distL="0" distR="0" wp14:anchorId="36E65766" wp14:editId="36E65767">
            <wp:extent cx="200025" cy="171450"/>
            <wp:effectExtent l="0" t="0" r="0" b="0"/>
            <wp:docPr id="3" name="Picture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21300" name="Picture 2"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B7182B">
        <w:t>Sellele ravimile kohaldatakse täiendavat järelevalvet, mis võimaldab kiiresti tuvastada uut ohutusteavet. Te saate sellele kaasa aidata, teatades ravimi kõigist võimalikest kõrvaltoimetest. Kõrvaltoimetest teatamise kohta vt lõik 4.</w:t>
      </w:r>
    </w:p>
    <w:p w14:paraId="36E65559" w14:textId="77777777" w:rsidR="004942C5" w:rsidRPr="00B7182B" w:rsidRDefault="004942C5" w:rsidP="004942C5">
      <w:pPr>
        <w:tabs>
          <w:tab w:val="clear" w:pos="567"/>
        </w:tabs>
        <w:spacing w:line="240" w:lineRule="auto"/>
        <w:rPr>
          <w:noProof/>
        </w:rPr>
      </w:pPr>
    </w:p>
    <w:p w14:paraId="36E6555A" w14:textId="77777777" w:rsidR="004942C5" w:rsidRPr="00B7182B" w:rsidRDefault="00C44E7E">
      <w:pPr>
        <w:keepNext/>
        <w:tabs>
          <w:tab w:val="clear" w:pos="567"/>
        </w:tabs>
        <w:suppressAutoHyphens/>
        <w:spacing w:line="240" w:lineRule="auto"/>
        <w:rPr>
          <w:noProof/>
        </w:rPr>
        <w:pPrChange w:id="2388" w:author="RR_3" w:date="2026-03-24T16:11:00Z">
          <w:pPr>
            <w:tabs>
              <w:tab w:val="clear" w:pos="567"/>
            </w:tabs>
            <w:suppressAutoHyphens/>
            <w:spacing w:line="240" w:lineRule="auto"/>
          </w:pPr>
        </w:pPrChange>
      </w:pPr>
      <w:r w:rsidRPr="00B7182B">
        <w:rPr>
          <w:b/>
        </w:rPr>
        <w:t>Enne ravimi kasutamist lugege hoolikalt infolehte, sest siin on teile vajalikku teavet.</w:t>
      </w:r>
    </w:p>
    <w:p w14:paraId="36E6555B" w14:textId="77777777" w:rsidR="004942C5" w:rsidRPr="00B7182B" w:rsidRDefault="00C44E7E" w:rsidP="004942C5">
      <w:pPr>
        <w:numPr>
          <w:ilvl w:val="0"/>
          <w:numId w:val="1"/>
        </w:numPr>
        <w:tabs>
          <w:tab w:val="clear" w:pos="567"/>
        </w:tabs>
        <w:spacing w:line="240" w:lineRule="auto"/>
        <w:ind w:left="567" w:right="-2" w:hanging="567"/>
        <w:rPr>
          <w:noProof/>
        </w:rPr>
      </w:pPr>
      <w:r w:rsidRPr="00B7182B">
        <w:t>Hoidke infoleht alles, et seda vajadusel uuesti lugeda.</w:t>
      </w:r>
    </w:p>
    <w:p w14:paraId="36E6555C" w14:textId="77777777" w:rsidR="004942C5" w:rsidRPr="00B7182B" w:rsidRDefault="00C44E7E" w:rsidP="004942C5">
      <w:pPr>
        <w:numPr>
          <w:ilvl w:val="0"/>
          <w:numId w:val="1"/>
        </w:numPr>
        <w:tabs>
          <w:tab w:val="clear" w:pos="567"/>
        </w:tabs>
        <w:spacing w:line="240" w:lineRule="auto"/>
        <w:ind w:left="567" w:right="-2" w:hanging="567"/>
        <w:rPr>
          <w:noProof/>
        </w:rPr>
      </w:pPr>
      <w:r w:rsidRPr="00B7182B">
        <w:t>Kui teil on lisaküsimusi, pidage nõu oma arsti, apteekri või meditsiiniõega.</w:t>
      </w:r>
    </w:p>
    <w:p w14:paraId="36E6555D" w14:textId="2DE02DE5" w:rsidR="004942C5" w:rsidRPr="00B7182B" w:rsidRDefault="00C20F0C" w:rsidP="004942C5">
      <w:pPr>
        <w:spacing w:line="240" w:lineRule="auto"/>
        <w:ind w:left="567" w:right="-2" w:hanging="567"/>
        <w:rPr>
          <w:noProof/>
        </w:rPr>
      </w:pPr>
      <w:r w:rsidRPr="00B7182B">
        <w:noBreakHyphen/>
      </w:r>
      <w:r w:rsidR="00C44E7E" w:rsidRPr="00B7182B">
        <w:tab/>
        <w:t>Ravim on välja kirjutatud üksnes teile või teie hooldatavale lapsele. Ärge andke seda kellelegi teisele. Ravim võib olla neile kahjulik, isegi kui haigusnähud on sarnased.</w:t>
      </w:r>
    </w:p>
    <w:p w14:paraId="36E6555E" w14:textId="77777777" w:rsidR="004942C5" w:rsidRPr="00B7182B" w:rsidRDefault="00C44E7E" w:rsidP="004942C5">
      <w:pPr>
        <w:numPr>
          <w:ilvl w:val="0"/>
          <w:numId w:val="1"/>
        </w:numPr>
        <w:spacing w:line="240" w:lineRule="auto"/>
        <w:ind w:left="567" w:hanging="567"/>
      </w:pPr>
      <w:r w:rsidRPr="00B7182B">
        <w:t>Kui teil tekib ükskõik milline kõrvaltoime, pidage nõu oma arsti, apteekri või meditsiiniõega. Kõrvaltoime võib olla ka selline, mida selles infolehes ei ole nimetatud. Vt lõik 4.</w:t>
      </w:r>
    </w:p>
    <w:p w14:paraId="36E6555F" w14:textId="77777777" w:rsidR="004942C5" w:rsidRPr="00B7182B" w:rsidRDefault="004942C5" w:rsidP="004942C5">
      <w:pPr>
        <w:tabs>
          <w:tab w:val="clear" w:pos="567"/>
        </w:tabs>
        <w:spacing w:line="240" w:lineRule="auto"/>
        <w:ind w:right="-2"/>
        <w:rPr>
          <w:noProof/>
        </w:rPr>
      </w:pPr>
    </w:p>
    <w:p w14:paraId="36E65560" w14:textId="77777777" w:rsidR="004942C5" w:rsidRPr="00A8079A" w:rsidRDefault="00C44E7E">
      <w:pPr>
        <w:keepNext/>
        <w:numPr>
          <w:ilvl w:val="12"/>
          <w:numId w:val="0"/>
        </w:numPr>
        <w:tabs>
          <w:tab w:val="clear" w:pos="567"/>
        </w:tabs>
        <w:spacing w:line="240" w:lineRule="auto"/>
        <w:ind w:right="-2"/>
        <w:rPr>
          <w:bCs/>
          <w:noProof/>
          <w:rPrChange w:id="2389" w:author="RR_2" w:date="2026-03-23T16:00:00Z">
            <w:rPr>
              <w:b/>
              <w:noProof/>
            </w:rPr>
          </w:rPrChange>
        </w:rPr>
        <w:pPrChange w:id="2390" w:author="RR_3" w:date="2026-03-24T16:11:00Z">
          <w:pPr>
            <w:numPr>
              <w:ilvl w:val="12"/>
            </w:numPr>
            <w:tabs>
              <w:tab w:val="clear" w:pos="567"/>
            </w:tabs>
            <w:spacing w:line="240" w:lineRule="auto"/>
            <w:ind w:right="-2"/>
          </w:pPr>
        </w:pPrChange>
      </w:pPr>
      <w:r w:rsidRPr="00B7182B">
        <w:rPr>
          <w:b/>
        </w:rPr>
        <w:t>Infolehe sisukord</w:t>
      </w:r>
    </w:p>
    <w:p w14:paraId="36E65561" w14:textId="77777777" w:rsidR="004942C5" w:rsidRPr="00A8079A" w:rsidRDefault="004942C5">
      <w:pPr>
        <w:keepNext/>
        <w:numPr>
          <w:ilvl w:val="12"/>
          <w:numId w:val="0"/>
        </w:numPr>
        <w:tabs>
          <w:tab w:val="clear" w:pos="567"/>
        </w:tabs>
        <w:spacing w:line="240" w:lineRule="auto"/>
        <w:rPr>
          <w:bCs/>
          <w:noProof/>
        </w:rPr>
        <w:pPrChange w:id="2391" w:author="RR_3" w:date="2026-03-24T16:11:00Z">
          <w:pPr>
            <w:numPr>
              <w:ilvl w:val="12"/>
            </w:numPr>
            <w:tabs>
              <w:tab w:val="clear" w:pos="567"/>
            </w:tabs>
            <w:spacing w:line="240" w:lineRule="auto"/>
          </w:pPr>
        </w:pPrChange>
      </w:pPr>
    </w:p>
    <w:p w14:paraId="36E65562" w14:textId="09386B67" w:rsidR="004942C5" w:rsidRPr="00B7182B" w:rsidRDefault="00C44E7E" w:rsidP="004942C5">
      <w:pPr>
        <w:numPr>
          <w:ilvl w:val="12"/>
          <w:numId w:val="0"/>
        </w:numPr>
        <w:tabs>
          <w:tab w:val="clear" w:pos="567"/>
          <w:tab w:val="left" w:pos="426"/>
        </w:tabs>
        <w:spacing w:line="240" w:lineRule="auto"/>
        <w:ind w:right="-29"/>
        <w:rPr>
          <w:noProof/>
        </w:rPr>
      </w:pPr>
      <w:r w:rsidRPr="00B7182B">
        <w:t>1.</w:t>
      </w:r>
      <w:r w:rsidRPr="00B7182B">
        <w:tab/>
        <w:t xml:space="preserve">Mis ravim on </w:t>
      </w:r>
      <w:r w:rsidR="00115329" w:rsidRPr="00B7182B">
        <w:t xml:space="preserve">Hympavzi </w:t>
      </w:r>
      <w:r w:rsidRPr="00B7182B">
        <w:t>ja milleks seda kasutatakse</w:t>
      </w:r>
    </w:p>
    <w:p w14:paraId="36E65563" w14:textId="547CF514" w:rsidR="004942C5" w:rsidRPr="00B7182B" w:rsidRDefault="00C44E7E" w:rsidP="004942C5">
      <w:pPr>
        <w:numPr>
          <w:ilvl w:val="12"/>
          <w:numId w:val="0"/>
        </w:numPr>
        <w:tabs>
          <w:tab w:val="clear" w:pos="567"/>
          <w:tab w:val="left" w:pos="426"/>
        </w:tabs>
        <w:spacing w:line="240" w:lineRule="auto"/>
        <w:ind w:right="-29"/>
        <w:rPr>
          <w:noProof/>
        </w:rPr>
      </w:pPr>
      <w:r w:rsidRPr="00B7182B">
        <w:t>2.</w:t>
      </w:r>
      <w:r w:rsidRPr="00B7182B">
        <w:tab/>
        <w:t xml:space="preserve">Mida on vaja teada enne </w:t>
      </w:r>
      <w:r w:rsidR="00115329" w:rsidRPr="00B7182B">
        <w:t xml:space="preserve">Hympavzi </w:t>
      </w:r>
      <w:r w:rsidRPr="00B7182B">
        <w:t>kasutamist</w:t>
      </w:r>
    </w:p>
    <w:p w14:paraId="36E65564" w14:textId="58D2F5FA" w:rsidR="004942C5" w:rsidRPr="00B7182B" w:rsidRDefault="00C44E7E" w:rsidP="004942C5">
      <w:pPr>
        <w:numPr>
          <w:ilvl w:val="12"/>
          <w:numId w:val="0"/>
        </w:numPr>
        <w:tabs>
          <w:tab w:val="clear" w:pos="567"/>
          <w:tab w:val="left" w:pos="426"/>
        </w:tabs>
        <w:spacing w:line="240" w:lineRule="auto"/>
        <w:ind w:right="-29"/>
        <w:rPr>
          <w:noProof/>
        </w:rPr>
      </w:pPr>
      <w:r w:rsidRPr="00B7182B">
        <w:t>3.</w:t>
      </w:r>
      <w:r w:rsidRPr="00B7182B">
        <w:tab/>
        <w:t xml:space="preserve">Kuidas </w:t>
      </w:r>
      <w:r w:rsidR="00115329" w:rsidRPr="00B7182B">
        <w:t xml:space="preserve">Hympavzit </w:t>
      </w:r>
      <w:r w:rsidRPr="00B7182B">
        <w:t>kasutada</w:t>
      </w:r>
    </w:p>
    <w:p w14:paraId="36E65565" w14:textId="30335F5F" w:rsidR="004942C5" w:rsidRPr="00B7182B" w:rsidRDefault="00C44E7E" w:rsidP="004942C5">
      <w:pPr>
        <w:numPr>
          <w:ilvl w:val="12"/>
          <w:numId w:val="0"/>
        </w:numPr>
        <w:tabs>
          <w:tab w:val="clear" w:pos="567"/>
          <w:tab w:val="left" w:pos="426"/>
        </w:tabs>
        <w:spacing w:line="240" w:lineRule="auto"/>
        <w:ind w:right="-29"/>
        <w:rPr>
          <w:noProof/>
        </w:rPr>
      </w:pPr>
      <w:r w:rsidRPr="00B7182B">
        <w:t>4.</w:t>
      </w:r>
      <w:r w:rsidRPr="00B7182B">
        <w:tab/>
        <w:t>Võimalikud kõrvaltoimed</w:t>
      </w:r>
    </w:p>
    <w:p w14:paraId="36E65566" w14:textId="3DDE9A66" w:rsidR="004942C5" w:rsidRPr="00B7182B" w:rsidRDefault="00C44E7E" w:rsidP="004942C5">
      <w:pPr>
        <w:tabs>
          <w:tab w:val="clear" w:pos="567"/>
          <w:tab w:val="left" w:pos="426"/>
        </w:tabs>
        <w:spacing w:line="240" w:lineRule="auto"/>
        <w:ind w:right="-29"/>
        <w:rPr>
          <w:noProof/>
        </w:rPr>
      </w:pPr>
      <w:r w:rsidRPr="00B7182B">
        <w:t>5.</w:t>
      </w:r>
      <w:r w:rsidRPr="00B7182B">
        <w:tab/>
        <w:t xml:space="preserve">Kuidas </w:t>
      </w:r>
      <w:r w:rsidR="00115329" w:rsidRPr="00B7182B">
        <w:t xml:space="preserve">Hympavzit </w:t>
      </w:r>
      <w:r w:rsidRPr="00B7182B">
        <w:t>säilitada</w:t>
      </w:r>
    </w:p>
    <w:p w14:paraId="36E65567" w14:textId="77777777" w:rsidR="004942C5" w:rsidRPr="00B7182B" w:rsidRDefault="00C44E7E" w:rsidP="004942C5">
      <w:pPr>
        <w:tabs>
          <w:tab w:val="clear" w:pos="567"/>
          <w:tab w:val="left" w:pos="426"/>
        </w:tabs>
        <w:spacing w:line="240" w:lineRule="auto"/>
        <w:ind w:right="-29"/>
        <w:rPr>
          <w:noProof/>
        </w:rPr>
      </w:pPr>
      <w:r w:rsidRPr="00B7182B">
        <w:t>6.</w:t>
      </w:r>
      <w:r w:rsidRPr="00B7182B">
        <w:tab/>
        <w:t>Pakendi sisu ja muu teave</w:t>
      </w:r>
    </w:p>
    <w:p w14:paraId="36E65568" w14:textId="77777777" w:rsidR="004942C5" w:rsidRPr="00B7182B" w:rsidRDefault="004942C5" w:rsidP="004942C5">
      <w:pPr>
        <w:numPr>
          <w:ilvl w:val="12"/>
          <w:numId w:val="0"/>
        </w:numPr>
        <w:tabs>
          <w:tab w:val="clear" w:pos="567"/>
        </w:tabs>
        <w:spacing w:line="240" w:lineRule="auto"/>
        <w:ind w:right="-2"/>
        <w:rPr>
          <w:noProof/>
        </w:rPr>
      </w:pPr>
    </w:p>
    <w:p w14:paraId="36E65569" w14:textId="77777777" w:rsidR="004942C5" w:rsidRPr="00B7182B" w:rsidRDefault="004942C5" w:rsidP="004942C5">
      <w:pPr>
        <w:numPr>
          <w:ilvl w:val="12"/>
          <w:numId w:val="0"/>
        </w:numPr>
        <w:tabs>
          <w:tab w:val="clear" w:pos="567"/>
        </w:tabs>
        <w:spacing w:line="240" w:lineRule="auto"/>
        <w:rPr>
          <w:noProof/>
          <w:szCs w:val="22"/>
        </w:rPr>
      </w:pPr>
    </w:p>
    <w:p w14:paraId="36E6556A" w14:textId="3459CE67" w:rsidR="004942C5" w:rsidRPr="00FD47A6" w:rsidRDefault="00C44E7E">
      <w:pPr>
        <w:keepNext/>
        <w:spacing w:line="240" w:lineRule="auto"/>
        <w:outlineLvl w:val="1"/>
        <w:rPr>
          <w:bCs/>
          <w:noProof/>
          <w:szCs w:val="22"/>
          <w:rPrChange w:id="2392" w:author="RR_2" w:date="2026-03-24T11:26:00Z">
            <w:rPr>
              <w:b/>
              <w:noProof/>
              <w:szCs w:val="22"/>
            </w:rPr>
          </w:rPrChange>
        </w:rPr>
        <w:pPrChange w:id="2393" w:author="RR_3" w:date="2026-03-24T16:12:00Z">
          <w:pPr>
            <w:spacing w:line="240" w:lineRule="auto"/>
            <w:outlineLvl w:val="1"/>
          </w:pPr>
        </w:pPrChange>
      </w:pPr>
      <w:r w:rsidRPr="00B7182B">
        <w:rPr>
          <w:b/>
        </w:rPr>
        <w:t>1.</w:t>
      </w:r>
      <w:r w:rsidRPr="00B7182B">
        <w:rPr>
          <w:b/>
        </w:rPr>
        <w:tab/>
        <w:t xml:space="preserve">Mis ravim on </w:t>
      </w:r>
      <w:r w:rsidR="00115329" w:rsidRPr="00B7182B">
        <w:rPr>
          <w:b/>
        </w:rPr>
        <w:t xml:space="preserve">Hympavzi </w:t>
      </w:r>
      <w:r w:rsidRPr="00B7182B">
        <w:rPr>
          <w:b/>
        </w:rPr>
        <w:t>ja milleks seda kasutatakse</w:t>
      </w:r>
    </w:p>
    <w:p w14:paraId="36E6556B" w14:textId="77777777" w:rsidR="004942C5" w:rsidRPr="00B7182B" w:rsidRDefault="004942C5">
      <w:pPr>
        <w:keepNext/>
        <w:numPr>
          <w:ilvl w:val="12"/>
          <w:numId w:val="0"/>
        </w:numPr>
        <w:tabs>
          <w:tab w:val="clear" w:pos="567"/>
        </w:tabs>
        <w:spacing w:line="240" w:lineRule="auto"/>
        <w:rPr>
          <w:noProof/>
          <w:szCs w:val="22"/>
        </w:rPr>
        <w:pPrChange w:id="2394" w:author="RR_3" w:date="2026-03-24T16:12:00Z">
          <w:pPr>
            <w:numPr>
              <w:ilvl w:val="12"/>
            </w:numPr>
            <w:tabs>
              <w:tab w:val="clear" w:pos="567"/>
            </w:tabs>
            <w:spacing w:line="240" w:lineRule="auto"/>
          </w:pPr>
        </w:pPrChange>
      </w:pPr>
    </w:p>
    <w:p w14:paraId="36E6556D" w14:textId="132DC1A6" w:rsidR="004942C5" w:rsidRPr="00B7182B" w:rsidRDefault="00115329" w:rsidP="004942C5">
      <w:pPr>
        <w:tabs>
          <w:tab w:val="clear" w:pos="567"/>
        </w:tabs>
        <w:spacing w:line="240" w:lineRule="auto"/>
        <w:ind w:right="-2"/>
      </w:pPr>
      <w:r w:rsidRPr="00B7182B">
        <w:t xml:space="preserve">Hympavzi </w:t>
      </w:r>
      <w:r w:rsidR="00C44E7E" w:rsidRPr="00B7182B">
        <w:t xml:space="preserve">sisaldab toimeainet marstatsimabi. Marstatsimab on monoklonaalne antikeha </w:t>
      </w:r>
      <w:r w:rsidR="007A044C" w:rsidRPr="00B7182B">
        <w:t xml:space="preserve">– </w:t>
      </w:r>
      <w:r w:rsidR="00C44E7E" w:rsidRPr="00B7182B">
        <w:t xml:space="preserve">teatud tüüpi valk, mis on välja töötatud organismis ära tundma spetsiifilist sihtmärki – koefaktori </w:t>
      </w:r>
      <w:r w:rsidR="001B3030" w:rsidRPr="00B7182B">
        <w:t>signaali</w:t>
      </w:r>
      <w:r w:rsidR="00C44E7E" w:rsidRPr="00B7182B">
        <w:t>raja inhibiitorit (</w:t>
      </w:r>
      <w:r w:rsidR="00C44E7E" w:rsidRPr="00B7182B">
        <w:rPr>
          <w:i/>
          <w:iCs/>
        </w:rPr>
        <w:t>tissue factor pathway inhibitor</w:t>
      </w:r>
      <w:r w:rsidR="00C44E7E" w:rsidRPr="00B7182B">
        <w:t>, TFPI) – ja selle külge kinnituma.</w:t>
      </w:r>
    </w:p>
    <w:p w14:paraId="36E6556E" w14:textId="77777777" w:rsidR="004942C5" w:rsidRPr="00B7182B" w:rsidRDefault="004942C5" w:rsidP="004942C5">
      <w:pPr>
        <w:tabs>
          <w:tab w:val="clear" w:pos="567"/>
        </w:tabs>
        <w:spacing w:line="240" w:lineRule="auto"/>
        <w:ind w:right="-2"/>
      </w:pPr>
    </w:p>
    <w:p w14:paraId="36E65570" w14:textId="3A80D508" w:rsidR="004942C5" w:rsidRPr="00B7182B" w:rsidRDefault="00115329" w:rsidP="004942C5">
      <w:pPr>
        <w:spacing w:line="240" w:lineRule="auto"/>
      </w:pPr>
      <w:r w:rsidRPr="00B7182B">
        <w:t xml:space="preserve">Hympavzi </w:t>
      </w:r>
      <w:r w:rsidR="00C44E7E" w:rsidRPr="00B7182B">
        <w:t xml:space="preserve">on ravim, millega </w:t>
      </w:r>
      <w:r w:rsidR="00167791" w:rsidRPr="00B7182B">
        <w:t>ennetatakse või vähendatakse veritsusi patsientidel</w:t>
      </w:r>
      <w:r w:rsidR="00C44E7E" w:rsidRPr="00B7182B">
        <w:t xml:space="preserve"> vanuses 12 aastat ja vanemad kehakaaluga vähemalt 35 kg, kellel on:</w:t>
      </w:r>
    </w:p>
    <w:p w14:paraId="4334DD87" w14:textId="77777777" w:rsidR="00167791" w:rsidRPr="00B7182B" w:rsidRDefault="00167791" w:rsidP="004942C5">
      <w:pPr>
        <w:spacing w:line="240" w:lineRule="auto"/>
        <w:rPr>
          <w:rFonts w:cs="Arial"/>
        </w:rPr>
      </w:pPr>
    </w:p>
    <w:p w14:paraId="1710E535" w14:textId="133373B8" w:rsidR="00C628A9" w:rsidRPr="00FD47A6" w:rsidRDefault="00C44E7E">
      <w:pPr>
        <w:pStyle w:val="ListParagraph"/>
        <w:numPr>
          <w:ilvl w:val="0"/>
          <w:numId w:val="5"/>
        </w:numPr>
        <w:ind w:left="567" w:hanging="567"/>
        <w:rPr>
          <w:ins w:id="2395" w:author="RWS_1" w:date="2026-03-13T12:10:00Z"/>
          <w:rFonts w:cs="Arial"/>
          <w:bCs/>
          <w:sz w:val="22"/>
          <w:szCs w:val="22"/>
        </w:rPr>
        <w:pPrChange w:id="2396" w:author="RWS_1" w:date="2026-03-13T12:12:00Z">
          <w:pPr>
            <w:pStyle w:val="ListParagraph"/>
            <w:numPr>
              <w:numId w:val="5"/>
            </w:numPr>
            <w:ind w:hanging="360"/>
          </w:pPr>
        </w:pPrChange>
      </w:pPr>
      <w:del w:id="2397" w:author="RWS_1" w:date="2026-03-13T12:10:00Z">
        <w:r w:rsidRPr="00B7182B" w:rsidDel="00C628A9">
          <w:rPr>
            <w:sz w:val="22"/>
          </w:rPr>
          <w:delText xml:space="preserve">raske </w:delText>
        </w:r>
      </w:del>
      <w:r w:rsidRPr="00B7182B">
        <w:rPr>
          <w:sz w:val="22"/>
        </w:rPr>
        <w:t>A</w:t>
      </w:r>
      <w:r w:rsidR="00C20F0C" w:rsidRPr="00B7182B">
        <w:rPr>
          <w:sz w:val="22"/>
        </w:rPr>
        <w:noBreakHyphen/>
      </w:r>
      <w:r w:rsidRPr="00B7182B">
        <w:rPr>
          <w:sz w:val="22"/>
        </w:rPr>
        <w:t>hemofiilia (VIII faktori kaasasündinud puudulikkus</w:t>
      </w:r>
      <w:ins w:id="2398" w:author="RWS_2" w:date="2026-03-16T01:18:00Z">
        <w:r w:rsidR="0067455A">
          <w:rPr>
            <w:sz w:val="22"/>
          </w:rPr>
          <w:t>):</w:t>
        </w:r>
      </w:ins>
    </w:p>
    <w:p w14:paraId="36E65571" w14:textId="31344654" w:rsidR="004942C5" w:rsidRPr="00C628A9" w:rsidRDefault="00167791">
      <w:pPr>
        <w:pStyle w:val="ListParagraph"/>
        <w:numPr>
          <w:ilvl w:val="1"/>
          <w:numId w:val="5"/>
        </w:numPr>
        <w:tabs>
          <w:tab w:val="left" w:pos="567"/>
        </w:tabs>
        <w:ind w:left="993" w:hanging="426"/>
        <w:rPr>
          <w:ins w:id="2399" w:author="RWS_1" w:date="2026-03-13T12:11:00Z"/>
          <w:rFonts w:cs="Arial"/>
          <w:b/>
          <w:sz w:val="22"/>
          <w:szCs w:val="22"/>
          <w:rPrChange w:id="2400" w:author="RWS_1" w:date="2026-03-13T12:11:00Z">
            <w:rPr>
              <w:ins w:id="2401" w:author="RWS_1" w:date="2026-03-13T12:11:00Z"/>
              <w:sz w:val="22"/>
            </w:rPr>
          </w:rPrChange>
        </w:rPr>
        <w:pPrChange w:id="2402" w:author="RWS_QA" w:date="2026-03-16T20:09:00Z">
          <w:pPr>
            <w:pStyle w:val="ListParagraph"/>
            <w:numPr>
              <w:numId w:val="5"/>
            </w:numPr>
            <w:ind w:hanging="360"/>
          </w:pPr>
        </w:pPrChange>
      </w:pPr>
      <w:del w:id="2403" w:author="RWS_1" w:date="2026-03-13T12:10:00Z">
        <w:r w:rsidRPr="00B7182B" w:rsidDel="00C628A9">
          <w:rPr>
            <w:sz w:val="22"/>
          </w:rPr>
          <w:delText xml:space="preserve"> ja kui</w:delText>
        </w:r>
        <w:r w:rsidR="00C44E7E" w:rsidRPr="00B7182B" w:rsidDel="00C628A9">
          <w:rPr>
            <w:sz w:val="22"/>
          </w:rPr>
          <w:delText xml:space="preserve"> VIII faktori aktiivsus veres on alla 1%)</w:delText>
        </w:r>
        <w:r w:rsidR="00D42594" w:rsidRPr="00B7182B" w:rsidDel="00C628A9">
          <w:rPr>
            <w:sz w:val="22"/>
          </w:rPr>
          <w:delText xml:space="preserve"> ja</w:delText>
        </w:r>
        <w:r w:rsidR="00C44E7E" w:rsidRPr="00B7182B" w:rsidDel="00C628A9">
          <w:rPr>
            <w:sz w:val="22"/>
          </w:rPr>
          <w:delText xml:space="preserve"> </w:delText>
        </w:r>
      </w:del>
      <w:r w:rsidR="00C44E7E" w:rsidRPr="00B7182B">
        <w:rPr>
          <w:sz w:val="22"/>
        </w:rPr>
        <w:t>kellel ei ole tekkinud VIII faktori inhibiitoreid</w:t>
      </w:r>
      <w:ins w:id="2404" w:author="RWS_1" w:date="2026-03-13T12:11:00Z">
        <w:r w:rsidR="00C628A9" w:rsidRPr="00C628A9">
          <w:rPr>
            <w:sz w:val="22"/>
          </w:rPr>
          <w:t xml:space="preserve"> </w:t>
        </w:r>
        <w:r w:rsidR="00C628A9" w:rsidRPr="00B7182B">
          <w:rPr>
            <w:sz w:val="22"/>
          </w:rPr>
          <w:t xml:space="preserve">ja </w:t>
        </w:r>
        <w:r w:rsidR="00C628A9">
          <w:rPr>
            <w:sz w:val="22"/>
          </w:rPr>
          <w:t>kellel on</w:t>
        </w:r>
        <w:r w:rsidR="00C628A9" w:rsidRPr="00B7182B">
          <w:rPr>
            <w:sz w:val="22"/>
          </w:rPr>
          <w:t xml:space="preserve"> </w:t>
        </w:r>
        <w:r w:rsidR="00C628A9">
          <w:rPr>
            <w:sz w:val="22"/>
          </w:rPr>
          <w:t>raske haigus (</w:t>
        </w:r>
        <w:r w:rsidR="00C628A9" w:rsidRPr="00B7182B">
          <w:rPr>
            <w:sz w:val="22"/>
          </w:rPr>
          <w:t>VIII faktori aktiivsus veres alla 1%)</w:t>
        </w:r>
      </w:ins>
      <w:del w:id="2405" w:author="RWS_1" w:date="2026-03-13T12:11:00Z">
        <w:r w:rsidR="00C44E7E" w:rsidRPr="00B7182B" w:rsidDel="00C628A9">
          <w:rPr>
            <w:sz w:val="22"/>
          </w:rPr>
          <w:delText>,</w:delText>
        </w:r>
      </w:del>
      <w:r w:rsidR="00C44E7E" w:rsidRPr="00B7182B">
        <w:rPr>
          <w:sz w:val="22"/>
        </w:rPr>
        <w:t xml:space="preserve"> või</w:t>
      </w:r>
    </w:p>
    <w:p w14:paraId="37489073" w14:textId="08CED5BD" w:rsidR="00C628A9" w:rsidRPr="00A8079A" w:rsidRDefault="00C628A9">
      <w:pPr>
        <w:pStyle w:val="ListParagraph"/>
        <w:numPr>
          <w:ilvl w:val="1"/>
          <w:numId w:val="5"/>
        </w:numPr>
        <w:tabs>
          <w:tab w:val="left" w:pos="567"/>
        </w:tabs>
        <w:ind w:left="993" w:hanging="426"/>
        <w:rPr>
          <w:rFonts w:cs="Arial"/>
          <w:bCs/>
          <w:sz w:val="22"/>
          <w:szCs w:val="22"/>
          <w:rPrChange w:id="2406" w:author="RR_2" w:date="2026-03-23T16:00:00Z">
            <w:rPr>
              <w:rFonts w:cs="Arial"/>
              <w:b/>
              <w:sz w:val="22"/>
              <w:szCs w:val="22"/>
            </w:rPr>
          </w:rPrChange>
        </w:rPr>
        <w:pPrChange w:id="2407" w:author="RWS_QA" w:date="2026-03-16T20:09:00Z">
          <w:pPr>
            <w:pStyle w:val="ListParagraph"/>
            <w:numPr>
              <w:numId w:val="5"/>
            </w:numPr>
            <w:ind w:hanging="360"/>
          </w:pPr>
        </w:pPrChange>
      </w:pPr>
      <w:ins w:id="2408" w:author="RWS_1" w:date="2026-03-13T12:11:00Z">
        <w:r w:rsidRPr="00C628A9">
          <w:rPr>
            <w:sz w:val="22"/>
          </w:rPr>
          <w:t>kellel on tekkinud VIII faktori inhibiitorid;</w:t>
        </w:r>
      </w:ins>
    </w:p>
    <w:p w14:paraId="35E77AA8" w14:textId="1364053B" w:rsidR="00C628A9" w:rsidRPr="00C628A9" w:rsidRDefault="00C44E7E">
      <w:pPr>
        <w:pStyle w:val="ListParagraph"/>
        <w:numPr>
          <w:ilvl w:val="0"/>
          <w:numId w:val="5"/>
        </w:numPr>
        <w:ind w:left="567" w:hanging="567"/>
        <w:rPr>
          <w:ins w:id="2409" w:author="RWS_1" w:date="2026-03-13T12:11:00Z"/>
          <w:rFonts w:cs="Arial"/>
          <w:sz w:val="22"/>
          <w:szCs w:val="22"/>
        </w:rPr>
        <w:pPrChange w:id="2410" w:author="RWS_1" w:date="2026-03-13T12:12:00Z">
          <w:pPr>
            <w:pStyle w:val="ListParagraph"/>
            <w:numPr>
              <w:numId w:val="5"/>
            </w:numPr>
            <w:ind w:hanging="360"/>
          </w:pPr>
        </w:pPrChange>
      </w:pPr>
      <w:del w:id="2411" w:author="RWS_1" w:date="2026-03-13T12:11:00Z">
        <w:r w:rsidRPr="00B7182B" w:rsidDel="00C628A9">
          <w:rPr>
            <w:sz w:val="22"/>
          </w:rPr>
          <w:delText xml:space="preserve">raske </w:delText>
        </w:r>
      </w:del>
      <w:r w:rsidRPr="00B7182B">
        <w:rPr>
          <w:sz w:val="22"/>
        </w:rPr>
        <w:t>B</w:t>
      </w:r>
      <w:r w:rsidR="00C20F0C" w:rsidRPr="00B7182B">
        <w:rPr>
          <w:sz w:val="22"/>
        </w:rPr>
        <w:noBreakHyphen/>
      </w:r>
      <w:r w:rsidRPr="00B7182B">
        <w:rPr>
          <w:sz w:val="22"/>
        </w:rPr>
        <w:t>hemofiilia (IX faktori kaasasündinud puudulikkus</w:t>
      </w:r>
      <w:ins w:id="2412" w:author="RWS_2" w:date="2026-03-16T01:18:00Z">
        <w:r w:rsidR="00B02B41">
          <w:rPr>
            <w:sz w:val="22"/>
          </w:rPr>
          <w:t>):</w:t>
        </w:r>
      </w:ins>
    </w:p>
    <w:p w14:paraId="24DBCDB9" w14:textId="7CC644B3" w:rsidR="00C628A9" w:rsidRPr="00F03D61" w:rsidRDefault="00167791">
      <w:pPr>
        <w:pStyle w:val="ListParagraph"/>
        <w:numPr>
          <w:ilvl w:val="1"/>
          <w:numId w:val="5"/>
        </w:numPr>
        <w:ind w:left="993" w:hanging="426"/>
        <w:rPr>
          <w:ins w:id="2413" w:author="RWS_1" w:date="2026-03-13T12:11:00Z"/>
          <w:rFonts w:cs="Arial"/>
          <w:sz w:val="22"/>
          <w:szCs w:val="22"/>
        </w:rPr>
      </w:pPr>
      <w:del w:id="2414" w:author="RWS_1" w:date="2026-03-13T12:11:00Z">
        <w:r w:rsidRPr="00B7182B" w:rsidDel="00C628A9">
          <w:rPr>
            <w:sz w:val="22"/>
          </w:rPr>
          <w:delText xml:space="preserve"> ja kui</w:delText>
        </w:r>
        <w:r w:rsidR="00C44E7E" w:rsidRPr="00B7182B" w:rsidDel="00C628A9">
          <w:rPr>
            <w:sz w:val="22"/>
          </w:rPr>
          <w:delText xml:space="preserve"> IX faktori aktiivsus veres on alla 1%)</w:delText>
        </w:r>
        <w:r w:rsidR="00D42594" w:rsidRPr="00B7182B" w:rsidDel="00C628A9">
          <w:rPr>
            <w:sz w:val="22"/>
          </w:rPr>
          <w:delText xml:space="preserve"> ja</w:delText>
        </w:r>
        <w:r w:rsidR="00C44E7E" w:rsidRPr="00B7182B" w:rsidDel="00C628A9">
          <w:rPr>
            <w:sz w:val="22"/>
          </w:rPr>
          <w:delText xml:space="preserve"> </w:delText>
        </w:r>
      </w:del>
      <w:r w:rsidR="00C44E7E" w:rsidRPr="00B7182B">
        <w:rPr>
          <w:sz w:val="22"/>
        </w:rPr>
        <w:t>kellel ei ole tekkinud IX faktori inhibiitoreid</w:t>
      </w:r>
      <w:ins w:id="2415" w:author="RWS_1" w:date="2026-03-13T12:11:00Z">
        <w:r w:rsidR="00C628A9" w:rsidRPr="00C628A9">
          <w:rPr>
            <w:sz w:val="22"/>
          </w:rPr>
          <w:t xml:space="preserve"> </w:t>
        </w:r>
        <w:r w:rsidR="00C628A9" w:rsidRPr="00B7182B">
          <w:rPr>
            <w:sz w:val="22"/>
          </w:rPr>
          <w:t xml:space="preserve">ja </w:t>
        </w:r>
        <w:r w:rsidR="00C628A9">
          <w:rPr>
            <w:sz w:val="22"/>
          </w:rPr>
          <w:t>kellel on</w:t>
        </w:r>
        <w:r w:rsidR="00C628A9" w:rsidRPr="00B7182B">
          <w:rPr>
            <w:sz w:val="22"/>
          </w:rPr>
          <w:t xml:space="preserve"> </w:t>
        </w:r>
        <w:r w:rsidR="00C628A9">
          <w:rPr>
            <w:sz w:val="22"/>
          </w:rPr>
          <w:t>raske haigus (</w:t>
        </w:r>
        <w:r w:rsidR="00C628A9" w:rsidRPr="00B7182B">
          <w:rPr>
            <w:sz w:val="22"/>
          </w:rPr>
          <w:t>IX faktori aktiivsus veres alla 1%)</w:t>
        </w:r>
        <w:r w:rsidR="00C628A9">
          <w:rPr>
            <w:sz w:val="22"/>
          </w:rPr>
          <w:t xml:space="preserve"> või</w:t>
        </w:r>
      </w:ins>
    </w:p>
    <w:p w14:paraId="36E65572" w14:textId="1F6FF7BE" w:rsidR="004942C5" w:rsidRPr="00B7182B" w:rsidRDefault="00C628A9">
      <w:pPr>
        <w:pStyle w:val="ListParagraph"/>
        <w:numPr>
          <w:ilvl w:val="1"/>
          <w:numId w:val="5"/>
        </w:numPr>
        <w:ind w:left="993" w:hanging="426"/>
        <w:rPr>
          <w:rFonts w:cs="Arial"/>
          <w:sz w:val="22"/>
          <w:szCs w:val="22"/>
        </w:rPr>
        <w:pPrChange w:id="2416" w:author="RWS_QA" w:date="2026-03-16T20:09:00Z">
          <w:pPr>
            <w:pStyle w:val="ListParagraph"/>
            <w:numPr>
              <w:numId w:val="5"/>
            </w:numPr>
            <w:ind w:hanging="360"/>
          </w:pPr>
        </w:pPrChange>
      </w:pPr>
      <w:ins w:id="2417" w:author="RWS_1" w:date="2026-03-13T12:11:00Z">
        <w:r>
          <w:rPr>
            <w:sz w:val="22"/>
          </w:rPr>
          <w:t>kellel on</w:t>
        </w:r>
        <w:r w:rsidRPr="00B7182B">
          <w:rPr>
            <w:sz w:val="22"/>
          </w:rPr>
          <w:t xml:space="preserve"> </w:t>
        </w:r>
        <w:r>
          <w:rPr>
            <w:sz w:val="22"/>
          </w:rPr>
          <w:t>tekkinud IX</w:t>
        </w:r>
        <w:r w:rsidRPr="00B7182B">
          <w:rPr>
            <w:sz w:val="22"/>
          </w:rPr>
          <w:t> faktori</w:t>
        </w:r>
        <w:r>
          <w:rPr>
            <w:sz w:val="22"/>
          </w:rPr>
          <w:t xml:space="preserve"> inhibiitorid</w:t>
        </w:r>
      </w:ins>
      <w:r w:rsidR="00C44E7E" w:rsidRPr="00B7182B">
        <w:rPr>
          <w:sz w:val="22"/>
        </w:rPr>
        <w:t>.</w:t>
      </w:r>
    </w:p>
    <w:p w14:paraId="36E65573" w14:textId="77777777" w:rsidR="004942C5" w:rsidRPr="00B7182B" w:rsidRDefault="004942C5" w:rsidP="004942C5">
      <w:pPr>
        <w:tabs>
          <w:tab w:val="clear" w:pos="567"/>
        </w:tabs>
        <w:spacing w:line="240" w:lineRule="auto"/>
        <w:ind w:right="-2"/>
        <w:rPr>
          <w:bCs/>
        </w:rPr>
      </w:pPr>
    </w:p>
    <w:p w14:paraId="385D5201" w14:textId="74D23101" w:rsidR="00167791" w:rsidRPr="00B7182B" w:rsidRDefault="00167791" w:rsidP="00167791">
      <w:pPr>
        <w:tabs>
          <w:tab w:val="clear" w:pos="567"/>
        </w:tabs>
        <w:spacing w:line="240" w:lineRule="auto"/>
        <w:ind w:right="-2"/>
      </w:pPr>
      <w:r w:rsidRPr="00B7182B">
        <w:t>A</w:t>
      </w:r>
      <w:r w:rsidRPr="00B7182B">
        <w:noBreakHyphen/>
        <w:t>hemofiilia on pärilik veritsushäire, mida põhjustab VIII faktori vaegus. B</w:t>
      </w:r>
      <w:r w:rsidRPr="00B7182B">
        <w:noBreakHyphen/>
        <w:t>hemofiilia on pärilik veritsushäire, mida põhjustab IX faktori vaegus. VIII faktor ja IX faktor on vere hüübimiseks ja iga veritsuse peatamiseks vajalikud valgud. Mõnel hemofiiliaga patsiendil võivad tekkida VIII faktori või IX faktori inhibiitorid (veres olevad antikehad, mis toimivad VIII </w:t>
      </w:r>
      <w:r w:rsidR="009F0E84" w:rsidRPr="00B7182B">
        <w:t>asendus</w:t>
      </w:r>
      <w:r w:rsidRPr="00B7182B">
        <w:t>faktori või IX faktori ravimite vastu ja takistavad nende õiget toimimist).</w:t>
      </w:r>
    </w:p>
    <w:p w14:paraId="6F1FB273" w14:textId="77777777" w:rsidR="00167791" w:rsidRPr="00A8079A" w:rsidRDefault="00167791" w:rsidP="00167791">
      <w:pPr>
        <w:tabs>
          <w:tab w:val="clear" w:pos="567"/>
        </w:tabs>
        <w:spacing w:line="240" w:lineRule="auto"/>
        <w:ind w:right="-2"/>
        <w:rPr>
          <w:rPrChange w:id="2418" w:author="RR_2" w:date="2026-03-23T16:01:00Z">
            <w:rPr>
              <w:b/>
              <w:bCs/>
            </w:rPr>
          </w:rPrChange>
        </w:rPr>
      </w:pPr>
    </w:p>
    <w:p w14:paraId="36E6557A" w14:textId="767DE0E6" w:rsidR="004942C5" w:rsidRPr="00B7182B" w:rsidRDefault="00167791" w:rsidP="00167791">
      <w:pPr>
        <w:tabs>
          <w:tab w:val="clear" w:pos="567"/>
        </w:tabs>
        <w:spacing w:line="240" w:lineRule="auto"/>
        <w:ind w:right="-2"/>
        <w:rPr>
          <w:noProof/>
          <w:szCs w:val="22"/>
        </w:rPr>
      </w:pPr>
      <w:r w:rsidRPr="00B7182B">
        <w:rPr>
          <w:bCs/>
        </w:rPr>
        <w:t xml:space="preserve">Hympavzi toimeaine marstatsimab </w:t>
      </w:r>
      <w:r w:rsidRPr="00B7182B">
        <w:t>tunneb ära vere ülemäärast hüübimist takistava valgu TFPI ja seondub sellega. TFPI</w:t>
      </w:r>
      <w:r w:rsidRPr="00B7182B">
        <w:noBreakHyphen/>
        <w:t>ga seondudes vähendab marstatsimab selle valgu toimet, soodustades trombiini (keha vigastuse või kahjustuse korral verehüübimisel kriitilist rolli omav valk) teket. See aitab hemofiiliaga patsientidel suurendada hüübivust ja peatada veritsusi.</w:t>
      </w:r>
    </w:p>
    <w:p w14:paraId="36E6557B" w14:textId="77777777" w:rsidR="004942C5" w:rsidRPr="00B7182B" w:rsidRDefault="004942C5" w:rsidP="004942C5">
      <w:pPr>
        <w:tabs>
          <w:tab w:val="clear" w:pos="567"/>
        </w:tabs>
        <w:spacing w:line="240" w:lineRule="auto"/>
        <w:ind w:right="-2"/>
        <w:rPr>
          <w:noProof/>
          <w:szCs w:val="22"/>
        </w:rPr>
      </w:pPr>
    </w:p>
    <w:p w14:paraId="6BBD4BA0" w14:textId="77777777" w:rsidR="00306B53" w:rsidRPr="00B7182B" w:rsidRDefault="00306B53" w:rsidP="004942C5">
      <w:pPr>
        <w:tabs>
          <w:tab w:val="clear" w:pos="567"/>
        </w:tabs>
        <w:spacing w:line="240" w:lineRule="auto"/>
        <w:ind w:right="-2"/>
        <w:rPr>
          <w:noProof/>
          <w:szCs w:val="22"/>
        </w:rPr>
      </w:pPr>
    </w:p>
    <w:p w14:paraId="36E6557C" w14:textId="5629D4E9" w:rsidR="004942C5" w:rsidRPr="00A8079A" w:rsidRDefault="00C44E7E">
      <w:pPr>
        <w:keepNext/>
        <w:widowControl w:val="0"/>
        <w:spacing w:line="240" w:lineRule="auto"/>
        <w:outlineLvl w:val="1"/>
        <w:rPr>
          <w:bCs/>
          <w:noProof/>
          <w:szCs w:val="22"/>
          <w:rPrChange w:id="2419" w:author="RR_2" w:date="2026-03-23T16:01:00Z">
            <w:rPr>
              <w:b/>
              <w:noProof/>
              <w:szCs w:val="22"/>
            </w:rPr>
          </w:rPrChange>
        </w:rPr>
        <w:pPrChange w:id="2420" w:author="RR_3" w:date="2026-03-24T16:12:00Z">
          <w:pPr>
            <w:widowControl w:val="0"/>
            <w:spacing w:line="240" w:lineRule="auto"/>
            <w:outlineLvl w:val="1"/>
          </w:pPr>
        </w:pPrChange>
      </w:pPr>
      <w:r w:rsidRPr="00B7182B">
        <w:rPr>
          <w:b/>
        </w:rPr>
        <w:lastRenderedPageBreak/>
        <w:t>2.</w:t>
      </w:r>
      <w:r w:rsidRPr="00B7182B">
        <w:rPr>
          <w:b/>
        </w:rPr>
        <w:tab/>
        <w:t xml:space="preserve">Mida on vaja teada enne </w:t>
      </w:r>
      <w:r w:rsidR="00115329" w:rsidRPr="00B7182B">
        <w:rPr>
          <w:b/>
        </w:rPr>
        <w:t xml:space="preserve">Hympavzi </w:t>
      </w:r>
      <w:r w:rsidRPr="00B7182B">
        <w:rPr>
          <w:b/>
        </w:rPr>
        <w:t>kasutamist</w:t>
      </w:r>
    </w:p>
    <w:p w14:paraId="36E6557D" w14:textId="77777777" w:rsidR="004942C5" w:rsidRPr="00A8079A" w:rsidRDefault="004942C5">
      <w:pPr>
        <w:keepNext/>
        <w:widowControl w:val="0"/>
        <w:numPr>
          <w:ilvl w:val="12"/>
          <w:numId w:val="0"/>
        </w:numPr>
        <w:tabs>
          <w:tab w:val="clear" w:pos="567"/>
        </w:tabs>
        <w:spacing w:line="240" w:lineRule="auto"/>
        <w:rPr>
          <w:bCs/>
          <w:i/>
          <w:noProof/>
          <w:szCs w:val="22"/>
        </w:rPr>
        <w:pPrChange w:id="2421" w:author="RR_3" w:date="2026-03-24T16:12:00Z">
          <w:pPr>
            <w:widowControl w:val="0"/>
            <w:numPr>
              <w:ilvl w:val="12"/>
            </w:numPr>
            <w:tabs>
              <w:tab w:val="clear" w:pos="567"/>
            </w:tabs>
            <w:spacing w:line="240" w:lineRule="auto"/>
          </w:pPr>
        </w:pPrChange>
      </w:pPr>
    </w:p>
    <w:p w14:paraId="36E6557E" w14:textId="1DD9C424" w:rsidR="004942C5" w:rsidRPr="00A8079A" w:rsidRDefault="00115329">
      <w:pPr>
        <w:keepNext/>
        <w:widowControl w:val="0"/>
        <w:numPr>
          <w:ilvl w:val="12"/>
          <w:numId w:val="0"/>
        </w:numPr>
        <w:tabs>
          <w:tab w:val="clear" w:pos="567"/>
        </w:tabs>
        <w:spacing w:line="240" w:lineRule="auto"/>
        <w:rPr>
          <w:bCs/>
          <w:noProof/>
          <w:szCs w:val="22"/>
          <w:rPrChange w:id="2422" w:author="RR_2" w:date="2026-03-23T16:01:00Z">
            <w:rPr>
              <w:b/>
              <w:noProof/>
              <w:szCs w:val="22"/>
            </w:rPr>
          </w:rPrChange>
        </w:rPr>
        <w:pPrChange w:id="2423" w:author="RR_3" w:date="2026-03-24T16:12:00Z">
          <w:pPr>
            <w:widowControl w:val="0"/>
            <w:numPr>
              <w:ilvl w:val="12"/>
            </w:numPr>
            <w:tabs>
              <w:tab w:val="clear" w:pos="567"/>
            </w:tabs>
            <w:spacing w:line="240" w:lineRule="auto"/>
          </w:pPr>
        </w:pPrChange>
      </w:pPr>
      <w:r w:rsidRPr="00B7182B">
        <w:rPr>
          <w:b/>
        </w:rPr>
        <w:t xml:space="preserve">Hympavzit </w:t>
      </w:r>
      <w:r w:rsidR="00C44E7E" w:rsidRPr="00B7182B">
        <w:rPr>
          <w:b/>
        </w:rPr>
        <w:t>ei tohi kasutada</w:t>
      </w:r>
    </w:p>
    <w:p w14:paraId="36E6557F" w14:textId="46465638" w:rsidR="004942C5" w:rsidRPr="00B7182B" w:rsidRDefault="00C44E7E" w:rsidP="00203754">
      <w:pPr>
        <w:widowControl w:val="0"/>
        <w:numPr>
          <w:ilvl w:val="0"/>
          <w:numId w:val="1"/>
        </w:numPr>
        <w:tabs>
          <w:tab w:val="clear" w:pos="567"/>
        </w:tabs>
        <w:spacing w:line="240" w:lineRule="auto"/>
        <w:ind w:left="567" w:right="-2" w:hanging="567"/>
        <w:rPr>
          <w:szCs w:val="22"/>
        </w:rPr>
      </w:pPr>
      <w:r w:rsidRPr="00B7182B">
        <w:t xml:space="preserve">Kui olete marstatsimabi või selle ravimi mis tahes koostisosade (loetletud lõigus 6) suhtes allergiline. Kui te ei ole kindel, kas olete allergiline, pidage enne </w:t>
      </w:r>
      <w:r w:rsidR="00115329" w:rsidRPr="00B7182B">
        <w:t xml:space="preserve">Hympavzi </w:t>
      </w:r>
      <w:r w:rsidRPr="00B7182B">
        <w:t>kasutamist nõu oma arsti, apteekri või meditsiiniõega.</w:t>
      </w:r>
    </w:p>
    <w:p w14:paraId="36E65580" w14:textId="77777777" w:rsidR="004942C5" w:rsidRPr="00B7182B" w:rsidRDefault="004942C5" w:rsidP="004942C5">
      <w:pPr>
        <w:numPr>
          <w:ilvl w:val="12"/>
          <w:numId w:val="0"/>
        </w:numPr>
        <w:tabs>
          <w:tab w:val="clear" w:pos="567"/>
        </w:tabs>
        <w:spacing w:line="240" w:lineRule="auto"/>
        <w:rPr>
          <w:noProof/>
          <w:szCs w:val="22"/>
        </w:rPr>
      </w:pPr>
    </w:p>
    <w:p w14:paraId="36E65581" w14:textId="77777777" w:rsidR="004942C5" w:rsidRPr="00A8079A" w:rsidRDefault="00C44E7E">
      <w:pPr>
        <w:keepNext/>
        <w:numPr>
          <w:ilvl w:val="12"/>
          <w:numId w:val="0"/>
        </w:numPr>
        <w:tabs>
          <w:tab w:val="clear" w:pos="567"/>
        </w:tabs>
        <w:spacing w:line="240" w:lineRule="auto"/>
        <w:rPr>
          <w:bCs/>
          <w:noProof/>
          <w:szCs w:val="22"/>
          <w:rPrChange w:id="2424" w:author="RR_2" w:date="2026-03-23T16:01:00Z">
            <w:rPr>
              <w:b/>
              <w:noProof/>
              <w:szCs w:val="22"/>
            </w:rPr>
          </w:rPrChange>
        </w:rPr>
        <w:pPrChange w:id="2425" w:author="RR_3" w:date="2026-03-24T16:12:00Z">
          <w:pPr>
            <w:numPr>
              <w:ilvl w:val="12"/>
            </w:numPr>
            <w:tabs>
              <w:tab w:val="clear" w:pos="567"/>
            </w:tabs>
            <w:spacing w:line="240" w:lineRule="auto"/>
          </w:pPr>
        </w:pPrChange>
      </w:pPr>
      <w:r w:rsidRPr="00B7182B">
        <w:rPr>
          <w:b/>
        </w:rPr>
        <w:t>Hoiatused ja ettevaatusabinõud</w:t>
      </w:r>
    </w:p>
    <w:p w14:paraId="36E65582" w14:textId="13668494" w:rsidR="004942C5" w:rsidRPr="00B7182B" w:rsidRDefault="00C44E7E" w:rsidP="004942C5">
      <w:pPr>
        <w:numPr>
          <w:ilvl w:val="12"/>
          <w:numId w:val="0"/>
        </w:numPr>
        <w:tabs>
          <w:tab w:val="clear" w:pos="567"/>
        </w:tabs>
        <w:spacing w:line="240" w:lineRule="auto"/>
        <w:ind w:right="-2"/>
        <w:rPr>
          <w:szCs w:val="22"/>
        </w:rPr>
      </w:pPr>
      <w:r w:rsidRPr="00B7182B">
        <w:t xml:space="preserve">Enne </w:t>
      </w:r>
      <w:r w:rsidR="00115329" w:rsidRPr="00B7182B">
        <w:t xml:space="preserve">Hympavzi </w:t>
      </w:r>
      <w:r w:rsidRPr="00B7182B">
        <w:t>kasutamist pidage nõu oma arstiga.</w:t>
      </w:r>
    </w:p>
    <w:p w14:paraId="36E65583" w14:textId="77777777" w:rsidR="004942C5" w:rsidRPr="00B7182B" w:rsidRDefault="004942C5" w:rsidP="004942C5">
      <w:pPr>
        <w:numPr>
          <w:ilvl w:val="12"/>
          <w:numId w:val="0"/>
        </w:numPr>
        <w:tabs>
          <w:tab w:val="clear" w:pos="567"/>
        </w:tabs>
        <w:spacing w:line="240" w:lineRule="auto"/>
        <w:rPr>
          <w:szCs w:val="22"/>
        </w:rPr>
      </w:pPr>
    </w:p>
    <w:p w14:paraId="36E65584" w14:textId="3321B423" w:rsidR="004942C5" w:rsidRPr="00B7182B" w:rsidRDefault="00C44E7E" w:rsidP="00161A3B">
      <w:pPr>
        <w:keepNext/>
        <w:rPr>
          <w:szCs w:val="22"/>
        </w:rPr>
      </w:pPr>
      <w:r w:rsidRPr="00B7182B">
        <w:rPr>
          <w:b/>
          <w:bCs/>
        </w:rPr>
        <w:t xml:space="preserve">Enne </w:t>
      </w:r>
      <w:r w:rsidR="00115329" w:rsidRPr="00B7182B">
        <w:rPr>
          <w:b/>
          <w:bCs/>
        </w:rPr>
        <w:t xml:space="preserve">Hympavzi </w:t>
      </w:r>
      <w:r w:rsidRPr="00B7182B">
        <w:rPr>
          <w:b/>
          <w:bCs/>
        </w:rPr>
        <w:t>kasutamist on väga oluline oma arstiga</w:t>
      </w:r>
      <w:r w:rsidRPr="00B7182B">
        <w:rPr>
          <w:b/>
        </w:rPr>
        <w:t xml:space="preserve"> arutada VIII faktorit ja IX faktorit sisaldavate </w:t>
      </w:r>
      <w:r w:rsidR="00306B53" w:rsidRPr="00B7182B">
        <w:rPr>
          <w:b/>
        </w:rPr>
        <w:t xml:space="preserve">teiste </w:t>
      </w:r>
      <w:r w:rsidRPr="00B7182B">
        <w:rPr>
          <w:b/>
        </w:rPr>
        <w:t xml:space="preserve">ravimite </w:t>
      </w:r>
      <w:ins w:id="2426" w:author="RWS_1" w:date="2026-03-13T12:13:00Z">
        <w:r w:rsidR="00C628A9">
          <w:rPr>
            <w:b/>
          </w:rPr>
          <w:t>või</w:t>
        </w:r>
        <w:r w:rsidR="00C628A9" w:rsidRPr="00B7182B">
          <w:rPr>
            <w:b/>
          </w:rPr>
          <w:t xml:space="preserve"> </w:t>
        </w:r>
        <w:r w:rsidR="00C628A9" w:rsidRPr="00074CC3">
          <w:rPr>
            <w:b/>
          </w:rPr>
          <w:t xml:space="preserve">inhibiitorist möödamineva aktiivsusega hüübimisfaktorite </w:t>
        </w:r>
      </w:ins>
      <w:r w:rsidRPr="00B7182B">
        <w:t xml:space="preserve">(need ravimid aitavad verel hüübida, kuid toimivad teisel viisil kui </w:t>
      </w:r>
      <w:r w:rsidR="00115329" w:rsidRPr="00B7182B">
        <w:t>Hympavzi</w:t>
      </w:r>
      <w:r w:rsidRPr="00B7182B">
        <w:t xml:space="preserve">) </w:t>
      </w:r>
      <w:r w:rsidRPr="00B7182B">
        <w:rPr>
          <w:b/>
        </w:rPr>
        <w:t>kasutamist</w:t>
      </w:r>
      <w:r w:rsidRPr="00B7182B">
        <w:t xml:space="preserve"> </w:t>
      </w:r>
      <w:r w:rsidR="00115329" w:rsidRPr="00B7182B">
        <w:t xml:space="preserve">Hympavzi </w:t>
      </w:r>
      <w:r w:rsidRPr="00B7182B">
        <w:t>kasutamise ajal</w:t>
      </w:r>
      <w:del w:id="2427" w:author="RWS_1" w:date="2026-03-13T12:14:00Z">
        <w:r w:rsidRPr="00B7182B" w:rsidDel="00C628A9">
          <w:delText>.</w:delText>
        </w:r>
      </w:del>
      <w:ins w:id="2428" w:author="RWS_1" w:date="2026-03-13T12:14:00Z">
        <w:r w:rsidR="00C628A9">
          <w:t>,</w:t>
        </w:r>
        <w:r w:rsidR="00C628A9" w:rsidRPr="00C628A9">
          <w:t xml:space="preserve"> </w:t>
        </w:r>
        <w:r w:rsidR="00C628A9" w:rsidRPr="00A4240A">
          <w:rPr>
            <w:b/>
            <w:rPrChange w:id="2429" w:author="RWS_3" w:date="2026-03-17T11:45:00Z">
              <w:rPr/>
            </w:rPrChange>
          </w:rPr>
          <w:t>s</w:t>
        </w:r>
        <w:r w:rsidR="00C628A9" w:rsidRPr="00074CC3">
          <w:rPr>
            <w:b/>
            <w:bCs/>
          </w:rPr>
          <w:t xml:space="preserve">est ravi VIII faktorit ja IX faktorit sisaldavate ravimite </w:t>
        </w:r>
      </w:ins>
      <w:ins w:id="2430" w:author="RWS_2" w:date="2026-03-16T01:19:00Z">
        <w:r w:rsidR="00081F0D">
          <w:rPr>
            <w:b/>
            <w:bCs/>
          </w:rPr>
          <w:t xml:space="preserve">või inhibiitorist möödamineva aktiivsusega hüübimisfaktoritega </w:t>
        </w:r>
      </w:ins>
      <w:ins w:id="2431" w:author="RWS_1" w:date="2026-03-13T12:14:00Z">
        <w:r w:rsidR="00C628A9" w:rsidRPr="00074CC3">
          <w:rPr>
            <w:b/>
            <w:bCs/>
          </w:rPr>
          <w:t>võib olla vaja Hympavzi saamise ajal muuta.</w:t>
        </w:r>
        <w:r w:rsidR="00C628A9" w:rsidRPr="00074CC3">
          <w:rPr>
            <w:lang w:val="en-GB"/>
          </w:rPr>
          <w:t xml:space="preserve"> </w:t>
        </w:r>
        <w:r w:rsidR="00C628A9" w:rsidRPr="00074CC3">
          <w:rPr>
            <w:bCs/>
          </w:rPr>
          <w:t>I</w:t>
        </w:r>
        <w:r w:rsidR="00C628A9" w:rsidRPr="006D3924">
          <w:rPr>
            <w:bCs/>
          </w:rPr>
          <w:t>nhibiitorist möödamineva aktiivsusega hüübimisfaktori</w:t>
        </w:r>
        <w:r w:rsidR="00C628A9" w:rsidRPr="00074CC3">
          <w:rPr>
            <w:bCs/>
          </w:rPr>
          <w:t>d on näiteks muu hulgas aktiveeritud protrombiinikompleksi kontsentraat (</w:t>
        </w:r>
        <w:r w:rsidR="00C628A9" w:rsidRPr="00074CC3">
          <w:rPr>
            <w:bCs/>
            <w:i/>
            <w:iCs/>
          </w:rPr>
          <w:t>activated prothrombin complex concentrate</w:t>
        </w:r>
        <w:r w:rsidR="00C628A9" w:rsidRPr="00074CC3">
          <w:rPr>
            <w:bCs/>
          </w:rPr>
          <w:t>, aPCC</w:t>
        </w:r>
        <w:r w:rsidR="00C628A9" w:rsidRPr="00074CC3">
          <w:t xml:space="preserve">) </w:t>
        </w:r>
        <w:r w:rsidR="00C628A9">
          <w:t xml:space="preserve">ja rekombinantne </w:t>
        </w:r>
        <w:r w:rsidR="00C628A9" w:rsidRPr="00074CC3">
          <w:t>VIIa</w:t>
        </w:r>
        <w:r w:rsidR="00C628A9">
          <w:t> faktor</w:t>
        </w:r>
        <w:r w:rsidR="00C628A9" w:rsidRPr="00074CC3">
          <w:t xml:space="preserve"> (rFVIIa).</w:t>
        </w:r>
      </w:ins>
      <w:r w:rsidRPr="00B7182B">
        <w:t xml:space="preserve"> Võimalik, et peate </w:t>
      </w:r>
      <w:r w:rsidR="00115329" w:rsidRPr="00B7182B">
        <w:t xml:space="preserve">Hympavzi </w:t>
      </w:r>
      <w:r w:rsidRPr="00B7182B">
        <w:t xml:space="preserve">kasutamise ajal kasutama VIII faktorit või IX faktorit sisaldavaid </w:t>
      </w:r>
      <w:r w:rsidR="00306B53" w:rsidRPr="00B7182B">
        <w:t xml:space="preserve">teisi </w:t>
      </w:r>
      <w:r w:rsidRPr="00B7182B">
        <w:t xml:space="preserve">ravimeid </w:t>
      </w:r>
      <w:ins w:id="2432" w:author="RWS_1" w:date="2026-03-13T12:15:00Z">
        <w:r w:rsidR="00C628A9">
          <w:t>või i</w:t>
        </w:r>
        <w:r w:rsidR="00C628A9" w:rsidRPr="006D3924">
          <w:rPr>
            <w:bCs/>
          </w:rPr>
          <w:t>nhibiitorist möödamineva aktiivsusega hüübimisfakto</w:t>
        </w:r>
        <w:r w:rsidR="00C628A9">
          <w:rPr>
            <w:bCs/>
          </w:rPr>
          <w:t>re</w:t>
        </w:r>
        <w:r w:rsidR="00C628A9" w:rsidRPr="006D3924">
          <w:rPr>
            <w:bCs/>
          </w:rPr>
          <w:t>i</w:t>
        </w:r>
        <w:r w:rsidR="00C628A9" w:rsidRPr="00074CC3">
          <w:rPr>
            <w:bCs/>
          </w:rPr>
          <w:t xml:space="preserve">d </w:t>
        </w:r>
      </w:ins>
      <w:r w:rsidRPr="00B7182B">
        <w:t>läbimurdever</w:t>
      </w:r>
      <w:r w:rsidR="003A285F" w:rsidRPr="00B7182B">
        <w:t>ejooksude</w:t>
      </w:r>
      <w:r w:rsidRPr="00B7182B">
        <w:t xml:space="preserve"> episoodide ehk hoolimata ennetusravist tekkivate veritsuste raviks. Järgige hoolikalt oma tervishoiutöötaja juhiseid selle kohta, millal ja kuidas </w:t>
      </w:r>
      <w:r w:rsidR="00306B53" w:rsidRPr="00B7182B">
        <w:t xml:space="preserve">neid </w:t>
      </w:r>
      <w:del w:id="2433" w:author="RWS_1" w:date="2026-03-13T12:15:00Z">
        <w:r w:rsidRPr="00B7182B" w:rsidDel="00C628A9">
          <w:delText xml:space="preserve">VIII faktorit või IX faktorit sisaldavaid </w:delText>
        </w:r>
      </w:del>
      <w:r w:rsidRPr="00B7182B">
        <w:t xml:space="preserve">ravimeid </w:t>
      </w:r>
      <w:r w:rsidR="00115329" w:rsidRPr="00B7182B">
        <w:t xml:space="preserve">Hympavzi </w:t>
      </w:r>
      <w:r w:rsidRPr="00B7182B">
        <w:t>kasutamise ajal kasutada.</w:t>
      </w:r>
    </w:p>
    <w:p w14:paraId="36E65585" w14:textId="77777777" w:rsidR="004942C5" w:rsidRPr="00B7182B" w:rsidRDefault="004942C5" w:rsidP="004942C5">
      <w:pPr>
        <w:pStyle w:val="BodyText"/>
        <w:rPr>
          <w:bCs/>
          <w:i w:val="0"/>
          <w:color w:val="auto"/>
          <w:szCs w:val="22"/>
          <w:u w:val="single"/>
        </w:rPr>
      </w:pPr>
    </w:p>
    <w:p w14:paraId="36E65586" w14:textId="77777777" w:rsidR="004942C5" w:rsidRPr="00226D29" w:rsidRDefault="00C44E7E" w:rsidP="003F6D5E">
      <w:pPr>
        <w:pStyle w:val="BodyText"/>
        <w:keepNext/>
        <w:rPr>
          <w:bCs/>
          <w:i w:val="0"/>
          <w:color w:val="auto"/>
          <w:szCs w:val="22"/>
          <w:rPrChange w:id="2434" w:author="RR_3" w:date="2026-03-24T16:12:00Z">
            <w:rPr>
              <w:bCs/>
              <w:i w:val="0"/>
              <w:color w:val="auto"/>
              <w:szCs w:val="22"/>
              <w:u w:val="single"/>
            </w:rPr>
          </w:rPrChange>
        </w:rPr>
      </w:pPr>
      <w:r w:rsidRPr="00B7182B">
        <w:rPr>
          <w:i w:val="0"/>
          <w:color w:val="auto"/>
          <w:u w:val="single"/>
        </w:rPr>
        <w:t>Verehüübed ehk trombid (trombemboolia)</w:t>
      </w:r>
    </w:p>
    <w:p w14:paraId="54102F56" w14:textId="2924B22B" w:rsidR="00306B53" w:rsidRPr="00B7182B" w:rsidRDefault="00115329">
      <w:pPr>
        <w:pPrChange w:id="2435" w:author="RR_3" w:date="2026-03-24T16:12:00Z">
          <w:pPr>
            <w:keepNext/>
          </w:pPr>
        </w:pPrChange>
      </w:pPr>
      <w:r w:rsidRPr="00B7182B">
        <w:t xml:space="preserve">Hympavzi </w:t>
      </w:r>
      <w:r w:rsidR="00C44E7E" w:rsidRPr="00B7182B">
        <w:t>suurendab vere hüübivust</w:t>
      </w:r>
      <w:r w:rsidR="00E70885" w:rsidRPr="00E70885">
        <w:t xml:space="preserve"> </w:t>
      </w:r>
      <w:r w:rsidR="00E70885" w:rsidRPr="00B7182B">
        <w:t>ja võib põhjustada veresoontes verehüübeid ehk trombe (nn trombemboolilisi tüsistusi)</w:t>
      </w:r>
      <w:r w:rsidR="00C44E7E" w:rsidRPr="00B7182B">
        <w:t>. Trombid võivad olla eluohtlikud. Teatage oma arstile, kui teil on varem olnud trombe</w:t>
      </w:r>
      <w:r w:rsidR="00306B53" w:rsidRPr="00B7182B">
        <w:t xml:space="preserve"> või kui teil on trombide tekkeriski suurendav seisund. Ne</w:t>
      </w:r>
      <w:r w:rsidR="00E70885">
        <w:t>ed on muu hulgas järgmised</w:t>
      </w:r>
      <w:r w:rsidR="00306B53" w:rsidRPr="00B7182B">
        <w:t>:</w:t>
      </w:r>
    </w:p>
    <w:p w14:paraId="117E1A0F" w14:textId="77777777" w:rsidR="00306B53" w:rsidRPr="00B7182B" w:rsidRDefault="00306B53" w:rsidP="00306B53"/>
    <w:p w14:paraId="0BF4D5A1" w14:textId="07787414" w:rsidR="00306B53" w:rsidRPr="00B7182B" w:rsidRDefault="00712D03" w:rsidP="00306B53">
      <w:pPr>
        <w:pStyle w:val="ListParagraph"/>
        <w:numPr>
          <w:ilvl w:val="0"/>
          <w:numId w:val="61"/>
        </w:numPr>
        <w:rPr>
          <w:sz w:val="22"/>
          <w:szCs w:val="22"/>
        </w:rPr>
      </w:pPr>
      <w:r>
        <w:rPr>
          <w:sz w:val="22"/>
          <w:szCs w:val="22"/>
        </w:rPr>
        <w:t xml:space="preserve">kui teil on </w:t>
      </w:r>
      <w:r w:rsidR="00306B53" w:rsidRPr="00B7182B">
        <w:rPr>
          <w:sz w:val="22"/>
          <w:szCs w:val="22"/>
        </w:rPr>
        <w:t>anamneesis pärgarteri haigus (südamelihast verega varustavate veresoonte ahenemisest või ummistumisest tingitud südamehaigus)</w:t>
      </w:r>
      <w:r w:rsidR="003F7521">
        <w:rPr>
          <w:sz w:val="22"/>
          <w:szCs w:val="22"/>
        </w:rPr>
        <w:t>;</w:t>
      </w:r>
    </w:p>
    <w:p w14:paraId="4AB43DBB" w14:textId="6435B1B2" w:rsidR="00306B53" w:rsidRPr="00B7182B" w:rsidRDefault="00712D03" w:rsidP="00306B53">
      <w:pPr>
        <w:pStyle w:val="ListParagraph"/>
        <w:numPr>
          <w:ilvl w:val="0"/>
          <w:numId w:val="61"/>
        </w:numPr>
        <w:rPr>
          <w:sz w:val="22"/>
          <w:szCs w:val="22"/>
        </w:rPr>
      </w:pPr>
      <w:r>
        <w:rPr>
          <w:sz w:val="22"/>
          <w:szCs w:val="22"/>
        </w:rPr>
        <w:t xml:space="preserve">kui teil on </w:t>
      </w:r>
      <w:r w:rsidR="00306B53" w:rsidRPr="00B7182B">
        <w:rPr>
          <w:sz w:val="22"/>
          <w:szCs w:val="22"/>
        </w:rPr>
        <w:t>anamneesis isheemiline haigus (ahenenud või ummistunud veresoontest tingitud veevoolu vähenemine)</w:t>
      </w:r>
      <w:r w:rsidR="003F7521">
        <w:rPr>
          <w:sz w:val="22"/>
          <w:szCs w:val="22"/>
        </w:rPr>
        <w:t>;</w:t>
      </w:r>
    </w:p>
    <w:p w14:paraId="7FB10A45" w14:textId="4CEF9009" w:rsidR="00306B53" w:rsidRPr="00B7182B" w:rsidRDefault="00712D03" w:rsidP="00306B53">
      <w:pPr>
        <w:pStyle w:val="ListParagraph"/>
        <w:numPr>
          <w:ilvl w:val="0"/>
          <w:numId w:val="61"/>
        </w:numPr>
        <w:rPr>
          <w:sz w:val="22"/>
          <w:szCs w:val="22"/>
        </w:rPr>
      </w:pPr>
      <w:r>
        <w:rPr>
          <w:sz w:val="22"/>
          <w:szCs w:val="22"/>
        </w:rPr>
        <w:t xml:space="preserve">kui teil on </w:t>
      </w:r>
      <w:r w:rsidR="00306B53" w:rsidRPr="00B7182B">
        <w:rPr>
          <w:sz w:val="22"/>
          <w:szCs w:val="22"/>
        </w:rPr>
        <w:t>anamneesis trombid veenides või arteritest</w:t>
      </w:r>
      <w:r w:rsidR="003F7521">
        <w:rPr>
          <w:sz w:val="22"/>
          <w:szCs w:val="22"/>
        </w:rPr>
        <w:t>;</w:t>
      </w:r>
    </w:p>
    <w:p w14:paraId="5E660A5A" w14:textId="417B6C02" w:rsidR="00E70885" w:rsidRPr="00B7182B" w:rsidRDefault="00712D03" w:rsidP="00E70885">
      <w:pPr>
        <w:pStyle w:val="ListParagraph"/>
        <w:numPr>
          <w:ilvl w:val="0"/>
          <w:numId w:val="61"/>
        </w:numPr>
        <w:rPr>
          <w:sz w:val="22"/>
          <w:szCs w:val="22"/>
        </w:rPr>
      </w:pPr>
      <w:r>
        <w:rPr>
          <w:sz w:val="22"/>
          <w:szCs w:val="22"/>
        </w:rPr>
        <w:t xml:space="preserve">kui teil on </w:t>
      </w:r>
      <w:r w:rsidR="00E70885" w:rsidRPr="00B7182B">
        <w:rPr>
          <w:sz w:val="22"/>
          <w:szCs w:val="22"/>
        </w:rPr>
        <w:t>geneetiline seisund, mis suurendab vere</w:t>
      </w:r>
      <w:r w:rsidR="008C3A32">
        <w:rPr>
          <w:sz w:val="22"/>
          <w:szCs w:val="22"/>
        </w:rPr>
        <w:t xml:space="preserve"> </w:t>
      </w:r>
      <w:r w:rsidR="00E70885" w:rsidRPr="00B7182B">
        <w:rPr>
          <w:sz w:val="22"/>
          <w:szCs w:val="22"/>
        </w:rPr>
        <w:t>hüü</w:t>
      </w:r>
      <w:r w:rsidR="008C3A32">
        <w:rPr>
          <w:sz w:val="22"/>
          <w:szCs w:val="22"/>
        </w:rPr>
        <w:t>bivust</w:t>
      </w:r>
      <w:r w:rsidR="00E70885" w:rsidRPr="00B7182B">
        <w:rPr>
          <w:sz w:val="22"/>
          <w:szCs w:val="22"/>
        </w:rPr>
        <w:t xml:space="preserve"> (nt V faktori geeni Leideni mutatsioon)</w:t>
      </w:r>
      <w:r w:rsidR="003F7521">
        <w:rPr>
          <w:sz w:val="22"/>
          <w:szCs w:val="22"/>
        </w:rPr>
        <w:t>;</w:t>
      </w:r>
    </w:p>
    <w:p w14:paraId="0BA7F790" w14:textId="229C52F1" w:rsidR="00E70885" w:rsidRPr="00B7182B" w:rsidRDefault="00E70885" w:rsidP="00E70885">
      <w:pPr>
        <w:pStyle w:val="ListParagraph"/>
        <w:numPr>
          <w:ilvl w:val="0"/>
          <w:numId w:val="61"/>
        </w:numPr>
        <w:rPr>
          <w:sz w:val="22"/>
          <w:szCs w:val="22"/>
        </w:rPr>
      </w:pPr>
      <w:r w:rsidRPr="00B7182B">
        <w:rPr>
          <w:sz w:val="22"/>
          <w:szCs w:val="22"/>
        </w:rPr>
        <w:t xml:space="preserve">te olete voodihaige, </w:t>
      </w:r>
      <w:r>
        <w:rPr>
          <w:sz w:val="22"/>
          <w:szCs w:val="22"/>
        </w:rPr>
        <w:t xml:space="preserve">liikumatu ehk </w:t>
      </w:r>
      <w:r w:rsidRPr="00B7182B">
        <w:rPr>
          <w:sz w:val="22"/>
          <w:szCs w:val="22"/>
        </w:rPr>
        <w:t>immobiliseeritud või ei ole pikka aega jalul olnud</w:t>
      </w:r>
      <w:r w:rsidR="003F7521">
        <w:rPr>
          <w:sz w:val="22"/>
          <w:szCs w:val="22"/>
        </w:rPr>
        <w:t>;</w:t>
      </w:r>
    </w:p>
    <w:p w14:paraId="45D1131F" w14:textId="3E0441AB" w:rsidR="00E70885" w:rsidRPr="00B7182B" w:rsidRDefault="00E70885" w:rsidP="00E70885">
      <w:pPr>
        <w:pStyle w:val="ListParagraph"/>
        <w:numPr>
          <w:ilvl w:val="0"/>
          <w:numId w:val="61"/>
        </w:numPr>
        <w:rPr>
          <w:sz w:val="22"/>
          <w:szCs w:val="22"/>
        </w:rPr>
      </w:pPr>
      <w:r>
        <w:rPr>
          <w:sz w:val="22"/>
          <w:szCs w:val="22"/>
        </w:rPr>
        <w:t xml:space="preserve">te olete </w:t>
      </w:r>
      <w:r w:rsidRPr="00B7182B">
        <w:rPr>
          <w:sz w:val="22"/>
          <w:szCs w:val="22"/>
        </w:rPr>
        <w:t>rasvu</w:t>
      </w:r>
      <w:r>
        <w:rPr>
          <w:sz w:val="22"/>
          <w:szCs w:val="22"/>
        </w:rPr>
        <w:t>nud</w:t>
      </w:r>
      <w:r w:rsidRPr="00B7182B">
        <w:rPr>
          <w:sz w:val="22"/>
          <w:szCs w:val="22"/>
        </w:rPr>
        <w:t xml:space="preserve"> (ülekaal</w:t>
      </w:r>
      <w:r>
        <w:rPr>
          <w:sz w:val="22"/>
          <w:szCs w:val="22"/>
        </w:rPr>
        <w:t>uline</w:t>
      </w:r>
      <w:r w:rsidRPr="00B7182B">
        <w:rPr>
          <w:sz w:val="22"/>
          <w:szCs w:val="22"/>
        </w:rPr>
        <w:t>)</w:t>
      </w:r>
      <w:r w:rsidR="003F7521">
        <w:rPr>
          <w:sz w:val="22"/>
          <w:szCs w:val="22"/>
        </w:rPr>
        <w:t>;</w:t>
      </w:r>
    </w:p>
    <w:p w14:paraId="00D774DE" w14:textId="31343938" w:rsidR="00E70885" w:rsidRPr="00B7182B" w:rsidRDefault="00E70885" w:rsidP="00E70885">
      <w:pPr>
        <w:pStyle w:val="ListParagraph"/>
        <w:numPr>
          <w:ilvl w:val="0"/>
          <w:numId w:val="61"/>
        </w:numPr>
        <w:rPr>
          <w:sz w:val="22"/>
          <w:szCs w:val="22"/>
        </w:rPr>
      </w:pPr>
      <w:r>
        <w:rPr>
          <w:sz w:val="22"/>
          <w:szCs w:val="22"/>
        </w:rPr>
        <w:t>te suitsetate</w:t>
      </w:r>
      <w:r w:rsidR="003F7521">
        <w:rPr>
          <w:sz w:val="22"/>
          <w:szCs w:val="22"/>
        </w:rPr>
        <w:t>;</w:t>
      </w:r>
    </w:p>
    <w:p w14:paraId="45E3E304" w14:textId="165FB631" w:rsidR="00306B53" w:rsidRPr="00B7182B" w:rsidRDefault="007A044C" w:rsidP="00306B53">
      <w:pPr>
        <w:pStyle w:val="ListParagraph"/>
        <w:numPr>
          <w:ilvl w:val="0"/>
          <w:numId w:val="61"/>
        </w:numPr>
        <w:rPr>
          <w:sz w:val="22"/>
          <w:szCs w:val="22"/>
        </w:rPr>
      </w:pPr>
      <w:r w:rsidRPr="00B7182B">
        <w:rPr>
          <w:sz w:val="22"/>
          <w:szCs w:val="22"/>
        </w:rPr>
        <w:t>praegune</w:t>
      </w:r>
      <w:r w:rsidR="00306B53" w:rsidRPr="00B7182B">
        <w:rPr>
          <w:sz w:val="22"/>
          <w:szCs w:val="22"/>
        </w:rPr>
        <w:t xml:space="preserve"> tõsine nakkus (infektsioon)</w:t>
      </w:r>
      <w:r w:rsidR="003F7521">
        <w:rPr>
          <w:sz w:val="22"/>
          <w:szCs w:val="22"/>
        </w:rPr>
        <w:t>;</w:t>
      </w:r>
    </w:p>
    <w:p w14:paraId="5288E44C" w14:textId="5DB6E26C" w:rsidR="00306B53" w:rsidRPr="00B7182B" w:rsidRDefault="007A044C" w:rsidP="00306B53">
      <w:pPr>
        <w:pStyle w:val="ListParagraph"/>
        <w:numPr>
          <w:ilvl w:val="0"/>
          <w:numId w:val="61"/>
        </w:numPr>
        <w:rPr>
          <w:sz w:val="22"/>
          <w:szCs w:val="22"/>
        </w:rPr>
      </w:pPr>
      <w:r w:rsidRPr="00B7182B">
        <w:rPr>
          <w:sz w:val="22"/>
          <w:szCs w:val="22"/>
        </w:rPr>
        <w:t>praegune</w:t>
      </w:r>
      <w:r w:rsidR="00306B53" w:rsidRPr="00B7182B">
        <w:rPr>
          <w:sz w:val="22"/>
          <w:szCs w:val="22"/>
        </w:rPr>
        <w:t xml:space="preserve"> sepsis (veremürgi</w:t>
      </w:r>
      <w:r w:rsidRPr="00B7182B">
        <w:rPr>
          <w:sz w:val="22"/>
          <w:szCs w:val="22"/>
        </w:rPr>
        <w:t>s</w:t>
      </w:r>
      <w:r w:rsidR="00306B53" w:rsidRPr="00B7182B">
        <w:rPr>
          <w:sz w:val="22"/>
          <w:szCs w:val="22"/>
        </w:rPr>
        <w:t>tus)</w:t>
      </w:r>
      <w:r w:rsidR="003F7521">
        <w:rPr>
          <w:sz w:val="22"/>
          <w:szCs w:val="22"/>
        </w:rPr>
        <w:t>;</w:t>
      </w:r>
    </w:p>
    <w:p w14:paraId="68AB1B43" w14:textId="00925316" w:rsidR="00306B53" w:rsidRPr="00B7182B" w:rsidRDefault="007A044C" w:rsidP="00306B53">
      <w:pPr>
        <w:pStyle w:val="ListParagraph"/>
        <w:numPr>
          <w:ilvl w:val="0"/>
          <w:numId w:val="61"/>
        </w:numPr>
        <w:rPr>
          <w:sz w:val="22"/>
          <w:szCs w:val="22"/>
        </w:rPr>
      </w:pPr>
      <w:r w:rsidRPr="00B7182B">
        <w:rPr>
          <w:sz w:val="22"/>
          <w:szCs w:val="22"/>
        </w:rPr>
        <w:t>praegune</w:t>
      </w:r>
      <w:r w:rsidR="00306B53" w:rsidRPr="00B7182B">
        <w:rPr>
          <w:sz w:val="22"/>
          <w:szCs w:val="22"/>
        </w:rPr>
        <w:t xml:space="preserve"> trauma või muljumisvigastus</w:t>
      </w:r>
      <w:r w:rsidR="003F7521">
        <w:rPr>
          <w:sz w:val="22"/>
          <w:szCs w:val="22"/>
        </w:rPr>
        <w:t>;</w:t>
      </w:r>
    </w:p>
    <w:p w14:paraId="531B5400" w14:textId="77777777" w:rsidR="00C628A9" w:rsidRPr="00226D29" w:rsidRDefault="00306B53" w:rsidP="00C628A9">
      <w:pPr>
        <w:pStyle w:val="ListParagraph"/>
        <w:numPr>
          <w:ilvl w:val="0"/>
          <w:numId w:val="61"/>
        </w:numPr>
        <w:rPr>
          <w:ins w:id="2436" w:author="RWS_1" w:date="2026-03-13T12:15:00Z"/>
          <w:sz w:val="22"/>
          <w:szCs w:val="22"/>
          <w:rPrChange w:id="2437" w:author="RR_3" w:date="2026-03-24T16:13:00Z">
            <w:rPr>
              <w:ins w:id="2438" w:author="RWS_1" w:date="2026-03-13T12:15:00Z"/>
              <w:szCs w:val="22"/>
            </w:rPr>
          </w:rPrChange>
        </w:rPr>
      </w:pPr>
      <w:r w:rsidRPr="00B7182B">
        <w:rPr>
          <w:sz w:val="22"/>
          <w:szCs w:val="22"/>
        </w:rPr>
        <w:t>praegune vähk</w:t>
      </w:r>
      <w:ins w:id="2439" w:author="RWS_1" w:date="2026-03-13T12:15:00Z">
        <w:r w:rsidR="00C628A9">
          <w:rPr>
            <w:sz w:val="22"/>
            <w:szCs w:val="22"/>
          </w:rPr>
          <w:t>;</w:t>
        </w:r>
      </w:ins>
    </w:p>
    <w:p w14:paraId="36E65587" w14:textId="6877051F" w:rsidR="004942C5" w:rsidRPr="00226D29" w:rsidRDefault="00C628A9" w:rsidP="00C628A9">
      <w:pPr>
        <w:pStyle w:val="ListParagraph"/>
        <w:numPr>
          <w:ilvl w:val="0"/>
          <w:numId w:val="61"/>
        </w:numPr>
        <w:rPr>
          <w:sz w:val="22"/>
          <w:szCs w:val="22"/>
          <w:rPrChange w:id="2440" w:author="RR_3" w:date="2026-03-24T16:12:00Z">
            <w:rPr>
              <w:szCs w:val="22"/>
            </w:rPr>
          </w:rPrChange>
        </w:rPr>
      </w:pPr>
      <w:ins w:id="2441" w:author="RWS_1" w:date="2026-03-13T12:15:00Z">
        <w:r>
          <w:rPr>
            <w:sz w:val="22"/>
            <w:szCs w:val="22"/>
          </w:rPr>
          <w:t>teile plaanitakse teha operatsioon</w:t>
        </w:r>
      </w:ins>
      <w:r w:rsidR="003F7521">
        <w:rPr>
          <w:sz w:val="22"/>
          <w:szCs w:val="22"/>
        </w:rPr>
        <w:t>.</w:t>
      </w:r>
    </w:p>
    <w:p w14:paraId="36E65588" w14:textId="77777777" w:rsidR="004942C5" w:rsidRPr="00B7182B" w:rsidRDefault="004942C5" w:rsidP="004942C5">
      <w:pPr>
        <w:pStyle w:val="ListParagraph"/>
        <w:ind w:left="0"/>
        <w:rPr>
          <w:sz w:val="22"/>
          <w:szCs w:val="22"/>
        </w:rPr>
      </w:pPr>
    </w:p>
    <w:p w14:paraId="36E65589" w14:textId="215354E0" w:rsidR="004942C5" w:rsidRPr="00A8079A" w:rsidRDefault="00C44E7E" w:rsidP="00161A3B">
      <w:pPr>
        <w:keepNext/>
        <w:numPr>
          <w:ilvl w:val="12"/>
          <w:numId w:val="0"/>
        </w:numPr>
        <w:tabs>
          <w:tab w:val="clear" w:pos="567"/>
        </w:tabs>
        <w:spacing w:line="240" w:lineRule="auto"/>
        <w:rPr>
          <w:bCs/>
          <w:szCs w:val="22"/>
          <w:rPrChange w:id="2442" w:author="RR_2" w:date="2026-03-23T16:01:00Z">
            <w:rPr>
              <w:b/>
              <w:szCs w:val="22"/>
            </w:rPr>
          </w:rPrChange>
        </w:rPr>
      </w:pPr>
      <w:r w:rsidRPr="00B7182B">
        <w:rPr>
          <w:b/>
        </w:rPr>
        <w:t xml:space="preserve">Lõpetage kohe </w:t>
      </w:r>
      <w:r w:rsidR="00115329" w:rsidRPr="00B7182B">
        <w:rPr>
          <w:b/>
        </w:rPr>
        <w:t xml:space="preserve">Hympavzi </w:t>
      </w:r>
      <w:r w:rsidRPr="00B7182B">
        <w:rPr>
          <w:b/>
        </w:rPr>
        <w:t>kasutamine ja pidage nõu arstiga</w:t>
      </w:r>
      <w:r w:rsidRPr="00B7182B">
        <w:t>, kui täheldate trombi mis tahes sümptomeid, sh järgmisi kõrvaltoimeid:</w:t>
      </w:r>
    </w:p>
    <w:tbl>
      <w:tblPr>
        <w:tblW w:w="5000" w:type="pct"/>
        <w:tblLook w:val="04A0" w:firstRow="1" w:lastRow="0" w:firstColumn="1" w:lastColumn="0" w:noHBand="0" w:noVBand="1"/>
      </w:tblPr>
      <w:tblGrid>
        <w:gridCol w:w="5128"/>
        <w:gridCol w:w="3945"/>
      </w:tblGrid>
      <w:tr w:rsidR="00AD7BC4" w:rsidRPr="00B7182B" w14:paraId="36E65595" w14:textId="77777777">
        <w:tc>
          <w:tcPr>
            <w:tcW w:w="5616" w:type="dxa"/>
          </w:tcPr>
          <w:p w14:paraId="36E6558A" w14:textId="782A761F" w:rsidR="00E6624D" w:rsidRPr="00B7182B" w:rsidRDefault="00C44E7E" w:rsidP="00AC7834">
            <w:pPr>
              <w:numPr>
                <w:ilvl w:val="0"/>
                <w:numId w:val="51"/>
              </w:numPr>
              <w:suppressLineNumbers/>
              <w:suppressAutoHyphens/>
              <w:autoSpaceDE w:val="0"/>
              <w:autoSpaceDN w:val="0"/>
              <w:adjustRightInd w:val="0"/>
              <w:ind w:left="504"/>
              <w:rPr>
                <w:color w:val="000000"/>
              </w:rPr>
            </w:pPr>
            <w:r w:rsidRPr="00B7182B">
              <w:rPr>
                <w:color w:val="000000"/>
              </w:rPr>
              <w:t>turse või valu kätes või jalgades</w:t>
            </w:r>
            <w:r w:rsidR="003F7521">
              <w:rPr>
                <w:color w:val="000000"/>
              </w:rPr>
              <w:t>;</w:t>
            </w:r>
          </w:p>
          <w:p w14:paraId="36E6558B" w14:textId="789DA65F" w:rsidR="00E6624D" w:rsidRPr="00B7182B" w:rsidRDefault="00C44E7E">
            <w:pPr>
              <w:numPr>
                <w:ilvl w:val="0"/>
                <w:numId w:val="51"/>
              </w:numPr>
              <w:suppressLineNumbers/>
              <w:suppressAutoHyphens/>
              <w:autoSpaceDE w:val="0"/>
              <w:autoSpaceDN w:val="0"/>
              <w:adjustRightInd w:val="0"/>
              <w:ind w:left="504"/>
              <w:rPr>
                <w:color w:val="000000"/>
              </w:rPr>
            </w:pPr>
            <w:r w:rsidRPr="00B7182B">
              <w:rPr>
                <w:color w:val="000000"/>
              </w:rPr>
              <w:t>käte või jalgade punetus või värvimuutus</w:t>
            </w:r>
            <w:r w:rsidR="003F7521">
              <w:rPr>
                <w:color w:val="000000"/>
              </w:rPr>
              <w:t>;</w:t>
            </w:r>
          </w:p>
          <w:p w14:paraId="36E6558C" w14:textId="1D744F54" w:rsidR="00E6624D" w:rsidRPr="00B7182B" w:rsidRDefault="00C44E7E">
            <w:pPr>
              <w:numPr>
                <w:ilvl w:val="0"/>
                <w:numId w:val="51"/>
              </w:numPr>
              <w:suppressLineNumbers/>
              <w:suppressAutoHyphens/>
              <w:autoSpaceDE w:val="0"/>
              <w:autoSpaceDN w:val="0"/>
              <w:adjustRightInd w:val="0"/>
              <w:ind w:left="504"/>
              <w:rPr>
                <w:color w:val="000000"/>
              </w:rPr>
            </w:pPr>
            <w:r w:rsidRPr="00B7182B">
              <w:rPr>
                <w:color w:val="000000"/>
              </w:rPr>
              <w:t>õhupuudus/hingeldus</w:t>
            </w:r>
            <w:r w:rsidR="003F7521">
              <w:rPr>
                <w:color w:val="000000"/>
              </w:rPr>
              <w:t>;</w:t>
            </w:r>
          </w:p>
          <w:p w14:paraId="36E6558D" w14:textId="3572E11C" w:rsidR="00E6624D" w:rsidRPr="00B7182B" w:rsidRDefault="00C44E7E">
            <w:pPr>
              <w:numPr>
                <w:ilvl w:val="0"/>
                <w:numId w:val="51"/>
              </w:numPr>
              <w:suppressLineNumbers/>
              <w:suppressAutoHyphens/>
              <w:autoSpaceDE w:val="0"/>
              <w:autoSpaceDN w:val="0"/>
              <w:adjustRightInd w:val="0"/>
              <w:ind w:left="504"/>
              <w:rPr>
                <w:color w:val="000000"/>
              </w:rPr>
            </w:pPr>
            <w:r w:rsidRPr="00B7182B">
              <w:rPr>
                <w:color w:val="000000"/>
              </w:rPr>
              <w:t>valu rinnus või ülaseljas</w:t>
            </w:r>
            <w:r w:rsidR="003F7521">
              <w:rPr>
                <w:color w:val="000000"/>
              </w:rPr>
              <w:t>;</w:t>
            </w:r>
          </w:p>
          <w:p w14:paraId="36E6558E" w14:textId="7D513262" w:rsidR="00E6624D" w:rsidRPr="00B7182B" w:rsidRDefault="00C44E7E">
            <w:pPr>
              <w:numPr>
                <w:ilvl w:val="0"/>
                <w:numId w:val="51"/>
              </w:numPr>
              <w:suppressLineNumbers/>
              <w:suppressAutoHyphens/>
              <w:autoSpaceDE w:val="0"/>
              <w:autoSpaceDN w:val="0"/>
              <w:adjustRightInd w:val="0"/>
              <w:ind w:left="504"/>
              <w:rPr>
                <w:color w:val="000000"/>
              </w:rPr>
            </w:pPr>
            <w:r w:rsidRPr="00B7182B">
              <w:rPr>
                <w:color w:val="000000"/>
              </w:rPr>
              <w:t>südame suur löögisagedus</w:t>
            </w:r>
            <w:r w:rsidR="003F7521">
              <w:rPr>
                <w:color w:val="000000"/>
              </w:rPr>
              <w:t>;</w:t>
            </w:r>
          </w:p>
          <w:p w14:paraId="36E6558F" w14:textId="586237C6" w:rsidR="00E6624D" w:rsidRPr="00B7182B" w:rsidRDefault="00C44E7E">
            <w:pPr>
              <w:numPr>
                <w:ilvl w:val="0"/>
                <w:numId w:val="51"/>
              </w:numPr>
              <w:suppressLineNumbers/>
              <w:suppressAutoHyphens/>
              <w:autoSpaceDE w:val="0"/>
              <w:autoSpaceDN w:val="0"/>
              <w:adjustRightInd w:val="0"/>
              <w:ind w:left="504"/>
              <w:rPr>
                <w:color w:val="000000"/>
              </w:rPr>
            </w:pPr>
            <w:r w:rsidRPr="00B7182B">
              <w:rPr>
                <w:color w:val="000000"/>
              </w:rPr>
              <w:t>vere köhimine</w:t>
            </w:r>
            <w:r w:rsidR="003F7521">
              <w:rPr>
                <w:color w:val="000000"/>
              </w:rPr>
              <w:t>;</w:t>
            </w:r>
          </w:p>
        </w:tc>
        <w:tc>
          <w:tcPr>
            <w:tcW w:w="4320" w:type="dxa"/>
          </w:tcPr>
          <w:p w14:paraId="36E65590" w14:textId="63E0BE14" w:rsidR="00E6624D" w:rsidRPr="00B7182B" w:rsidRDefault="00C44E7E">
            <w:pPr>
              <w:numPr>
                <w:ilvl w:val="0"/>
                <w:numId w:val="51"/>
              </w:numPr>
              <w:suppressLineNumbers/>
              <w:suppressAutoHyphens/>
              <w:autoSpaceDE w:val="0"/>
              <w:autoSpaceDN w:val="0"/>
              <w:adjustRightInd w:val="0"/>
              <w:ind w:left="504"/>
              <w:rPr>
                <w:color w:val="000000"/>
              </w:rPr>
            </w:pPr>
            <w:r w:rsidRPr="00B7182B">
              <w:rPr>
                <w:color w:val="000000"/>
              </w:rPr>
              <w:t>minestustunne</w:t>
            </w:r>
            <w:r w:rsidR="003F7521">
              <w:rPr>
                <w:color w:val="000000"/>
              </w:rPr>
              <w:t>;</w:t>
            </w:r>
          </w:p>
          <w:p w14:paraId="36E65591" w14:textId="5B088FAC" w:rsidR="00E6624D" w:rsidRPr="00B7182B" w:rsidRDefault="00C44E7E">
            <w:pPr>
              <w:numPr>
                <w:ilvl w:val="0"/>
                <w:numId w:val="51"/>
              </w:numPr>
              <w:suppressLineNumbers/>
              <w:suppressAutoHyphens/>
              <w:autoSpaceDE w:val="0"/>
              <w:autoSpaceDN w:val="0"/>
              <w:adjustRightInd w:val="0"/>
              <w:ind w:left="504"/>
              <w:rPr>
                <w:color w:val="000000"/>
              </w:rPr>
            </w:pPr>
            <w:r w:rsidRPr="00B7182B">
              <w:rPr>
                <w:color w:val="000000"/>
              </w:rPr>
              <w:t>peavalu</w:t>
            </w:r>
            <w:r w:rsidR="003F7521">
              <w:rPr>
                <w:color w:val="000000"/>
              </w:rPr>
              <w:t>;</w:t>
            </w:r>
          </w:p>
          <w:p w14:paraId="36E65592" w14:textId="6E9F2762" w:rsidR="00E6624D" w:rsidRPr="00B7182B" w:rsidRDefault="00C44E7E">
            <w:pPr>
              <w:numPr>
                <w:ilvl w:val="0"/>
                <w:numId w:val="51"/>
              </w:numPr>
              <w:suppressLineNumbers/>
              <w:suppressAutoHyphens/>
              <w:autoSpaceDE w:val="0"/>
              <w:autoSpaceDN w:val="0"/>
              <w:adjustRightInd w:val="0"/>
              <w:ind w:left="504"/>
              <w:rPr>
                <w:color w:val="000000"/>
              </w:rPr>
            </w:pPr>
            <w:r w:rsidRPr="00B7182B">
              <w:rPr>
                <w:color w:val="000000"/>
              </w:rPr>
              <w:t>näo tuimus</w:t>
            </w:r>
            <w:r w:rsidR="003F7521">
              <w:rPr>
                <w:color w:val="000000"/>
              </w:rPr>
              <w:t>;</w:t>
            </w:r>
          </w:p>
          <w:p w14:paraId="36E65593" w14:textId="1CE3F8DA" w:rsidR="00E6624D" w:rsidRPr="00B7182B" w:rsidRDefault="00C44E7E">
            <w:pPr>
              <w:numPr>
                <w:ilvl w:val="0"/>
                <w:numId w:val="51"/>
              </w:numPr>
              <w:suppressLineNumbers/>
              <w:suppressAutoHyphens/>
              <w:autoSpaceDE w:val="0"/>
              <w:autoSpaceDN w:val="0"/>
              <w:adjustRightInd w:val="0"/>
              <w:ind w:left="504"/>
              <w:rPr>
                <w:color w:val="000000"/>
              </w:rPr>
            </w:pPr>
            <w:r w:rsidRPr="00B7182B">
              <w:rPr>
                <w:color w:val="000000"/>
              </w:rPr>
              <w:t xml:space="preserve">silmavalu või </w:t>
            </w:r>
            <w:r w:rsidR="00C20F0C" w:rsidRPr="00B7182B">
              <w:rPr>
                <w:color w:val="000000"/>
              </w:rPr>
              <w:noBreakHyphen/>
            </w:r>
            <w:r w:rsidRPr="00B7182B">
              <w:rPr>
                <w:color w:val="000000"/>
              </w:rPr>
              <w:t>turse</w:t>
            </w:r>
            <w:r w:rsidR="003F7521">
              <w:rPr>
                <w:color w:val="000000"/>
              </w:rPr>
              <w:t>;</w:t>
            </w:r>
          </w:p>
          <w:p w14:paraId="36E65594" w14:textId="44818222" w:rsidR="00E6624D" w:rsidRPr="00B7182B" w:rsidRDefault="00C44E7E">
            <w:pPr>
              <w:numPr>
                <w:ilvl w:val="0"/>
                <w:numId w:val="51"/>
              </w:numPr>
              <w:suppressLineNumbers/>
              <w:suppressAutoHyphens/>
              <w:autoSpaceDE w:val="0"/>
              <w:autoSpaceDN w:val="0"/>
              <w:adjustRightInd w:val="0"/>
              <w:ind w:left="504"/>
              <w:rPr>
                <w:color w:val="000000"/>
              </w:rPr>
            </w:pPr>
            <w:r w:rsidRPr="00B7182B">
              <w:rPr>
                <w:color w:val="000000"/>
              </w:rPr>
              <w:t>raskused nägemisel</w:t>
            </w:r>
            <w:r w:rsidR="003F7521">
              <w:rPr>
                <w:color w:val="000000"/>
              </w:rPr>
              <w:t>.</w:t>
            </w:r>
          </w:p>
        </w:tc>
      </w:tr>
    </w:tbl>
    <w:p w14:paraId="36E65596" w14:textId="73CEAA76" w:rsidR="004942C5" w:rsidRPr="00B7182B" w:rsidRDefault="004942C5">
      <w:pPr>
        <w:ind w:right="-2"/>
        <w:rPr>
          <w:szCs w:val="22"/>
        </w:rPr>
      </w:pPr>
    </w:p>
    <w:p w14:paraId="36E65597" w14:textId="77777777" w:rsidR="004942C5" w:rsidRPr="00A8079A" w:rsidRDefault="00C44E7E" w:rsidP="00161A3B">
      <w:pPr>
        <w:keepNext/>
        <w:rPr>
          <w:noProof/>
          <w:szCs w:val="22"/>
          <w:rPrChange w:id="2443" w:author="RR_2" w:date="2026-03-23T16:02:00Z">
            <w:rPr>
              <w:noProof/>
              <w:szCs w:val="22"/>
              <w:u w:val="single"/>
            </w:rPr>
          </w:rPrChange>
        </w:rPr>
      </w:pPr>
      <w:r w:rsidRPr="00B7182B">
        <w:rPr>
          <w:u w:val="single"/>
        </w:rPr>
        <w:lastRenderedPageBreak/>
        <w:t>Allergilised reaktsioonid</w:t>
      </w:r>
    </w:p>
    <w:p w14:paraId="543B8569" w14:textId="09341506" w:rsidR="002200D9" w:rsidRPr="00B7182B" w:rsidRDefault="00115329">
      <w:pPr>
        <w:pPrChange w:id="2444" w:author="RR_3" w:date="2026-03-24T16:13:00Z">
          <w:pPr>
            <w:keepNext/>
          </w:pPr>
        </w:pPrChange>
      </w:pPr>
      <w:r w:rsidRPr="00B7182B">
        <w:t xml:space="preserve">Hympavzit </w:t>
      </w:r>
      <w:r w:rsidR="00C44E7E" w:rsidRPr="00B7182B">
        <w:t xml:space="preserve">kasutavatel inimestel on täheldatud </w:t>
      </w:r>
      <w:r w:rsidR="002200D9" w:rsidRPr="00B7182B">
        <w:t>allergilise reaktsiooni sümptomeid</w:t>
      </w:r>
      <w:r w:rsidR="00C44E7E" w:rsidRPr="00B7182B">
        <w:t xml:space="preserve">. Kui teil tekivad </w:t>
      </w:r>
      <w:r w:rsidRPr="00B7182B">
        <w:t xml:space="preserve">Hympavzi </w:t>
      </w:r>
      <w:r w:rsidR="00C44E7E" w:rsidRPr="00B7182B">
        <w:t xml:space="preserve">kasutamise ajal </w:t>
      </w:r>
      <w:r w:rsidR="002200D9" w:rsidRPr="00B7182B">
        <w:t xml:space="preserve">võimaliku </w:t>
      </w:r>
      <w:r w:rsidR="00C44E7E" w:rsidRPr="00B7182B">
        <w:t xml:space="preserve">raske allergilise reaktsiooni mis tahes nähud, lõpetage kohe </w:t>
      </w:r>
      <w:r w:rsidRPr="00B7182B">
        <w:t xml:space="preserve">Hympavzi </w:t>
      </w:r>
      <w:r w:rsidR="00C44E7E" w:rsidRPr="00B7182B">
        <w:t>kasutamine ja pöörduge arsti poole.</w:t>
      </w:r>
      <w:r w:rsidR="002200D9" w:rsidRPr="00B7182B">
        <w:t xml:space="preserve"> Nende nähtude hulka võivad kuuluda:</w:t>
      </w:r>
    </w:p>
    <w:p w14:paraId="0A7A0183" w14:textId="77777777" w:rsidR="002200D9" w:rsidRPr="00B7182B" w:rsidRDefault="002200D9" w:rsidP="002200D9">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3960"/>
      </w:tblGrid>
      <w:tr w:rsidR="008A32AA" w:rsidRPr="00B7182B" w14:paraId="43559587" w14:textId="77777777" w:rsidTr="00037E76">
        <w:tc>
          <w:tcPr>
            <w:tcW w:w="5103" w:type="dxa"/>
          </w:tcPr>
          <w:p w14:paraId="34AA56A5" w14:textId="61A45253" w:rsidR="008A32AA" w:rsidRPr="00B7182B" w:rsidRDefault="008A32AA" w:rsidP="00037E76">
            <w:pPr>
              <w:pStyle w:val="ListParagraph"/>
              <w:numPr>
                <w:ilvl w:val="0"/>
                <w:numId w:val="62"/>
              </w:numPr>
              <w:ind w:left="502"/>
              <w:rPr>
                <w:noProof/>
                <w:sz w:val="22"/>
                <w:szCs w:val="22"/>
              </w:rPr>
            </w:pPr>
            <w:r w:rsidRPr="00B7182B">
              <w:rPr>
                <w:noProof/>
                <w:sz w:val="22"/>
                <w:szCs w:val="22"/>
              </w:rPr>
              <w:t>lööve, nõgestöbi, üldine sügelus</w:t>
            </w:r>
            <w:r w:rsidR="003F7521">
              <w:rPr>
                <w:noProof/>
                <w:sz w:val="22"/>
                <w:szCs w:val="22"/>
              </w:rPr>
              <w:t>;</w:t>
            </w:r>
          </w:p>
          <w:p w14:paraId="38661869" w14:textId="3B0356D2" w:rsidR="008A32AA" w:rsidRPr="00B7182B" w:rsidRDefault="008A32AA" w:rsidP="00037E76">
            <w:pPr>
              <w:pStyle w:val="ListParagraph"/>
              <w:numPr>
                <w:ilvl w:val="0"/>
                <w:numId w:val="62"/>
              </w:numPr>
              <w:ind w:left="502"/>
              <w:rPr>
                <w:noProof/>
                <w:sz w:val="22"/>
                <w:szCs w:val="22"/>
              </w:rPr>
            </w:pPr>
            <w:r w:rsidRPr="00B7182B">
              <w:rPr>
                <w:noProof/>
                <w:sz w:val="22"/>
                <w:szCs w:val="22"/>
              </w:rPr>
              <w:t>näo-, huulte, keele või kurgu turse</w:t>
            </w:r>
            <w:r w:rsidR="003F7521">
              <w:rPr>
                <w:noProof/>
                <w:sz w:val="22"/>
                <w:szCs w:val="22"/>
              </w:rPr>
              <w:t>;</w:t>
            </w:r>
          </w:p>
        </w:tc>
        <w:tc>
          <w:tcPr>
            <w:tcW w:w="3960" w:type="dxa"/>
          </w:tcPr>
          <w:p w14:paraId="09EE8637" w14:textId="565A8562" w:rsidR="008A32AA" w:rsidRPr="00B7182B" w:rsidRDefault="008A32AA" w:rsidP="00037E76">
            <w:pPr>
              <w:pStyle w:val="ListParagraph"/>
              <w:numPr>
                <w:ilvl w:val="0"/>
                <w:numId w:val="62"/>
              </w:numPr>
              <w:ind w:left="502"/>
              <w:rPr>
                <w:noProof/>
                <w:sz w:val="22"/>
                <w:szCs w:val="22"/>
              </w:rPr>
            </w:pPr>
            <w:r w:rsidRPr="00B7182B">
              <w:rPr>
                <w:noProof/>
                <w:sz w:val="22"/>
                <w:szCs w:val="22"/>
              </w:rPr>
              <w:t>hingamis- või neelamisraskused</w:t>
            </w:r>
            <w:r w:rsidR="003F7521">
              <w:rPr>
                <w:noProof/>
                <w:sz w:val="22"/>
                <w:szCs w:val="22"/>
              </w:rPr>
              <w:t>;</w:t>
            </w:r>
          </w:p>
          <w:p w14:paraId="3FC3530B" w14:textId="7290BBB1" w:rsidR="008A32AA" w:rsidRPr="00B7182B" w:rsidRDefault="008A32AA" w:rsidP="00037E76">
            <w:pPr>
              <w:pStyle w:val="ListParagraph"/>
              <w:numPr>
                <w:ilvl w:val="0"/>
                <w:numId w:val="62"/>
              </w:numPr>
              <w:ind w:left="502"/>
              <w:rPr>
                <w:noProof/>
                <w:sz w:val="22"/>
                <w:szCs w:val="22"/>
              </w:rPr>
            </w:pPr>
            <w:r w:rsidRPr="00B7182B">
              <w:rPr>
                <w:noProof/>
                <w:sz w:val="22"/>
                <w:szCs w:val="22"/>
              </w:rPr>
              <w:t>pearinglus</w:t>
            </w:r>
            <w:r w:rsidR="003F7521">
              <w:rPr>
                <w:noProof/>
                <w:sz w:val="22"/>
                <w:szCs w:val="22"/>
              </w:rPr>
              <w:t>.</w:t>
            </w:r>
          </w:p>
        </w:tc>
      </w:tr>
    </w:tbl>
    <w:p w14:paraId="36E65599" w14:textId="77777777" w:rsidR="004942C5" w:rsidRPr="00B7182B" w:rsidRDefault="004942C5" w:rsidP="004942C5"/>
    <w:p w14:paraId="36E6559A" w14:textId="77777777" w:rsidR="004942C5" w:rsidRPr="00B7182B" w:rsidRDefault="00C44E7E" w:rsidP="00161A3B">
      <w:pPr>
        <w:keepNext/>
        <w:numPr>
          <w:ilvl w:val="12"/>
          <w:numId w:val="0"/>
        </w:numPr>
        <w:tabs>
          <w:tab w:val="clear" w:pos="567"/>
        </w:tabs>
        <w:spacing w:line="240" w:lineRule="auto"/>
        <w:rPr>
          <w:noProof/>
        </w:rPr>
      </w:pPr>
      <w:r w:rsidRPr="00B7182B">
        <w:rPr>
          <w:b/>
        </w:rPr>
        <w:t>Lapsed vanuses alla 12 aasta</w:t>
      </w:r>
    </w:p>
    <w:p w14:paraId="36E6559B" w14:textId="2E1737A9" w:rsidR="004942C5" w:rsidRPr="00B7182B" w:rsidRDefault="00115329">
      <w:pPr>
        <w:numPr>
          <w:ilvl w:val="12"/>
          <w:numId w:val="0"/>
        </w:numPr>
        <w:tabs>
          <w:tab w:val="clear" w:pos="567"/>
        </w:tabs>
        <w:spacing w:line="240" w:lineRule="auto"/>
        <w:rPr>
          <w:noProof/>
        </w:rPr>
        <w:pPrChange w:id="2445" w:author="RR_3" w:date="2026-03-24T16:13:00Z">
          <w:pPr>
            <w:keepNext/>
            <w:numPr>
              <w:ilvl w:val="12"/>
            </w:numPr>
            <w:tabs>
              <w:tab w:val="clear" w:pos="567"/>
            </w:tabs>
            <w:spacing w:line="240" w:lineRule="auto"/>
          </w:pPr>
        </w:pPrChange>
      </w:pPr>
      <w:r w:rsidRPr="00B7182B">
        <w:t xml:space="preserve">Hympavzit </w:t>
      </w:r>
      <w:r w:rsidR="00C44E7E" w:rsidRPr="00B7182B">
        <w:t>ei tohi kasutada lastel vanuses alla 1 aasta ja seda ei soovitata kasutada isikutel vanuses alla 12 aasta. Ravimi ohutus ja kasulikkus selles patsiendirühmas ei ole veel teada.</w:t>
      </w:r>
    </w:p>
    <w:p w14:paraId="36E6559C" w14:textId="77777777" w:rsidR="004942C5" w:rsidRPr="00226D29" w:rsidRDefault="004942C5" w:rsidP="004942C5">
      <w:pPr>
        <w:numPr>
          <w:ilvl w:val="12"/>
          <w:numId w:val="0"/>
        </w:numPr>
        <w:tabs>
          <w:tab w:val="clear" w:pos="567"/>
        </w:tabs>
        <w:spacing w:line="240" w:lineRule="auto"/>
        <w:ind w:right="-2"/>
        <w:rPr>
          <w:bCs/>
          <w:rPrChange w:id="2446" w:author="RR_3" w:date="2026-03-24T16:13:00Z">
            <w:rPr>
              <w:b/>
            </w:rPr>
          </w:rPrChange>
        </w:rPr>
      </w:pPr>
    </w:p>
    <w:p w14:paraId="36E6559D" w14:textId="4BBF15E0" w:rsidR="004942C5" w:rsidRPr="00B7182B" w:rsidRDefault="00C44E7E" w:rsidP="003F6D5E">
      <w:pPr>
        <w:keepNext/>
        <w:numPr>
          <w:ilvl w:val="12"/>
          <w:numId w:val="0"/>
        </w:numPr>
        <w:tabs>
          <w:tab w:val="clear" w:pos="567"/>
        </w:tabs>
        <w:spacing w:line="240" w:lineRule="auto"/>
        <w:rPr>
          <w:szCs w:val="22"/>
        </w:rPr>
      </w:pPr>
      <w:r w:rsidRPr="00B7182B">
        <w:rPr>
          <w:b/>
        </w:rPr>
        <w:t xml:space="preserve">Muud ravimid ja </w:t>
      </w:r>
      <w:r w:rsidR="00115329" w:rsidRPr="00B7182B">
        <w:rPr>
          <w:b/>
        </w:rPr>
        <w:t>Hympavzi</w:t>
      </w:r>
    </w:p>
    <w:p w14:paraId="36E6559E" w14:textId="77777777" w:rsidR="004942C5" w:rsidRPr="00B7182B" w:rsidRDefault="00C44E7E">
      <w:pPr>
        <w:numPr>
          <w:ilvl w:val="12"/>
          <w:numId w:val="0"/>
        </w:numPr>
        <w:tabs>
          <w:tab w:val="clear" w:pos="567"/>
        </w:tabs>
        <w:spacing w:line="240" w:lineRule="auto"/>
        <w:ind w:right="-2"/>
        <w:rPr>
          <w:szCs w:val="22"/>
        </w:rPr>
        <w:pPrChange w:id="2447" w:author="RR_3" w:date="2026-03-24T16:13:00Z">
          <w:pPr>
            <w:keepNext/>
            <w:numPr>
              <w:ilvl w:val="12"/>
            </w:numPr>
            <w:tabs>
              <w:tab w:val="clear" w:pos="567"/>
            </w:tabs>
            <w:spacing w:line="240" w:lineRule="auto"/>
            <w:ind w:right="-2"/>
          </w:pPr>
        </w:pPrChange>
      </w:pPr>
      <w:r w:rsidRPr="00B7182B">
        <w:t>Teatage oma arstile või apteekrile, kui te kasutate, olete hiljuti kasutanud või kavatsete kasutada mis tahes muid ravimeid.</w:t>
      </w:r>
    </w:p>
    <w:p w14:paraId="36E6559F" w14:textId="77777777" w:rsidR="004942C5" w:rsidRPr="00B7182B" w:rsidRDefault="004942C5" w:rsidP="004942C5">
      <w:pPr>
        <w:numPr>
          <w:ilvl w:val="12"/>
          <w:numId w:val="0"/>
        </w:numPr>
        <w:tabs>
          <w:tab w:val="clear" w:pos="567"/>
          <w:tab w:val="left" w:pos="1290"/>
        </w:tabs>
        <w:spacing w:line="240" w:lineRule="auto"/>
        <w:ind w:right="-2"/>
        <w:rPr>
          <w:noProof/>
          <w:szCs w:val="22"/>
        </w:rPr>
      </w:pPr>
    </w:p>
    <w:p w14:paraId="36E655A0" w14:textId="77777777" w:rsidR="004942C5" w:rsidRPr="00A8079A" w:rsidRDefault="00C44E7E" w:rsidP="003F6D5E">
      <w:pPr>
        <w:keepNext/>
        <w:keepLines/>
        <w:tabs>
          <w:tab w:val="clear" w:pos="567"/>
        </w:tabs>
        <w:spacing w:line="240" w:lineRule="auto"/>
        <w:rPr>
          <w:rPrChange w:id="2448" w:author="RR_2" w:date="2026-03-23T16:02:00Z">
            <w:rPr>
              <w:b/>
              <w:bCs/>
            </w:rPr>
          </w:rPrChange>
        </w:rPr>
      </w:pPr>
      <w:r w:rsidRPr="00B7182B">
        <w:rPr>
          <w:b/>
        </w:rPr>
        <w:t>Rasedus, rasestumisvastased vahendid ja imetamine</w:t>
      </w:r>
    </w:p>
    <w:p w14:paraId="36E655A1" w14:textId="170018C6" w:rsidR="004942C5" w:rsidRPr="00B7182B" w:rsidRDefault="00C44E7E">
      <w:pPr>
        <w:tabs>
          <w:tab w:val="clear" w:pos="567"/>
        </w:tabs>
        <w:autoSpaceDE w:val="0"/>
        <w:autoSpaceDN w:val="0"/>
        <w:adjustRightInd w:val="0"/>
        <w:spacing w:line="240" w:lineRule="auto"/>
        <w:rPr>
          <w:szCs w:val="22"/>
        </w:rPr>
        <w:pPrChange w:id="2449" w:author="RR_3" w:date="2026-03-24T16:13:00Z">
          <w:pPr>
            <w:keepNext/>
            <w:tabs>
              <w:tab w:val="clear" w:pos="567"/>
            </w:tabs>
            <w:autoSpaceDE w:val="0"/>
            <w:autoSpaceDN w:val="0"/>
            <w:adjustRightInd w:val="0"/>
            <w:spacing w:line="240" w:lineRule="auto"/>
          </w:pPr>
        </w:pPrChange>
      </w:pPr>
      <w:r w:rsidRPr="00B7182B">
        <w:t xml:space="preserve">Kui te olete rasestumisvõimeline naine, peate ravi ajal </w:t>
      </w:r>
      <w:r w:rsidR="00115329" w:rsidRPr="00B7182B">
        <w:t xml:space="preserve">Hympavziga </w:t>
      </w:r>
      <w:r w:rsidRPr="00B7182B">
        <w:t>ja vähemalt 1 kuu pärast viimast süstet kasutama mõnda efektiivset rasestumisvastast vahendit.</w:t>
      </w:r>
    </w:p>
    <w:p w14:paraId="36E655A2" w14:textId="77777777" w:rsidR="004942C5" w:rsidRPr="00B7182B" w:rsidRDefault="004942C5" w:rsidP="004942C5">
      <w:pPr>
        <w:tabs>
          <w:tab w:val="clear" w:pos="567"/>
        </w:tabs>
        <w:autoSpaceDE w:val="0"/>
        <w:autoSpaceDN w:val="0"/>
        <w:adjustRightInd w:val="0"/>
        <w:spacing w:line="240" w:lineRule="auto"/>
        <w:rPr>
          <w:szCs w:val="22"/>
        </w:rPr>
      </w:pPr>
    </w:p>
    <w:p w14:paraId="36E655A3" w14:textId="4E262E47" w:rsidR="004942C5" w:rsidRPr="00B7182B" w:rsidRDefault="00C44E7E" w:rsidP="004942C5">
      <w:pPr>
        <w:numPr>
          <w:ilvl w:val="12"/>
          <w:numId w:val="0"/>
        </w:numPr>
        <w:tabs>
          <w:tab w:val="clear" w:pos="567"/>
        </w:tabs>
        <w:spacing w:line="240" w:lineRule="auto"/>
      </w:pPr>
      <w:r w:rsidRPr="00B7182B">
        <w:t xml:space="preserve">Kui te olete rase, imetate või arvate end olevat rase või kavatsete rasestuda, pidage enne selle ravimi kasutamist nõu oma arsti või apteekriga. Arst kaalub </w:t>
      </w:r>
      <w:r w:rsidR="00115329" w:rsidRPr="00B7182B">
        <w:t xml:space="preserve">Hympavzi </w:t>
      </w:r>
      <w:r w:rsidR="00235114" w:rsidRPr="00B7182B">
        <w:t>ka</w:t>
      </w:r>
      <w:r w:rsidRPr="00B7182B">
        <w:t>s</w:t>
      </w:r>
      <w:r w:rsidR="00235114" w:rsidRPr="00B7182B">
        <w:t>u</w:t>
      </w:r>
      <w:r w:rsidRPr="00B7182B">
        <w:t xml:space="preserve">tamisest saadavat kasu teile ja tekkivaid riske </w:t>
      </w:r>
      <w:r w:rsidR="007A044C" w:rsidRPr="00B7182B">
        <w:t>lootele</w:t>
      </w:r>
      <w:r w:rsidRPr="00B7182B">
        <w:t>.</w:t>
      </w:r>
    </w:p>
    <w:p w14:paraId="74EF80FC" w14:textId="77777777" w:rsidR="002200D9" w:rsidRPr="00B7182B" w:rsidRDefault="002200D9" w:rsidP="004942C5">
      <w:pPr>
        <w:numPr>
          <w:ilvl w:val="12"/>
          <w:numId w:val="0"/>
        </w:numPr>
        <w:tabs>
          <w:tab w:val="clear" w:pos="567"/>
        </w:tabs>
        <w:spacing w:line="240" w:lineRule="auto"/>
        <w:rPr>
          <w:szCs w:val="22"/>
        </w:rPr>
      </w:pPr>
    </w:p>
    <w:p w14:paraId="0EDB4755" w14:textId="77777777" w:rsidR="002200D9" w:rsidRPr="00B7182B" w:rsidRDefault="002200D9" w:rsidP="002200D9">
      <w:pPr>
        <w:numPr>
          <w:ilvl w:val="12"/>
          <w:numId w:val="0"/>
        </w:numPr>
        <w:tabs>
          <w:tab w:val="clear" w:pos="567"/>
        </w:tabs>
        <w:spacing w:line="240" w:lineRule="auto"/>
        <w:rPr>
          <w:szCs w:val="22"/>
        </w:rPr>
      </w:pPr>
      <w:r w:rsidRPr="00B7182B">
        <w:t>Kui te imetate, pidage arstiga nõu, kas lõpetada imetamine või lõpetada Hympavzi kasutamine. Arst kaalub Hympavzi kasutamisest saadavat kasu teile ja tekkivaid riske imetatavale imikule.</w:t>
      </w:r>
    </w:p>
    <w:p w14:paraId="36E655A4" w14:textId="77777777" w:rsidR="004942C5" w:rsidRPr="00B7182B" w:rsidRDefault="004942C5" w:rsidP="004942C5">
      <w:pPr>
        <w:numPr>
          <w:ilvl w:val="12"/>
          <w:numId w:val="0"/>
        </w:numPr>
        <w:tabs>
          <w:tab w:val="clear" w:pos="567"/>
        </w:tabs>
        <w:spacing w:line="240" w:lineRule="auto"/>
        <w:rPr>
          <w:szCs w:val="22"/>
        </w:rPr>
      </w:pPr>
    </w:p>
    <w:p w14:paraId="36E655A5" w14:textId="77777777" w:rsidR="004942C5" w:rsidRPr="00A8079A" w:rsidRDefault="00C44E7E" w:rsidP="00161A3B">
      <w:pPr>
        <w:keepNext/>
        <w:numPr>
          <w:ilvl w:val="12"/>
          <w:numId w:val="0"/>
        </w:numPr>
        <w:tabs>
          <w:tab w:val="clear" w:pos="567"/>
        </w:tabs>
        <w:spacing w:line="240" w:lineRule="auto"/>
        <w:rPr>
          <w:bCs/>
          <w:noProof/>
          <w:szCs w:val="22"/>
          <w:rPrChange w:id="2450" w:author="RR_2" w:date="2026-03-23T16:02:00Z">
            <w:rPr>
              <w:b/>
              <w:noProof/>
              <w:szCs w:val="22"/>
            </w:rPr>
          </w:rPrChange>
        </w:rPr>
      </w:pPr>
      <w:r w:rsidRPr="00B7182B">
        <w:rPr>
          <w:b/>
        </w:rPr>
        <w:t>Autojuhtimine ja masinatega töötamine</w:t>
      </w:r>
    </w:p>
    <w:p w14:paraId="36E655A6" w14:textId="29CA3CA0" w:rsidR="004942C5" w:rsidRPr="00B7182B" w:rsidRDefault="00115329">
      <w:pPr>
        <w:pPrChange w:id="2451" w:author="RR_3" w:date="2026-03-24T16:13:00Z">
          <w:pPr>
            <w:keepNext/>
          </w:pPr>
        </w:pPrChange>
      </w:pPr>
      <w:r w:rsidRPr="00B7182B">
        <w:t xml:space="preserve">Hympavzi </w:t>
      </w:r>
      <w:r w:rsidR="00C44E7E" w:rsidRPr="00B7182B">
        <w:t>ei mõjuta või mõjutab piiratud määral autojuhtimise ja masinate käsitsemise võimet.</w:t>
      </w:r>
    </w:p>
    <w:p w14:paraId="36E655A7" w14:textId="77777777" w:rsidR="004942C5" w:rsidRPr="00B7182B" w:rsidRDefault="004942C5" w:rsidP="004942C5">
      <w:pPr>
        <w:numPr>
          <w:ilvl w:val="12"/>
          <w:numId w:val="0"/>
        </w:numPr>
        <w:tabs>
          <w:tab w:val="clear" w:pos="567"/>
        </w:tabs>
        <w:spacing w:line="240" w:lineRule="auto"/>
        <w:ind w:right="-2"/>
        <w:rPr>
          <w:noProof/>
          <w:szCs w:val="22"/>
        </w:rPr>
      </w:pPr>
    </w:p>
    <w:p w14:paraId="47826F84" w14:textId="77777777" w:rsidR="002200D9" w:rsidRPr="00A8079A" w:rsidRDefault="002200D9" w:rsidP="00161A3B">
      <w:pPr>
        <w:keepNext/>
        <w:numPr>
          <w:ilvl w:val="12"/>
          <w:numId w:val="0"/>
        </w:numPr>
        <w:tabs>
          <w:tab w:val="clear" w:pos="567"/>
        </w:tabs>
        <w:spacing w:line="240" w:lineRule="auto"/>
        <w:rPr>
          <w:noProof/>
          <w:szCs w:val="22"/>
          <w:rPrChange w:id="2452" w:author="RR_2" w:date="2026-03-23T16:02:00Z">
            <w:rPr>
              <w:b/>
              <w:bCs/>
              <w:noProof/>
              <w:szCs w:val="22"/>
            </w:rPr>
          </w:rPrChange>
        </w:rPr>
      </w:pPr>
      <w:r w:rsidRPr="00B7182B">
        <w:rPr>
          <w:b/>
          <w:bCs/>
          <w:noProof/>
          <w:szCs w:val="22"/>
        </w:rPr>
        <w:t>Hympavzi sisaldab polüsorbaat 80</w:t>
      </w:r>
    </w:p>
    <w:p w14:paraId="71FCF623" w14:textId="59A21242" w:rsidR="002200D9" w:rsidRPr="00B7182B" w:rsidRDefault="007A044C">
      <w:pPr>
        <w:numPr>
          <w:ilvl w:val="12"/>
          <w:numId w:val="0"/>
        </w:numPr>
        <w:tabs>
          <w:tab w:val="clear" w:pos="567"/>
        </w:tabs>
        <w:spacing w:line="240" w:lineRule="auto"/>
        <w:rPr>
          <w:noProof/>
          <w:szCs w:val="22"/>
        </w:rPr>
        <w:pPrChange w:id="2453" w:author="RR_3" w:date="2026-03-24T16:13:00Z">
          <w:pPr>
            <w:keepNext/>
            <w:numPr>
              <w:ilvl w:val="12"/>
            </w:numPr>
            <w:tabs>
              <w:tab w:val="clear" w:pos="567"/>
            </w:tabs>
            <w:spacing w:line="240" w:lineRule="auto"/>
          </w:pPr>
        </w:pPrChange>
      </w:pPr>
      <w:r w:rsidRPr="00B7182B">
        <w:rPr>
          <w:noProof/>
          <w:szCs w:val="22"/>
        </w:rPr>
        <w:t>R</w:t>
      </w:r>
      <w:r w:rsidR="002200D9" w:rsidRPr="00B7182B">
        <w:rPr>
          <w:noProof/>
          <w:szCs w:val="22"/>
        </w:rPr>
        <w:t>avim sisaldab 0,2 mg polüsorbaat 80 ml</w:t>
      </w:r>
      <w:r w:rsidRPr="00B7182B">
        <w:rPr>
          <w:noProof/>
          <w:szCs w:val="22"/>
        </w:rPr>
        <w:noBreakHyphen/>
      </w:r>
      <w:r w:rsidR="002200D9" w:rsidRPr="00B7182B">
        <w:rPr>
          <w:noProof/>
          <w:szCs w:val="22"/>
        </w:rPr>
        <w:t>is. Polüsorbaadid võivad põhjustada allergilisi reaktsioone. Teatage oma arstile, kui teil on teadaolevaid allergiaid.</w:t>
      </w:r>
    </w:p>
    <w:p w14:paraId="344DB52F" w14:textId="77777777" w:rsidR="002200D9" w:rsidRPr="00B7182B" w:rsidRDefault="002200D9" w:rsidP="004942C5">
      <w:pPr>
        <w:numPr>
          <w:ilvl w:val="12"/>
          <w:numId w:val="0"/>
        </w:numPr>
        <w:tabs>
          <w:tab w:val="clear" w:pos="567"/>
        </w:tabs>
        <w:spacing w:line="240" w:lineRule="auto"/>
        <w:ind w:right="-2"/>
        <w:rPr>
          <w:noProof/>
          <w:szCs w:val="22"/>
        </w:rPr>
      </w:pPr>
    </w:p>
    <w:p w14:paraId="36E655A8" w14:textId="4E9553F3" w:rsidR="004942C5" w:rsidRPr="00A8079A" w:rsidRDefault="001E691D" w:rsidP="001B3531">
      <w:pPr>
        <w:keepNext/>
        <w:numPr>
          <w:ilvl w:val="12"/>
          <w:numId w:val="0"/>
        </w:numPr>
        <w:tabs>
          <w:tab w:val="clear" w:pos="567"/>
        </w:tabs>
        <w:spacing w:line="240" w:lineRule="auto"/>
        <w:rPr>
          <w:bCs/>
          <w:noProof/>
          <w:szCs w:val="22"/>
          <w:rPrChange w:id="2454" w:author="RR_2" w:date="2026-03-23T16:02:00Z">
            <w:rPr>
              <w:b/>
              <w:noProof/>
              <w:szCs w:val="22"/>
            </w:rPr>
          </w:rPrChange>
        </w:rPr>
      </w:pPr>
      <w:r w:rsidRPr="00B7182B">
        <w:rPr>
          <w:b/>
        </w:rPr>
        <w:t>Hympavzi</w:t>
      </w:r>
      <w:r w:rsidR="00C44E7E" w:rsidRPr="00B7182B">
        <w:rPr>
          <w:b/>
        </w:rPr>
        <w:t xml:space="preserve"> sisaldab naatriumi</w:t>
      </w:r>
    </w:p>
    <w:p w14:paraId="36E655A9" w14:textId="3DF9A5CC" w:rsidR="004942C5" w:rsidRPr="00B7182B" w:rsidRDefault="00C44E7E">
      <w:pPr>
        <w:numPr>
          <w:ilvl w:val="12"/>
          <w:numId w:val="0"/>
        </w:numPr>
        <w:tabs>
          <w:tab w:val="clear" w:pos="567"/>
        </w:tabs>
        <w:spacing w:line="240" w:lineRule="auto"/>
        <w:ind w:right="-2"/>
        <w:rPr>
          <w:noProof/>
          <w:szCs w:val="22"/>
        </w:rPr>
        <w:pPrChange w:id="2455" w:author="RR_3" w:date="2026-03-24T16:13:00Z">
          <w:pPr>
            <w:keepNext/>
            <w:numPr>
              <w:ilvl w:val="12"/>
            </w:numPr>
            <w:tabs>
              <w:tab w:val="clear" w:pos="567"/>
            </w:tabs>
            <w:spacing w:line="240" w:lineRule="auto"/>
            <w:ind w:right="-2"/>
          </w:pPr>
        </w:pPrChange>
      </w:pPr>
      <w:r w:rsidRPr="00B7182B">
        <w:t>Ravim sisaldab vähem kui 1 mmol (23 mg) naatriumi 1 ml</w:t>
      </w:r>
      <w:r w:rsidR="00C20F0C" w:rsidRPr="00B7182B">
        <w:noBreakHyphen/>
      </w:r>
      <w:r w:rsidRPr="00B7182B">
        <w:t>is, see tähendab põhimõtteliselt „naatriumivaba“.</w:t>
      </w:r>
    </w:p>
    <w:p w14:paraId="36E655AA" w14:textId="77777777" w:rsidR="004942C5" w:rsidRPr="00B7182B" w:rsidRDefault="004942C5" w:rsidP="004942C5">
      <w:pPr>
        <w:numPr>
          <w:ilvl w:val="12"/>
          <w:numId w:val="0"/>
        </w:numPr>
        <w:tabs>
          <w:tab w:val="clear" w:pos="567"/>
        </w:tabs>
        <w:spacing w:line="240" w:lineRule="auto"/>
        <w:ind w:right="-2"/>
        <w:rPr>
          <w:noProof/>
          <w:szCs w:val="22"/>
        </w:rPr>
      </w:pPr>
    </w:p>
    <w:p w14:paraId="36E655AB" w14:textId="77777777" w:rsidR="00023D1B" w:rsidRPr="00B7182B" w:rsidRDefault="00023D1B" w:rsidP="004942C5">
      <w:pPr>
        <w:numPr>
          <w:ilvl w:val="12"/>
          <w:numId w:val="0"/>
        </w:numPr>
        <w:tabs>
          <w:tab w:val="clear" w:pos="567"/>
        </w:tabs>
        <w:spacing w:line="240" w:lineRule="auto"/>
        <w:ind w:right="-2"/>
        <w:rPr>
          <w:noProof/>
          <w:szCs w:val="22"/>
        </w:rPr>
      </w:pPr>
    </w:p>
    <w:p w14:paraId="36E655AC" w14:textId="51C26618" w:rsidR="004942C5" w:rsidRPr="00A8079A" w:rsidRDefault="00C44E7E">
      <w:pPr>
        <w:keepNext/>
        <w:spacing w:line="240" w:lineRule="auto"/>
        <w:outlineLvl w:val="1"/>
        <w:rPr>
          <w:bCs/>
          <w:noProof/>
          <w:szCs w:val="22"/>
          <w:rPrChange w:id="2456" w:author="RR_2" w:date="2026-03-23T16:02:00Z">
            <w:rPr>
              <w:b/>
              <w:noProof/>
              <w:szCs w:val="22"/>
            </w:rPr>
          </w:rPrChange>
        </w:rPr>
        <w:pPrChange w:id="2457" w:author="RR_3" w:date="2026-03-24T16:13:00Z">
          <w:pPr>
            <w:spacing w:line="240" w:lineRule="auto"/>
            <w:outlineLvl w:val="1"/>
          </w:pPr>
        </w:pPrChange>
      </w:pPr>
      <w:r w:rsidRPr="00B7182B">
        <w:rPr>
          <w:b/>
        </w:rPr>
        <w:t>3.</w:t>
      </w:r>
      <w:r w:rsidRPr="00B7182B">
        <w:rPr>
          <w:b/>
        </w:rPr>
        <w:tab/>
        <w:t xml:space="preserve">Kuidas </w:t>
      </w:r>
      <w:r w:rsidR="00115329" w:rsidRPr="00B7182B">
        <w:rPr>
          <w:b/>
        </w:rPr>
        <w:t xml:space="preserve">Hympavzit </w:t>
      </w:r>
      <w:r w:rsidRPr="00B7182B">
        <w:rPr>
          <w:b/>
        </w:rPr>
        <w:t>kasutada</w:t>
      </w:r>
    </w:p>
    <w:p w14:paraId="36E655AD" w14:textId="77777777" w:rsidR="004942C5" w:rsidRPr="00A8079A" w:rsidRDefault="004942C5">
      <w:pPr>
        <w:keepNext/>
        <w:numPr>
          <w:ilvl w:val="12"/>
          <w:numId w:val="0"/>
        </w:numPr>
        <w:tabs>
          <w:tab w:val="clear" w:pos="567"/>
        </w:tabs>
        <w:spacing w:line="240" w:lineRule="auto"/>
        <w:ind w:right="-2"/>
        <w:rPr>
          <w:bCs/>
          <w:noProof/>
          <w:szCs w:val="22"/>
        </w:rPr>
        <w:pPrChange w:id="2458" w:author="RR_3" w:date="2026-03-24T16:13:00Z">
          <w:pPr>
            <w:numPr>
              <w:ilvl w:val="12"/>
            </w:numPr>
            <w:tabs>
              <w:tab w:val="clear" w:pos="567"/>
            </w:tabs>
            <w:spacing w:line="240" w:lineRule="auto"/>
            <w:ind w:right="-2"/>
          </w:pPr>
        </w:pPrChange>
      </w:pPr>
    </w:p>
    <w:p w14:paraId="36E655AE" w14:textId="0E9A77FB" w:rsidR="004942C5" w:rsidRPr="00B7182B" w:rsidRDefault="00C44E7E" w:rsidP="004942C5">
      <w:pPr>
        <w:numPr>
          <w:ilvl w:val="12"/>
          <w:numId w:val="0"/>
        </w:numPr>
        <w:tabs>
          <w:tab w:val="clear" w:pos="567"/>
        </w:tabs>
        <w:spacing w:line="240" w:lineRule="auto"/>
        <w:ind w:right="-2"/>
        <w:rPr>
          <w:noProof/>
          <w:szCs w:val="22"/>
        </w:rPr>
      </w:pPr>
      <w:r w:rsidRPr="00B7182B">
        <w:t>Ravi</w:t>
      </w:r>
      <w:r w:rsidR="00115329" w:rsidRPr="00B7182B">
        <w:t xml:space="preserve"> </w:t>
      </w:r>
      <w:r w:rsidRPr="00B7182B">
        <w:t>alusta</w:t>
      </w:r>
      <w:r w:rsidR="0057549B" w:rsidRPr="00B7182B">
        <w:t>takse</w:t>
      </w:r>
      <w:r w:rsidRPr="00B7182B">
        <w:t xml:space="preserve"> hemofiiliaga patsientide ravikogemusega arst</w:t>
      </w:r>
      <w:r w:rsidR="0057549B" w:rsidRPr="00B7182B">
        <w:t>i järelevalve</w:t>
      </w:r>
      <w:r w:rsidR="001B3B04" w:rsidRPr="00B7182B">
        <w:t xml:space="preserve"> al</w:t>
      </w:r>
      <w:r w:rsidR="0057549B" w:rsidRPr="00B7182B">
        <w:t>l</w:t>
      </w:r>
      <w:r w:rsidRPr="00B7182B">
        <w:t>. Kasutage seda ravimit alati täpselt nii, nagu arst on teile selgitanud. Kui te ei ole milleski kindel, pidage nõu oma arsti või apteekriga.</w:t>
      </w:r>
    </w:p>
    <w:p w14:paraId="36E655AF" w14:textId="77777777" w:rsidR="00EB5AA4" w:rsidRPr="00B7182B" w:rsidRDefault="00EB5AA4" w:rsidP="00EB5AA4">
      <w:pPr>
        <w:numPr>
          <w:ilvl w:val="12"/>
          <w:numId w:val="0"/>
        </w:numPr>
        <w:ind w:right="-2"/>
        <w:rPr>
          <w:noProof/>
          <w:szCs w:val="22"/>
        </w:rPr>
      </w:pPr>
    </w:p>
    <w:p w14:paraId="36E655B0" w14:textId="21441403" w:rsidR="00EB5AA4" w:rsidRPr="00B7182B" w:rsidRDefault="00C44E7E" w:rsidP="00EB5AA4">
      <w:pPr>
        <w:rPr>
          <w:noProof/>
          <w:szCs w:val="22"/>
        </w:rPr>
      </w:pPr>
      <w:r w:rsidRPr="00B7182B">
        <w:t>Üleminekul ravilt faktoril põhineva või mittepõhineva ravimi</w:t>
      </w:r>
      <w:ins w:id="2459" w:author="RWS_3" w:date="2026-03-17T11:46:00Z">
        <w:r w:rsidR="00A4240A">
          <w:t>g</w:t>
        </w:r>
      </w:ins>
      <w:ins w:id="2460" w:author="RWS_3" w:date="2026-03-17T11:47:00Z">
        <w:r w:rsidR="00A4240A">
          <w:t>a</w:t>
        </w:r>
      </w:ins>
      <w:ins w:id="2461" w:author="RWS_1" w:date="2026-03-13T12:16:00Z">
        <w:r w:rsidR="00C628A9">
          <w:t xml:space="preserve"> või </w:t>
        </w:r>
        <w:r w:rsidR="00C628A9">
          <w:rPr>
            <w:bCs/>
          </w:rPr>
          <w:t>i</w:t>
        </w:r>
        <w:r w:rsidR="00C628A9" w:rsidRPr="006D3924">
          <w:rPr>
            <w:bCs/>
          </w:rPr>
          <w:t>nhibiitorist möödamineva aktiivsusega hüübimisfaktori</w:t>
        </w:r>
      </w:ins>
      <w:r w:rsidRPr="00B7182B">
        <w:t xml:space="preserve">ga ravile </w:t>
      </w:r>
      <w:r w:rsidR="00115329" w:rsidRPr="00B7182B">
        <w:t xml:space="preserve">Hympavziga </w:t>
      </w:r>
      <w:r w:rsidRPr="00B7182B">
        <w:t>annab tervishoiutöötaja teile juhised, kuidas lõpetada praegune ravi. Kui te ei ole milleski kindel, võtke ühendust oma tervishoiutöötajaga.</w:t>
      </w:r>
    </w:p>
    <w:p w14:paraId="36E655B1" w14:textId="77777777" w:rsidR="00EB5AA4" w:rsidRPr="00B7182B" w:rsidRDefault="00EB5AA4" w:rsidP="00EB5AA4">
      <w:pPr>
        <w:autoSpaceDE w:val="0"/>
        <w:autoSpaceDN w:val="0"/>
        <w:adjustRightInd w:val="0"/>
        <w:spacing w:line="240" w:lineRule="auto"/>
        <w:rPr>
          <w:noProof/>
          <w:szCs w:val="22"/>
        </w:rPr>
      </w:pPr>
    </w:p>
    <w:p w14:paraId="36E655B2" w14:textId="1FCE7678" w:rsidR="00EB5AA4" w:rsidRPr="00B7182B" w:rsidRDefault="00C44E7E" w:rsidP="00EB5AA4">
      <w:pPr>
        <w:rPr>
          <w:noProof/>
          <w:szCs w:val="22"/>
        </w:rPr>
      </w:pPr>
      <w:r w:rsidRPr="00B7182B">
        <w:t xml:space="preserve">Kui te olete raskelt haige või teile plaanitakse teha suur operatsioon, teatage oma tervishoiutöötajale, et te kasutate </w:t>
      </w:r>
      <w:r w:rsidR="00115329" w:rsidRPr="00B7182B">
        <w:t>Hympavzit</w:t>
      </w:r>
      <w:r w:rsidRPr="00B7182B">
        <w:t>.</w:t>
      </w:r>
    </w:p>
    <w:p w14:paraId="36E655B3" w14:textId="77777777" w:rsidR="004942C5" w:rsidRPr="00B7182B" w:rsidRDefault="004942C5" w:rsidP="004942C5">
      <w:pPr>
        <w:numPr>
          <w:ilvl w:val="12"/>
          <w:numId w:val="0"/>
        </w:numPr>
        <w:tabs>
          <w:tab w:val="clear" w:pos="567"/>
        </w:tabs>
        <w:spacing w:line="240" w:lineRule="auto"/>
        <w:ind w:right="-2"/>
        <w:rPr>
          <w:noProof/>
          <w:szCs w:val="22"/>
        </w:rPr>
      </w:pPr>
    </w:p>
    <w:p w14:paraId="36E655B4" w14:textId="77777777" w:rsidR="004942C5" w:rsidRPr="00A8079A" w:rsidRDefault="00C44E7E" w:rsidP="003F6D5E">
      <w:pPr>
        <w:keepNext/>
        <w:numPr>
          <w:ilvl w:val="12"/>
          <w:numId w:val="0"/>
        </w:numPr>
        <w:tabs>
          <w:tab w:val="clear" w:pos="567"/>
        </w:tabs>
        <w:spacing w:line="240" w:lineRule="auto"/>
        <w:rPr>
          <w:noProof/>
          <w:szCs w:val="22"/>
          <w:rPrChange w:id="2462" w:author="RR_2" w:date="2026-03-23T16:03:00Z">
            <w:rPr>
              <w:b/>
              <w:bCs/>
              <w:noProof/>
              <w:szCs w:val="22"/>
            </w:rPr>
          </w:rPrChange>
        </w:rPr>
      </w:pPr>
      <w:r w:rsidRPr="00B7182B">
        <w:rPr>
          <w:b/>
        </w:rPr>
        <w:t>Arvestuse pidamine</w:t>
      </w:r>
    </w:p>
    <w:p w14:paraId="36E655B5" w14:textId="4EA3A50C" w:rsidR="004942C5" w:rsidRPr="00B7182B" w:rsidRDefault="00C44E7E">
      <w:pPr>
        <w:numPr>
          <w:ilvl w:val="12"/>
          <w:numId w:val="0"/>
        </w:numPr>
        <w:tabs>
          <w:tab w:val="clear" w:pos="567"/>
        </w:tabs>
        <w:spacing w:line="240" w:lineRule="auto"/>
        <w:ind w:right="-2"/>
        <w:rPr>
          <w:noProof/>
          <w:szCs w:val="22"/>
        </w:rPr>
        <w:pPrChange w:id="2463" w:author="RR_3" w:date="2026-03-24T16:13:00Z">
          <w:pPr>
            <w:keepNext/>
            <w:numPr>
              <w:ilvl w:val="12"/>
            </w:numPr>
            <w:tabs>
              <w:tab w:val="clear" w:pos="567"/>
            </w:tabs>
            <w:spacing w:line="240" w:lineRule="auto"/>
            <w:ind w:right="-2"/>
          </w:pPr>
        </w:pPrChange>
      </w:pPr>
      <w:r w:rsidRPr="00B7182B">
        <w:t xml:space="preserve">Iga kord, kui te </w:t>
      </w:r>
      <w:r w:rsidR="00115329" w:rsidRPr="00B7182B">
        <w:t xml:space="preserve">Hympavzit </w:t>
      </w:r>
      <w:r w:rsidRPr="00B7182B">
        <w:t>kasutate, märkige üles ravimi nimi ja partii number.</w:t>
      </w:r>
    </w:p>
    <w:p w14:paraId="36E655B6" w14:textId="77777777" w:rsidR="004942C5" w:rsidRPr="00B7182B" w:rsidRDefault="004942C5" w:rsidP="004942C5">
      <w:pPr>
        <w:numPr>
          <w:ilvl w:val="12"/>
          <w:numId w:val="0"/>
        </w:numPr>
        <w:tabs>
          <w:tab w:val="clear" w:pos="567"/>
        </w:tabs>
        <w:spacing w:line="240" w:lineRule="auto"/>
        <w:ind w:right="-2"/>
        <w:rPr>
          <w:noProof/>
          <w:szCs w:val="22"/>
        </w:rPr>
      </w:pPr>
    </w:p>
    <w:p w14:paraId="6D8FDDC7" w14:textId="76FF93D3" w:rsidR="009A3DBD" w:rsidRPr="00A8079A" w:rsidRDefault="009A3DBD" w:rsidP="00161A3B">
      <w:pPr>
        <w:keepNext/>
        <w:numPr>
          <w:ilvl w:val="12"/>
          <w:numId w:val="0"/>
        </w:numPr>
        <w:tabs>
          <w:tab w:val="clear" w:pos="567"/>
        </w:tabs>
        <w:spacing w:line="240" w:lineRule="auto"/>
        <w:rPr>
          <w:bCs/>
          <w:rPrChange w:id="2464" w:author="RR_2" w:date="2026-03-23T16:03:00Z">
            <w:rPr>
              <w:b/>
            </w:rPr>
          </w:rPrChange>
        </w:rPr>
      </w:pPr>
      <w:r w:rsidRPr="00B7182B">
        <w:rPr>
          <w:b/>
        </w:rPr>
        <w:lastRenderedPageBreak/>
        <w:t xml:space="preserve">Kuidas </w:t>
      </w:r>
      <w:r w:rsidR="00115329" w:rsidRPr="00B7182B">
        <w:rPr>
          <w:b/>
        </w:rPr>
        <w:t xml:space="preserve">Hympavzit </w:t>
      </w:r>
      <w:r w:rsidRPr="00B7182B">
        <w:rPr>
          <w:b/>
        </w:rPr>
        <w:t>manustatakse</w:t>
      </w:r>
    </w:p>
    <w:p w14:paraId="43983664" w14:textId="77777777" w:rsidR="0057549B" w:rsidRPr="00B7182B" w:rsidRDefault="0057549B" w:rsidP="00161A3B">
      <w:pPr>
        <w:keepNext/>
        <w:numPr>
          <w:ilvl w:val="0"/>
          <w:numId w:val="12"/>
        </w:numPr>
        <w:tabs>
          <w:tab w:val="clear" w:pos="567"/>
        </w:tabs>
        <w:spacing w:line="240" w:lineRule="auto"/>
        <w:rPr>
          <w:bCs/>
          <w:noProof/>
          <w:szCs w:val="22"/>
        </w:rPr>
      </w:pPr>
      <w:r w:rsidRPr="00B7182B">
        <w:rPr>
          <w:bCs/>
          <w:noProof/>
          <w:szCs w:val="22"/>
        </w:rPr>
        <w:t>Hympavzit manustatakse nahaaluse süstena (subkutaanselt). Seda ei tohi süstida veeni ega lihasesse.</w:t>
      </w:r>
    </w:p>
    <w:p w14:paraId="416B7537" w14:textId="36291856" w:rsidR="0057549B" w:rsidRPr="00B7182B" w:rsidRDefault="0057549B" w:rsidP="0057549B">
      <w:pPr>
        <w:numPr>
          <w:ilvl w:val="0"/>
          <w:numId w:val="12"/>
        </w:numPr>
        <w:tabs>
          <w:tab w:val="clear" w:pos="567"/>
        </w:tabs>
        <w:spacing w:line="240" w:lineRule="auto"/>
        <w:rPr>
          <w:bCs/>
          <w:noProof/>
          <w:szCs w:val="22"/>
        </w:rPr>
      </w:pPr>
      <w:r w:rsidRPr="00B7182B">
        <w:t xml:space="preserve">Mugavamaks süstimiseks võib lasta karbis </w:t>
      </w:r>
      <w:r w:rsidRPr="00B7182B">
        <w:rPr>
          <w:bCs/>
        </w:rPr>
        <w:t xml:space="preserve">Hympavzil </w:t>
      </w:r>
      <w:r w:rsidRPr="00B7182B">
        <w:t xml:space="preserve">enne kasutamist ligikaudu 15...30 minutit jooksul toatemperatuurini soojeneda, kaitstuna otsese päikesevalguse eest. </w:t>
      </w:r>
      <w:r w:rsidRPr="00B7182B">
        <w:rPr>
          <w:bCs/>
          <w:noProof/>
          <w:szCs w:val="22"/>
        </w:rPr>
        <w:t>Hympavzi soojendamiseks ei tohi kasutada ühtki teist viisi. Näiteks ei tohi seda soojendada kuuma veega ega mikrolaineahjus.</w:t>
      </w:r>
    </w:p>
    <w:p w14:paraId="404DD253" w14:textId="77777777" w:rsidR="0057549B" w:rsidRPr="00A8079A" w:rsidRDefault="0057549B" w:rsidP="009A3DBD">
      <w:pPr>
        <w:numPr>
          <w:ilvl w:val="12"/>
          <w:numId w:val="0"/>
        </w:numPr>
        <w:tabs>
          <w:tab w:val="clear" w:pos="567"/>
        </w:tabs>
        <w:spacing w:line="240" w:lineRule="auto"/>
        <w:rPr>
          <w:bCs/>
          <w:noProof/>
          <w:szCs w:val="22"/>
          <w:rPrChange w:id="2465" w:author="RR_2" w:date="2026-03-23T16:04:00Z">
            <w:rPr>
              <w:b/>
              <w:noProof/>
              <w:szCs w:val="22"/>
            </w:rPr>
          </w:rPrChange>
        </w:rPr>
      </w:pPr>
    </w:p>
    <w:p w14:paraId="433BFD39" w14:textId="45ECCE58" w:rsidR="009A3DBD" w:rsidRPr="00B7182B" w:rsidRDefault="00223799" w:rsidP="009A3DBD">
      <w:pPr>
        <w:numPr>
          <w:ilvl w:val="12"/>
          <w:numId w:val="0"/>
        </w:numPr>
        <w:tabs>
          <w:tab w:val="clear" w:pos="567"/>
        </w:tabs>
        <w:spacing w:line="240" w:lineRule="auto"/>
        <w:rPr>
          <w:bCs/>
          <w:noProof/>
          <w:szCs w:val="22"/>
        </w:rPr>
      </w:pPr>
      <w:r w:rsidRPr="00B7182B">
        <w:t>Enne pen</w:t>
      </w:r>
      <w:r w:rsidR="00C20F0C" w:rsidRPr="00B7182B">
        <w:noBreakHyphen/>
      </w:r>
      <w:r w:rsidRPr="00B7182B">
        <w:t xml:space="preserve">süstli esmakordset kasutamist näitab arst, meditsiiniõde või apteeker teile ja/või teie hooldajale, kuidas </w:t>
      </w:r>
      <w:r w:rsidR="001E691D" w:rsidRPr="00B7182B">
        <w:t xml:space="preserve">Hympavzit </w:t>
      </w:r>
      <w:r w:rsidRPr="00B7182B">
        <w:t xml:space="preserve">süstida. </w:t>
      </w:r>
      <w:r w:rsidRPr="00B7182B">
        <w:rPr>
          <w:b/>
        </w:rPr>
        <w:t xml:space="preserve">Kui te süstite </w:t>
      </w:r>
      <w:r w:rsidR="00115329" w:rsidRPr="00B7182B">
        <w:rPr>
          <w:b/>
        </w:rPr>
        <w:t xml:space="preserve">Hympavzit </w:t>
      </w:r>
      <w:r w:rsidRPr="00B7182B">
        <w:rPr>
          <w:b/>
        </w:rPr>
        <w:t xml:space="preserve">ise või kui seda süstib teie hooldaja, peate või peab teie hooldaja tähelepanelikult läbi lugema selle infolehe pöördel olevad üksikasjalikud </w:t>
      </w:r>
      <w:r w:rsidR="0057549B" w:rsidRPr="00B7182B">
        <w:rPr>
          <w:b/>
        </w:rPr>
        <w:t>kasutus</w:t>
      </w:r>
      <w:r w:rsidRPr="00B7182B">
        <w:rPr>
          <w:b/>
        </w:rPr>
        <w:t>juhised, mida tuleb järgida.</w:t>
      </w:r>
    </w:p>
    <w:p w14:paraId="77F7AAA1" w14:textId="5F84D925" w:rsidR="009A3DBD" w:rsidRPr="00B7182B" w:rsidRDefault="009A3DBD" w:rsidP="006218E2">
      <w:pPr>
        <w:pStyle w:val="ListParagraph"/>
        <w:ind w:left="0"/>
        <w:rPr>
          <w:noProof/>
          <w:sz w:val="22"/>
          <w:szCs w:val="22"/>
        </w:rPr>
      </w:pPr>
    </w:p>
    <w:p w14:paraId="264FE1F7" w14:textId="759087EB" w:rsidR="00486364" w:rsidRPr="00A8079A" w:rsidRDefault="00486364" w:rsidP="003F6D5E">
      <w:pPr>
        <w:keepNext/>
        <w:rPr>
          <w:noProof/>
          <w:szCs w:val="22"/>
          <w:rPrChange w:id="2466" w:author="RR_2" w:date="2026-03-23T16:04:00Z">
            <w:rPr>
              <w:b/>
              <w:bCs/>
              <w:noProof/>
              <w:szCs w:val="22"/>
            </w:rPr>
          </w:rPrChange>
        </w:rPr>
      </w:pPr>
      <w:r w:rsidRPr="00B7182B">
        <w:rPr>
          <w:b/>
        </w:rPr>
        <w:t xml:space="preserve">Kuhu </w:t>
      </w:r>
      <w:r w:rsidR="00115329" w:rsidRPr="00B7182B">
        <w:rPr>
          <w:b/>
        </w:rPr>
        <w:t xml:space="preserve">Hympavzit </w:t>
      </w:r>
      <w:r w:rsidRPr="00B7182B">
        <w:rPr>
          <w:b/>
        </w:rPr>
        <w:t>süstida</w:t>
      </w:r>
    </w:p>
    <w:p w14:paraId="108CD653" w14:textId="7FD3EFE9" w:rsidR="009A3DBD" w:rsidRPr="00B7182B" w:rsidRDefault="009A3DBD" w:rsidP="00161A3B">
      <w:pPr>
        <w:pStyle w:val="ListParagraph"/>
        <w:keepNext/>
        <w:numPr>
          <w:ilvl w:val="0"/>
          <w:numId w:val="12"/>
        </w:numPr>
        <w:ind w:left="360"/>
        <w:rPr>
          <w:noProof/>
          <w:sz w:val="22"/>
          <w:szCs w:val="22"/>
        </w:rPr>
      </w:pPr>
      <w:r w:rsidRPr="00B7182B">
        <w:rPr>
          <w:sz w:val="22"/>
        </w:rPr>
        <w:t xml:space="preserve">Arst või meditsiiniõde näitab teile ja/või teie hooldajale, mis kehapiirkondasse tuleb </w:t>
      </w:r>
      <w:r w:rsidR="00115329" w:rsidRPr="00B7182B">
        <w:rPr>
          <w:sz w:val="22"/>
        </w:rPr>
        <w:t xml:space="preserve">Hympavzit </w:t>
      </w:r>
      <w:r w:rsidRPr="00B7182B">
        <w:rPr>
          <w:sz w:val="22"/>
        </w:rPr>
        <w:t xml:space="preserve">süstida. Parim koht </w:t>
      </w:r>
      <w:r w:rsidR="00115329" w:rsidRPr="00B7182B">
        <w:rPr>
          <w:sz w:val="22"/>
        </w:rPr>
        <w:t xml:space="preserve">Hympavzi </w:t>
      </w:r>
      <w:r w:rsidRPr="00B7182B">
        <w:rPr>
          <w:sz w:val="22"/>
        </w:rPr>
        <w:t>manustamiseks on kõhupiirkond või reis. Tuharatesse tohivad süstet teha ainult hooldaja, arst</w:t>
      </w:r>
      <w:r w:rsidR="00230B00">
        <w:rPr>
          <w:sz w:val="22"/>
        </w:rPr>
        <w:t>,</w:t>
      </w:r>
      <w:r w:rsidRPr="00B7182B">
        <w:rPr>
          <w:sz w:val="22"/>
        </w:rPr>
        <w:t xml:space="preserve"> meditsiiniõde</w:t>
      </w:r>
      <w:r w:rsidR="00230B00">
        <w:rPr>
          <w:sz w:val="22"/>
        </w:rPr>
        <w:t xml:space="preserve"> või apteeker</w:t>
      </w:r>
      <w:r w:rsidRPr="00B7182B">
        <w:rPr>
          <w:sz w:val="22"/>
        </w:rPr>
        <w:t>.</w:t>
      </w:r>
    </w:p>
    <w:p w14:paraId="0606E3E1" w14:textId="77777777" w:rsidR="009A3DBD" w:rsidRPr="00B7182B" w:rsidRDefault="009A3DBD" w:rsidP="009A3DBD">
      <w:pPr>
        <w:pStyle w:val="ListParagraph"/>
        <w:numPr>
          <w:ilvl w:val="0"/>
          <w:numId w:val="12"/>
        </w:numPr>
        <w:ind w:left="360"/>
        <w:rPr>
          <w:noProof/>
          <w:sz w:val="22"/>
          <w:szCs w:val="22"/>
        </w:rPr>
      </w:pPr>
      <w:r w:rsidRPr="00B7182B">
        <w:rPr>
          <w:sz w:val="22"/>
        </w:rPr>
        <w:t>Igal süstekorral valige süstimiseks erinev koht oma kehal.</w:t>
      </w:r>
    </w:p>
    <w:p w14:paraId="5160EB48" w14:textId="77777777" w:rsidR="009A3DBD" w:rsidRPr="00B7182B" w:rsidRDefault="009A3DBD" w:rsidP="009A3DBD">
      <w:pPr>
        <w:pStyle w:val="ListParagraph"/>
        <w:numPr>
          <w:ilvl w:val="0"/>
          <w:numId w:val="12"/>
        </w:numPr>
        <w:ind w:left="360"/>
        <w:rPr>
          <w:noProof/>
          <w:sz w:val="22"/>
          <w:szCs w:val="22"/>
        </w:rPr>
      </w:pPr>
      <w:r w:rsidRPr="00B7182B">
        <w:rPr>
          <w:sz w:val="22"/>
        </w:rPr>
        <w:t>Kui täisannuse manustamiseks on vaja teha rohkem kui üks süste, tuleb iga süste teha erinevasse süstekohta.</w:t>
      </w:r>
    </w:p>
    <w:p w14:paraId="14FFCEA8" w14:textId="151AA6B9" w:rsidR="009A3DBD" w:rsidRPr="00DE1664" w:rsidRDefault="009A3DBD" w:rsidP="006218E2">
      <w:pPr>
        <w:pStyle w:val="ListParagraph"/>
        <w:numPr>
          <w:ilvl w:val="0"/>
          <w:numId w:val="12"/>
        </w:numPr>
        <w:ind w:left="360"/>
        <w:rPr>
          <w:noProof/>
          <w:szCs w:val="22"/>
        </w:rPr>
      </w:pPr>
      <w:r w:rsidRPr="00B7182B">
        <w:rPr>
          <w:sz w:val="22"/>
        </w:rPr>
        <w:t>Kui te kasutate muid naha alla süstitavaid ravimeid, tuleb need süstida teistesse süstekohtadesse.</w:t>
      </w:r>
    </w:p>
    <w:p w14:paraId="6D9FE637" w14:textId="77777777" w:rsidR="009A3DBD" w:rsidRPr="00B7182B" w:rsidRDefault="009A3DBD" w:rsidP="004942C5">
      <w:pPr>
        <w:numPr>
          <w:ilvl w:val="12"/>
          <w:numId w:val="0"/>
        </w:numPr>
        <w:tabs>
          <w:tab w:val="clear" w:pos="567"/>
        </w:tabs>
        <w:spacing w:line="240" w:lineRule="auto"/>
        <w:ind w:right="-2"/>
        <w:rPr>
          <w:noProof/>
          <w:szCs w:val="22"/>
        </w:rPr>
      </w:pPr>
    </w:p>
    <w:p w14:paraId="36E655B7" w14:textId="27E24288" w:rsidR="004942C5" w:rsidRPr="007A7CFA" w:rsidRDefault="00C44E7E" w:rsidP="003F6D5E">
      <w:pPr>
        <w:keepNext/>
        <w:numPr>
          <w:ilvl w:val="12"/>
          <w:numId w:val="0"/>
        </w:numPr>
        <w:tabs>
          <w:tab w:val="clear" w:pos="567"/>
        </w:tabs>
        <w:spacing w:line="240" w:lineRule="auto"/>
        <w:rPr>
          <w:noProof/>
          <w:szCs w:val="22"/>
          <w:rPrChange w:id="2467" w:author="RR_2" w:date="2026-03-23T16:07:00Z">
            <w:rPr>
              <w:b/>
              <w:bCs/>
              <w:noProof/>
              <w:szCs w:val="22"/>
            </w:rPr>
          </w:rPrChange>
        </w:rPr>
      </w:pPr>
      <w:r w:rsidRPr="00B7182B">
        <w:rPr>
          <w:b/>
        </w:rPr>
        <w:t xml:space="preserve">Kui palju </w:t>
      </w:r>
      <w:r w:rsidR="00115329" w:rsidRPr="00B7182B">
        <w:rPr>
          <w:b/>
        </w:rPr>
        <w:t xml:space="preserve">Hympavzit </w:t>
      </w:r>
      <w:r w:rsidRPr="00B7182B">
        <w:rPr>
          <w:b/>
        </w:rPr>
        <w:t>kasutada</w:t>
      </w:r>
    </w:p>
    <w:p w14:paraId="36E655B8" w14:textId="2FE9693E" w:rsidR="004942C5" w:rsidRPr="00B7182B" w:rsidRDefault="00C44E7E">
      <w:pPr>
        <w:pStyle w:val="CommentText"/>
        <w:spacing w:line="240" w:lineRule="auto"/>
        <w:rPr>
          <w:sz w:val="22"/>
          <w:szCs w:val="22"/>
        </w:rPr>
        <w:pPrChange w:id="2468" w:author="RR_3" w:date="2026-03-24T16:14:00Z">
          <w:pPr>
            <w:pStyle w:val="CommentText"/>
            <w:keepNext/>
            <w:spacing w:line="240" w:lineRule="auto"/>
          </w:pPr>
        </w:pPrChange>
      </w:pPr>
      <w:r w:rsidRPr="00B7182B">
        <w:rPr>
          <w:sz w:val="22"/>
        </w:rPr>
        <w:t>Ravi algab küllastusannuse manustamisega, millele järgneb säilitusannuste süstimine üks kord nädalas.</w:t>
      </w:r>
    </w:p>
    <w:p w14:paraId="36E655B9" w14:textId="77777777" w:rsidR="004942C5" w:rsidRPr="00B7182B" w:rsidRDefault="004942C5" w:rsidP="004942C5">
      <w:pPr>
        <w:pStyle w:val="CommentText"/>
        <w:spacing w:line="240" w:lineRule="auto"/>
        <w:rPr>
          <w:sz w:val="22"/>
          <w:szCs w:val="22"/>
        </w:rPr>
      </w:pPr>
    </w:p>
    <w:p w14:paraId="36E655BA" w14:textId="22793223" w:rsidR="004942C5" w:rsidRPr="00B7182B" w:rsidRDefault="00C44E7E">
      <w:pPr>
        <w:pStyle w:val="CommentText"/>
        <w:numPr>
          <w:ilvl w:val="0"/>
          <w:numId w:val="25"/>
        </w:numPr>
        <w:spacing w:line="240" w:lineRule="auto"/>
        <w:ind w:left="360"/>
        <w:rPr>
          <w:sz w:val="22"/>
          <w:szCs w:val="22"/>
        </w:rPr>
      </w:pPr>
      <w:r w:rsidRPr="00B7182B">
        <w:rPr>
          <w:sz w:val="22"/>
        </w:rPr>
        <w:t>Küllastusannus</w:t>
      </w:r>
      <w:r w:rsidR="00A4734E" w:rsidRPr="00B7182B">
        <w:rPr>
          <w:sz w:val="22"/>
        </w:rPr>
        <w:t xml:space="preserve"> (suurem algannus ravimi sisalduse kiireks suurendamiseks </w:t>
      </w:r>
      <w:r w:rsidR="001B3B04" w:rsidRPr="00B7182B">
        <w:rPr>
          <w:sz w:val="22"/>
        </w:rPr>
        <w:t>organismis</w:t>
      </w:r>
      <w:r w:rsidR="00A4734E" w:rsidRPr="00B7182B">
        <w:rPr>
          <w:sz w:val="22"/>
        </w:rPr>
        <w:t>)</w:t>
      </w:r>
      <w:r w:rsidRPr="00B7182B">
        <w:rPr>
          <w:sz w:val="22"/>
        </w:rPr>
        <w:t>: soovitatav annus on 300 mg.</w:t>
      </w:r>
    </w:p>
    <w:p w14:paraId="36E655BB" w14:textId="0EA52AB1" w:rsidR="004942C5" w:rsidRPr="00B7182B" w:rsidRDefault="00C44E7E">
      <w:pPr>
        <w:pStyle w:val="ListParagraph"/>
        <w:numPr>
          <w:ilvl w:val="0"/>
          <w:numId w:val="25"/>
        </w:numPr>
        <w:ind w:left="360" w:right="-2"/>
        <w:rPr>
          <w:sz w:val="22"/>
          <w:szCs w:val="22"/>
        </w:rPr>
      </w:pPr>
      <w:r w:rsidRPr="00B7182B">
        <w:rPr>
          <w:sz w:val="22"/>
        </w:rPr>
        <w:t>Säilitusannus: soovitatav annus on 150 mg.</w:t>
      </w:r>
    </w:p>
    <w:p w14:paraId="36E655CA" w14:textId="0F3091B6" w:rsidR="004942C5" w:rsidRPr="00B7182B" w:rsidRDefault="004942C5" w:rsidP="004942C5">
      <w:pPr>
        <w:numPr>
          <w:ilvl w:val="12"/>
          <w:numId w:val="0"/>
        </w:numPr>
        <w:tabs>
          <w:tab w:val="clear" w:pos="567"/>
        </w:tabs>
        <w:spacing w:line="240" w:lineRule="auto"/>
        <w:ind w:right="-2"/>
        <w:rPr>
          <w:noProof/>
          <w:szCs w:val="22"/>
        </w:rPr>
      </w:pPr>
    </w:p>
    <w:p w14:paraId="36E655CC" w14:textId="77777777" w:rsidR="004942C5" w:rsidRPr="00B7182B" w:rsidRDefault="00C44E7E" w:rsidP="004942C5">
      <w:pPr>
        <w:numPr>
          <w:ilvl w:val="12"/>
          <w:numId w:val="0"/>
        </w:numPr>
        <w:tabs>
          <w:tab w:val="clear" w:pos="567"/>
        </w:tabs>
        <w:spacing w:line="240" w:lineRule="auto"/>
        <w:ind w:right="-2"/>
        <w:rPr>
          <w:noProof/>
          <w:szCs w:val="22"/>
        </w:rPr>
      </w:pPr>
      <w:r w:rsidRPr="00B7182B">
        <w:t>Ravimit tuleb kasutada üks kord nädalas samal nädalapäeval (mis tahes kellaajal).</w:t>
      </w:r>
    </w:p>
    <w:p w14:paraId="36E655CD" w14:textId="77777777" w:rsidR="004942C5" w:rsidRPr="00B7182B" w:rsidRDefault="004942C5" w:rsidP="004942C5">
      <w:pPr>
        <w:numPr>
          <w:ilvl w:val="12"/>
          <w:numId w:val="0"/>
        </w:numPr>
        <w:tabs>
          <w:tab w:val="clear" w:pos="567"/>
        </w:tabs>
        <w:spacing w:line="240" w:lineRule="auto"/>
        <w:ind w:right="-2"/>
        <w:rPr>
          <w:noProof/>
          <w:szCs w:val="22"/>
        </w:rPr>
      </w:pPr>
    </w:p>
    <w:p w14:paraId="36E655CE" w14:textId="103AEA56" w:rsidR="004942C5" w:rsidRPr="00B7182B" w:rsidRDefault="00C44E7E" w:rsidP="004942C5">
      <w:pPr>
        <w:numPr>
          <w:ilvl w:val="12"/>
          <w:numId w:val="0"/>
        </w:numPr>
        <w:tabs>
          <w:tab w:val="clear" w:pos="567"/>
        </w:tabs>
        <w:spacing w:line="240" w:lineRule="auto"/>
        <w:ind w:right="-2"/>
        <w:rPr>
          <w:noProof/>
          <w:szCs w:val="22"/>
        </w:rPr>
      </w:pPr>
      <w:r w:rsidRPr="00B7182B">
        <w:t xml:space="preserve">Märkige üles </w:t>
      </w:r>
      <w:r w:rsidR="00115329" w:rsidRPr="00B7182B">
        <w:t xml:space="preserve">Hympavzi </w:t>
      </w:r>
      <w:r w:rsidRPr="00B7182B">
        <w:t>süstimise nädalapäev – see aitab teil meeles pidada ravimi süstimist üks kord nädalas.</w:t>
      </w:r>
    </w:p>
    <w:p w14:paraId="203FDF49" w14:textId="77777777" w:rsidR="00A4734E" w:rsidRPr="00B7182B" w:rsidRDefault="00A4734E" w:rsidP="00A4734E">
      <w:pPr>
        <w:numPr>
          <w:ilvl w:val="12"/>
          <w:numId w:val="0"/>
        </w:numPr>
        <w:tabs>
          <w:tab w:val="clear" w:pos="567"/>
        </w:tabs>
        <w:spacing w:line="240" w:lineRule="auto"/>
        <w:ind w:right="-2"/>
        <w:rPr>
          <w:noProof/>
          <w:szCs w:val="22"/>
        </w:rPr>
      </w:pPr>
    </w:p>
    <w:p w14:paraId="4D65B8AE" w14:textId="6EC9F39E" w:rsidR="00A4734E" w:rsidRPr="00B7182B" w:rsidRDefault="00A4734E" w:rsidP="00A4734E">
      <w:pPr>
        <w:numPr>
          <w:ilvl w:val="12"/>
          <w:numId w:val="0"/>
        </w:numPr>
        <w:tabs>
          <w:tab w:val="clear" w:pos="567"/>
        </w:tabs>
        <w:spacing w:line="240" w:lineRule="auto"/>
        <w:ind w:right="-2"/>
        <w:rPr>
          <w:noProof/>
          <w:szCs w:val="22"/>
        </w:rPr>
      </w:pPr>
      <w:r w:rsidRPr="00B7182B">
        <w:rPr>
          <w:noProof/>
          <w:szCs w:val="22"/>
        </w:rPr>
        <w:t>Olenevalt sellest, kuidas teie organism Hympavzile reageerib, võib arst säilitusannust vajaduse korral suurendada kuni 300 mg</w:t>
      </w:r>
      <w:r w:rsidRPr="00B7182B">
        <w:rPr>
          <w:noProof/>
          <w:szCs w:val="22"/>
        </w:rPr>
        <w:noBreakHyphen/>
        <w:t>ni üks kord nädalas.</w:t>
      </w:r>
    </w:p>
    <w:p w14:paraId="36E655CF" w14:textId="77777777" w:rsidR="004942C5" w:rsidRPr="00B7182B" w:rsidRDefault="004942C5" w:rsidP="004942C5">
      <w:pPr>
        <w:numPr>
          <w:ilvl w:val="12"/>
          <w:numId w:val="0"/>
        </w:numPr>
        <w:tabs>
          <w:tab w:val="clear" w:pos="567"/>
        </w:tabs>
        <w:spacing w:line="240" w:lineRule="auto"/>
        <w:ind w:right="-2"/>
        <w:rPr>
          <w:noProof/>
          <w:szCs w:val="22"/>
        </w:rPr>
      </w:pPr>
    </w:p>
    <w:p w14:paraId="36E655D0" w14:textId="77777777" w:rsidR="004942C5" w:rsidRPr="007A7CFA" w:rsidRDefault="00C44E7E" w:rsidP="00161A3B">
      <w:pPr>
        <w:keepNext/>
        <w:numPr>
          <w:ilvl w:val="12"/>
          <w:numId w:val="0"/>
        </w:numPr>
        <w:tabs>
          <w:tab w:val="clear" w:pos="567"/>
        </w:tabs>
        <w:spacing w:line="240" w:lineRule="auto"/>
        <w:rPr>
          <w:bCs/>
          <w:noProof/>
          <w:szCs w:val="22"/>
          <w:rPrChange w:id="2469" w:author="RR_2" w:date="2026-03-23T16:07:00Z">
            <w:rPr>
              <w:b/>
              <w:noProof/>
              <w:szCs w:val="22"/>
            </w:rPr>
          </w:rPrChange>
        </w:rPr>
      </w:pPr>
      <w:r w:rsidRPr="00B7182B">
        <w:rPr>
          <w:b/>
        </w:rPr>
        <w:t>Kasutamine noorukitel</w:t>
      </w:r>
    </w:p>
    <w:p w14:paraId="36E655D1" w14:textId="10D72E31" w:rsidR="004942C5" w:rsidRPr="00B7182B" w:rsidRDefault="00115329">
      <w:pPr>
        <w:numPr>
          <w:ilvl w:val="12"/>
          <w:numId w:val="0"/>
        </w:numPr>
        <w:tabs>
          <w:tab w:val="clear" w:pos="567"/>
        </w:tabs>
        <w:spacing w:line="240" w:lineRule="auto"/>
        <w:rPr>
          <w:bCs/>
          <w:noProof/>
          <w:szCs w:val="22"/>
        </w:rPr>
        <w:pPrChange w:id="2470" w:author="RR_3" w:date="2026-03-24T16:14:00Z">
          <w:pPr>
            <w:keepNext/>
            <w:numPr>
              <w:ilvl w:val="12"/>
            </w:numPr>
            <w:tabs>
              <w:tab w:val="clear" w:pos="567"/>
            </w:tabs>
            <w:spacing w:line="240" w:lineRule="auto"/>
          </w:pPr>
        </w:pPrChange>
      </w:pPr>
      <w:r w:rsidRPr="00B7182B">
        <w:t xml:space="preserve">Hympavzit </w:t>
      </w:r>
      <w:r w:rsidR="00C44E7E" w:rsidRPr="00B7182B">
        <w:t>võib kasutada noorukitel vanuses 12 aastat ja vanematel. Nooruk võib ennast ise süstida, kui nooruki arst või meditsiiniõde ja lapsevanem või hooldaja on sellega nõus</w:t>
      </w:r>
      <w:r w:rsidR="00A4734E" w:rsidRPr="00B7182B">
        <w:t xml:space="preserve"> ja patsienti on õpetatud seda tegema</w:t>
      </w:r>
      <w:r w:rsidR="00C44E7E" w:rsidRPr="00B7182B">
        <w:t>.</w:t>
      </w:r>
    </w:p>
    <w:p w14:paraId="36E655D2" w14:textId="77777777" w:rsidR="004942C5" w:rsidRPr="00B7182B" w:rsidRDefault="004942C5" w:rsidP="00146F30">
      <w:pPr>
        <w:numPr>
          <w:ilvl w:val="12"/>
          <w:numId w:val="0"/>
        </w:numPr>
        <w:tabs>
          <w:tab w:val="clear" w:pos="567"/>
        </w:tabs>
        <w:spacing w:line="240" w:lineRule="auto"/>
        <w:rPr>
          <w:bCs/>
          <w:noProof/>
          <w:szCs w:val="22"/>
        </w:rPr>
      </w:pPr>
    </w:p>
    <w:p w14:paraId="36E655D3" w14:textId="2A13CD7E" w:rsidR="004942C5" w:rsidRPr="007A7CFA" w:rsidRDefault="00C44E7E" w:rsidP="00161A3B">
      <w:pPr>
        <w:keepNext/>
        <w:numPr>
          <w:ilvl w:val="12"/>
          <w:numId w:val="0"/>
        </w:numPr>
        <w:tabs>
          <w:tab w:val="clear" w:pos="567"/>
        </w:tabs>
        <w:spacing w:line="240" w:lineRule="auto"/>
        <w:rPr>
          <w:bCs/>
          <w:noProof/>
          <w:szCs w:val="22"/>
          <w:rPrChange w:id="2471" w:author="RR_2" w:date="2026-03-23T16:07:00Z">
            <w:rPr>
              <w:b/>
              <w:noProof/>
              <w:szCs w:val="22"/>
            </w:rPr>
          </w:rPrChange>
        </w:rPr>
      </w:pPr>
      <w:r w:rsidRPr="00B7182B">
        <w:rPr>
          <w:b/>
        </w:rPr>
        <w:t xml:space="preserve">Kui te kasutate </w:t>
      </w:r>
      <w:r w:rsidR="00115329" w:rsidRPr="00B7182B">
        <w:rPr>
          <w:b/>
        </w:rPr>
        <w:t xml:space="preserve">Hympavzit </w:t>
      </w:r>
      <w:r w:rsidRPr="00B7182B">
        <w:rPr>
          <w:b/>
        </w:rPr>
        <w:t>rohkem, kui ette nähtud</w:t>
      </w:r>
    </w:p>
    <w:p w14:paraId="36E655D4" w14:textId="42D724CC" w:rsidR="004942C5" w:rsidRPr="00B7182B" w:rsidRDefault="00C44E7E">
      <w:pPr>
        <w:tabs>
          <w:tab w:val="clear" w:pos="567"/>
        </w:tabs>
        <w:autoSpaceDE w:val="0"/>
        <w:autoSpaceDN w:val="0"/>
        <w:adjustRightInd w:val="0"/>
        <w:spacing w:line="240" w:lineRule="auto"/>
        <w:rPr>
          <w:szCs w:val="22"/>
        </w:rPr>
        <w:pPrChange w:id="2472" w:author="RR_3" w:date="2026-03-24T16:14:00Z">
          <w:pPr>
            <w:keepNext/>
            <w:tabs>
              <w:tab w:val="clear" w:pos="567"/>
            </w:tabs>
            <w:autoSpaceDE w:val="0"/>
            <w:autoSpaceDN w:val="0"/>
            <w:adjustRightInd w:val="0"/>
            <w:spacing w:line="240" w:lineRule="auto"/>
          </w:pPr>
        </w:pPrChange>
      </w:pPr>
      <w:r w:rsidRPr="00B7182B">
        <w:t xml:space="preserve">Kui te olete kasutanud </w:t>
      </w:r>
      <w:r w:rsidR="00115329" w:rsidRPr="00B7182B">
        <w:t xml:space="preserve">Hympavzit </w:t>
      </w:r>
      <w:r w:rsidRPr="00B7182B">
        <w:t xml:space="preserve">rohkem, kui ette nähtud, teatage sellest kohe oma arstile. Teil võib olla oht kõrvaltoimete, nt trombide, tekkeks ja võite vajada meditsiinilist abi. Kasutage </w:t>
      </w:r>
      <w:r w:rsidR="00115329" w:rsidRPr="00B7182B">
        <w:t xml:space="preserve">Hympavzit </w:t>
      </w:r>
      <w:r w:rsidRPr="00B7182B">
        <w:t>alati täpselt nii, nagu arst on teile selgitanud; kui te ei ole milleski kindel, pidage nõu oma arsti, apteekri või meditsiiniõega.</w:t>
      </w:r>
    </w:p>
    <w:p w14:paraId="36E655D5" w14:textId="77777777" w:rsidR="004942C5" w:rsidRPr="00B7182B" w:rsidRDefault="004942C5" w:rsidP="004942C5">
      <w:pPr>
        <w:tabs>
          <w:tab w:val="clear" w:pos="567"/>
        </w:tabs>
        <w:autoSpaceDE w:val="0"/>
        <w:autoSpaceDN w:val="0"/>
        <w:adjustRightInd w:val="0"/>
        <w:spacing w:line="240" w:lineRule="auto"/>
        <w:rPr>
          <w:noProof/>
          <w:szCs w:val="22"/>
        </w:rPr>
      </w:pPr>
    </w:p>
    <w:p w14:paraId="36E655D6" w14:textId="52AB8B09" w:rsidR="004942C5" w:rsidRPr="007A7CFA" w:rsidRDefault="00C44E7E" w:rsidP="00161A3B">
      <w:pPr>
        <w:keepNext/>
        <w:numPr>
          <w:ilvl w:val="12"/>
          <w:numId w:val="0"/>
        </w:numPr>
        <w:tabs>
          <w:tab w:val="clear" w:pos="567"/>
        </w:tabs>
        <w:spacing w:line="240" w:lineRule="auto"/>
        <w:rPr>
          <w:bCs/>
          <w:noProof/>
          <w:szCs w:val="22"/>
          <w:rPrChange w:id="2473" w:author="RR_2" w:date="2026-03-23T16:08:00Z">
            <w:rPr>
              <w:b/>
              <w:noProof/>
              <w:szCs w:val="22"/>
            </w:rPr>
          </w:rPrChange>
        </w:rPr>
      </w:pPr>
      <w:r w:rsidRPr="00B7182B">
        <w:rPr>
          <w:b/>
        </w:rPr>
        <w:t xml:space="preserve">Kui te unustate </w:t>
      </w:r>
      <w:r w:rsidR="00115329" w:rsidRPr="00B7182B">
        <w:rPr>
          <w:b/>
        </w:rPr>
        <w:t xml:space="preserve">Hympavzit </w:t>
      </w:r>
      <w:r w:rsidRPr="00B7182B">
        <w:rPr>
          <w:b/>
        </w:rPr>
        <w:t>kasutada</w:t>
      </w:r>
    </w:p>
    <w:p w14:paraId="36E655D7" w14:textId="77777777" w:rsidR="004942C5" w:rsidRPr="00B7182B" w:rsidRDefault="00C44E7E" w:rsidP="00161A3B">
      <w:pPr>
        <w:pStyle w:val="ListParagraph"/>
        <w:keepNext/>
        <w:numPr>
          <w:ilvl w:val="0"/>
          <w:numId w:val="11"/>
        </w:numPr>
        <w:ind w:left="360"/>
        <w:rPr>
          <w:noProof/>
          <w:sz w:val="22"/>
          <w:szCs w:val="22"/>
        </w:rPr>
      </w:pPr>
      <w:r w:rsidRPr="00B7182B">
        <w:rPr>
          <w:sz w:val="22"/>
        </w:rPr>
        <w:t>Kui te unustate plaanipärase annuse manustamata, süstige unustatud annus esimesel võimalusel enne järgmise plaanipärase annuse manustamise päeva. Seejärel jätkake ravimi süstimist, nagu on plaanitud. Ärge süstige kahekordset annust, kui annus jäi eelmisel korral süstimata.</w:t>
      </w:r>
    </w:p>
    <w:p w14:paraId="36E655D8" w14:textId="77777777" w:rsidR="004942C5" w:rsidRPr="00B7182B" w:rsidRDefault="00C44E7E">
      <w:pPr>
        <w:pStyle w:val="ListParagraph"/>
        <w:numPr>
          <w:ilvl w:val="0"/>
          <w:numId w:val="11"/>
        </w:numPr>
        <w:ind w:left="360"/>
        <w:rPr>
          <w:noProof/>
          <w:sz w:val="22"/>
          <w:szCs w:val="22"/>
        </w:rPr>
      </w:pPr>
      <w:r w:rsidRPr="00B7182B">
        <w:rPr>
          <w:sz w:val="22"/>
        </w:rPr>
        <w:t>Kui te unustate süstimata kaks plaanipärast annust järjest (st kui viimase süste tegemisest on möödas rohkem kui 13 päeva), võtke kohe ühendust oma arstiga ja küsige, mida teha.</w:t>
      </w:r>
    </w:p>
    <w:p w14:paraId="36E655D9" w14:textId="77777777" w:rsidR="004942C5" w:rsidRPr="00B7182B" w:rsidRDefault="00C44E7E">
      <w:pPr>
        <w:pStyle w:val="ListParagraph"/>
        <w:numPr>
          <w:ilvl w:val="0"/>
          <w:numId w:val="11"/>
        </w:numPr>
        <w:ind w:left="360"/>
        <w:rPr>
          <w:noProof/>
          <w:sz w:val="22"/>
          <w:szCs w:val="22"/>
        </w:rPr>
      </w:pPr>
      <w:r w:rsidRPr="00B7182B">
        <w:rPr>
          <w:sz w:val="22"/>
        </w:rPr>
        <w:t>Kui te ei ole milleski kindel, pidage nõu oma arsti, apteekri või meditsiiniõega.</w:t>
      </w:r>
    </w:p>
    <w:p w14:paraId="36E655DA" w14:textId="77777777" w:rsidR="004942C5" w:rsidRPr="00B7182B" w:rsidRDefault="004942C5" w:rsidP="004942C5">
      <w:pPr>
        <w:numPr>
          <w:ilvl w:val="12"/>
          <w:numId w:val="0"/>
        </w:numPr>
        <w:tabs>
          <w:tab w:val="clear" w:pos="567"/>
        </w:tabs>
        <w:spacing w:line="240" w:lineRule="auto"/>
        <w:ind w:right="-2"/>
        <w:rPr>
          <w:noProof/>
          <w:szCs w:val="22"/>
        </w:rPr>
      </w:pPr>
    </w:p>
    <w:p w14:paraId="36E655DB" w14:textId="1A01CBD0" w:rsidR="004942C5" w:rsidRPr="007A7CFA" w:rsidRDefault="00C44E7E" w:rsidP="003F6D5E">
      <w:pPr>
        <w:keepNext/>
        <w:numPr>
          <w:ilvl w:val="12"/>
          <w:numId w:val="0"/>
        </w:numPr>
        <w:tabs>
          <w:tab w:val="clear" w:pos="567"/>
        </w:tabs>
        <w:spacing w:line="240" w:lineRule="auto"/>
        <w:rPr>
          <w:bCs/>
          <w:noProof/>
          <w:szCs w:val="22"/>
          <w:rPrChange w:id="2474" w:author="RR_2" w:date="2026-03-23T16:08:00Z">
            <w:rPr>
              <w:b/>
              <w:noProof/>
              <w:szCs w:val="22"/>
            </w:rPr>
          </w:rPrChange>
        </w:rPr>
      </w:pPr>
      <w:r w:rsidRPr="00B7182B">
        <w:rPr>
          <w:b/>
        </w:rPr>
        <w:t xml:space="preserve">Kui te lõpetate </w:t>
      </w:r>
      <w:r w:rsidR="00FD49E9" w:rsidRPr="00B7182B">
        <w:rPr>
          <w:b/>
        </w:rPr>
        <w:t xml:space="preserve">Hympavzi </w:t>
      </w:r>
      <w:r w:rsidRPr="00B7182B">
        <w:rPr>
          <w:b/>
        </w:rPr>
        <w:t>kasutamise</w:t>
      </w:r>
    </w:p>
    <w:p w14:paraId="36E655DC" w14:textId="30E3F15B" w:rsidR="004942C5" w:rsidRPr="00B7182B" w:rsidRDefault="00C44E7E">
      <w:pPr>
        <w:numPr>
          <w:ilvl w:val="12"/>
          <w:numId w:val="0"/>
        </w:numPr>
        <w:tabs>
          <w:tab w:val="clear" w:pos="567"/>
        </w:tabs>
        <w:spacing w:line="240" w:lineRule="auto"/>
        <w:ind w:right="-29"/>
        <w:pPrChange w:id="2475" w:author="RR_3" w:date="2026-03-24T16:14:00Z">
          <w:pPr>
            <w:keepNext/>
            <w:numPr>
              <w:ilvl w:val="12"/>
            </w:numPr>
            <w:tabs>
              <w:tab w:val="clear" w:pos="567"/>
            </w:tabs>
            <w:spacing w:line="240" w:lineRule="auto"/>
            <w:ind w:right="-29"/>
          </w:pPr>
        </w:pPrChange>
      </w:pPr>
      <w:r w:rsidRPr="00B7182B">
        <w:t xml:space="preserve">Ärge lõpetage </w:t>
      </w:r>
      <w:r w:rsidR="00FD49E9" w:rsidRPr="00B7182B">
        <w:t xml:space="preserve">Hympavzi </w:t>
      </w:r>
      <w:r w:rsidRPr="00B7182B">
        <w:t xml:space="preserve">kasutamist ilma eelnevalt arstiga nõu pidamata. Kui te lõpetate </w:t>
      </w:r>
      <w:r w:rsidR="00FD49E9" w:rsidRPr="00B7182B">
        <w:t xml:space="preserve">Hympavzi </w:t>
      </w:r>
      <w:r w:rsidRPr="00B7182B">
        <w:t>kasutamise, ei pruugi te enam olla kaitstud veritsuste tekkimise eest.</w:t>
      </w:r>
    </w:p>
    <w:p w14:paraId="36E655DD" w14:textId="77777777" w:rsidR="004942C5" w:rsidRPr="00B7182B" w:rsidRDefault="004942C5" w:rsidP="004942C5">
      <w:pPr>
        <w:numPr>
          <w:ilvl w:val="12"/>
          <w:numId w:val="0"/>
        </w:numPr>
        <w:tabs>
          <w:tab w:val="clear" w:pos="567"/>
        </w:tabs>
        <w:spacing w:line="240" w:lineRule="auto"/>
        <w:ind w:right="-29"/>
      </w:pPr>
    </w:p>
    <w:p w14:paraId="36E655DE" w14:textId="77777777" w:rsidR="004942C5" w:rsidRPr="00B7182B" w:rsidRDefault="00C44E7E" w:rsidP="004942C5">
      <w:pPr>
        <w:numPr>
          <w:ilvl w:val="12"/>
          <w:numId w:val="0"/>
        </w:numPr>
        <w:tabs>
          <w:tab w:val="clear" w:pos="567"/>
        </w:tabs>
        <w:spacing w:line="240" w:lineRule="auto"/>
        <w:ind w:right="-29"/>
      </w:pPr>
      <w:r w:rsidRPr="00B7182B">
        <w:t>Kui teil on lisaküsimusi selle ravimi kasutamise kohta, pidage nõu oma arsti, apteekri või meditsiiniõega.</w:t>
      </w:r>
    </w:p>
    <w:p w14:paraId="36E655DF" w14:textId="77777777" w:rsidR="004942C5" w:rsidRPr="00B7182B" w:rsidRDefault="004942C5" w:rsidP="004942C5">
      <w:pPr>
        <w:numPr>
          <w:ilvl w:val="12"/>
          <w:numId w:val="0"/>
        </w:numPr>
        <w:tabs>
          <w:tab w:val="clear" w:pos="567"/>
        </w:tabs>
        <w:spacing w:line="240" w:lineRule="auto"/>
      </w:pPr>
    </w:p>
    <w:p w14:paraId="36E655E0" w14:textId="77777777" w:rsidR="004942C5" w:rsidRPr="00B7182B" w:rsidRDefault="004942C5" w:rsidP="004942C5">
      <w:pPr>
        <w:numPr>
          <w:ilvl w:val="12"/>
          <w:numId w:val="0"/>
        </w:numPr>
        <w:tabs>
          <w:tab w:val="clear" w:pos="567"/>
        </w:tabs>
        <w:spacing w:line="240" w:lineRule="auto"/>
      </w:pPr>
    </w:p>
    <w:p w14:paraId="36E655E1" w14:textId="77777777" w:rsidR="004942C5" w:rsidRPr="00B7182B" w:rsidRDefault="00C44E7E" w:rsidP="00161A3B">
      <w:pPr>
        <w:keepNext/>
        <w:numPr>
          <w:ilvl w:val="12"/>
          <w:numId w:val="0"/>
        </w:numPr>
        <w:tabs>
          <w:tab w:val="clear" w:pos="567"/>
        </w:tabs>
      </w:pPr>
      <w:r w:rsidRPr="00B7182B">
        <w:rPr>
          <w:b/>
        </w:rPr>
        <w:t>4.</w:t>
      </w:r>
      <w:r w:rsidRPr="00B7182B">
        <w:rPr>
          <w:b/>
        </w:rPr>
        <w:tab/>
        <w:t>Võimalikud kõrvaltoimed</w:t>
      </w:r>
    </w:p>
    <w:p w14:paraId="36E655E2" w14:textId="77777777" w:rsidR="004942C5" w:rsidRPr="00B7182B" w:rsidRDefault="004942C5" w:rsidP="00161A3B">
      <w:pPr>
        <w:keepNext/>
        <w:numPr>
          <w:ilvl w:val="12"/>
          <w:numId w:val="0"/>
        </w:numPr>
        <w:tabs>
          <w:tab w:val="clear" w:pos="567"/>
        </w:tabs>
      </w:pPr>
    </w:p>
    <w:p w14:paraId="36E655E3" w14:textId="77777777" w:rsidR="004942C5" w:rsidRPr="00B7182B" w:rsidRDefault="00C44E7E">
      <w:pPr>
        <w:numPr>
          <w:ilvl w:val="12"/>
          <w:numId w:val="0"/>
        </w:numPr>
        <w:tabs>
          <w:tab w:val="clear" w:pos="567"/>
        </w:tabs>
        <w:rPr>
          <w:noProof/>
          <w:szCs w:val="22"/>
        </w:rPr>
        <w:pPrChange w:id="2476" w:author="RR_3" w:date="2026-03-24T16:15:00Z">
          <w:pPr>
            <w:keepNext/>
            <w:numPr>
              <w:ilvl w:val="12"/>
            </w:numPr>
            <w:tabs>
              <w:tab w:val="clear" w:pos="567"/>
            </w:tabs>
          </w:pPr>
        </w:pPrChange>
      </w:pPr>
      <w:r w:rsidRPr="00B7182B">
        <w:t>Nagu kõik ravimid, võib ka see ravim põhjustada kõrvaltoimeid, kuigi kõigil neid ei teki.</w:t>
      </w:r>
    </w:p>
    <w:p w14:paraId="36E655E4" w14:textId="77777777" w:rsidR="004942C5" w:rsidRPr="00B7182B" w:rsidRDefault="004942C5">
      <w:pPr>
        <w:numPr>
          <w:ilvl w:val="12"/>
          <w:numId w:val="0"/>
        </w:numPr>
        <w:tabs>
          <w:tab w:val="clear" w:pos="567"/>
        </w:tabs>
        <w:rPr>
          <w:noProof/>
          <w:szCs w:val="22"/>
        </w:rPr>
        <w:pPrChange w:id="2477" w:author="RR_3" w:date="2026-03-24T16:15:00Z">
          <w:pPr>
            <w:keepNext/>
            <w:numPr>
              <w:ilvl w:val="12"/>
            </w:numPr>
            <w:tabs>
              <w:tab w:val="clear" w:pos="567"/>
            </w:tabs>
          </w:pPr>
        </w:pPrChange>
      </w:pPr>
    </w:p>
    <w:p w14:paraId="36E655E5" w14:textId="77777777" w:rsidR="00807EC0" w:rsidRPr="007A7CFA" w:rsidRDefault="00C44E7E" w:rsidP="00230B00">
      <w:pPr>
        <w:keepNext/>
        <w:numPr>
          <w:ilvl w:val="12"/>
          <w:numId w:val="0"/>
        </w:numPr>
        <w:tabs>
          <w:tab w:val="clear" w:pos="567"/>
        </w:tabs>
        <w:spacing w:line="240" w:lineRule="auto"/>
        <w:ind w:right="-28"/>
        <w:rPr>
          <w:noProof/>
          <w:szCs w:val="22"/>
          <w:rPrChange w:id="2478" w:author="RR_2" w:date="2026-03-23T16:08:00Z">
            <w:rPr>
              <w:b/>
              <w:bCs/>
              <w:noProof/>
              <w:szCs w:val="22"/>
            </w:rPr>
          </w:rPrChange>
        </w:rPr>
      </w:pPr>
      <w:r w:rsidRPr="00B7182B">
        <w:rPr>
          <w:b/>
        </w:rPr>
        <w:t>Tõsised kõrvaltoimed</w:t>
      </w:r>
    </w:p>
    <w:p w14:paraId="36E655E6" w14:textId="206B4258" w:rsidR="004942C5" w:rsidRPr="00B7182B" w:rsidRDefault="00A4734E">
      <w:pPr>
        <w:pPrChange w:id="2479" w:author="RR_3" w:date="2026-03-24T16:15:00Z">
          <w:pPr>
            <w:keepNext/>
          </w:pPr>
        </w:pPrChange>
      </w:pPr>
      <w:r w:rsidRPr="00B7182B">
        <w:t xml:space="preserve">Hympavzi võib põhjustada löövet (esineb kuni </w:t>
      </w:r>
      <w:r w:rsidR="001B3B04" w:rsidRPr="00B7182B">
        <w:t>ühel</w:t>
      </w:r>
      <w:r w:rsidRPr="00B7182B">
        <w:t xml:space="preserve"> inimesel 10</w:t>
      </w:r>
      <w:del w:id="2480" w:author="RWS_1" w:date="2026-03-13T12:16:00Z">
        <w:r w:rsidRPr="00B7182B" w:rsidDel="00C628A9">
          <w:delText>0</w:delText>
        </w:r>
      </w:del>
      <w:r w:rsidRPr="00B7182B">
        <w:noBreakHyphen/>
        <w:t xml:space="preserve">st), mis võib olla raske. </w:t>
      </w:r>
      <w:r w:rsidR="00C44E7E" w:rsidRPr="00B7182B">
        <w:t xml:space="preserve">Võtke kohe ühendust arstiga, kui teil on raske lööve, sest mõned lööbed võivad olla tõsised. </w:t>
      </w:r>
      <w:r w:rsidR="001E691D" w:rsidRPr="00B7182B">
        <w:t xml:space="preserve">Hympavzit </w:t>
      </w:r>
      <w:r w:rsidR="00C44E7E" w:rsidRPr="00B7182B">
        <w:t>ei tohi uuesti kasutada enne, kui olete oma arstiga lööbe suhtes nõu pidanud.</w:t>
      </w:r>
    </w:p>
    <w:p w14:paraId="67F509A6" w14:textId="77777777" w:rsidR="00885DD8" w:rsidRPr="00B7182B" w:rsidRDefault="00885DD8" w:rsidP="004942C5">
      <w:pPr>
        <w:numPr>
          <w:ilvl w:val="12"/>
          <w:numId w:val="0"/>
        </w:numPr>
        <w:tabs>
          <w:tab w:val="clear" w:pos="567"/>
        </w:tabs>
        <w:spacing w:line="240" w:lineRule="auto"/>
        <w:ind w:right="-2"/>
      </w:pPr>
    </w:p>
    <w:p w14:paraId="180BDF7E" w14:textId="11856B47" w:rsidR="00885DD8" w:rsidRPr="00B7182B" w:rsidRDefault="00230B00" w:rsidP="004942C5">
      <w:pPr>
        <w:numPr>
          <w:ilvl w:val="12"/>
          <w:numId w:val="0"/>
        </w:numPr>
        <w:tabs>
          <w:tab w:val="clear" w:pos="567"/>
        </w:tabs>
        <w:spacing w:line="240" w:lineRule="auto"/>
        <w:ind w:right="-2"/>
      </w:pPr>
      <w:r w:rsidRPr="00B7182B">
        <w:rPr>
          <w:bCs/>
        </w:rPr>
        <w:t xml:space="preserve">Hympavzi </w:t>
      </w:r>
      <w:r>
        <w:rPr>
          <w:bCs/>
        </w:rPr>
        <w:t>võib põhjustada verehüübeid (trombembooliat) (esineb kuni ühel inimesel 100</w:t>
      </w:r>
      <w:r>
        <w:rPr>
          <w:bCs/>
        </w:rPr>
        <w:noBreakHyphen/>
        <w:t xml:space="preserve">st). </w:t>
      </w:r>
      <w:r w:rsidR="00E672E4" w:rsidRPr="00B7182B">
        <w:t xml:space="preserve">Lõpetage kohe </w:t>
      </w:r>
      <w:r w:rsidR="00FD49E9" w:rsidRPr="00B7182B">
        <w:t xml:space="preserve">Hympavzi </w:t>
      </w:r>
      <w:r w:rsidR="00E672E4" w:rsidRPr="00B7182B">
        <w:t xml:space="preserve">kasutamine ja võtke ühendust oma arstiga, kui märkate võimaliku trombi sümptomeid. Trombi (trombemboolia) võimalike sümptomite loend vt lõik 2 „Mida on vaja teada enne </w:t>
      </w:r>
      <w:r w:rsidR="00FD49E9" w:rsidRPr="00B7182B">
        <w:t xml:space="preserve">Hympavzi </w:t>
      </w:r>
      <w:r w:rsidR="00E672E4" w:rsidRPr="00B7182B">
        <w:t>kasutamist“.</w:t>
      </w:r>
    </w:p>
    <w:p w14:paraId="36E655E7" w14:textId="77777777" w:rsidR="004942C5" w:rsidRPr="00B7182B" w:rsidRDefault="004942C5" w:rsidP="004942C5">
      <w:pPr>
        <w:numPr>
          <w:ilvl w:val="12"/>
          <w:numId w:val="0"/>
        </w:numPr>
        <w:tabs>
          <w:tab w:val="clear" w:pos="567"/>
        </w:tabs>
        <w:spacing w:line="240" w:lineRule="auto"/>
        <w:ind w:right="-2"/>
      </w:pPr>
    </w:p>
    <w:p w14:paraId="36E655E8" w14:textId="77777777" w:rsidR="00A5206E" w:rsidRPr="00B7182B" w:rsidRDefault="00C44E7E" w:rsidP="00161A3B">
      <w:pPr>
        <w:keepNext/>
        <w:numPr>
          <w:ilvl w:val="12"/>
          <w:numId w:val="0"/>
        </w:numPr>
        <w:tabs>
          <w:tab w:val="clear" w:pos="567"/>
        </w:tabs>
        <w:spacing w:line="240" w:lineRule="auto"/>
      </w:pPr>
      <w:r w:rsidRPr="00B7182B">
        <w:rPr>
          <w:b/>
        </w:rPr>
        <w:t>Muud kõrvaltoimed</w:t>
      </w:r>
    </w:p>
    <w:p w14:paraId="36E655E9" w14:textId="00A7CB1D" w:rsidR="004942C5" w:rsidRPr="00B7182B" w:rsidRDefault="00C44E7E">
      <w:pPr>
        <w:numPr>
          <w:ilvl w:val="12"/>
          <w:numId w:val="0"/>
        </w:numPr>
        <w:tabs>
          <w:tab w:val="clear" w:pos="567"/>
        </w:tabs>
        <w:spacing w:line="240" w:lineRule="auto"/>
        <w:pPrChange w:id="2481" w:author="RR_3" w:date="2026-03-24T16:15:00Z">
          <w:pPr>
            <w:keepNext/>
            <w:numPr>
              <w:ilvl w:val="12"/>
            </w:numPr>
            <w:tabs>
              <w:tab w:val="clear" w:pos="567"/>
            </w:tabs>
            <w:spacing w:line="240" w:lineRule="auto"/>
          </w:pPr>
        </w:pPrChange>
      </w:pPr>
      <w:r w:rsidRPr="00B7182B">
        <w:t>Teatage oma arstile</w:t>
      </w:r>
      <w:r w:rsidR="00230B00">
        <w:t>,</w:t>
      </w:r>
      <w:r w:rsidRPr="00B7182B">
        <w:t xml:space="preserve"> meditsiiniõele</w:t>
      </w:r>
      <w:r w:rsidR="00230B00">
        <w:t xml:space="preserve"> või apteekrile</w:t>
      </w:r>
      <w:r w:rsidRPr="00B7182B">
        <w:t>, kui märkate ükskõik millist nimetatud kõrvaltoimet.</w:t>
      </w:r>
    </w:p>
    <w:p w14:paraId="36E655EA" w14:textId="77777777" w:rsidR="004942C5" w:rsidRPr="00B7182B" w:rsidRDefault="004942C5" w:rsidP="004942C5">
      <w:pPr>
        <w:numPr>
          <w:ilvl w:val="12"/>
          <w:numId w:val="0"/>
        </w:numPr>
        <w:tabs>
          <w:tab w:val="clear" w:pos="567"/>
        </w:tabs>
        <w:spacing w:line="240" w:lineRule="auto"/>
        <w:ind w:right="-2"/>
        <w:rPr>
          <w:bCs/>
          <w:szCs w:val="22"/>
        </w:rPr>
      </w:pPr>
    </w:p>
    <w:p w14:paraId="36E655EB" w14:textId="48E1D151" w:rsidR="004942C5" w:rsidRPr="007A7CFA" w:rsidRDefault="00C44E7E">
      <w:pPr>
        <w:keepNext/>
        <w:tabs>
          <w:tab w:val="clear" w:pos="567"/>
        </w:tabs>
        <w:spacing w:line="240" w:lineRule="auto"/>
        <w:ind w:right="-2"/>
        <w:rPr>
          <w:bCs/>
          <w:rPrChange w:id="2482" w:author="RR_2" w:date="2026-03-23T16:08:00Z">
            <w:rPr>
              <w:b/>
            </w:rPr>
          </w:rPrChange>
        </w:rPr>
        <w:pPrChange w:id="2483" w:author="RR_3" w:date="2026-03-24T16:15:00Z">
          <w:pPr>
            <w:tabs>
              <w:tab w:val="clear" w:pos="567"/>
            </w:tabs>
            <w:spacing w:line="240" w:lineRule="auto"/>
            <w:ind w:right="-2"/>
          </w:pPr>
        </w:pPrChange>
      </w:pPr>
      <w:r w:rsidRPr="00B7182B">
        <w:rPr>
          <w:b/>
          <w:bCs/>
        </w:rPr>
        <w:t xml:space="preserve">Väga sage </w:t>
      </w:r>
      <w:r w:rsidRPr="00B7182B">
        <w:t>(võib esineda rohkem kui ühel inimesel 10</w:t>
      </w:r>
      <w:r w:rsidR="00C20F0C" w:rsidRPr="00B7182B">
        <w:noBreakHyphen/>
      </w:r>
      <w:r w:rsidRPr="00B7182B">
        <w:t>st)</w:t>
      </w:r>
    </w:p>
    <w:p w14:paraId="36E655EC" w14:textId="0214919B" w:rsidR="004942C5" w:rsidRPr="00B7182B" w:rsidRDefault="00C44E7E">
      <w:pPr>
        <w:pStyle w:val="ListParagraph"/>
        <w:numPr>
          <w:ilvl w:val="0"/>
          <w:numId w:val="26"/>
        </w:numPr>
        <w:ind w:left="360"/>
        <w:rPr>
          <w:sz w:val="22"/>
          <w:szCs w:val="22"/>
        </w:rPr>
      </w:pPr>
      <w:r w:rsidRPr="00B7182B">
        <w:rPr>
          <w:sz w:val="22"/>
        </w:rPr>
        <w:t xml:space="preserve">Reaktsioon (sh sügelus, turse, punetus, valu, verevalum, </w:t>
      </w:r>
      <w:ins w:id="2484" w:author="RWS_1" w:date="2026-03-13T12:16:00Z">
        <w:r w:rsidR="00C628A9">
          <w:rPr>
            <w:sz w:val="22"/>
          </w:rPr>
          <w:t xml:space="preserve">veritsus, </w:t>
        </w:r>
      </w:ins>
      <w:r w:rsidRPr="00B7182B">
        <w:rPr>
          <w:sz w:val="22"/>
        </w:rPr>
        <w:t>kõvastumine) süste tegemise piirkonnas</w:t>
      </w:r>
      <w:r w:rsidR="003F7521">
        <w:rPr>
          <w:sz w:val="22"/>
        </w:rPr>
        <w:t>.</w:t>
      </w:r>
    </w:p>
    <w:p w14:paraId="36E655ED" w14:textId="77777777" w:rsidR="004942C5" w:rsidRPr="00B7182B" w:rsidRDefault="004942C5" w:rsidP="004942C5">
      <w:pPr>
        <w:tabs>
          <w:tab w:val="clear" w:pos="567"/>
        </w:tabs>
        <w:spacing w:line="240" w:lineRule="auto"/>
        <w:ind w:right="-2"/>
        <w:rPr>
          <w:bCs/>
        </w:rPr>
      </w:pPr>
    </w:p>
    <w:p w14:paraId="36E655EE" w14:textId="0B584197" w:rsidR="004942C5" w:rsidRPr="00B7182B" w:rsidRDefault="00C44E7E">
      <w:pPr>
        <w:keepNext/>
        <w:tabs>
          <w:tab w:val="clear" w:pos="567"/>
        </w:tabs>
        <w:spacing w:line="240" w:lineRule="auto"/>
        <w:ind w:right="-2"/>
        <w:pPrChange w:id="2485" w:author="RR_3" w:date="2026-03-24T16:15:00Z">
          <w:pPr>
            <w:tabs>
              <w:tab w:val="clear" w:pos="567"/>
            </w:tabs>
            <w:spacing w:line="240" w:lineRule="auto"/>
            <w:ind w:right="-2"/>
          </w:pPr>
        </w:pPrChange>
      </w:pPr>
      <w:r w:rsidRPr="00B7182B">
        <w:rPr>
          <w:b/>
        </w:rPr>
        <w:t>Sage</w:t>
      </w:r>
      <w:r w:rsidRPr="00B7182B">
        <w:t xml:space="preserve"> (võivad esineda kuni ühel inimesel 10</w:t>
      </w:r>
      <w:r w:rsidR="00C20F0C" w:rsidRPr="00B7182B">
        <w:noBreakHyphen/>
      </w:r>
      <w:r w:rsidRPr="00B7182B">
        <w:t>st)</w:t>
      </w:r>
    </w:p>
    <w:p w14:paraId="36E655EF" w14:textId="490E87D2" w:rsidR="004942C5" w:rsidRPr="00B7182B" w:rsidRDefault="003F7521">
      <w:pPr>
        <w:pStyle w:val="ListParagraph"/>
        <w:numPr>
          <w:ilvl w:val="0"/>
          <w:numId w:val="27"/>
        </w:numPr>
        <w:ind w:left="360"/>
        <w:rPr>
          <w:bCs/>
          <w:sz w:val="22"/>
          <w:szCs w:val="22"/>
        </w:rPr>
      </w:pPr>
      <w:r>
        <w:rPr>
          <w:sz w:val="22"/>
        </w:rPr>
        <w:t>p</w:t>
      </w:r>
      <w:r w:rsidR="00C44E7E" w:rsidRPr="00B7182B">
        <w:rPr>
          <w:sz w:val="22"/>
        </w:rPr>
        <w:t>eavalu</w:t>
      </w:r>
      <w:r>
        <w:rPr>
          <w:sz w:val="22"/>
        </w:rPr>
        <w:t>;</w:t>
      </w:r>
    </w:p>
    <w:p w14:paraId="240CE8FB" w14:textId="4D7D67FE" w:rsidR="00A4734E" w:rsidRPr="00B7182B" w:rsidRDefault="003F7521">
      <w:pPr>
        <w:pStyle w:val="ListParagraph"/>
        <w:numPr>
          <w:ilvl w:val="0"/>
          <w:numId w:val="27"/>
        </w:numPr>
        <w:ind w:left="360"/>
        <w:rPr>
          <w:bCs/>
          <w:sz w:val="22"/>
          <w:szCs w:val="22"/>
        </w:rPr>
      </w:pPr>
      <w:r>
        <w:rPr>
          <w:sz w:val="22"/>
        </w:rPr>
        <w:t>k</w:t>
      </w:r>
      <w:r w:rsidR="00A4734E" w:rsidRPr="00B7182B">
        <w:rPr>
          <w:sz w:val="22"/>
        </w:rPr>
        <w:t>õrge vererõhk</w:t>
      </w:r>
      <w:r>
        <w:rPr>
          <w:sz w:val="22"/>
        </w:rPr>
        <w:t>;</w:t>
      </w:r>
    </w:p>
    <w:p w14:paraId="36E655F0" w14:textId="5F0B59E8" w:rsidR="004942C5" w:rsidRPr="00B7182B" w:rsidRDefault="003F7521">
      <w:pPr>
        <w:pStyle w:val="ListParagraph"/>
        <w:numPr>
          <w:ilvl w:val="0"/>
          <w:numId w:val="27"/>
        </w:numPr>
        <w:ind w:left="360"/>
        <w:rPr>
          <w:bCs/>
          <w:sz w:val="22"/>
          <w:szCs w:val="22"/>
        </w:rPr>
      </w:pPr>
      <w:r>
        <w:rPr>
          <w:sz w:val="22"/>
        </w:rPr>
        <w:t>s</w:t>
      </w:r>
      <w:r w:rsidR="00C44E7E" w:rsidRPr="00B7182B">
        <w:rPr>
          <w:sz w:val="22"/>
        </w:rPr>
        <w:t>ügelus</w:t>
      </w:r>
      <w:r>
        <w:rPr>
          <w:sz w:val="22"/>
        </w:rPr>
        <w:t>.</w:t>
      </w:r>
    </w:p>
    <w:p w14:paraId="36E655F1" w14:textId="77777777" w:rsidR="004942C5" w:rsidRPr="00B7182B" w:rsidRDefault="004942C5" w:rsidP="004942C5">
      <w:pPr>
        <w:tabs>
          <w:tab w:val="clear" w:pos="567"/>
        </w:tabs>
        <w:spacing w:line="240" w:lineRule="auto"/>
        <w:ind w:right="-2"/>
      </w:pPr>
    </w:p>
    <w:p w14:paraId="36E655F2" w14:textId="77777777" w:rsidR="004942C5" w:rsidRPr="007A7CFA" w:rsidRDefault="00C44E7E" w:rsidP="001B3531">
      <w:pPr>
        <w:keepNext/>
        <w:numPr>
          <w:ilvl w:val="12"/>
          <w:numId w:val="0"/>
        </w:numPr>
        <w:spacing w:line="240" w:lineRule="auto"/>
        <w:rPr>
          <w:bCs/>
          <w:noProof/>
          <w:szCs w:val="22"/>
          <w:rPrChange w:id="2486" w:author="RR_2" w:date="2026-03-23T16:08:00Z">
            <w:rPr>
              <w:b/>
              <w:noProof/>
              <w:szCs w:val="22"/>
            </w:rPr>
          </w:rPrChange>
        </w:rPr>
      </w:pPr>
      <w:r w:rsidRPr="00B7182B">
        <w:rPr>
          <w:b/>
        </w:rPr>
        <w:t>Kõrvaltoimetest teatamine</w:t>
      </w:r>
    </w:p>
    <w:p w14:paraId="36E655F3" w14:textId="3F12D0B4" w:rsidR="004942C5" w:rsidRPr="00B7182B" w:rsidRDefault="00C44E7E" w:rsidP="001B3531">
      <w:pPr>
        <w:pStyle w:val="BodytextAgency"/>
        <w:keepNext/>
        <w:spacing w:after="0" w:line="240" w:lineRule="auto"/>
        <w:rPr>
          <w:rFonts w:ascii="Times New Roman" w:hAnsi="Times New Roman"/>
          <w:sz w:val="22"/>
        </w:rPr>
      </w:pPr>
      <w:r w:rsidRPr="00B7182B">
        <w:rPr>
          <w:rFonts w:ascii="Times New Roman" w:hAnsi="Times New Roman"/>
          <w:sz w:val="22"/>
        </w:rPr>
        <w:t>Kui teil tekib ükskõik milline kõrvaltoime, pidage nõu oma arsti, apteekri või meditsiiniõega.</w:t>
      </w:r>
      <w:r w:rsidRPr="00B7182B">
        <w:rPr>
          <w:rFonts w:ascii="Times New Roman" w:hAnsi="Times New Roman"/>
          <w:color w:val="000000" w:themeColor="text1"/>
          <w:sz w:val="22"/>
        </w:rPr>
        <w:t xml:space="preserve"> </w:t>
      </w:r>
      <w:r w:rsidRPr="00B7182B">
        <w:rPr>
          <w:rFonts w:ascii="Times New Roman" w:hAnsi="Times New Roman"/>
          <w:sz w:val="22"/>
        </w:rPr>
        <w:t xml:space="preserve">Kõrvaltoime võib olla ka selline, mida selles infolehes ei ole </w:t>
      </w:r>
      <w:r w:rsidRPr="00B7182B">
        <w:rPr>
          <w:rFonts w:ascii="Times New Roman" w:hAnsi="Times New Roman" w:cs="Times New Roman"/>
          <w:sz w:val="22"/>
          <w:szCs w:val="22"/>
        </w:rPr>
        <w:t>nimetatud. Kõrvaltoimetest</w:t>
      </w:r>
      <w:r w:rsidRPr="00B7182B">
        <w:rPr>
          <w:rFonts w:ascii="Times New Roman" w:hAnsi="Times New Roman"/>
          <w:sz w:val="22"/>
        </w:rPr>
        <w:t xml:space="preserve"> võite ka ise teatada </w:t>
      </w:r>
      <w:r w:rsidRPr="00B7182B">
        <w:rPr>
          <w:rFonts w:ascii="Times New Roman" w:hAnsi="Times New Roman"/>
          <w:sz w:val="22"/>
          <w:highlight w:val="lightGray"/>
        </w:rPr>
        <w:t xml:space="preserve">riikliku teavitussüsteemi (vt </w:t>
      </w:r>
      <w:hyperlink r:id="rId24" w:history="1">
        <w:r w:rsidRPr="00DE1664">
          <w:rPr>
            <w:rStyle w:val="Hyperlink"/>
            <w:rFonts w:ascii="Times New Roman" w:hAnsi="Times New Roman" w:cs="Times New Roman"/>
            <w:sz w:val="22"/>
            <w:highlight w:val="lightGray"/>
          </w:rPr>
          <w:t>V lisa)</w:t>
        </w:r>
      </w:hyperlink>
      <w:r w:rsidRPr="00B7182B">
        <w:rPr>
          <w:rFonts w:ascii="Times New Roman" w:hAnsi="Times New Roman"/>
          <w:sz w:val="22"/>
        </w:rPr>
        <w:t xml:space="preserve"> kaudu. Teatades aitate saada rohkem infot ravimi ohutusest.</w:t>
      </w:r>
    </w:p>
    <w:p w14:paraId="36E655F4" w14:textId="77777777" w:rsidR="004942C5" w:rsidRPr="00B7182B" w:rsidRDefault="004942C5" w:rsidP="004942C5">
      <w:pPr>
        <w:autoSpaceDE w:val="0"/>
        <w:autoSpaceDN w:val="0"/>
        <w:adjustRightInd w:val="0"/>
        <w:spacing w:line="240" w:lineRule="auto"/>
        <w:rPr>
          <w:szCs w:val="22"/>
        </w:rPr>
      </w:pPr>
    </w:p>
    <w:p w14:paraId="36E655F5" w14:textId="77777777" w:rsidR="004942C5" w:rsidRPr="00B7182B" w:rsidRDefault="004942C5" w:rsidP="004942C5">
      <w:pPr>
        <w:autoSpaceDE w:val="0"/>
        <w:autoSpaceDN w:val="0"/>
        <w:adjustRightInd w:val="0"/>
        <w:spacing w:line="240" w:lineRule="auto"/>
        <w:rPr>
          <w:szCs w:val="22"/>
        </w:rPr>
      </w:pPr>
    </w:p>
    <w:p w14:paraId="36E655F6" w14:textId="580DA1F5" w:rsidR="004942C5" w:rsidRPr="007A7CFA" w:rsidRDefault="00C44E7E" w:rsidP="00B66B39">
      <w:pPr>
        <w:keepNext/>
        <w:numPr>
          <w:ilvl w:val="12"/>
          <w:numId w:val="0"/>
        </w:numPr>
        <w:tabs>
          <w:tab w:val="clear" w:pos="567"/>
        </w:tabs>
        <w:spacing w:line="240" w:lineRule="auto"/>
        <w:ind w:left="562" w:hanging="562"/>
        <w:outlineLvl w:val="1"/>
        <w:rPr>
          <w:bCs/>
          <w:noProof/>
          <w:szCs w:val="22"/>
          <w:rPrChange w:id="2487" w:author="RR_2" w:date="2026-03-23T16:09:00Z">
            <w:rPr>
              <w:b/>
              <w:noProof/>
              <w:szCs w:val="22"/>
            </w:rPr>
          </w:rPrChange>
        </w:rPr>
      </w:pPr>
      <w:r w:rsidRPr="00B7182B">
        <w:rPr>
          <w:b/>
        </w:rPr>
        <w:t>5.</w:t>
      </w:r>
      <w:r w:rsidRPr="00B7182B">
        <w:rPr>
          <w:b/>
        </w:rPr>
        <w:tab/>
        <w:t xml:space="preserve">Kuidas </w:t>
      </w:r>
      <w:r w:rsidR="00FD49E9" w:rsidRPr="00B7182B">
        <w:rPr>
          <w:b/>
        </w:rPr>
        <w:t xml:space="preserve">Hympavzit </w:t>
      </w:r>
      <w:r w:rsidRPr="00B7182B">
        <w:rPr>
          <w:b/>
        </w:rPr>
        <w:t>säilitada</w:t>
      </w:r>
    </w:p>
    <w:p w14:paraId="36E655F7" w14:textId="77777777" w:rsidR="004942C5" w:rsidRPr="007A7CFA" w:rsidRDefault="004942C5" w:rsidP="00B66B39">
      <w:pPr>
        <w:keepNext/>
        <w:numPr>
          <w:ilvl w:val="12"/>
          <w:numId w:val="0"/>
        </w:numPr>
        <w:tabs>
          <w:tab w:val="clear" w:pos="567"/>
        </w:tabs>
        <w:spacing w:line="240" w:lineRule="auto"/>
        <w:ind w:right="-2"/>
        <w:rPr>
          <w:bCs/>
          <w:noProof/>
          <w:szCs w:val="22"/>
        </w:rPr>
      </w:pPr>
    </w:p>
    <w:p w14:paraId="36E655F8" w14:textId="77777777" w:rsidR="004942C5" w:rsidRPr="00B7182B" w:rsidRDefault="00C44E7E" w:rsidP="004942C5">
      <w:pPr>
        <w:numPr>
          <w:ilvl w:val="12"/>
          <w:numId w:val="0"/>
        </w:numPr>
        <w:tabs>
          <w:tab w:val="clear" w:pos="567"/>
        </w:tabs>
        <w:spacing w:line="240" w:lineRule="auto"/>
        <w:ind w:right="-2"/>
        <w:rPr>
          <w:noProof/>
          <w:szCs w:val="22"/>
        </w:rPr>
      </w:pPr>
      <w:r w:rsidRPr="00B7182B">
        <w:t>Hoidke seda ravimit laste eest varjatud ja kättesaamatus kohas.</w:t>
      </w:r>
    </w:p>
    <w:p w14:paraId="36E655F9" w14:textId="77777777" w:rsidR="004942C5" w:rsidRPr="00B7182B" w:rsidRDefault="004942C5" w:rsidP="004942C5">
      <w:pPr>
        <w:numPr>
          <w:ilvl w:val="12"/>
          <w:numId w:val="0"/>
        </w:numPr>
        <w:tabs>
          <w:tab w:val="clear" w:pos="567"/>
        </w:tabs>
        <w:spacing w:line="240" w:lineRule="auto"/>
        <w:ind w:right="-2"/>
        <w:rPr>
          <w:noProof/>
          <w:szCs w:val="22"/>
        </w:rPr>
      </w:pPr>
    </w:p>
    <w:p w14:paraId="36E655FA" w14:textId="45363579" w:rsidR="004942C5" w:rsidRPr="00B7182B" w:rsidRDefault="00C44E7E" w:rsidP="004942C5">
      <w:pPr>
        <w:numPr>
          <w:ilvl w:val="12"/>
          <w:numId w:val="0"/>
        </w:numPr>
        <w:tabs>
          <w:tab w:val="clear" w:pos="567"/>
        </w:tabs>
        <w:spacing w:line="240" w:lineRule="auto"/>
        <w:ind w:right="-2"/>
        <w:rPr>
          <w:noProof/>
          <w:szCs w:val="22"/>
        </w:rPr>
      </w:pPr>
      <w:r w:rsidRPr="00B7182B">
        <w:t>Ärge kasutage seda ravimit pärast kõlblikkusaega, mis on märgitud pen</w:t>
      </w:r>
      <w:r w:rsidR="00C20F0C" w:rsidRPr="00B7182B">
        <w:noBreakHyphen/>
      </w:r>
      <w:r w:rsidRPr="00B7182B">
        <w:t>süstli sildil ja karbil pärast „EXP“. Kõlblikkusaeg viitab selle kuu viimasele päevale.</w:t>
      </w:r>
    </w:p>
    <w:p w14:paraId="36E655FB" w14:textId="77777777" w:rsidR="004942C5" w:rsidRPr="00B7182B" w:rsidRDefault="004942C5" w:rsidP="004942C5">
      <w:pPr>
        <w:numPr>
          <w:ilvl w:val="12"/>
          <w:numId w:val="0"/>
        </w:numPr>
        <w:tabs>
          <w:tab w:val="clear" w:pos="567"/>
        </w:tabs>
        <w:spacing w:line="240" w:lineRule="auto"/>
        <w:ind w:right="-2"/>
        <w:rPr>
          <w:noProof/>
          <w:szCs w:val="22"/>
        </w:rPr>
      </w:pPr>
    </w:p>
    <w:p w14:paraId="36E655FC" w14:textId="77777777" w:rsidR="004942C5" w:rsidRPr="00B7182B" w:rsidRDefault="00C44E7E" w:rsidP="004942C5">
      <w:pPr>
        <w:rPr>
          <w:noProof/>
          <w:szCs w:val="22"/>
        </w:rPr>
      </w:pPr>
      <w:r w:rsidRPr="00B7182B">
        <w:t>Hoida külmkapis (2 °C...8 °C). Mitte lasta külmuda.</w:t>
      </w:r>
    </w:p>
    <w:p w14:paraId="36E655FD" w14:textId="77777777" w:rsidR="004942C5" w:rsidRPr="00B7182B" w:rsidRDefault="004942C5" w:rsidP="004942C5">
      <w:pPr>
        <w:rPr>
          <w:noProof/>
          <w:szCs w:val="22"/>
        </w:rPr>
      </w:pPr>
    </w:p>
    <w:p w14:paraId="36E655FE" w14:textId="760613CA" w:rsidR="004942C5" w:rsidRPr="00B7182B" w:rsidRDefault="00C44E7E" w:rsidP="004942C5">
      <w:pPr>
        <w:rPr>
          <w:noProof/>
          <w:szCs w:val="22"/>
        </w:rPr>
      </w:pPr>
      <w:r w:rsidRPr="00B7182B">
        <w:t>Hoida pen</w:t>
      </w:r>
      <w:r w:rsidR="00C20F0C" w:rsidRPr="00B7182B">
        <w:noBreakHyphen/>
      </w:r>
      <w:r w:rsidRPr="00B7182B">
        <w:t>süstel originaalpakendis, valguse eest kaitstult.</w:t>
      </w:r>
    </w:p>
    <w:p w14:paraId="36E655FF" w14:textId="77777777" w:rsidR="004942C5" w:rsidRPr="00B7182B" w:rsidRDefault="004942C5" w:rsidP="004942C5">
      <w:pPr>
        <w:rPr>
          <w:noProof/>
          <w:szCs w:val="22"/>
        </w:rPr>
      </w:pPr>
    </w:p>
    <w:p w14:paraId="36E65600" w14:textId="6DD22D6D" w:rsidR="004942C5" w:rsidRPr="00B7182B" w:rsidRDefault="00FD49E9" w:rsidP="004942C5">
      <w:pPr>
        <w:rPr>
          <w:noProof/>
          <w:szCs w:val="22"/>
        </w:rPr>
      </w:pPr>
      <w:r w:rsidRPr="00B7182B">
        <w:t xml:space="preserve">Hympavzi </w:t>
      </w:r>
      <w:r w:rsidR="00C44E7E" w:rsidRPr="00B7182B">
        <w:t>võib külmkapist välja võtta ja seda võib ühekordselt maksimaalselt 7 päeva hoida originaalpakendis toatemperatuuril (kuni 30 °C).</w:t>
      </w:r>
      <w:r w:rsidR="00C44E7E" w:rsidRPr="00B7182B">
        <w:rPr>
          <w:shd w:val="clear" w:color="auto" w:fill="FFFFFF"/>
        </w:rPr>
        <w:t xml:space="preserve"> Pärast toatemperatuuril hoidmist ei tohi </w:t>
      </w:r>
      <w:r w:rsidRPr="00B7182B">
        <w:rPr>
          <w:shd w:val="clear" w:color="auto" w:fill="FFFFFF"/>
        </w:rPr>
        <w:t xml:space="preserve">Hympavzit </w:t>
      </w:r>
      <w:r w:rsidR="00C44E7E" w:rsidRPr="00B7182B">
        <w:rPr>
          <w:shd w:val="clear" w:color="auto" w:fill="FFFFFF"/>
        </w:rPr>
        <w:lastRenderedPageBreak/>
        <w:t xml:space="preserve">külmkappi tagasi panna. Kui </w:t>
      </w:r>
      <w:r w:rsidRPr="00B7182B">
        <w:rPr>
          <w:shd w:val="clear" w:color="auto" w:fill="FFFFFF"/>
        </w:rPr>
        <w:t xml:space="preserve">Hympavzi </w:t>
      </w:r>
      <w:r w:rsidR="00C44E7E" w:rsidRPr="00B7182B">
        <w:rPr>
          <w:shd w:val="clear" w:color="auto" w:fill="FFFFFF"/>
        </w:rPr>
        <w:t>on olnud toatemperatuuril</w:t>
      </w:r>
      <w:r w:rsidR="00C44E7E" w:rsidRPr="00B7182B">
        <w:t xml:space="preserve"> üle 7 päeva, visake see ära, isegi kui selles on kasutamata ravimit.</w:t>
      </w:r>
    </w:p>
    <w:p w14:paraId="36E65601" w14:textId="77777777" w:rsidR="004942C5" w:rsidRPr="00B7182B" w:rsidRDefault="004942C5" w:rsidP="004942C5">
      <w:pPr>
        <w:rPr>
          <w:noProof/>
          <w:szCs w:val="22"/>
        </w:rPr>
      </w:pPr>
    </w:p>
    <w:p w14:paraId="36E65602" w14:textId="77777777" w:rsidR="004942C5" w:rsidRPr="00B7182B" w:rsidRDefault="00C44E7E" w:rsidP="004942C5">
      <w:pPr>
        <w:rPr>
          <w:noProof/>
          <w:szCs w:val="22"/>
        </w:rPr>
      </w:pPr>
      <w:r w:rsidRPr="00B7182B">
        <w:t>Mitte loksutada.</w:t>
      </w:r>
    </w:p>
    <w:p w14:paraId="36E65603" w14:textId="77777777" w:rsidR="004942C5" w:rsidRPr="00B7182B" w:rsidRDefault="004942C5" w:rsidP="004942C5">
      <w:pPr>
        <w:rPr>
          <w:szCs w:val="22"/>
        </w:rPr>
      </w:pPr>
    </w:p>
    <w:p w14:paraId="36E65604" w14:textId="56F99D1E" w:rsidR="004942C5" w:rsidRPr="00B7182B" w:rsidRDefault="00C44E7E" w:rsidP="004942C5">
      <w:pPr>
        <w:rPr>
          <w:noProof/>
          <w:szCs w:val="22"/>
        </w:rPr>
      </w:pPr>
      <w:r w:rsidRPr="00B7182B">
        <w:t xml:space="preserve">Enne kasutamist tuleb </w:t>
      </w:r>
      <w:r w:rsidR="00FD49E9" w:rsidRPr="00B7182B">
        <w:t xml:space="preserve">Hympavzi </w:t>
      </w:r>
      <w:r w:rsidRPr="00B7182B">
        <w:t xml:space="preserve">külmkapist välja võtta. </w:t>
      </w:r>
      <w:bookmarkStart w:id="2488" w:name="_Hlk174793228"/>
      <w:r w:rsidR="003D4EED" w:rsidRPr="00B7182B">
        <w:t xml:space="preserve">Mugavamaks süstimiseks võib lasta karbis </w:t>
      </w:r>
      <w:r w:rsidR="003D4EED" w:rsidRPr="00B7182B">
        <w:rPr>
          <w:bCs/>
        </w:rPr>
        <w:t xml:space="preserve">Hympavzil </w:t>
      </w:r>
      <w:r w:rsidR="003D4EED" w:rsidRPr="00B7182B">
        <w:t>enne kasutamist ligikaudu 15...30 minutit jooksul toatemperatuurini soojeneda, kaitstuna otsese päikesevalguse eest.</w:t>
      </w:r>
      <w:bookmarkEnd w:id="2488"/>
    </w:p>
    <w:p w14:paraId="36E65605" w14:textId="77777777" w:rsidR="004942C5" w:rsidRPr="00B7182B" w:rsidRDefault="004942C5" w:rsidP="004942C5">
      <w:pPr>
        <w:numPr>
          <w:ilvl w:val="12"/>
          <w:numId w:val="0"/>
        </w:numPr>
        <w:tabs>
          <w:tab w:val="clear" w:pos="567"/>
        </w:tabs>
        <w:spacing w:line="240" w:lineRule="auto"/>
        <w:ind w:right="-2"/>
        <w:rPr>
          <w:noProof/>
          <w:szCs w:val="22"/>
        </w:rPr>
      </w:pPr>
    </w:p>
    <w:p w14:paraId="36E65606" w14:textId="77777777" w:rsidR="004942C5" w:rsidRPr="00B7182B" w:rsidRDefault="00C44E7E" w:rsidP="004942C5">
      <w:pPr>
        <w:numPr>
          <w:ilvl w:val="12"/>
          <w:numId w:val="0"/>
        </w:numPr>
        <w:tabs>
          <w:tab w:val="clear" w:pos="567"/>
        </w:tabs>
        <w:spacing w:line="240" w:lineRule="auto"/>
        <w:ind w:right="-2"/>
        <w:rPr>
          <w:noProof/>
          <w:szCs w:val="22"/>
        </w:rPr>
      </w:pPr>
      <w:r w:rsidRPr="00B7182B">
        <w:rPr>
          <w:color w:val="000000" w:themeColor="text1"/>
        </w:rPr>
        <w:t>Enne ravimi kasutamist tuleb lahust kontrollida osakeste ja värvimuutuse suhtes. Ravimit ei tohi kasutada, kui märkate, et see on hägune, tumekollane või sisaldab helbeid või osakesi.</w:t>
      </w:r>
    </w:p>
    <w:p w14:paraId="36E65607" w14:textId="77777777" w:rsidR="004942C5" w:rsidRPr="00B7182B" w:rsidRDefault="004942C5" w:rsidP="004942C5">
      <w:pPr>
        <w:numPr>
          <w:ilvl w:val="12"/>
          <w:numId w:val="0"/>
        </w:numPr>
        <w:tabs>
          <w:tab w:val="clear" w:pos="567"/>
        </w:tabs>
        <w:spacing w:line="240" w:lineRule="auto"/>
        <w:ind w:right="-2"/>
        <w:rPr>
          <w:noProof/>
          <w:szCs w:val="22"/>
        </w:rPr>
      </w:pPr>
    </w:p>
    <w:p w14:paraId="36E65608" w14:textId="77777777" w:rsidR="004942C5" w:rsidRPr="00B7182B" w:rsidRDefault="00C44E7E" w:rsidP="004942C5">
      <w:pPr>
        <w:ind w:right="-2"/>
        <w:rPr>
          <w:i/>
          <w:iCs/>
          <w:noProof/>
          <w:szCs w:val="22"/>
        </w:rPr>
      </w:pPr>
      <w:r w:rsidRPr="00B7182B">
        <w:t>Ärge visake ravimeid kanalisatsiooni ega olmejäätmete hulka. Küsige oma apteekrilt, kuidas hävitada ravimeid, mida te enam ei kasuta. Need meetmed aitavad kaitsta keskkonda.</w:t>
      </w:r>
    </w:p>
    <w:p w14:paraId="36E65609" w14:textId="77777777" w:rsidR="004942C5" w:rsidRPr="00B7182B" w:rsidRDefault="004942C5" w:rsidP="004942C5">
      <w:pPr>
        <w:numPr>
          <w:ilvl w:val="12"/>
          <w:numId w:val="0"/>
        </w:numPr>
        <w:tabs>
          <w:tab w:val="clear" w:pos="567"/>
        </w:tabs>
        <w:spacing w:line="240" w:lineRule="auto"/>
        <w:ind w:right="-2"/>
        <w:rPr>
          <w:noProof/>
          <w:szCs w:val="22"/>
        </w:rPr>
      </w:pPr>
    </w:p>
    <w:p w14:paraId="36E6560A" w14:textId="77777777" w:rsidR="004942C5" w:rsidRPr="00B7182B" w:rsidRDefault="004942C5" w:rsidP="004942C5">
      <w:pPr>
        <w:numPr>
          <w:ilvl w:val="12"/>
          <w:numId w:val="0"/>
        </w:numPr>
        <w:tabs>
          <w:tab w:val="clear" w:pos="567"/>
        </w:tabs>
        <w:spacing w:line="240" w:lineRule="auto"/>
        <w:ind w:right="-2"/>
        <w:rPr>
          <w:noProof/>
          <w:szCs w:val="22"/>
        </w:rPr>
      </w:pPr>
    </w:p>
    <w:p w14:paraId="36E6560B" w14:textId="77777777" w:rsidR="004942C5" w:rsidRPr="007A7CFA" w:rsidRDefault="00C44E7E" w:rsidP="00E5524B">
      <w:pPr>
        <w:keepNext/>
        <w:numPr>
          <w:ilvl w:val="12"/>
          <w:numId w:val="0"/>
        </w:numPr>
        <w:spacing w:line="240" w:lineRule="auto"/>
        <w:outlineLvl w:val="1"/>
        <w:rPr>
          <w:bCs/>
          <w:rPrChange w:id="2489" w:author="RR_2" w:date="2026-03-23T16:09:00Z">
            <w:rPr>
              <w:b/>
            </w:rPr>
          </w:rPrChange>
        </w:rPr>
      </w:pPr>
      <w:r w:rsidRPr="00B7182B">
        <w:rPr>
          <w:b/>
        </w:rPr>
        <w:t>6.</w:t>
      </w:r>
      <w:r w:rsidRPr="00B7182B">
        <w:rPr>
          <w:b/>
        </w:rPr>
        <w:tab/>
        <w:t>Pakendi sisu ja muu teave</w:t>
      </w:r>
    </w:p>
    <w:p w14:paraId="36E6560C" w14:textId="77777777" w:rsidR="004942C5" w:rsidRPr="007A7CFA" w:rsidRDefault="004942C5" w:rsidP="00E5524B">
      <w:pPr>
        <w:keepNext/>
        <w:numPr>
          <w:ilvl w:val="12"/>
          <w:numId w:val="0"/>
        </w:numPr>
        <w:tabs>
          <w:tab w:val="clear" w:pos="567"/>
        </w:tabs>
        <w:spacing w:line="240" w:lineRule="auto"/>
        <w:rPr>
          <w:bCs/>
        </w:rPr>
      </w:pPr>
    </w:p>
    <w:p w14:paraId="36E6560D" w14:textId="697C4768" w:rsidR="004942C5" w:rsidRPr="007A7CFA" w:rsidRDefault="00C44E7E" w:rsidP="00161A3B">
      <w:pPr>
        <w:keepNext/>
        <w:numPr>
          <w:ilvl w:val="12"/>
          <w:numId w:val="0"/>
        </w:numPr>
        <w:tabs>
          <w:tab w:val="clear" w:pos="567"/>
        </w:tabs>
        <w:spacing w:line="240" w:lineRule="auto"/>
        <w:ind w:right="-2"/>
        <w:rPr>
          <w:bCs/>
          <w:rPrChange w:id="2490" w:author="RR_2" w:date="2026-03-23T16:09:00Z">
            <w:rPr>
              <w:b/>
            </w:rPr>
          </w:rPrChange>
        </w:rPr>
      </w:pPr>
      <w:r w:rsidRPr="00B7182B">
        <w:rPr>
          <w:b/>
        </w:rPr>
        <w:t xml:space="preserve">Mida </w:t>
      </w:r>
      <w:r w:rsidR="00FD49E9" w:rsidRPr="00B7182B">
        <w:rPr>
          <w:b/>
        </w:rPr>
        <w:t xml:space="preserve">Hympavzi </w:t>
      </w:r>
      <w:r w:rsidRPr="00B7182B">
        <w:rPr>
          <w:b/>
        </w:rPr>
        <w:t>sisaldab</w:t>
      </w:r>
    </w:p>
    <w:p w14:paraId="36E6560E" w14:textId="77777777" w:rsidR="004942C5" w:rsidRPr="00B7182B" w:rsidRDefault="00C44E7E" w:rsidP="00161A3B">
      <w:pPr>
        <w:keepNext/>
        <w:widowControl w:val="0"/>
        <w:numPr>
          <w:ilvl w:val="0"/>
          <w:numId w:val="3"/>
        </w:numPr>
        <w:tabs>
          <w:tab w:val="clear" w:pos="567"/>
        </w:tabs>
        <w:spacing w:line="240" w:lineRule="auto"/>
        <w:ind w:left="567" w:hanging="567"/>
        <w:rPr>
          <w:i/>
          <w:iCs/>
          <w:noProof/>
          <w:szCs w:val="22"/>
        </w:rPr>
      </w:pPr>
      <w:r w:rsidRPr="00B7182B">
        <w:t>Toimeaine on marstatsimab.</w:t>
      </w:r>
    </w:p>
    <w:p w14:paraId="36E6560F" w14:textId="41CA5B37" w:rsidR="004942C5" w:rsidRPr="00B7182B" w:rsidRDefault="00C44E7E" w:rsidP="00203754">
      <w:pPr>
        <w:widowControl w:val="0"/>
        <w:numPr>
          <w:ilvl w:val="0"/>
          <w:numId w:val="58"/>
        </w:numPr>
        <w:tabs>
          <w:tab w:val="clear" w:pos="567"/>
        </w:tabs>
        <w:spacing w:line="240" w:lineRule="auto"/>
        <w:ind w:left="567" w:hanging="567"/>
        <w:rPr>
          <w:noProof/>
          <w:szCs w:val="22"/>
        </w:rPr>
      </w:pPr>
      <w:r w:rsidRPr="00B7182B">
        <w:t>Teised koostisosad on dinaatriumedetaat, histidiin, histidiinmonovesinikkloriid, polüsorbaat 80 (E 433), sahharoos, süstevesi (vt lõik 2</w:t>
      </w:r>
      <w:r w:rsidR="003D4EED" w:rsidRPr="00B7182B">
        <w:t xml:space="preserve"> „Hympavzi sisaldab polüsorbaat 80“ ja</w:t>
      </w:r>
      <w:r w:rsidRPr="00B7182B">
        <w:t xml:space="preserve"> „</w:t>
      </w:r>
      <w:r w:rsidR="00060E4D" w:rsidRPr="00B7182B">
        <w:t xml:space="preserve">Hympavzi </w:t>
      </w:r>
      <w:r w:rsidRPr="00B7182B">
        <w:t>sisaldab naatriumi“).</w:t>
      </w:r>
    </w:p>
    <w:p w14:paraId="36E65610" w14:textId="77777777" w:rsidR="004942C5" w:rsidRPr="00B7182B" w:rsidRDefault="004942C5" w:rsidP="004942C5">
      <w:pPr>
        <w:numPr>
          <w:ilvl w:val="12"/>
          <w:numId w:val="0"/>
        </w:numPr>
        <w:tabs>
          <w:tab w:val="clear" w:pos="567"/>
        </w:tabs>
        <w:spacing w:line="240" w:lineRule="auto"/>
        <w:ind w:right="-2"/>
        <w:rPr>
          <w:noProof/>
          <w:szCs w:val="22"/>
        </w:rPr>
      </w:pPr>
    </w:p>
    <w:p w14:paraId="36E65611" w14:textId="09F443A8" w:rsidR="004942C5" w:rsidRPr="007A7CFA" w:rsidRDefault="00C44E7E" w:rsidP="00161A3B">
      <w:pPr>
        <w:keepNext/>
        <w:numPr>
          <w:ilvl w:val="12"/>
          <w:numId w:val="0"/>
        </w:numPr>
        <w:tabs>
          <w:tab w:val="clear" w:pos="567"/>
        </w:tabs>
        <w:spacing w:line="240" w:lineRule="auto"/>
        <w:rPr>
          <w:bCs/>
          <w:rPrChange w:id="2491" w:author="RR_2" w:date="2026-03-23T16:09:00Z">
            <w:rPr>
              <w:b/>
            </w:rPr>
          </w:rPrChange>
        </w:rPr>
      </w:pPr>
      <w:r w:rsidRPr="00B7182B">
        <w:rPr>
          <w:b/>
        </w:rPr>
        <w:t xml:space="preserve">Kuidas </w:t>
      </w:r>
      <w:r w:rsidR="00060E4D" w:rsidRPr="00B7182B">
        <w:rPr>
          <w:b/>
        </w:rPr>
        <w:t xml:space="preserve">Hympavzi </w:t>
      </w:r>
      <w:r w:rsidRPr="00B7182B">
        <w:rPr>
          <w:b/>
        </w:rPr>
        <w:t>välja näeb ja pakendi sisu</w:t>
      </w:r>
    </w:p>
    <w:p w14:paraId="36E65612" w14:textId="7AD43E9F" w:rsidR="004942C5" w:rsidRPr="00B7182B" w:rsidRDefault="00060E4D">
      <w:pPr>
        <w:numPr>
          <w:ilvl w:val="12"/>
          <w:numId w:val="0"/>
        </w:numPr>
        <w:tabs>
          <w:tab w:val="clear" w:pos="567"/>
        </w:tabs>
        <w:spacing w:line="240" w:lineRule="auto"/>
        <w:rPr>
          <w:bCs/>
        </w:rPr>
        <w:pPrChange w:id="2492" w:author="RR_3" w:date="2026-03-24T16:15:00Z">
          <w:pPr>
            <w:keepNext/>
            <w:numPr>
              <w:ilvl w:val="12"/>
            </w:numPr>
            <w:tabs>
              <w:tab w:val="clear" w:pos="567"/>
            </w:tabs>
            <w:spacing w:line="240" w:lineRule="auto"/>
          </w:pPr>
        </w:pPrChange>
      </w:pPr>
      <w:r w:rsidRPr="00B7182B">
        <w:t xml:space="preserve">Hympavzi </w:t>
      </w:r>
      <w:r w:rsidR="00C44E7E" w:rsidRPr="00B7182B">
        <w:t xml:space="preserve">on selge ja värvitu kuni helekollane süstelahus </w:t>
      </w:r>
      <w:r w:rsidR="003D4EED" w:rsidRPr="00B7182B">
        <w:t xml:space="preserve">(süstevedelik) </w:t>
      </w:r>
      <w:r w:rsidR="00C44E7E" w:rsidRPr="00B7182B">
        <w:t>pen</w:t>
      </w:r>
      <w:r w:rsidR="00C20F0C" w:rsidRPr="00B7182B">
        <w:noBreakHyphen/>
      </w:r>
      <w:r w:rsidR="00C44E7E" w:rsidRPr="00B7182B">
        <w:t>süstlis.</w:t>
      </w:r>
    </w:p>
    <w:p w14:paraId="375206AF" w14:textId="77777777" w:rsidR="009F6C3B" w:rsidRPr="006A2BBF" w:rsidRDefault="009F6C3B" w:rsidP="009F6C3B">
      <w:bookmarkStart w:id="2493" w:name="_Hlk221113845"/>
      <w:r w:rsidRPr="00C00AF2">
        <w:rPr>
          <w:color w:val="000000" w:themeColor="text1"/>
        </w:rPr>
        <w:t>H</w:t>
      </w:r>
      <w:r w:rsidRPr="000344B9">
        <w:rPr>
          <w:color w:val="000000" w:themeColor="text1"/>
        </w:rPr>
        <w:t>ympavzi 150 mg s</w:t>
      </w:r>
      <w:r>
        <w:rPr>
          <w:color w:val="000000" w:themeColor="text1"/>
        </w:rPr>
        <w:t>üstelahus pen</w:t>
      </w:r>
      <w:r>
        <w:rPr>
          <w:color w:val="000000" w:themeColor="text1"/>
        </w:rPr>
        <w:noBreakHyphen/>
        <w:t>süstlis on saadaval 1 pen</w:t>
      </w:r>
      <w:r>
        <w:rPr>
          <w:color w:val="000000" w:themeColor="text1"/>
        </w:rPr>
        <w:noBreakHyphen/>
        <w:t>süstlit sisaldavas pakendis ja 4 pen</w:t>
      </w:r>
      <w:r>
        <w:rPr>
          <w:color w:val="000000" w:themeColor="text1"/>
        </w:rPr>
        <w:noBreakHyphen/>
        <w:t>süstlit sisaldavas mitmikpakendis (4 </w:t>
      </w:r>
      <w:r>
        <w:rPr>
          <w:color w:val="000000" w:themeColor="text1"/>
          <w:lang w:val="en-US"/>
        </w:rPr>
        <w:t>x </w:t>
      </w:r>
      <w:r>
        <w:rPr>
          <w:color w:val="000000" w:themeColor="text1"/>
        </w:rPr>
        <w:t>1 pakendit).</w:t>
      </w:r>
    </w:p>
    <w:bookmarkEnd w:id="2493"/>
    <w:p w14:paraId="60D73725" w14:textId="77777777" w:rsidR="009F6C3B" w:rsidRDefault="009F6C3B" w:rsidP="009F6C3B">
      <w:pPr>
        <w:numPr>
          <w:ilvl w:val="12"/>
          <w:numId w:val="0"/>
        </w:numPr>
        <w:tabs>
          <w:tab w:val="clear" w:pos="567"/>
        </w:tabs>
        <w:spacing w:line="240" w:lineRule="auto"/>
      </w:pPr>
    </w:p>
    <w:p w14:paraId="3B6B82E6" w14:textId="77777777" w:rsidR="009F6C3B" w:rsidRDefault="009F6C3B" w:rsidP="009F6C3B">
      <w:pPr>
        <w:spacing w:line="240" w:lineRule="auto"/>
        <w:rPr>
          <w:noProof/>
          <w:szCs w:val="22"/>
        </w:rPr>
      </w:pPr>
      <w:r>
        <w:rPr>
          <w:noProof/>
          <w:szCs w:val="22"/>
        </w:rPr>
        <w:t>Kõik pakendi suurused ei pruugi olla müügil.</w:t>
      </w:r>
    </w:p>
    <w:p w14:paraId="36E65614" w14:textId="77777777" w:rsidR="004942C5" w:rsidRPr="00B7182B" w:rsidRDefault="004942C5" w:rsidP="004942C5">
      <w:pPr>
        <w:numPr>
          <w:ilvl w:val="12"/>
          <w:numId w:val="0"/>
        </w:numPr>
        <w:tabs>
          <w:tab w:val="clear" w:pos="567"/>
        </w:tabs>
        <w:spacing w:line="240" w:lineRule="auto"/>
      </w:pPr>
    </w:p>
    <w:p w14:paraId="36E65615" w14:textId="77777777" w:rsidR="004942C5" w:rsidRPr="007A7CFA" w:rsidRDefault="00C44E7E" w:rsidP="00161A3B">
      <w:pPr>
        <w:keepNext/>
        <w:numPr>
          <w:ilvl w:val="12"/>
          <w:numId w:val="0"/>
        </w:numPr>
        <w:tabs>
          <w:tab w:val="clear" w:pos="567"/>
        </w:tabs>
        <w:spacing w:line="240" w:lineRule="auto"/>
        <w:rPr>
          <w:bCs/>
          <w:rPrChange w:id="2494" w:author="RR_2" w:date="2026-03-23T16:09:00Z">
            <w:rPr>
              <w:b/>
            </w:rPr>
          </w:rPrChange>
        </w:rPr>
      </w:pPr>
      <w:r w:rsidRPr="00B7182B">
        <w:rPr>
          <w:b/>
        </w:rPr>
        <w:t>Müügiloa hoidja</w:t>
      </w:r>
    </w:p>
    <w:p w14:paraId="36E65616" w14:textId="77777777" w:rsidR="004942C5" w:rsidRPr="00B7182B" w:rsidRDefault="00C44E7E">
      <w:pPr>
        <w:numPr>
          <w:ilvl w:val="12"/>
          <w:numId w:val="0"/>
        </w:numPr>
        <w:tabs>
          <w:tab w:val="clear" w:pos="567"/>
        </w:tabs>
        <w:spacing w:line="240" w:lineRule="auto"/>
        <w:pPrChange w:id="2495" w:author="RR_3" w:date="2026-03-24T16:15:00Z">
          <w:pPr>
            <w:keepNext/>
            <w:numPr>
              <w:ilvl w:val="12"/>
            </w:numPr>
            <w:tabs>
              <w:tab w:val="clear" w:pos="567"/>
            </w:tabs>
            <w:spacing w:line="240" w:lineRule="auto"/>
          </w:pPr>
        </w:pPrChange>
      </w:pPr>
      <w:r w:rsidRPr="00B7182B">
        <w:t>Pfizer Europe MA EEIG</w:t>
      </w:r>
    </w:p>
    <w:p w14:paraId="36E65617" w14:textId="77777777" w:rsidR="004942C5" w:rsidRPr="00B7182B" w:rsidRDefault="00C44E7E" w:rsidP="004942C5">
      <w:pPr>
        <w:numPr>
          <w:ilvl w:val="12"/>
          <w:numId w:val="0"/>
        </w:numPr>
        <w:tabs>
          <w:tab w:val="clear" w:pos="567"/>
        </w:tabs>
        <w:spacing w:line="240" w:lineRule="auto"/>
        <w:ind w:right="-2"/>
      </w:pPr>
      <w:r w:rsidRPr="00B7182B">
        <w:t>Boulevard de la Plaine 17</w:t>
      </w:r>
    </w:p>
    <w:p w14:paraId="36E65618" w14:textId="77777777" w:rsidR="004942C5" w:rsidRPr="00B7182B" w:rsidRDefault="00C44E7E" w:rsidP="004942C5">
      <w:pPr>
        <w:numPr>
          <w:ilvl w:val="12"/>
          <w:numId w:val="0"/>
        </w:numPr>
        <w:tabs>
          <w:tab w:val="clear" w:pos="567"/>
        </w:tabs>
        <w:spacing w:line="240" w:lineRule="auto"/>
        <w:ind w:right="-2"/>
      </w:pPr>
      <w:r w:rsidRPr="00B7182B">
        <w:t>1050 Brüssel</w:t>
      </w:r>
    </w:p>
    <w:p w14:paraId="36E65619" w14:textId="77777777" w:rsidR="004942C5" w:rsidRPr="00B7182B" w:rsidRDefault="00C44E7E" w:rsidP="004942C5">
      <w:pPr>
        <w:numPr>
          <w:ilvl w:val="12"/>
          <w:numId w:val="0"/>
        </w:numPr>
        <w:tabs>
          <w:tab w:val="clear" w:pos="567"/>
        </w:tabs>
        <w:spacing w:line="240" w:lineRule="auto"/>
        <w:ind w:right="-2"/>
        <w:rPr>
          <w:bCs/>
        </w:rPr>
      </w:pPr>
      <w:r w:rsidRPr="00B7182B">
        <w:t>Belgia</w:t>
      </w:r>
    </w:p>
    <w:p w14:paraId="36E6561A" w14:textId="77777777" w:rsidR="004942C5" w:rsidRPr="00B7182B" w:rsidRDefault="004942C5" w:rsidP="004942C5">
      <w:pPr>
        <w:numPr>
          <w:ilvl w:val="12"/>
          <w:numId w:val="0"/>
        </w:numPr>
        <w:tabs>
          <w:tab w:val="clear" w:pos="567"/>
        </w:tabs>
        <w:spacing w:line="240" w:lineRule="auto"/>
        <w:ind w:right="-2"/>
        <w:rPr>
          <w:bCs/>
        </w:rPr>
      </w:pPr>
    </w:p>
    <w:p w14:paraId="36E6561B" w14:textId="77777777" w:rsidR="004942C5" w:rsidRPr="007A7CFA" w:rsidRDefault="00C44E7E" w:rsidP="00161A3B">
      <w:pPr>
        <w:keepNext/>
        <w:numPr>
          <w:ilvl w:val="12"/>
          <w:numId w:val="0"/>
        </w:numPr>
        <w:tabs>
          <w:tab w:val="clear" w:pos="567"/>
        </w:tabs>
        <w:spacing w:line="240" w:lineRule="auto"/>
        <w:ind w:right="-2"/>
        <w:rPr>
          <w:bCs/>
          <w:rPrChange w:id="2496" w:author="RR_2" w:date="2026-03-23T16:09:00Z">
            <w:rPr>
              <w:b/>
            </w:rPr>
          </w:rPrChange>
        </w:rPr>
      </w:pPr>
      <w:r w:rsidRPr="00B7182B">
        <w:rPr>
          <w:b/>
        </w:rPr>
        <w:t>Tootja</w:t>
      </w:r>
    </w:p>
    <w:p w14:paraId="36E6561C" w14:textId="77777777" w:rsidR="004942C5" w:rsidRPr="007A7CFA" w:rsidRDefault="00C44E7E">
      <w:pPr>
        <w:tabs>
          <w:tab w:val="clear" w:pos="567"/>
        </w:tabs>
        <w:spacing w:line="240" w:lineRule="auto"/>
        <w:rPr>
          <w:bCs/>
          <w:noProof/>
          <w:szCs w:val="22"/>
          <w:rPrChange w:id="2497" w:author="RR_2" w:date="2026-03-23T16:09:00Z">
            <w:rPr>
              <w:b/>
              <w:noProof/>
              <w:szCs w:val="22"/>
            </w:rPr>
          </w:rPrChange>
        </w:rPr>
        <w:pPrChange w:id="2498" w:author="RR_3" w:date="2026-03-24T16:15:00Z">
          <w:pPr>
            <w:keepNext/>
            <w:tabs>
              <w:tab w:val="clear" w:pos="567"/>
            </w:tabs>
            <w:spacing w:line="240" w:lineRule="auto"/>
          </w:pPr>
        </w:pPrChange>
      </w:pPr>
      <w:r w:rsidRPr="00B7182B">
        <w:t>Pfizer Manufacturing Belgium NV</w:t>
      </w:r>
    </w:p>
    <w:p w14:paraId="36E6561D" w14:textId="77777777" w:rsidR="004942C5" w:rsidRPr="00B7182B" w:rsidRDefault="00C44E7E" w:rsidP="004942C5">
      <w:pPr>
        <w:tabs>
          <w:tab w:val="clear" w:pos="567"/>
        </w:tabs>
        <w:spacing w:line="240" w:lineRule="auto"/>
        <w:rPr>
          <w:noProof/>
          <w:szCs w:val="22"/>
        </w:rPr>
      </w:pPr>
      <w:r w:rsidRPr="00B7182B">
        <w:t>Rijksweg 12</w:t>
      </w:r>
    </w:p>
    <w:p w14:paraId="36E6561E" w14:textId="742FC448" w:rsidR="004942C5" w:rsidRPr="00B7182B" w:rsidRDefault="00C44E7E" w:rsidP="004942C5">
      <w:pPr>
        <w:tabs>
          <w:tab w:val="clear" w:pos="567"/>
        </w:tabs>
        <w:spacing w:line="240" w:lineRule="auto"/>
        <w:rPr>
          <w:noProof/>
          <w:szCs w:val="22"/>
        </w:rPr>
      </w:pPr>
      <w:r w:rsidRPr="00B7182B">
        <w:t>2870 Puurs</w:t>
      </w:r>
      <w:r w:rsidR="00C20F0C" w:rsidRPr="00B7182B">
        <w:noBreakHyphen/>
      </w:r>
      <w:r w:rsidRPr="00B7182B">
        <w:t>Sint</w:t>
      </w:r>
      <w:r w:rsidR="00C20F0C" w:rsidRPr="00B7182B">
        <w:noBreakHyphen/>
      </w:r>
      <w:r w:rsidRPr="00B7182B">
        <w:t>Amands</w:t>
      </w:r>
    </w:p>
    <w:p w14:paraId="36E6561F" w14:textId="77777777" w:rsidR="004942C5" w:rsidRPr="00B7182B" w:rsidRDefault="00C44E7E" w:rsidP="004942C5">
      <w:pPr>
        <w:numPr>
          <w:ilvl w:val="12"/>
          <w:numId w:val="0"/>
        </w:numPr>
        <w:tabs>
          <w:tab w:val="clear" w:pos="567"/>
        </w:tabs>
        <w:spacing w:line="240" w:lineRule="auto"/>
        <w:ind w:right="-2"/>
        <w:rPr>
          <w:noProof/>
          <w:color w:val="000000" w:themeColor="text1"/>
          <w:szCs w:val="22"/>
        </w:rPr>
      </w:pPr>
      <w:r w:rsidRPr="00B7182B">
        <w:t>Belgia</w:t>
      </w:r>
    </w:p>
    <w:p w14:paraId="36E65620" w14:textId="77777777" w:rsidR="004942C5" w:rsidRPr="00B7182B" w:rsidRDefault="004942C5" w:rsidP="004942C5">
      <w:pPr>
        <w:numPr>
          <w:ilvl w:val="12"/>
          <w:numId w:val="0"/>
        </w:numPr>
        <w:tabs>
          <w:tab w:val="clear" w:pos="567"/>
        </w:tabs>
        <w:spacing w:line="240" w:lineRule="auto"/>
        <w:ind w:right="-2"/>
        <w:rPr>
          <w:noProof/>
          <w:szCs w:val="22"/>
        </w:rPr>
      </w:pPr>
    </w:p>
    <w:p w14:paraId="36E65621" w14:textId="77777777" w:rsidR="004942C5" w:rsidRPr="00B7182B" w:rsidRDefault="00C44E7E">
      <w:pPr>
        <w:keepNext/>
        <w:numPr>
          <w:ilvl w:val="12"/>
          <w:numId w:val="0"/>
        </w:numPr>
        <w:tabs>
          <w:tab w:val="clear" w:pos="567"/>
        </w:tabs>
        <w:spacing w:line="240" w:lineRule="auto"/>
        <w:ind w:right="-2"/>
        <w:rPr>
          <w:noProof/>
          <w:szCs w:val="22"/>
        </w:rPr>
        <w:pPrChange w:id="2499" w:author="RR_3" w:date="2026-03-24T16:15:00Z">
          <w:pPr>
            <w:numPr>
              <w:ilvl w:val="12"/>
            </w:numPr>
            <w:tabs>
              <w:tab w:val="clear" w:pos="567"/>
            </w:tabs>
            <w:spacing w:line="240" w:lineRule="auto"/>
            <w:ind w:right="-2"/>
          </w:pPr>
        </w:pPrChange>
      </w:pPr>
      <w:r w:rsidRPr="00B7182B">
        <w:t>Lisaküsimuste tekkimisel selle ravimi kohta pöörduge palun müügiloa hoidja kohaliku esindaja poole:</w:t>
      </w:r>
    </w:p>
    <w:p w14:paraId="36E65622" w14:textId="77777777" w:rsidR="004942C5" w:rsidRPr="00B7182B" w:rsidRDefault="004942C5">
      <w:pPr>
        <w:keepNext/>
        <w:spacing w:line="240" w:lineRule="auto"/>
        <w:rPr>
          <w:noProof/>
          <w:szCs w:val="22"/>
        </w:rPr>
        <w:pPrChange w:id="2500" w:author="RR_3" w:date="2026-03-24T16:15:00Z">
          <w:pPr>
            <w:spacing w:line="240" w:lineRule="auto"/>
          </w:pPr>
        </w:pPrChange>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rsidRPr="00B7182B" w14:paraId="36E6562C" w14:textId="77777777">
        <w:trPr>
          <w:gridBefore w:val="1"/>
          <w:wBefore w:w="6" w:type="dxa"/>
          <w:cantSplit/>
        </w:trPr>
        <w:tc>
          <w:tcPr>
            <w:tcW w:w="4675" w:type="dxa"/>
          </w:tcPr>
          <w:p w14:paraId="36E65623" w14:textId="77777777" w:rsidR="004942C5" w:rsidRPr="007A7CFA" w:rsidRDefault="00C44E7E">
            <w:pPr>
              <w:spacing w:line="240" w:lineRule="auto"/>
              <w:rPr>
                <w:bCs/>
                <w:szCs w:val="22"/>
                <w:rPrChange w:id="2501" w:author="RR_2" w:date="2026-03-23T16:09:00Z">
                  <w:rPr>
                    <w:b/>
                    <w:szCs w:val="22"/>
                  </w:rPr>
                </w:rPrChange>
              </w:rPr>
            </w:pPr>
            <w:r w:rsidRPr="00B7182B">
              <w:rPr>
                <w:b/>
              </w:rPr>
              <w:t>België/Belgique/Belgien</w:t>
            </w:r>
          </w:p>
          <w:p w14:paraId="36E65624" w14:textId="77777777" w:rsidR="004942C5" w:rsidRPr="007A7CFA" w:rsidRDefault="00C44E7E">
            <w:pPr>
              <w:spacing w:line="240" w:lineRule="auto"/>
              <w:rPr>
                <w:bCs/>
                <w:szCs w:val="22"/>
                <w:rPrChange w:id="2502" w:author="RR_2" w:date="2026-03-23T16:09:00Z">
                  <w:rPr>
                    <w:b/>
                    <w:szCs w:val="22"/>
                  </w:rPr>
                </w:rPrChange>
              </w:rPr>
            </w:pPr>
            <w:r w:rsidRPr="00B7182B">
              <w:rPr>
                <w:b/>
              </w:rPr>
              <w:t>Luxembourg/Luxemburg</w:t>
            </w:r>
          </w:p>
          <w:p w14:paraId="36E65625" w14:textId="77777777" w:rsidR="004942C5" w:rsidRPr="00B7182B" w:rsidRDefault="00C44E7E">
            <w:pPr>
              <w:spacing w:line="240" w:lineRule="auto"/>
              <w:ind w:right="34"/>
              <w:rPr>
                <w:szCs w:val="22"/>
              </w:rPr>
            </w:pPr>
            <w:r w:rsidRPr="00B7182B">
              <w:t>Pfizer NV/SA</w:t>
            </w:r>
          </w:p>
          <w:p w14:paraId="36E65626" w14:textId="77777777" w:rsidR="004942C5" w:rsidRPr="00B7182B" w:rsidRDefault="00C44E7E">
            <w:pPr>
              <w:spacing w:line="240" w:lineRule="auto"/>
              <w:ind w:right="34"/>
              <w:rPr>
                <w:noProof/>
                <w:szCs w:val="22"/>
              </w:rPr>
            </w:pPr>
            <w:r w:rsidRPr="00B7182B">
              <w:t>Tél/Tel: +32 (0)2 554 62 11</w:t>
            </w:r>
          </w:p>
          <w:p w14:paraId="36E65627" w14:textId="77777777" w:rsidR="004942C5" w:rsidRPr="00B7182B" w:rsidRDefault="004942C5">
            <w:pPr>
              <w:spacing w:line="240" w:lineRule="auto"/>
              <w:ind w:right="34"/>
              <w:rPr>
                <w:noProof/>
                <w:szCs w:val="22"/>
              </w:rPr>
            </w:pPr>
          </w:p>
        </w:tc>
        <w:tc>
          <w:tcPr>
            <w:tcW w:w="4675" w:type="dxa"/>
          </w:tcPr>
          <w:p w14:paraId="36E65628" w14:textId="77777777" w:rsidR="004942C5" w:rsidRPr="00B7182B" w:rsidRDefault="00C44E7E">
            <w:pPr>
              <w:autoSpaceDE w:val="0"/>
              <w:autoSpaceDN w:val="0"/>
              <w:adjustRightInd w:val="0"/>
              <w:spacing w:line="240" w:lineRule="auto"/>
              <w:rPr>
                <w:szCs w:val="22"/>
              </w:rPr>
            </w:pPr>
            <w:r w:rsidRPr="00B7182B">
              <w:rPr>
                <w:b/>
              </w:rPr>
              <w:t>Lietuva</w:t>
            </w:r>
          </w:p>
          <w:p w14:paraId="36E65629" w14:textId="77777777" w:rsidR="004942C5" w:rsidRPr="00B7182B" w:rsidRDefault="00C44E7E">
            <w:pPr>
              <w:autoSpaceDE w:val="0"/>
              <w:autoSpaceDN w:val="0"/>
              <w:adjustRightInd w:val="0"/>
              <w:spacing w:line="240" w:lineRule="auto"/>
              <w:rPr>
                <w:szCs w:val="22"/>
              </w:rPr>
            </w:pPr>
            <w:r w:rsidRPr="00B7182B">
              <w:t>Pfizer Luxembourg SARL filialas Lietuvoje</w:t>
            </w:r>
          </w:p>
          <w:p w14:paraId="36E6562A" w14:textId="77777777" w:rsidR="004942C5" w:rsidRPr="00B7182B" w:rsidRDefault="00C44E7E">
            <w:pPr>
              <w:autoSpaceDE w:val="0"/>
              <w:autoSpaceDN w:val="0"/>
              <w:adjustRightInd w:val="0"/>
              <w:spacing w:line="240" w:lineRule="auto"/>
              <w:rPr>
                <w:noProof/>
                <w:szCs w:val="22"/>
              </w:rPr>
            </w:pPr>
            <w:r w:rsidRPr="00B7182B">
              <w:t>Tel: +370 5 251 4000</w:t>
            </w:r>
          </w:p>
          <w:p w14:paraId="36E6562B" w14:textId="77777777" w:rsidR="004942C5" w:rsidRPr="00B7182B" w:rsidRDefault="004942C5">
            <w:pPr>
              <w:suppressAutoHyphens/>
              <w:spacing w:line="240" w:lineRule="auto"/>
              <w:rPr>
                <w:noProof/>
                <w:szCs w:val="22"/>
              </w:rPr>
            </w:pPr>
          </w:p>
        </w:tc>
      </w:tr>
      <w:tr w:rsidR="00AD7BC4" w:rsidRPr="00B7182B" w14:paraId="36E65634" w14:textId="77777777">
        <w:trPr>
          <w:gridBefore w:val="1"/>
          <w:wBefore w:w="6" w:type="dxa"/>
          <w:cantSplit/>
        </w:trPr>
        <w:tc>
          <w:tcPr>
            <w:tcW w:w="4675" w:type="dxa"/>
          </w:tcPr>
          <w:p w14:paraId="36E6562D" w14:textId="77777777" w:rsidR="004942C5" w:rsidRPr="007A7CFA" w:rsidRDefault="00C44E7E">
            <w:pPr>
              <w:autoSpaceDE w:val="0"/>
              <w:autoSpaceDN w:val="0"/>
              <w:adjustRightInd w:val="0"/>
              <w:spacing w:line="240" w:lineRule="auto"/>
              <w:rPr>
                <w:bCs/>
                <w:szCs w:val="22"/>
                <w:rPrChange w:id="2503" w:author="RR_2" w:date="2026-03-23T16:10:00Z">
                  <w:rPr>
                    <w:b/>
                    <w:szCs w:val="22"/>
                  </w:rPr>
                </w:rPrChange>
              </w:rPr>
            </w:pPr>
            <w:r w:rsidRPr="00B7182B">
              <w:rPr>
                <w:b/>
              </w:rPr>
              <w:t>България</w:t>
            </w:r>
          </w:p>
          <w:p w14:paraId="36E6562E" w14:textId="77777777" w:rsidR="004942C5" w:rsidRPr="00B7182B" w:rsidRDefault="00C44E7E">
            <w:pPr>
              <w:tabs>
                <w:tab w:val="left" w:pos="-720"/>
              </w:tabs>
              <w:suppressAutoHyphens/>
              <w:spacing w:line="240" w:lineRule="auto"/>
              <w:rPr>
                <w:szCs w:val="22"/>
              </w:rPr>
            </w:pPr>
            <w:r w:rsidRPr="00B7182B">
              <w:t>Пфайзер Люксембург САРЛ, Клон България</w:t>
            </w:r>
          </w:p>
          <w:p w14:paraId="36E6562F" w14:textId="77777777" w:rsidR="004942C5" w:rsidRPr="00B7182B" w:rsidRDefault="00C44E7E">
            <w:pPr>
              <w:tabs>
                <w:tab w:val="left" w:pos="-720"/>
              </w:tabs>
              <w:suppressAutoHyphens/>
              <w:spacing w:line="240" w:lineRule="auto"/>
              <w:rPr>
                <w:noProof/>
                <w:szCs w:val="22"/>
              </w:rPr>
            </w:pPr>
            <w:r w:rsidRPr="00B7182B">
              <w:t>Teл.: +359 2 970 4333</w:t>
            </w:r>
          </w:p>
          <w:p w14:paraId="36E65630" w14:textId="77777777" w:rsidR="004942C5" w:rsidRPr="00B7182B" w:rsidRDefault="004942C5">
            <w:pPr>
              <w:tabs>
                <w:tab w:val="left" w:pos="-720"/>
              </w:tabs>
              <w:suppressAutoHyphens/>
              <w:spacing w:line="240" w:lineRule="auto"/>
              <w:rPr>
                <w:noProof/>
                <w:szCs w:val="22"/>
              </w:rPr>
            </w:pPr>
          </w:p>
        </w:tc>
        <w:tc>
          <w:tcPr>
            <w:tcW w:w="4675" w:type="dxa"/>
          </w:tcPr>
          <w:p w14:paraId="36E65631" w14:textId="77777777" w:rsidR="004942C5" w:rsidRPr="007A7CFA" w:rsidRDefault="00C44E7E">
            <w:pPr>
              <w:spacing w:line="240" w:lineRule="auto"/>
              <w:rPr>
                <w:bCs/>
                <w:noProof/>
                <w:szCs w:val="22"/>
                <w:rPrChange w:id="2504" w:author="RR_2" w:date="2026-03-23T16:10:00Z">
                  <w:rPr>
                    <w:b/>
                    <w:noProof/>
                    <w:szCs w:val="22"/>
                  </w:rPr>
                </w:rPrChange>
              </w:rPr>
            </w:pPr>
            <w:r w:rsidRPr="00B7182B">
              <w:rPr>
                <w:b/>
              </w:rPr>
              <w:t>Magyarország</w:t>
            </w:r>
          </w:p>
          <w:p w14:paraId="36E65632" w14:textId="77777777" w:rsidR="004942C5" w:rsidRPr="00B7182B" w:rsidRDefault="00C44E7E">
            <w:pPr>
              <w:spacing w:line="240" w:lineRule="auto"/>
              <w:rPr>
                <w:noProof/>
                <w:szCs w:val="22"/>
              </w:rPr>
            </w:pPr>
            <w:r w:rsidRPr="00B7182B">
              <w:t>Pfizer Kft.</w:t>
            </w:r>
          </w:p>
          <w:p w14:paraId="36E65633" w14:textId="77777777" w:rsidR="004942C5" w:rsidRPr="00B7182B" w:rsidRDefault="00C44E7E">
            <w:pPr>
              <w:spacing w:line="240" w:lineRule="auto"/>
              <w:ind w:right="34"/>
              <w:rPr>
                <w:noProof/>
                <w:szCs w:val="22"/>
              </w:rPr>
            </w:pPr>
            <w:r w:rsidRPr="00B7182B">
              <w:t>Tel.: + 36 1 488 37 00</w:t>
            </w:r>
          </w:p>
        </w:tc>
      </w:tr>
      <w:tr w:rsidR="00AD7BC4" w:rsidRPr="00B7182B" w14:paraId="36E6563D" w14:textId="77777777">
        <w:trPr>
          <w:gridBefore w:val="1"/>
          <w:wBefore w:w="6" w:type="dxa"/>
          <w:cantSplit/>
        </w:trPr>
        <w:tc>
          <w:tcPr>
            <w:tcW w:w="4675" w:type="dxa"/>
          </w:tcPr>
          <w:p w14:paraId="36E65635" w14:textId="77777777" w:rsidR="004942C5" w:rsidRPr="00B7182B" w:rsidRDefault="00C44E7E">
            <w:pPr>
              <w:tabs>
                <w:tab w:val="left" w:pos="-720"/>
              </w:tabs>
              <w:suppressAutoHyphens/>
              <w:spacing w:line="240" w:lineRule="auto"/>
              <w:rPr>
                <w:szCs w:val="22"/>
              </w:rPr>
            </w:pPr>
            <w:r w:rsidRPr="00B7182B">
              <w:rPr>
                <w:b/>
              </w:rPr>
              <w:lastRenderedPageBreak/>
              <w:t>Česká republika</w:t>
            </w:r>
          </w:p>
          <w:p w14:paraId="36E65636" w14:textId="77777777" w:rsidR="004942C5" w:rsidRPr="00B7182B" w:rsidRDefault="00C44E7E">
            <w:pPr>
              <w:tabs>
                <w:tab w:val="left" w:pos="-720"/>
              </w:tabs>
              <w:suppressAutoHyphens/>
              <w:spacing w:line="240" w:lineRule="auto"/>
              <w:rPr>
                <w:szCs w:val="22"/>
              </w:rPr>
            </w:pPr>
            <w:r w:rsidRPr="00B7182B">
              <w:t>Pfizer, spol. s r.o.</w:t>
            </w:r>
          </w:p>
          <w:p w14:paraId="36E65637" w14:textId="77777777" w:rsidR="004942C5" w:rsidRPr="00B7182B" w:rsidRDefault="00C44E7E">
            <w:pPr>
              <w:tabs>
                <w:tab w:val="left" w:pos="-720"/>
              </w:tabs>
              <w:suppressAutoHyphens/>
              <w:spacing w:line="240" w:lineRule="auto"/>
              <w:rPr>
                <w:noProof/>
                <w:szCs w:val="22"/>
              </w:rPr>
            </w:pPr>
            <w:r w:rsidRPr="00B7182B">
              <w:t>Tel: +420 283 004 111</w:t>
            </w:r>
          </w:p>
          <w:p w14:paraId="36E65638" w14:textId="77777777" w:rsidR="004942C5" w:rsidRPr="00B7182B" w:rsidRDefault="004942C5">
            <w:pPr>
              <w:tabs>
                <w:tab w:val="left" w:pos="-720"/>
              </w:tabs>
              <w:suppressAutoHyphens/>
              <w:spacing w:line="240" w:lineRule="auto"/>
              <w:rPr>
                <w:noProof/>
                <w:szCs w:val="22"/>
              </w:rPr>
            </w:pPr>
          </w:p>
        </w:tc>
        <w:tc>
          <w:tcPr>
            <w:tcW w:w="4675" w:type="dxa"/>
          </w:tcPr>
          <w:p w14:paraId="36E65639" w14:textId="77777777" w:rsidR="004942C5" w:rsidRPr="007A7CFA" w:rsidRDefault="00C44E7E">
            <w:pPr>
              <w:spacing w:line="240" w:lineRule="auto"/>
              <w:rPr>
                <w:bCs/>
                <w:szCs w:val="22"/>
                <w:rPrChange w:id="2505" w:author="RR_2" w:date="2026-03-23T16:10:00Z">
                  <w:rPr>
                    <w:b/>
                    <w:szCs w:val="22"/>
                  </w:rPr>
                </w:rPrChange>
              </w:rPr>
            </w:pPr>
            <w:r w:rsidRPr="00B7182B">
              <w:rPr>
                <w:b/>
              </w:rPr>
              <w:t>Malta</w:t>
            </w:r>
          </w:p>
          <w:p w14:paraId="36E6563A" w14:textId="77777777" w:rsidR="004942C5" w:rsidRPr="00B7182B" w:rsidRDefault="00C44E7E">
            <w:pPr>
              <w:spacing w:line="240" w:lineRule="auto"/>
              <w:rPr>
                <w:szCs w:val="22"/>
              </w:rPr>
            </w:pPr>
            <w:r w:rsidRPr="00B7182B">
              <w:t>Vivian Corporation Ltd.</w:t>
            </w:r>
          </w:p>
          <w:p w14:paraId="36E6563B" w14:textId="77777777" w:rsidR="004942C5" w:rsidRPr="00B7182B" w:rsidRDefault="00C44E7E">
            <w:pPr>
              <w:spacing w:line="240" w:lineRule="auto"/>
              <w:rPr>
                <w:szCs w:val="22"/>
              </w:rPr>
            </w:pPr>
            <w:r w:rsidRPr="00B7182B">
              <w:t>Tel: +356 21344610</w:t>
            </w:r>
          </w:p>
          <w:p w14:paraId="36E6563C" w14:textId="77777777" w:rsidR="004942C5" w:rsidRPr="00B7182B" w:rsidRDefault="004942C5" w:rsidP="00BD246F">
            <w:pPr>
              <w:spacing w:line="240" w:lineRule="auto"/>
              <w:rPr>
                <w:noProof/>
                <w:szCs w:val="22"/>
              </w:rPr>
            </w:pPr>
          </w:p>
        </w:tc>
      </w:tr>
      <w:tr w:rsidR="00AD7BC4" w:rsidRPr="00B7182B" w14:paraId="36E65645" w14:textId="77777777">
        <w:trPr>
          <w:gridBefore w:val="1"/>
          <w:wBefore w:w="6" w:type="dxa"/>
          <w:cantSplit/>
        </w:trPr>
        <w:tc>
          <w:tcPr>
            <w:tcW w:w="4675" w:type="dxa"/>
          </w:tcPr>
          <w:p w14:paraId="36E6563E" w14:textId="77777777" w:rsidR="004942C5" w:rsidRPr="00B7182B" w:rsidRDefault="00C44E7E">
            <w:pPr>
              <w:spacing w:line="240" w:lineRule="auto"/>
              <w:rPr>
                <w:noProof/>
                <w:szCs w:val="22"/>
              </w:rPr>
            </w:pPr>
            <w:r w:rsidRPr="00B7182B">
              <w:rPr>
                <w:b/>
              </w:rPr>
              <w:t>Danmark</w:t>
            </w:r>
          </w:p>
          <w:p w14:paraId="36E6563F" w14:textId="77777777" w:rsidR="004942C5" w:rsidRPr="00B7182B" w:rsidRDefault="00C44E7E">
            <w:pPr>
              <w:tabs>
                <w:tab w:val="left" w:pos="-720"/>
              </w:tabs>
              <w:suppressAutoHyphens/>
              <w:spacing w:line="240" w:lineRule="auto"/>
              <w:rPr>
                <w:noProof/>
                <w:szCs w:val="22"/>
              </w:rPr>
            </w:pPr>
            <w:r w:rsidRPr="00B7182B">
              <w:t>Pfizer ApS</w:t>
            </w:r>
          </w:p>
          <w:p w14:paraId="36E65640" w14:textId="6781051F" w:rsidR="004942C5" w:rsidRPr="00B7182B" w:rsidRDefault="00C44E7E">
            <w:pPr>
              <w:tabs>
                <w:tab w:val="left" w:pos="-720"/>
              </w:tabs>
              <w:suppressAutoHyphens/>
              <w:spacing w:line="240" w:lineRule="auto"/>
              <w:rPr>
                <w:noProof/>
                <w:szCs w:val="22"/>
              </w:rPr>
            </w:pPr>
            <w:r w:rsidRPr="00B7182B">
              <w:t>Tlf.: +45 44 20 11 00</w:t>
            </w:r>
          </w:p>
          <w:p w14:paraId="36E65641" w14:textId="77777777" w:rsidR="004942C5" w:rsidRPr="00B7182B" w:rsidRDefault="004942C5">
            <w:pPr>
              <w:tabs>
                <w:tab w:val="left" w:pos="-720"/>
              </w:tabs>
              <w:suppressAutoHyphens/>
              <w:spacing w:line="240" w:lineRule="auto"/>
              <w:rPr>
                <w:noProof/>
                <w:szCs w:val="22"/>
              </w:rPr>
            </w:pPr>
          </w:p>
        </w:tc>
        <w:tc>
          <w:tcPr>
            <w:tcW w:w="4675" w:type="dxa"/>
          </w:tcPr>
          <w:p w14:paraId="36E65642" w14:textId="77777777" w:rsidR="004942C5" w:rsidRPr="00B7182B" w:rsidRDefault="00C44E7E">
            <w:pPr>
              <w:tabs>
                <w:tab w:val="left" w:pos="-720"/>
              </w:tabs>
              <w:suppressAutoHyphens/>
              <w:spacing w:line="240" w:lineRule="auto"/>
              <w:rPr>
                <w:noProof/>
                <w:szCs w:val="22"/>
              </w:rPr>
            </w:pPr>
            <w:r w:rsidRPr="00B7182B">
              <w:rPr>
                <w:b/>
              </w:rPr>
              <w:t>Nederland</w:t>
            </w:r>
          </w:p>
          <w:p w14:paraId="36E65643" w14:textId="77777777" w:rsidR="004942C5" w:rsidRPr="00B7182B" w:rsidRDefault="00C44E7E">
            <w:pPr>
              <w:tabs>
                <w:tab w:val="left" w:pos="-720"/>
              </w:tabs>
              <w:suppressAutoHyphens/>
              <w:spacing w:line="240" w:lineRule="auto"/>
              <w:rPr>
                <w:noProof/>
                <w:szCs w:val="22"/>
              </w:rPr>
            </w:pPr>
            <w:r w:rsidRPr="00B7182B">
              <w:t>Pfizer bv</w:t>
            </w:r>
          </w:p>
          <w:p w14:paraId="36E65644" w14:textId="77777777" w:rsidR="004942C5" w:rsidRPr="00B7182B" w:rsidRDefault="00C44E7E">
            <w:pPr>
              <w:spacing w:line="240" w:lineRule="auto"/>
              <w:rPr>
                <w:noProof/>
                <w:szCs w:val="22"/>
              </w:rPr>
            </w:pPr>
            <w:r w:rsidRPr="00B7182B">
              <w:t>Tel: +31 (0)800 63 34 636</w:t>
            </w:r>
          </w:p>
        </w:tc>
      </w:tr>
      <w:tr w:rsidR="00AD7BC4" w:rsidRPr="00B7182B" w14:paraId="36E6564D" w14:textId="77777777">
        <w:trPr>
          <w:gridBefore w:val="1"/>
          <w:wBefore w:w="6" w:type="dxa"/>
          <w:cantSplit/>
        </w:trPr>
        <w:tc>
          <w:tcPr>
            <w:tcW w:w="4675" w:type="dxa"/>
          </w:tcPr>
          <w:p w14:paraId="36E65646" w14:textId="77777777" w:rsidR="004942C5" w:rsidRPr="00B7182B" w:rsidRDefault="00C44E7E">
            <w:pPr>
              <w:spacing w:line="240" w:lineRule="auto"/>
              <w:rPr>
                <w:noProof/>
                <w:szCs w:val="22"/>
              </w:rPr>
            </w:pPr>
            <w:r w:rsidRPr="00B7182B">
              <w:rPr>
                <w:b/>
              </w:rPr>
              <w:t>Deutschland</w:t>
            </w:r>
          </w:p>
          <w:p w14:paraId="36E65647" w14:textId="77777777" w:rsidR="004942C5" w:rsidRPr="00B7182B" w:rsidRDefault="00C44E7E">
            <w:pPr>
              <w:tabs>
                <w:tab w:val="left" w:pos="-720"/>
              </w:tabs>
              <w:suppressAutoHyphens/>
              <w:spacing w:line="240" w:lineRule="auto"/>
              <w:rPr>
                <w:szCs w:val="22"/>
              </w:rPr>
            </w:pPr>
            <w:r w:rsidRPr="00B7182B">
              <w:t>Pfizer Pharma GmbH</w:t>
            </w:r>
          </w:p>
          <w:p w14:paraId="36E65648" w14:textId="33ADC412" w:rsidR="004942C5" w:rsidRPr="00B7182B" w:rsidRDefault="00C44E7E">
            <w:pPr>
              <w:tabs>
                <w:tab w:val="left" w:pos="-720"/>
              </w:tabs>
              <w:suppressAutoHyphens/>
              <w:spacing w:line="240" w:lineRule="auto"/>
              <w:rPr>
                <w:szCs w:val="22"/>
              </w:rPr>
            </w:pPr>
            <w:r w:rsidRPr="00B7182B">
              <w:t>Tel: +49 (0)30 550055</w:t>
            </w:r>
            <w:r w:rsidR="00C20F0C" w:rsidRPr="00B7182B">
              <w:noBreakHyphen/>
            </w:r>
            <w:r w:rsidRPr="00B7182B">
              <w:t>51000</w:t>
            </w:r>
          </w:p>
          <w:p w14:paraId="36E65649" w14:textId="77777777" w:rsidR="004942C5" w:rsidRPr="00B7182B" w:rsidRDefault="004942C5">
            <w:pPr>
              <w:tabs>
                <w:tab w:val="left" w:pos="-720"/>
              </w:tabs>
              <w:suppressAutoHyphens/>
              <w:spacing w:line="240" w:lineRule="auto"/>
              <w:rPr>
                <w:szCs w:val="22"/>
              </w:rPr>
            </w:pPr>
          </w:p>
        </w:tc>
        <w:tc>
          <w:tcPr>
            <w:tcW w:w="4675" w:type="dxa"/>
          </w:tcPr>
          <w:p w14:paraId="36E6564A" w14:textId="77777777" w:rsidR="004942C5" w:rsidRPr="00B7182B" w:rsidRDefault="00C44E7E">
            <w:pPr>
              <w:spacing w:line="240" w:lineRule="auto"/>
              <w:rPr>
                <w:noProof/>
                <w:szCs w:val="22"/>
              </w:rPr>
            </w:pPr>
            <w:r w:rsidRPr="00B7182B">
              <w:rPr>
                <w:b/>
              </w:rPr>
              <w:t>Norge</w:t>
            </w:r>
          </w:p>
          <w:p w14:paraId="36E6564B" w14:textId="77777777" w:rsidR="004942C5" w:rsidRPr="00B7182B" w:rsidRDefault="00C44E7E">
            <w:pPr>
              <w:spacing w:line="240" w:lineRule="auto"/>
              <w:rPr>
                <w:noProof/>
                <w:szCs w:val="22"/>
              </w:rPr>
            </w:pPr>
            <w:r w:rsidRPr="00B7182B">
              <w:t>Pfizer AS</w:t>
            </w:r>
          </w:p>
          <w:p w14:paraId="36E6564C" w14:textId="77777777" w:rsidR="004942C5" w:rsidRPr="00B7182B" w:rsidRDefault="00C44E7E">
            <w:pPr>
              <w:tabs>
                <w:tab w:val="left" w:pos="-720"/>
              </w:tabs>
              <w:suppressAutoHyphens/>
              <w:spacing w:line="240" w:lineRule="auto"/>
              <w:rPr>
                <w:noProof/>
                <w:szCs w:val="22"/>
              </w:rPr>
            </w:pPr>
            <w:r w:rsidRPr="00B7182B">
              <w:t>Tlf: +47 67 52 61 00</w:t>
            </w:r>
          </w:p>
        </w:tc>
      </w:tr>
      <w:tr w:rsidR="00AD7BC4" w:rsidRPr="00B7182B" w14:paraId="36E65655" w14:textId="77777777">
        <w:trPr>
          <w:gridBefore w:val="1"/>
          <w:wBefore w:w="6" w:type="dxa"/>
          <w:cantSplit/>
        </w:trPr>
        <w:tc>
          <w:tcPr>
            <w:tcW w:w="4675" w:type="dxa"/>
          </w:tcPr>
          <w:p w14:paraId="36E6564E" w14:textId="77777777" w:rsidR="004942C5" w:rsidRPr="007A7CFA" w:rsidRDefault="00C44E7E">
            <w:pPr>
              <w:tabs>
                <w:tab w:val="left" w:pos="-720"/>
              </w:tabs>
              <w:suppressAutoHyphens/>
              <w:spacing w:line="240" w:lineRule="auto"/>
              <w:rPr>
                <w:bCs/>
                <w:szCs w:val="22"/>
                <w:rPrChange w:id="2506" w:author="RR_2" w:date="2026-03-23T16:10:00Z">
                  <w:rPr>
                    <w:b/>
                    <w:szCs w:val="22"/>
                  </w:rPr>
                </w:rPrChange>
              </w:rPr>
            </w:pPr>
            <w:r w:rsidRPr="00B7182B">
              <w:rPr>
                <w:b/>
              </w:rPr>
              <w:t>Eesti</w:t>
            </w:r>
          </w:p>
          <w:p w14:paraId="36E6564F" w14:textId="77777777" w:rsidR="004942C5" w:rsidRPr="00B7182B" w:rsidRDefault="00C44E7E">
            <w:pPr>
              <w:tabs>
                <w:tab w:val="left" w:pos="-720"/>
              </w:tabs>
              <w:suppressAutoHyphens/>
              <w:spacing w:line="240" w:lineRule="auto"/>
              <w:rPr>
                <w:szCs w:val="22"/>
              </w:rPr>
            </w:pPr>
            <w:r w:rsidRPr="00B7182B">
              <w:t>Pfizer Luxembourg SARL Eesti filiaal</w:t>
            </w:r>
          </w:p>
          <w:p w14:paraId="36E65650" w14:textId="77777777" w:rsidR="004942C5" w:rsidRPr="00B7182B" w:rsidRDefault="00C44E7E">
            <w:pPr>
              <w:tabs>
                <w:tab w:val="left" w:pos="-720"/>
              </w:tabs>
              <w:suppressAutoHyphens/>
              <w:spacing w:line="240" w:lineRule="auto"/>
              <w:rPr>
                <w:noProof/>
                <w:szCs w:val="22"/>
              </w:rPr>
            </w:pPr>
            <w:r w:rsidRPr="00B7182B">
              <w:t>Tel: +372 666 7500</w:t>
            </w:r>
          </w:p>
          <w:p w14:paraId="36E65651" w14:textId="77777777" w:rsidR="004942C5" w:rsidRPr="00B7182B" w:rsidRDefault="004942C5">
            <w:pPr>
              <w:tabs>
                <w:tab w:val="left" w:pos="-720"/>
              </w:tabs>
              <w:suppressAutoHyphens/>
              <w:spacing w:line="240" w:lineRule="auto"/>
              <w:rPr>
                <w:noProof/>
                <w:szCs w:val="22"/>
              </w:rPr>
            </w:pPr>
          </w:p>
        </w:tc>
        <w:tc>
          <w:tcPr>
            <w:tcW w:w="4675" w:type="dxa"/>
          </w:tcPr>
          <w:p w14:paraId="36E65652" w14:textId="77777777" w:rsidR="004942C5" w:rsidRPr="00B7182B" w:rsidRDefault="00C44E7E">
            <w:pPr>
              <w:tabs>
                <w:tab w:val="left" w:pos="-720"/>
              </w:tabs>
              <w:suppressAutoHyphens/>
              <w:spacing w:line="240" w:lineRule="auto"/>
              <w:rPr>
                <w:noProof/>
                <w:szCs w:val="22"/>
              </w:rPr>
            </w:pPr>
            <w:r w:rsidRPr="00B7182B">
              <w:rPr>
                <w:b/>
              </w:rPr>
              <w:t>Österreich</w:t>
            </w:r>
          </w:p>
          <w:p w14:paraId="36E65653" w14:textId="77777777" w:rsidR="004942C5" w:rsidRPr="00B7182B" w:rsidRDefault="00C44E7E">
            <w:pPr>
              <w:tabs>
                <w:tab w:val="left" w:pos="-720"/>
              </w:tabs>
              <w:suppressAutoHyphens/>
              <w:spacing w:line="240" w:lineRule="auto"/>
              <w:rPr>
                <w:noProof/>
                <w:szCs w:val="22"/>
              </w:rPr>
            </w:pPr>
            <w:r w:rsidRPr="00B7182B">
              <w:t>Pfizer Corporation Austria Ges.m.b.H.</w:t>
            </w:r>
          </w:p>
          <w:p w14:paraId="36E65654" w14:textId="548FDEBC" w:rsidR="004942C5" w:rsidRPr="00B7182B" w:rsidRDefault="00C44E7E">
            <w:pPr>
              <w:spacing w:line="240" w:lineRule="auto"/>
              <w:rPr>
                <w:noProof/>
                <w:szCs w:val="22"/>
              </w:rPr>
            </w:pPr>
            <w:r w:rsidRPr="00B7182B">
              <w:t>Tel: +43 (0)1 521 15</w:t>
            </w:r>
            <w:r w:rsidR="00C20F0C" w:rsidRPr="00B7182B">
              <w:noBreakHyphen/>
            </w:r>
            <w:r w:rsidRPr="00B7182B">
              <w:t>0</w:t>
            </w:r>
          </w:p>
        </w:tc>
      </w:tr>
      <w:tr w:rsidR="00AD7BC4" w:rsidRPr="00B7182B" w14:paraId="36E6565D" w14:textId="77777777">
        <w:trPr>
          <w:gridBefore w:val="1"/>
          <w:wBefore w:w="6" w:type="dxa"/>
          <w:cantSplit/>
        </w:trPr>
        <w:tc>
          <w:tcPr>
            <w:tcW w:w="4675" w:type="dxa"/>
          </w:tcPr>
          <w:p w14:paraId="36E65656" w14:textId="77777777" w:rsidR="004942C5" w:rsidRPr="00B7182B" w:rsidRDefault="00C44E7E">
            <w:pPr>
              <w:spacing w:line="240" w:lineRule="auto"/>
              <w:rPr>
                <w:noProof/>
                <w:szCs w:val="22"/>
              </w:rPr>
            </w:pPr>
            <w:r w:rsidRPr="00B7182B">
              <w:rPr>
                <w:b/>
              </w:rPr>
              <w:t>Ελλάδα</w:t>
            </w:r>
          </w:p>
          <w:p w14:paraId="36E65657" w14:textId="77777777" w:rsidR="004942C5" w:rsidRPr="00B7182B" w:rsidRDefault="00C44E7E">
            <w:pPr>
              <w:tabs>
                <w:tab w:val="left" w:pos="-720"/>
              </w:tabs>
              <w:suppressAutoHyphens/>
              <w:spacing w:line="240" w:lineRule="auto"/>
              <w:rPr>
                <w:noProof/>
                <w:szCs w:val="22"/>
              </w:rPr>
            </w:pPr>
            <w:r w:rsidRPr="00B7182B">
              <w:t>Pfizer Ελλάς A.E. </w:t>
            </w:r>
          </w:p>
          <w:p w14:paraId="36E65658" w14:textId="77777777" w:rsidR="004942C5" w:rsidRPr="00B7182B" w:rsidRDefault="00C44E7E">
            <w:pPr>
              <w:tabs>
                <w:tab w:val="left" w:pos="-720"/>
              </w:tabs>
              <w:suppressAutoHyphens/>
              <w:spacing w:line="240" w:lineRule="auto"/>
              <w:rPr>
                <w:noProof/>
                <w:szCs w:val="22"/>
              </w:rPr>
            </w:pPr>
            <w:r w:rsidRPr="00B7182B">
              <w:t>Τηλ: +30 210 6785800</w:t>
            </w:r>
          </w:p>
          <w:p w14:paraId="36E65659" w14:textId="77777777" w:rsidR="004942C5" w:rsidRPr="00B7182B" w:rsidRDefault="004942C5" w:rsidP="00151399">
            <w:pPr>
              <w:tabs>
                <w:tab w:val="left" w:pos="-720"/>
              </w:tabs>
              <w:suppressAutoHyphens/>
              <w:spacing w:line="240" w:lineRule="auto"/>
              <w:rPr>
                <w:noProof/>
                <w:szCs w:val="22"/>
              </w:rPr>
            </w:pPr>
          </w:p>
        </w:tc>
        <w:tc>
          <w:tcPr>
            <w:tcW w:w="4675" w:type="dxa"/>
          </w:tcPr>
          <w:p w14:paraId="36E6565A" w14:textId="77777777" w:rsidR="004942C5" w:rsidRPr="007A7CFA" w:rsidRDefault="00C44E7E">
            <w:pPr>
              <w:tabs>
                <w:tab w:val="left" w:pos="-720"/>
              </w:tabs>
              <w:suppressAutoHyphens/>
              <w:spacing w:line="240" w:lineRule="auto"/>
              <w:rPr>
                <w:noProof/>
                <w:szCs w:val="22"/>
                <w:rPrChange w:id="2507" w:author="RR_2" w:date="2026-03-23T16:10:00Z">
                  <w:rPr>
                    <w:b/>
                    <w:bCs/>
                    <w:i/>
                    <w:iCs/>
                    <w:noProof/>
                    <w:szCs w:val="22"/>
                  </w:rPr>
                </w:rPrChange>
              </w:rPr>
            </w:pPr>
            <w:r w:rsidRPr="00B7182B">
              <w:rPr>
                <w:b/>
              </w:rPr>
              <w:t>Polska</w:t>
            </w:r>
          </w:p>
          <w:p w14:paraId="36E6565B" w14:textId="77777777" w:rsidR="004942C5" w:rsidRPr="00B7182B" w:rsidRDefault="00C44E7E">
            <w:pPr>
              <w:tabs>
                <w:tab w:val="left" w:pos="-720"/>
              </w:tabs>
              <w:suppressAutoHyphens/>
              <w:spacing w:line="240" w:lineRule="auto"/>
              <w:rPr>
                <w:szCs w:val="22"/>
              </w:rPr>
            </w:pPr>
            <w:r w:rsidRPr="00B7182B">
              <w:t>Pfizer Polska Sp. z o.o.</w:t>
            </w:r>
          </w:p>
          <w:p w14:paraId="36E6565C" w14:textId="77777777" w:rsidR="004942C5" w:rsidRPr="00B7182B" w:rsidRDefault="00C44E7E">
            <w:pPr>
              <w:tabs>
                <w:tab w:val="left" w:pos="-720"/>
              </w:tabs>
              <w:suppressAutoHyphens/>
              <w:spacing w:line="240" w:lineRule="auto"/>
              <w:rPr>
                <w:noProof/>
                <w:szCs w:val="22"/>
              </w:rPr>
            </w:pPr>
            <w:r w:rsidRPr="00B7182B">
              <w:t>Tel.: +48 22 335 61 00</w:t>
            </w:r>
          </w:p>
        </w:tc>
      </w:tr>
      <w:tr w:rsidR="00AD7BC4" w:rsidRPr="00B7182B" w14:paraId="36E65666" w14:textId="77777777">
        <w:trPr>
          <w:cantSplit/>
        </w:trPr>
        <w:tc>
          <w:tcPr>
            <w:tcW w:w="4681" w:type="dxa"/>
            <w:gridSpan w:val="2"/>
          </w:tcPr>
          <w:p w14:paraId="36E6565E" w14:textId="77777777" w:rsidR="004942C5" w:rsidRPr="007A7CFA" w:rsidRDefault="00C44E7E">
            <w:pPr>
              <w:tabs>
                <w:tab w:val="left" w:pos="-720"/>
                <w:tab w:val="left" w:pos="4536"/>
              </w:tabs>
              <w:suppressAutoHyphens/>
              <w:spacing w:line="240" w:lineRule="auto"/>
              <w:rPr>
                <w:bCs/>
                <w:noProof/>
                <w:szCs w:val="22"/>
                <w:rPrChange w:id="2508" w:author="RR_2" w:date="2026-03-23T16:10:00Z">
                  <w:rPr>
                    <w:b/>
                    <w:noProof/>
                    <w:szCs w:val="22"/>
                  </w:rPr>
                </w:rPrChange>
              </w:rPr>
            </w:pPr>
            <w:r w:rsidRPr="00B7182B">
              <w:rPr>
                <w:b/>
              </w:rPr>
              <w:t>España</w:t>
            </w:r>
          </w:p>
          <w:p w14:paraId="36E6565F" w14:textId="77777777" w:rsidR="004942C5" w:rsidRPr="00B7182B" w:rsidRDefault="00C44E7E">
            <w:pPr>
              <w:tabs>
                <w:tab w:val="left" w:pos="-720"/>
              </w:tabs>
              <w:suppressAutoHyphens/>
              <w:spacing w:line="240" w:lineRule="auto"/>
              <w:rPr>
                <w:noProof/>
                <w:szCs w:val="22"/>
              </w:rPr>
            </w:pPr>
            <w:r w:rsidRPr="00B7182B">
              <w:t>Pfizer, S.L.</w:t>
            </w:r>
          </w:p>
          <w:p w14:paraId="36E65660" w14:textId="77777777" w:rsidR="004942C5" w:rsidRPr="00B7182B" w:rsidRDefault="00C44E7E">
            <w:pPr>
              <w:tabs>
                <w:tab w:val="left" w:pos="-720"/>
              </w:tabs>
              <w:suppressAutoHyphens/>
              <w:spacing w:line="240" w:lineRule="auto"/>
              <w:rPr>
                <w:noProof/>
                <w:szCs w:val="22"/>
              </w:rPr>
            </w:pPr>
            <w:r w:rsidRPr="00B7182B">
              <w:t>Tel: +34 91 490 99 00</w:t>
            </w:r>
          </w:p>
          <w:p w14:paraId="36E65661" w14:textId="77777777" w:rsidR="004942C5" w:rsidRPr="00B7182B" w:rsidRDefault="004942C5">
            <w:pPr>
              <w:tabs>
                <w:tab w:val="left" w:pos="-720"/>
              </w:tabs>
              <w:suppressAutoHyphens/>
              <w:spacing w:line="240" w:lineRule="auto"/>
              <w:rPr>
                <w:noProof/>
                <w:szCs w:val="22"/>
              </w:rPr>
            </w:pPr>
          </w:p>
        </w:tc>
        <w:tc>
          <w:tcPr>
            <w:tcW w:w="4675" w:type="dxa"/>
          </w:tcPr>
          <w:p w14:paraId="36E65662" w14:textId="77777777" w:rsidR="004942C5" w:rsidRPr="00B7182B" w:rsidRDefault="00C44E7E">
            <w:pPr>
              <w:tabs>
                <w:tab w:val="left" w:pos="-720"/>
              </w:tabs>
              <w:suppressAutoHyphens/>
              <w:spacing w:line="240" w:lineRule="auto"/>
              <w:rPr>
                <w:noProof/>
                <w:szCs w:val="22"/>
              </w:rPr>
            </w:pPr>
            <w:r w:rsidRPr="00B7182B">
              <w:rPr>
                <w:b/>
              </w:rPr>
              <w:t>Portugal</w:t>
            </w:r>
          </w:p>
          <w:p w14:paraId="36E65663" w14:textId="77777777" w:rsidR="004942C5" w:rsidRPr="00B7182B" w:rsidRDefault="00C44E7E">
            <w:pPr>
              <w:tabs>
                <w:tab w:val="left" w:pos="-720"/>
              </w:tabs>
              <w:suppressAutoHyphens/>
              <w:spacing w:line="240" w:lineRule="auto"/>
              <w:rPr>
                <w:noProof/>
                <w:szCs w:val="22"/>
              </w:rPr>
            </w:pPr>
            <w:r w:rsidRPr="00B7182B">
              <w:t>Laboratórios Pfizer, Lda.</w:t>
            </w:r>
          </w:p>
          <w:p w14:paraId="36E65664" w14:textId="77777777" w:rsidR="004942C5" w:rsidRPr="00B7182B" w:rsidRDefault="00C44E7E">
            <w:pPr>
              <w:tabs>
                <w:tab w:val="left" w:pos="-720"/>
              </w:tabs>
              <w:suppressAutoHyphens/>
              <w:spacing w:line="240" w:lineRule="auto"/>
              <w:rPr>
                <w:noProof/>
                <w:szCs w:val="22"/>
              </w:rPr>
            </w:pPr>
            <w:r w:rsidRPr="00B7182B">
              <w:t>Tel: +351 21 423 5500</w:t>
            </w:r>
          </w:p>
          <w:p w14:paraId="36E65665" w14:textId="77777777" w:rsidR="004942C5" w:rsidRPr="00B7182B" w:rsidRDefault="004942C5">
            <w:pPr>
              <w:tabs>
                <w:tab w:val="left" w:pos="-720"/>
              </w:tabs>
              <w:suppressAutoHyphens/>
              <w:spacing w:line="240" w:lineRule="auto"/>
              <w:rPr>
                <w:szCs w:val="22"/>
              </w:rPr>
            </w:pPr>
          </w:p>
        </w:tc>
      </w:tr>
      <w:tr w:rsidR="00AD7BC4" w:rsidRPr="00B7182B" w14:paraId="36E6566E" w14:textId="77777777">
        <w:trPr>
          <w:cantSplit/>
        </w:trPr>
        <w:tc>
          <w:tcPr>
            <w:tcW w:w="4681" w:type="dxa"/>
            <w:gridSpan w:val="2"/>
          </w:tcPr>
          <w:p w14:paraId="36E65667" w14:textId="77777777" w:rsidR="004942C5" w:rsidRPr="007A7CFA" w:rsidRDefault="00C44E7E">
            <w:pPr>
              <w:tabs>
                <w:tab w:val="left" w:pos="-720"/>
                <w:tab w:val="left" w:pos="4536"/>
              </w:tabs>
              <w:suppressAutoHyphens/>
              <w:spacing w:line="240" w:lineRule="auto"/>
              <w:rPr>
                <w:bCs/>
                <w:noProof/>
                <w:szCs w:val="22"/>
                <w:rPrChange w:id="2509" w:author="RR_2" w:date="2026-03-23T16:11:00Z">
                  <w:rPr>
                    <w:b/>
                    <w:noProof/>
                    <w:szCs w:val="22"/>
                  </w:rPr>
                </w:rPrChange>
              </w:rPr>
            </w:pPr>
            <w:r w:rsidRPr="00B7182B">
              <w:rPr>
                <w:b/>
              </w:rPr>
              <w:t>France</w:t>
            </w:r>
          </w:p>
          <w:p w14:paraId="36E65668" w14:textId="77777777" w:rsidR="004942C5" w:rsidRPr="00B7182B" w:rsidRDefault="00C44E7E">
            <w:pPr>
              <w:spacing w:line="240" w:lineRule="auto"/>
              <w:rPr>
                <w:bCs/>
                <w:noProof/>
                <w:szCs w:val="22"/>
              </w:rPr>
            </w:pPr>
            <w:r w:rsidRPr="00B7182B">
              <w:t>Pfizer</w:t>
            </w:r>
          </w:p>
          <w:p w14:paraId="36E65669" w14:textId="77777777" w:rsidR="004942C5" w:rsidRPr="00B7182B" w:rsidRDefault="00C44E7E">
            <w:pPr>
              <w:spacing w:line="240" w:lineRule="auto"/>
              <w:rPr>
                <w:b/>
                <w:noProof/>
                <w:szCs w:val="22"/>
              </w:rPr>
            </w:pPr>
            <w:r w:rsidRPr="00B7182B">
              <w:t>Tél: +33 (0)1 58 07 34 40</w:t>
            </w:r>
          </w:p>
        </w:tc>
        <w:tc>
          <w:tcPr>
            <w:tcW w:w="4675" w:type="dxa"/>
          </w:tcPr>
          <w:p w14:paraId="36E6566A" w14:textId="77777777" w:rsidR="004942C5" w:rsidRPr="007A7CFA" w:rsidRDefault="00C44E7E">
            <w:pPr>
              <w:tabs>
                <w:tab w:val="left" w:pos="-720"/>
              </w:tabs>
              <w:suppressAutoHyphens/>
              <w:spacing w:line="240" w:lineRule="auto"/>
              <w:rPr>
                <w:bCs/>
                <w:szCs w:val="22"/>
                <w:rPrChange w:id="2510" w:author="RR_2" w:date="2026-03-23T16:11:00Z">
                  <w:rPr>
                    <w:b/>
                    <w:szCs w:val="22"/>
                  </w:rPr>
                </w:rPrChange>
              </w:rPr>
            </w:pPr>
            <w:r w:rsidRPr="00B7182B">
              <w:rPr>
                <w:b/>
              </w:rPr>
              <w:t>România</w:t>
            </w:r>
          </w:p>
          <w:p w14:paraId="36E6566B" w14:textId="77777777" w:rsidR="004942C5" w:rsidRPr="00B7182B" w:rsidRDefault="00C44E7E">
            <w:pPr>
              <w:spacing w:line="240" w:lineRule="auto"/>
              <w:rPr>
                <w:szCs w:val="22"/>
              </w:rPr>
            </w:pPr>
            <w:r w:rsidRPr="00B7182B">
              <w:t>Pfizer Romania S.R.L.</w:t>
            </w:r>
          </w:p>
          <w:p w14:paraId="36E6566C" w14:textId="77777777" w:rsidR="004942C5" w:rsidRPr="00B7182B" w:rsidRDefault="00C44E7E">
            <w:pPr>
              <w:spacing w:line="240" w:lineRule="auto"/>
              <w:rPr>
                <w:bCs/>
                <w:noProof/>
                <w:szCs w:val="22"/>
              </w:rPr>
            </w:pPr>
            <w:r w:rsidRPr="00B7182B">
              <w:t>Tel: +40 (0) 21 207 28 00</w:t>
            </w:r>
          </w:p>
          <w:p w14:paraId="36E6566D" w14:textId="77777777" w:rsidR="004942C5" w:rsidRPr="00B7182B" w:rsidRDefault="004942C5">
            <w:pPr>
              <w:tabs>
                <w:tab w:val="left" w:pos="-720"/>
              </w:tabs>
              <w:suppressAutoHyphens/>
              <w:spacing w:line="240" w:lineRule="auto"/>
              <w:rPr>
                <w:noProof/>
                <w:szCs w:val="22"/>
              </w:rPr>
            </w:pPr>
          </w:p>
        </w:tc>
      </w:tr>
      <w:tr w:rsidR="00AD7BC4" w:rsidRPr="00B7182B" w14:paraId="36E65678" w14:textId="77777777">
        <w:trPr>
          <w:cantSplit/>
        </w:trPr>
        <w:tc>
          <w:tcPr>
            <w:tcW w:w="4681" w:type="dxa"/>
            <w:gridSpan w:val="2"/>
          </w:tcPr>
          <w:p w14:paraId="36E6566F" w14:textId="77777777" w:rsidR="004942C5" w:rsidRPr="00B7182B" w:rsidRDefault="00C44E7E">
            <w:pPr>
              <w:spacing w:line="240" w:lineRule="auto"/>
              <w:rPr>
                <w:noProof/>
                <w:szCs w:val="22"/>
              </w:rPr>
            </w:pPr>
            <w:r w:rsidRPr="00B7182B">
              <w:rPr>
                <w:b/>
              </w:rPr>
              <w:t>Hrvatska</w:t>
            </w:r>
          </w:p>
          <w:p w14:paraId="36E65670" w14:textId="77777777" w:rsidR="004942C5" w:rsidRPr="00B7182B" w:rsidRDefault="00C44E7E">
            <w:pPr>
              <w:tabs>
                <w:tab w:val="left" w:pos="-720"/>
              </w:tabs>
              <w:suppressAutoHyphens/>
              <w:spacing w:line="240" w:lineRule="auto"/>
              <w:rPr>
                <w:noProof/>
                <w:szCs w:val="22"/>
              </w:rPr>
            </w:pPr>
            <w:r w:rsidRPr="00B7182B">
              <w:t>Pfizer Croatia d.o.o.</w:t>
            </w:r>
          </w:p>
          <w:p w14:paraId="36E65671" w14:textId="77777777" w:rsidR="004942C5" w:rsidRPr="00B7182B" w:rsidRDefault="00C44E7E">
            <w:pPr>
              <w:tabs>
                <w:tab w:val="left" w:pos="-720"/>
              </w:tabs>
              <w:suppressAutoHyphens/>
              <w:spacing w:line="240" w:lineRule="auto"/>
              <w:rPr>
                <w:noProof/>
                <w:szCs w:val="22"/>
              </w:rPr>
            </w:pPr>
            <w:r w:rsidRPr="00B7182B">
              <w:t>Tel: +385 1 3908 777</w:t>
            </w:r>
          </w:p>
          <w:p w14:paraId="36E65672" w14:textId="77777777" w:rsidR="004942C5" w:rsidRPr="00B7182B" w:rsidRDefault="004942C5">
            <w:pPr>
              <w:spacing w:line="240" w:lineRule="auto"/>
              <w:rPr>
                <w:noProof/>
                <w:szCs w:val="22"/>
              </w:rPr>
            </w:pPr>
          </w:p>
        </w:tc>
        <w:tc>
          <w:tcPr>
            <w:tcW w:w="4675" w:type="dxa"/>
          </w:tcPr>
          <w:p w14:paraId="36E65673" w14:textId="77777777" w:rsidR="004942C5" w:rsidRPr="00B7182B" w:rsidRDefault="00C44E7E">
            <w:pPr>
              <w:spacing w:line="240" w:lineRule="auto"/>
              <w:rPr>
                <w:szCs w:val="22"/>
              </w:rPr>
            </w:pPr>
            <w:r w:rsidRPr="00B7182B">
              <w:rPr>
                <w:b/>
              </w:rPr>
              <w:t>Slovenija</w:t>
            </w:r>
          </w:p>
          <w:p w14:paraId="36E65674" w14:textId="77777777" w:rsidR="004942C5" w:rsidRPr="00B7182B" w:rsidRDefault="00C44E7E">
            <w:pPr>
              <w:tabs>
                <w:tab w:val="left" w:pos="-720"/>
              </w:tabs>
              <w:suppressAutoHyphens/>
              <w:spacing w:line="240" w:lineRule="auto"/>
              <w:rPr>
                <w:szCs w:val="22"/>
              </w:rPr>
            </w:pPr>
            <w:r w:rsidRPr="00B7182B">
              <w:t>Pfizer Luxembourg SARL</w:t>
            </w:r>
          </w:p>
          <w:p w14:paraId="36E65675" w14:textId="77777777" w:rsidR="004942C5" w:rsidRPr="00B7182B" w:rsidRDefault="00C44E7E">
            <w:pPr>
              <w:tabs>
                <w:tab w:val="left" w:pos="-720"/>
              </w:tabs>
              <w:suppressAutoHyphens/>
              <w:spacing w:line="240" w:lineRule="auto"/>
              <w:rPr>
                <w:szCs w:val="22"/>
              </w:rPr>
            </w:pPr>
            <w:r w:rsidRPr="00B7182B">
              <w:t>Pfizer, podružnica za svetovanje s področja farmacevtske dejavnosti, Ljubljana</w:t>
            </w:r>
          </w:p>
          <w:p w14:paraId="36E65676" w14:textId="77777777" w:rsidR="004942C5" w:rsidRPr="00B7182B" w:rsidRDefault="00C44E7E">
            <w:pPr>
              <w:tabs>
                <w:tab w:val="left" w:pos="-720"/>
              </w:tabs>
              <w:suppressAutoHyphens/>
              <w:spacing w:line="240" w:lineRule="auto"/>
              <w:rPr>
                <w:noProof/>
                <w:szCs w:val="22"/>
              </w:rPr>
            </w:pPr>
            <w:r w:rsidRPr="00B7182B">
              <w:t>Tel: +386 (0)1 52 11 400</w:t>
            </w:r>
          </w:p>
          <w:p w14:paraId="36E65677" w14:textId="77777777" w:rsidR="004942C5" w:rsidRPr="00B7182B" w:rsidRDefault="004942C5">
            <w:pPr>
              <w:spacing w:line="240" w:lineRule="auto"/>
              <w:rPr>
                <w:b/>
                <w:noProof/>
                <w:szCs w:val="22"/>
              </w:rPr>
            </w:pPr>
          </w:p>
        </w:tc>
      </w:tr>
      <w:tr w:rsidR="00AD7BC4" w:rsidRPr="00B7182B" w14:paraId="36E65681" w14:textId="77777777">
        <w:trPr>
          <w:cantSplit/>
        </w:trPr>
        <w:tc>
          <w:tcPr>
            <w:tcW w:w="4681" w:type="dxa"/>
            <w:gridSpan w:val="2"/>
          </w:tcPr>
          <w:p w14:paraId="36E65679" w14:textId="62982B6E" w:rsidR="004942C5" w:rsidRPr="00B7182B" w:rsidRDefault="00C44E7E">
            <w:pPr>
              <w:spacing w:line="240" w:lineRule="auto"/>
              <w:rPr>
                <w:noProof/>
                <w:szCs w:val="22"/>
              </w:rPr>
            </w:pPr>
            <w:r w:rsidRPr="00B7182B">
              <w:rPr>
                <w:b/>
              </w:rPr>
              <w:t>Ireland</w:t>
            </w:r>
          </w:p>
          <w:p w14:paraId="36E6567A" w14:textId="16A513E3" w:rsidR="004942C5" w:rsidRPr="00B7182B" w:rsidRDefault="00C44E7E">
            <w:pPr>
              <w:tabs>
                <w:tab w:val="left" w:pos="-720"/>
              </w:tabs>
              <w:suppressAutoHyphens/>
              <w:spacing w:line="240" w:lineRule="auto"/>
              <w:rPr>
                <w:noProof/>
                <w:szCs w:val="22"/>
              </w:rPr>
            </w:pPr>
            <w:r w:rsidRPr="00B7182B">
              <w:t>Pfizer Healthcare Ireland</w:t>
            </w:r>
            <w:r w:rsidR="00E26E78" w:rsidRPr="00B7182B">
              <w:rPr>
                <w:noProof/>
                <w:szCs w:val="22"/>
              </w:rPr>
              <w:t xml:space="preserve"> Unlimited Company</w:t>
            </w:r>
          </w:p>
          <w:p w14:paraId="36E6567B" w14:textId="77777777" w:rsidR="004942C5" w:rsidRPr="00B7182B" w:rsidRDefault="00C44E7E">
            <w:pPr>
              <w:tabs>
                <w:tab w:val="left" w:pos="-720"/>
              </w:tabs>
              <w:suppressAutoHyphens/>
              <w:spacing w:line="240" w:lineRule="auto"/>
              <w:rPr>
                <w:noProof/>
                <w:szCs w:val="22"/>
              </w:rPr>
            </w:pPr>
            <w:r w:rsidRPr="00B7182B">
              <w:t>Tel: +1800 633 363 (toll free)</w:t>
            </w:r>
          </w:p>
          <w:p w14:paraId="36E6567C" w14:textId="77777777" w:rsidR="004942C5" w:rsidRPr="00B7182B" w:rsidRDefault="00C44E7E">
            <w:pPr>
              <w:tabs>
                <w:tab w:val="left" w:pos="-720"/>
              </w:tabs>
              <w:suppressAutoHyphens/>
              <w:spacing w:line="240" w:lineRule="auto"/>
              <w:rPr>
                <w:noProof/>
                <w:szCs w:val="22"/>
              </w:rPr>
            </w:pPr>
            <w:r w:rsidRPr="00B7182B">
              <w:t>Tel: +44 (0)1304 616161</w:t>
            </w:r>
          </w:p>
          <w:p w14:paraId="36E6567D" w14:textId="77777777" w:rsidR="004942C5" w:rsidRPr="00B7182B" w:rsidRDefault="004942C5">
            <w:pPr>
              <w:tabs>
                <w:tab w:val="left" w:pos="-720"/>
              </w:tabs>
              <w:suppressAutoHyphens/>
              <w:spacing w:line="240" w:lineRule="auto"/>
              <w:rPr>
                <w:noProof/>
                <w:szCs w:val="22"/>
              </w:rPr>
            </w:pPr>
          </w:p>
        </w:tc>
        <w:tc>
          <w:tcPr>
            <w:tcW w:w="4675" w:type="dxa"/>
          </w:tcPr>
          <w:p w14:paraId="36E6567E" w14:textId="77777777" w:rsidR="004942C5" w:rsidRPr="007A7CFA" w:rsidRDefault="00C44E7E">
            <w:pPr>
              <w:tabs>
                <w:tab w:val="left" w:pos="-720"/>
              </w:tabs>
              <w:suppressAutoHyphens/>
              <w:spacing w:line="240" w:lineRule="auto"/>
              <w:rPr>
                <w:bCs/>
                <w:noProof/>
                <w:szCs w:val="22"/>
                <w:rPrChange w:id="2511" w:author="RR_2" w:date="2026-03-23T16:11:00Z">
                  <w:rPr>
                    <w:b/>
                    <w:noProof/>
                    <w:szCs w:val="22"/>
                  </w:rPr>
                </w:rPrChange>
              </w:rPr>
            </w:pPr>
            <w:r w:rsidRPr="00B7182B">
              <w:rPr>
                <w:b/>
              </w:rPr>
              <w:t>Slovenská republika</w:t>
            </w:r>
          </w:p>
          <w:p w14:paraId="36E6567F" w14:textId="77777777" w:rsidR="004942C5" w:rsidRPr="00B7182B" w:rsidRDefault="00C44E7E">
            <w:pPr>
              <w:tabs>
                <w:tab w:val="left" w:pos="-720"/>
              </w:tabs>
              <w:suppressAutoHyphens/>
              <w:spacing w:line="240" w:lineRule="auto"/>
              <w:rPr>
                <w:bCs/>
                <w:noProof/>
                <w:szCs w:val="22"/>
              </w:rPr>
            </w:pPr>
            <w:r w:rsidRPr="00B7182B">
              <w:t>Pfizer Luxembourg SARL, organizačná zložka</w:t>
            </w:r>
          </w:p>
          <w:p w14:paraId="36E65680" w14:textId="77777777" w:rsidR="004942C5" w:rsidRPr="00B7182B" w:rsidRDefault="00C44E7E">
            <w:pPr>
              <w:tabs>
                <w:tab w:val="left" w:pos="-720"/>
              </w:tabs>
              <w:suppressAutoHyphens/>
              <w:spacing w:line="240" w:lineRule="auto"/>
              <w:rPr>
                <w:noProof/>
                <w:szCs w:val="22"/>
              </w:rPr>
            </w:pPr>
            <w:r w:rsidRPr="00B7182B">
              <w:t>Tel: + 421 2 3355 5500</w:t>
            </w:r>
          </w:p>
        </w:tc>
      </w:tr>
      <w:tr w:rsidR="00AD7BC4" w:rsidRPr="00B7182B" w14:paraId="36E6568A" w14:textId="77777777">
        <w:trPr>
          <w:cantSplit/>
        </w:trPr>
        <w:tc>
          <w:tcPr>
            <w:tcW w:w="4681" w:type="dxa"/>
            <w:gridSpan w:val="2"/>
          </w:tcPr>
          <w:p w14:paraId="36E65682" w14:textId="77777777" w:rsidR="004942C5" w:rsidRPr="007A7CFA" w:rsidRDefault="00C44E7E">
            <w:pPr>
              <w:spacing w:line="240" w:lineRule="auto"/>
              <w:rPr>
                <w:bCs/>
                <w:noProof/>
                <w:szCs w:val="22"/>
                <w:rPrChange w:id="2512" w:author="RR_2" w:date="2026-03-23T16:11:00Z">
                  <w:rPr>
                    <w:b/>
                    <w:noProof/>
                    <w:szCs w:val="22"/>
                  </w:rPr>
                </w:rPrChange>
              </w:rPr>
            </w:pPr>
            <w:r w:rsidRPr="00B7182B">
              <w:rPr>
                <w:b/>
              </w:rPr>
              <w:t>Ísland</w:t>
            </w:r>
          </w:p>
          <w:p w14:paraId="36E65683" w14:textId="77777777" w:rsidR="004942C5" w:rsidRPr="00B7182B" w:rsidRDefault="00C44E7E">
            <w:pPr>
              <w:tabs>
                <w:tab w:val="left" w:pos="-720"/>
              </w:tabs>
              <w:suppressAutoHyphens/>
              <w:spacing w:line="240" w:lineRule="auto"/>
              <w:rPr>
                <w:noProof/>
                <w:szCs w:val="22"/>
              </w:rPr>
            </w:pPr>
            <w:r w:rsidRPr="00B7182B">
              <w:t>Icepharma hf.</w:t>
            </w:r>
          </w:p>
          <w:p w14:paraId="36E65684" w14:textId="77777777" w:rsidR="004942C5" w:rsidRPr="00B7182B" w:rsidRDefault="00C44E7E">
            <w:pPr>
              <w:tabs>
                <w:tab w:val="left" w:pos="-720"/>
              </w:tabs>
              <w:suppressAutoHyphens/>
              <w:spacing w:line="240" w:lineRule="auto"/>
              <w:rPr>
                <w:noProof/>
                <w:szCs w:val="22"/>
              </w:rPr>
            </w:pPr>
            <w:r w:rsidRPr="00B7182B">
              <w:t>Sími: +354 540 8000</w:t>
            </w:r>
          </w:p>
          <w:p w14:paraId="36E65685" w14:textId="77777777" w:rsidR="004942C5" w:rsidRPr="00B7182B" w:rsidRDefault="004942C5">
            <w:pPr>
              <w:tabs>
                <w:tab w:val="left" w:pos="-720"/>
              </w:tabs>
              <w:suppressAutoHyphens/>
              <w:spacing w:line="240" w:lineRule="auto"/>
              <w:rPr>
                <w:noProof/>
                <w:szCs w:val="22"/>
              </w:rPr>
            </w:pPr>
          </w:p>
        </w:tc>
        <w:tc>
          <w:tcPr>
            <w:tcW w:w="4675" w:type="dxa"/>
          </w:tcPr>
          <w:p w14:paraId="36E65686" w14:textId="77777777" w:rsidR="004942C5" w:rsidRPr="00B7182B" w:rsidRDefault="00C44E7E">
            <w:pPr>
              <w:tabs>
                <w:tab w:val="left" w:pos="-720"/>
                <w:tab w:val="left" w:pos="4536"/>
              </w:tabs>
              <w:suppressAutoHyphens/>
              <w:spacing w:line="240" w:lineRule="auto"/>
              <w:rPr>
                <w:noProof/>
                <w:szCs w:val="22"/>
              </w:rPr>
            </w:pPr>
            <w:r w:rsidRPr="00B7182B">
              <w:rPr>
                <w:b/>
              </w:rPr>
              <w:t>Suomi/Finland</w:t>
            </w:r>
          </w:p>
          <w:p w14:paraId="36E65687" w14:textId="77777777" w:rsidR="004942C5" w:rsidRPr="00B7182B" w:rsidRDefault="00C44E7E">
            <w:pPr>
              <w:tabs>
                <w:tab w:val="left" w:pos="-720"/>
              </w:tabs>
              <w:suppressAutoHyphens/>
              <w:spacing w:line="240" w:lineRule="auto"/>
              <w:rPr>
                <w:noProof/>
                <w:szCs w:val="22"/>
              </w:rPr>
            </w:pPr>
            <w:r w:rsidRPr="00B7182B">
              <w:t>Pfizer Oy</w:t>
            </w:r>
          </w:p>
          <w:p w14:paraId="36E65688" w14:textId="77777777" w:rsidR="004942C5" w:rsidRPr="00B7182B" w:rsidRDefault="00C44E7E">
            <w:pPr>
              <w:tabs>
                <w:tab w:val="left" w:pos="-720"/>
              </w:tabs>
              <w:suppressAutoHyphens/>
              <w:spacing w:line="240" w:lineRule="auto"/>
              <w:rPr>
                <w:noProof/>
                <w:szCs w:val="22"/>
              </w:rPr>
            </w:pPr>
            <w:r w:rsidRPr="00B7182B">
              <w:t>Puh/Tel: +358 (0)9 430 040</w:t>
            </w:r>
          </w:p>
          <w:p w14:paraId="36E65689" w14:textId="77777777" w:rsidR="004942C5" w:rsidRPr="00B7182B" w:rsidRDefault="004942C5">
            <w:pPr>
              <w:tabs>
                <w:tab w:val="left" w:pos="-720"/>
              </w:tabs>
              <w:suppressAutoHyphens/>
              <w:spacing w:line="240" w:lineRule="auto"/>
              <w:rPr>
                <w:b/>
                <w:noProof/>
                <w:szCs w:val="22"/>
              </w:rPr>
            </w:pPr>
          </w:p>
        </w:tc>
      </w:tr>
      <w:tr w:rsidR="00AD7BC4" w:rsidRPr="00B7182B" w14:paraId="36E65692" w14:textId="77777777">
        <w:trPr>
          <w:cantSplit/>
        </w:trPr>
        <w:tc>
          <w:tcPr>
            <w:tcW w:w="4681" w:type="dxa"/>
            <w:gridSpan w:val="2"/>
          </w:tcPr>
          <w:p w14:paraId="36E6568B" w14:textId="77777777" w:rsidR="004942C5" w:rsidRPr="00B7182B" w:rsidRDefault="00C44E7E">
            <w:pPr>
              <w:spacing w:line="240" w:lineRule="auto"/>
              <w:rPr>
                <w:noProof/>
                <w:szCs w:val="22"/>
              </w:rPr>
            </w:pPr>
            <w:r w:rsidRPr="00B7182B">
              <w:rPr>
                <w:b/>
              </w:rPr>
              <w:t>Italia</w:t>
            </w:r>
          </w:p>
          <w:p w14:paraId="36E6568C" w14:textId="77777777" w:rsidR="004942C5" w:rsidRPr="00B7182B" w:rsidRDefault="00C44E7E">
            <w:pPr>
              <w:spacing w:line="240" w:lineRule="auto"/>
              <w:rPr>
                <w:bCs/>
                <w:noProof/>
                <w:szCs w:val="22"/>
              </w:rPr>
            </w:pPr>
            <w:r w:rsidRPr="00B7182B">
              <w:t>Pfizer S.r.l.</w:t>
            </w:r>
          </w:p>
          <w:p w14:paraId="36E6568D" w14:textId="77777777" w:rsidR="004942C5" w:rsidRPr="00B7182B" w:rsidRDefault="00C44E7E">
            <w:pPr>
              <w:spacing w:line="240" w:lineRule="auto"/>
              <w:rPr>
                <w:bCs/>
                <w:noProof/>
                <w:szCs w:val="22"/>
              </w:rPr>
            </w:pPr>
            <w:r w:rsidRPr="00B7182B">
              <w:t>Tel: +39 06 33 18 21</w:t>
            </w:r>
          </w:p>
          <w:p w14:paraId="36E6568E" w14:textId="77777777" w:rsidR="004942C5" w:rsidRPr="00B7182B" w:rsidRDefault="004942C5">
            <w:pPr>
              <w:spacing w:line="240" w:lineRule="auto"/>
              <w:rPr>
                <w:b/>
                <w:noProof/>
                <w:szCs w:val="22"/>
              </w:rPr>
            </w:pPr>
          </w:p>
        </w:tc>
        <w:tc>
          <w:tcPr>
            <w:tcW w:w="4675" w:type="dxa"/>
          </w:tcPr>
          <w:p w14:paraId="36E6568F" w14:textId="77777777" w:rsidR="004942C5" w:rsidRPr="007A7CFA" w:rsidRDefault="00C44E7E">
            <w:pPr>
              <w:tabs>
                <w:tab w:val="left" w:pos="-720"/>
                <w:tab w:val="left" w:pos="4536"/>
              </w:tabs>
              <w:suppressAutoHyphens/>
              <w:spacing w:line="240" w:lineRule="auto"/>
              <w:rPr>
                <w:bCs/>
                <w:noProof/>
                <w:szCs w:val="22"/>
                <w:rPrChange w:id="2513" w:author="RR_2" w:date="2026-03-23T16:11:00Z">
                  <w:rPr>
                    <w:b/>
                    <w:noProof/>
                    <w:szCs w:val="22"/>
                  </w:rPr>
                </w:rPrChange>
              </w:rPr>
            </w:pPr>
            <w:r w:rsidRPr="00B7182B">
              <w:rPr>
                <w:b/>
              </w:rPr>
              <w:t>Sverige</w:t>
            </w:r>
          </w:p>
          <w:p w14:paraId="36E65690" w14:textId="77777777" w:rsidR="004942C5" w:rsidRPr="00B7182B" w:rsidRDefault="00C44E7E">
            <w:pPr>
              <w:tabs>
                <w:tab w:val="left" w:pos="-720"/>
                <w:tab w:val="left" w:pos="4536"/>
              </w:tabs>
              <w:suppressAutoHyphens/>
              <w:spacing w:line="240" w:lineRule="auto"/>
              <w:rPr>
                <w:bCs/>
                <w:noProof/>
                <w:szCs w:val="22"/>
              </w:rPr>
            </w:pPr>
            <w:r w:rsidRPr="00B7182B">
              <w:t>Pfizer AB</w:t>
            </w:r>
          </w:p>
          <w:p w14:paraId="36E65691" w14:textId="77777777" w:rsidR="004942C5" w:rsidRPr="00B7182B" w:rsidRDefault="00C44E7E">
            <w:pPr>
              <w:tabs>
                <w:tab w:val="left" w:pos="-720"/>
              </w:tabs>
              <w:suppressAutoHyphens/>
              <w:spacing w:line="240" w:lineRule="auto"/>
              <w:rPr>
                <w:noProof/>
                <w:szCs w:val="22"/>
              </w:rPr>
            </w:pPr>
            <w:r w:rsidRPr="00B7182B">
              <w:t>Tel: +46 (0)8 550 520 00</w:t>
            </w:r>
          </w:p>
        </w:tc>
      </w:tr>
      <w:tr w:rsidR="00AD7BC4" w:rsidRPr="00B7182B" w14:paraId="36E6569A" w14:textId="77777777">
        <w:trPr>
          <w:cantSplit/>
        </w:trPr>
        <w:tc>
          <w:tcPr>
            <w:tcW w:w="4681" w:type="dxa"/>
            <w:gridSpan w:val="2"/>
          </w:tcPr>
          <w:p w14:paraId="36E65693" w14:textId="77777777" w:rsidR="004942C5" w:rsidRPr="007A7CFA" w:rsidRDefault="00C44E7E">
            <w:pPr>
              <w:spacing w:line="240" w:lineRule="auto"/>
              <w:rPr>
                <w:bCs/>
                <w:noProof/>
                <w:szCs w:val="22"/>
                <w:rPrChange w:id="2514" w:author="RR_2" w:date="2026-03-23T16:11:00Z">
                  <w:rPr>
                    <w:b/>
                    <w:noProof/>
                    <w:szCs w:val="22"/>
                  </w:rPr>
                </w:rPrChange>
              </w:rPr>
            </w:pPr>
            <w:r w:rsidRPr="00B7182B">
              <w:rPr>
                <w:b/>
              </w:rPr>
              <w:t>Κύπρος</w:t>
            </w:r>
          </w:p>
          <w:p w14:paraId="36E65694" w14:textId="77777777" w:rsidR="004942C5" w:rsidRPr="00B7182B" w:rsidRDefault="00C44E7E">
            <w:pPr>
              <w:spacing w:line="240" w:lineRule="auto"/>
              <w:rPr>
                <w:noProof/>
                <w:szCs w:val="22"/>
              </w:rPr>
            </w:pPr>
            <w:r w:rsidRPr="00B7182B">
              <w:t>Pfizer Ελλάς Α.Ε. (Cyprus Branch)</w:t>
            </w:r>
          </w:p>
          <w:p w14:paraId="36E65695" w14:textId="77777777" w:rsidR="004942C5" w:rsidRPr="00B7182B" w:rsidRDefault="00C44E7E">
            <w:pPr>
              <w:spacing w:line="240" w:lineRule="auto"/>
              <w:rPr>
                <w:noProof/>
                <w:szCs w:val="22"/>
              </w:rPr>
            </w:pPr>
            <w:r w:rsidRPr="00B7182B">
              <w:t>Τηλ: +357 22817690</w:t>
            </w:r>
          </w:p>
          <w:p w14:paraId="36E65696" w14:textId="77777777" w:rsidR="004942C5" w:rsidRPr="00B7182B" w:rsidRDefault="004942C5" w:rsidP="00BD246F">
            <w:pPr>
              <w:spacing w:line="240" w:lineRule="auto"/>
              <w:rPr>
                <w:b/>
                <w:noProof/>
                <w:szCs w:val="22"/>
              </w:rPr>
            </w:pPr>
          </w:p>
        </w:tc>
        <w:tc>
          <w:tcPr>
            <w:tcW w:w="4675" w:type="dxa"/>
          </w:tcPr>
          <w:p w14:paraId="36E65699" w14:textId="2B944945" w:rsidR="004942C5" w:rsidRPr="00B7182B" w:rsidRDefault="004942C5">
            <w:pPr>
              <w:tabs>
                <w:tab w:val="left" w:pos="-720"/>
                <w:tab w:val="left" w:pos="4536"/>
              </w:tabs>
              <w:suppressAutoHyphens/>
              <w:spacing w:line="240" w:lineRule="auto"/>
              <w:rPr>
                <w:b/>
                <w:noProof/>
                <w:szCs w:val="22"/>
              </w:rPr>
            </w:pPr>
          </w:p>
        </w:tc>
      </w:tr>
      <w:tr w:rsidR="00AD7BC4" w:rsidRPr="00B7182B" w14:paraId="36E6569F" w14:textId="77777777">
        <w:trPr>
          <w:cantSplit/>
        </w:trPr>
        <w:tc>
          <w:tcPr>
            <w:tcW w:w="4681" w:type="dxa"/>
            <w:gridSpan w:val="2"/>
          </w:tcPr>
          <w:p w14:paraId="36E6569B" w14:textId="77777777" w:rsidR="004942C5" w:rsidRPr="007A7CFA" w:rsidRDefault="00C44E7E">
            <w:pPr>
              <w:spacing w:line="240" w:lineRule="auto"/>
              <w:rPr>
                <w:bCs/>
                <w:szCs w:val="22"/>
                <w:rPrChange w:id="2515" w:author="RR_2" w:date="2026-03-23T16:11:00Z">
                  <w:rPr>
                    <w:b/>
                    <w:szCs w:val="22"/>
                  </w:rPr>
                </w:rPrChange>
              </w:rPr>
            </w:pPr>
            <w:r w:rsidRPr="00B7182B">
              <w:rPr>
                <w:b/>
              </w:rPr>
              <w:t>Latvija</w:t>
            </w:r>
          </w:p>
          <w:p w14:paraId="36E6569C" w14:textId="77777777" w:rsidR="004942C5" w:rsidRPr="00B7182B" w:rsidRDefault="00C44E7E">
            <w:pPr>
              <w:tabs>
                <w:tab w:val="left" w:pos="-720"/>
              </w:tabs>
              <w:suppressAutoHyphens/>
              <w:spacing w:line="240" w:lineRule="auto"/>
              <w:rPr>
                <w:noProof/>
                <w:szCs w:val="22"/>
              </w:rPr>
            </w:pPr>
            <w:r w:rsidRPr="00B7182B">
              <w:t>Pfizer Luxembourg SARL filiāle Latvijā</w:t>
            </w:r>
          </w:p>
          <w:p w14:paraId="36E6569D" w14:textId="77777777" w:rsidR="004942C5" w:rsidRPr="00B7182B" w:rsidRDefault="00C44E7E">
            <w:pPr>
              <w:tabs>
                <w:tab w:val="left" w:pos="-720"/>
              </w:tabs>
              <w:suppressAutoHyphens/>
              <w:spacing w:line="240" w:lineRule="auto"/>
              <w:rPr>
                <w:noProof/>
                <w:szCs w:val="22"/>
              </w:rPr>
            </w:pPr>
            <w:r w:rsidRPr="00B7182B">
              <w:t>Tel: + 371 670 35 775</w:t>
            </w:r>
          </w:p>
        </w:tc>
        <w:tc>
          <w:tcPr>
            <w:tcW w:w="4675" w:type="dxa"/>
          </w:tcPr>
          <w:p w14:paraId="36E6569E" w14:textId="77777777" w:rsidR="004942C5" w:rsidRPr="00B7182B" w:rsidRDefault="004942C5">
            <w:pPr>
              <w:tabs>
                <w:tab w:val="left" w:pos="-720"/>
              </w:tabs>
              <w:suppressAutoHyphens/>
              <w:spacing w:line="240" w:lineRule="auto"/>
              <w:rPr>
                <w:noProof/>
                <w:szCs w:val="22"/>
              </w:rPr>
            </w:pPr>
          </w:p>
        </w:tc>
      </w:tr>
    </w:tbl>
    <w:p w14:paraId="36E656A0" w14:textId="77777777" w:rsidR="004942C5" w:rsidRPr="007A7CFA" w:rsidRDefault="004942C5" w:rsidP="00146F30">
      <w:pPr>
        <w:numPr>
          <w:ilvl w:val="12"/>
          <w:numId w:val="0"/>
        </w:numPr>
        <w:tabs>
          <w:tab w:val="clear" w:pos="567"/>
        </w:tabs>
        <w:spacing w:line="240" w:lineRule="auto"/>
        <w:rPr>
          <w:bCs/>
          <w:noProof/>
          <w:szCs w:val="22"/>
          <w:rPrChange w:id="2516" w:author="RR_2" w:date="2026-03-23T16:11:00Z">
            <w:rPr>
              <w:b/>
              <w:noProof/>
              <w:szCs w:val="22"/>
            </w:rPr>
          </w:rPrChange>
        </w:rPr>
      </w:pPr>
    </w:p>
    <w:p w14:paraId="36E656A1" w14:textId="5BB54404" w:rsidR="004942C5" w:rsidRPr="00B7182B" w:rsidRDefault="00C44E7E" w:rsidP="00146F30">
      <w:pPr>
        <w:numPr>
          <w:ilvl w:val="12"/>
          <w:numId w:val="0"/>
        </w:numPr>
        <w:tabs>
          <w:tab w:val="clear" w:pos="567"/>
        </w:tabs>
        <w:spacing w:line="240" w:lineRule="auto"/>
        <w:rPr>
          <w:noProof/>
          <w:szCs w:val="22"/>
        </w:rPr>
      </w:pPr>
      <w:r w:rsidRPr="00B7182B">
        <w:rPr>
          <w:b/>
        </w:rPr>
        <w:t xml:space="preserve">Infoleht on viimati uuendatud </w:t>
      </w:r>
    </w:p>
    <w:p w14:paraId="36E656A2" w14:textId="77777777" w:rsidR="004942C5" w:rsidRPr="00B7182B" w:rsidRDefault="004942C5" w:rsidP="004942C5">
      <w:pPr>
        <w:numPr>
          <w:ilvl w:val="12"/>
          <w:numId w:val="0"/>
        </w:numPr>
        <w:spacing w:line="240" w:lineRule="auto"/>
        <w:ind w:right="-2"/>
        <w:rPr>
          <w:noProof/>
          <w:szCs w:val="22"/>
        </w:rPr>
      </w:pPr>
    </w:p>
    <w:p w14:paraId="36E656A3" w14:textId="77777777" w:rsidR="004942C5" w:rsidRPr="007A7CFA" w:rsidRDefault="00C44E7E">
      <w:pPr>
        <w:keepNext/>
        <w:numPr>
          <w:ilvl w:val="12"/>
          <w:numId w:val="0"/>
        </w:numPr>
        <w:tabs>
          <w:tab w:val="clear" w:pos="567"/>
        </w:tabs>
        <w:spacing w:line="240" w:lineRule="auto"/>
        <w:ind w:right="-2"/>
        <w:rPr>
          <w:bCs/>
          <w:noProof/>
          <w:rPrChange w:id="2517" w:author="RR_2" w:date="2026-03-23T16:12:00Z">
            <w:rPr>
              <w:b/>
              <w:noProof/>
            </w:rPr>
          </w:rPrChange>
        </w:rPr>
        <w:pPrChange w:id="2518" w:author="RR_3" w:date="2026-03-24T16:16:00Z">
          <w:pPr>
            <w:numPr>
              <w:ilvl w:val="12"/>
            </w:numPr>
            <w:tabs>
              <w:tab w:val="clear" w:pos="567"/>
            </w:tabs>
            <w:spacing w:line="240" w:lineRule="auto"/>
            <w:ind w:right="-2"/>
          </w:pPr>
        </w:pPrChange>
      </w:pPr>
      <w:r w:rsidRPr="00B7182B">
        <w:rPr>
          <w:b/>
        </w:rPr>
        <w:lastRenderedPageBreak/>
        <w:t>Muud teabeallikad</w:t>
      </w:r>
    </w:p>
    <w:p w14:paraId="36E656A4" w14:textId="77777777" w:rsidR="004942C5" w:rsidRPr="00B7182B" w:rsidRDefault="004942C5">
      <w:pPr>
        <w:keepNext/>
        <w:numPr>
          <w:ilvl w:val="12"/>
          <w:numId w:val="0"/>
        </w:numPr>
        <w:spacing w:line="240" w:lineRule="auto"/>
        <w:ind w:right="-2"/>
        <w:pPrChange w:id="2519" w:author="RR_3" w:date="2026-03-24T16:16:00Z">
          <w:pPr>
            <w:numPr>
              <w:ilvl w:val="12"/>
            </w:numPr>
            <w:spacing w:line="240" w:lineRule="auto"/>
            <w:ind w:right="-2"/>
          </w:pPr>
        </w:pPrChange>
      </w:pPr>
    </w:p>
    <w:p w14:paraId="36E656A5" w14:textId="62AB8FA2" w:rsidR="004942C5" w:rsidRPr="00B7182B" w:rsidRDefault="00C44E7E" w:rsidP="004942C5">
      <w:pPr>
        <w:numPr>
          <w:ilvl w:val="12"/>
          <w:numId w:val="0"/>
        </w:numPr>
        <w:spacing w:line="240" w:lineRule="auto"/>
        <w:ind w:right="-2"/>
        <w:rPr>
          <w:noProof/>
          <w:szCs w:val="22"/>
        </w:rPr>
      </w:pPr>
      <w:r w:rsidRPr="00B7182B">
        <w:t xml:space="preserve">Täpne teave selle ravimi kohta on Euroopa Ravimiameti kodulehel: </w:t>
      </w:r>
      <w:hyperlink r:id="rId25" w:history="1">
        <w:r w:rsidRPr="00DE1664">
          <w:rPr>
            <w:rStyle w:val="Hyperlink"/>
          </w:rPr>
          <w:t>https://www.ema.europa.eu</w:t>
        </w:r>
      </w:hyperlink>
      <w:r w:rsidRPr="00B7182B">
        <w:t>.</w:t>
      </w:r>
    </w:p>
    <w:p w14:paraId="36E656A6" w14:textId="77777777" w:rsidR="00E71D5D" w:rsidRPr="00B7182B" w:rsidRDefault="00C44E7E">
      <w:pPr>
        <w:tabs>
          <w:tab w:val="clear" w:pos="567"/>
        </w:tabs>
        <w:spacing w:line="240" w:lineRule="auto"/>
        <w:rPr>
          <w:noProof/>
        </w:rPr>
      </w:pPr>
      <w:r w:rsidRPr="00B7182B">
        <w:br w:type="page"/>
      </w:r>
    </w:p>
    <w:p w14:paraId="36E656A7" w14:textId="77777777" w:rsidR="009B6D76" w:rsidRPr="007A7CFA" w:rsidRDefault="00C44E7E" w:rsidP="00146F30">
      <w:pPr>
        <w:jc w:val="center"/>
        <w:outlineLvl w:val="0"/>
        <w:rPr>
          <w:rPrChange w:id="2520" w:author="RR_2" w:date="2026-03-23T16:12:00Z">
            <w:rPr>
              <w:b/>
              <w:bCs/>
            </w:rPr>
          </w:rPrChange>
        </w:rPr>
      </w:pPr>
      <w:r w:rsidRPr="00B7182B">
        <w:rPr>
          <w:b/>
        </w:rPr>
        <w:lastRenderedPageBreak/>
        <w:t>KASUTUSJUHISED</w:t>
      </w:r>
    </w:p>
    <w:p w14:paraId="36E656A8" w14:textId="538E67A2" w:rsidR="009B6D76" w:rsidRPr="007A7CFA" w:rsidRDefault="00060E4D" w:rsidP="00146F30">
      <w:pPr>
        <w:jc w:val="center"/>
        <w:outlineLvl w:val="1"/>
        <w:rPr>
          <w:szCs w:val="22"/>
          <w:rPrChange w:id="2521" w:author="RR_2" w:date="2026-03-23T16:12:00Z">
            <w:rPr>
              <w:b/>
              <w:bCs/>
              <w:i/>
              <w:iCs/>
              <w:szCs w:val="22"/>
            </w:rPr>
          </w:rPrChange>
        </w:rPr>
      </w:pPr>
      <w:r w:rsidRPr="00B7182B">
        <w:rPr>
          <w:b/>
          <w:i/>
        </w:rPr>
        <w:t xml:space="preserve">Hympavzi </w:t>
      </w:r>
      <w:r w:rsidR="00C44E7E" w:rsidRPr="00B7182B">
        <w:rPr>
          <w:b/>
          <w:i/>
        </w:rPr>
        <w:t>150 mg süstelahus pen</w:t>
      </w:r>
      <w:r w:rsidR="00C20F0C" w:rsidRPr="00B7182B">
        <w:rPr>
          <w:b/>
          <w:i/>
        </w:rPr>
        <w:noBreakHyphen/>
      </w:r>
      <w:r w:rsidR="00C44E7E" w:rsidRPr="00B7182B">
        <w:rPr>
          <w:b/>
          <w:i/>
        </w:rPr>
        <w:t>süstlis</w:t>
      </w:r>
    </w:p>
    <w:p w14:paraId="36E656AD" w14:textId="77777777" w:rsidR="009B6D76" w:rsidRPr="007A7CFA" w:rsidRDefault="009B6D76">
      <w:pPr>
        <w:rPr>
          <w:szCs w:val="22"/>
        </w:rPr>
        <w:pPrChange w:id="2522" w:author="RR_3" w:date="2026-03-24T16:16:00Z">
          <w:pPr>
            <w:jc w:val="center"/>
          </w:pPr>
        </w:pPrChange>
      </w:pPr>
    </w:p>
    <w:p w14:paraId="36E656AE" w14:textId="192A8446" w:rsidR="009B6D76" w:rsidRPr="00B7182B" w:rsidRDefault="00C44E7E" w:rsidP="009B6D76">
      <w:pPr>
        <w:autoSpaceDE w:val="0"/>
        <w:autoSpaceDN w:val="0"/>
        <w:adjustRightInd w:val="0"/>
        <w:spacing w:line="240" w:lineRule="auto"/>
        <w:rPr>
          <w:szCs w:val="22"/>
        </w:rPr>
      </w:pPr>
      <w:r w:rsidRPr="00B7182B">
        <w:t xml:space="preserve">Kasutusjuhised sisaldavad teavet, kuidas </w:t>
      </w:r>
      <w:r w:rsidR="00FE6299" w:rsidRPr="00B7182B">
        <w:t xml:space="preserve">Hympavzit </w:t>
      </w:r>
      <w:r w:rsidRPr="00B7182B">
        <w:t>süstida.</w:t>
      </w:r>
    </w:p>
    <w:p w14:paraId="36E656AF" w14:textId="77777777" w:rsidR="009B6D76" w:rsidRPr="00B7182B" w:rsidRDefault="009B6D76" w:rsidP="009B6D76">
      <w:pPr>
        <w:autoSpaceDE w:val="0"/>
        <w:autoSpaceDN w:val="0"/>
        <w:adjustRightInd w:val="0"/>
        <w:spacing w:line="240" w:lineRule="auto"/>
        <w:rPr>
          <w:szCs w:val="22"/>
        </w:rPr>
      </w:pPr>
    </w:p>
    <w:p w14:paraId="36E656B0" w14:textId="0F2143C7" w:rsidR="009B6D76" w:rsidRPr="00B7182B" w:rsidRDefault="00C44E7E" w:rsidP="009B6D76">
      <w:pPr>
        <w:autoSpaceDE w:val="0"/>
        <w:autoSpaceDN w:val="0"/>
        <w:adjustRightInd w:val="0"/>
        <w:spacing w:line="240" w:lineRule="auto"/>
        <w:rPr>
          <w:szCs w:val="22"/>
        </w:rPr>
      </w:pPr>
      <w:r w:rsidRPr="00B7182B">
        <w:t xml:space="preserve">Lugege need kasutusjuhised tähelepanelikult läbi enne </w:t>
      </w:r>
      <w:r w:rsidR="00FE6299" w:rsidRPr="00B7182B">
        <w:t>Hympavzi</w:t>
      </w:r>
      <w:r w:rsidR="00FE6299" w:rsidRPr="00B7182B" w:rsidDel="00060E4D">
        <w:t xml:space="preserve"> </w:t>
      </w:r>
      <w:r w:rsidRPr="00B7182B">
        <w:t>pen</w:t>
      </w:r>
      <w:r w:rsidR="00C20F0C" w:rsidRPr="00B7182B">
        <w:noBreakHyphen/>
      </w:r>
      <w:r w:rsidRPr="00B7182B">
        <w:t>süstli kasutamist ja iga kord, kui ostate välja uue retsepti, sest seal võib olla uut teavet.</w:t>
      </w:r>
    </w:p>
    <w:p w14:paraId="36E656B1" w14:textId="77777777" w:rsidR="009B6D76" w:rsidRPr="00B7182B" w:rsidRDefault="009B6D76" w:rsidP="009B6D76">
      <w:pPr>
        <w:autoSpaceDE w:val="0"/>
        <w:autoSpaceDN w:val="0"/>
        <w:adjustRightInd w:val="0"/>
        <w:spacing w:line="240" w:lineRule="auto"/>
        <w:rPr>
          <w:szCs w:val="22"/>
        </w:rPr>
      </w:pPr>
    </w:p>
    <w:p w14:paraId="4207EF4E" w14:textId="77777777" w:rsidR="001029C9" w:rsidRPr="00B7182B" w:rsidRDefault="00C44E7E" w:rsidP="009B6D76">
      <w:pPr>
        <w:autoSpaceDE w:val="0"/>
        <w:autoSpaceDN w:val="0"/>
        <w:adjustRightInd w:val="0"/>
        <w:spacing w:line="240" w:lineRule="auto"/>
      </w:pPr>
      <w:r w:rsidRPr="00B7182B">
        <w:t xml:space="preserve">Enne </w:t>
      </w:r>
      <w:r w:rsidR="00FE6299" w:rsidRPr="00B7182B">
        <w:t xml:space="preserve">Hympavzi </w:t>
      </w:r>
      <w:r w:rsidRPr="00B7182B">
        <w:t>esmakordset kasutamist peab arst, meditsiiniõde või apteeker teile või teie hooldajale näitama, kuidas annust õigesti ette valmistada ja süstida.</w:t>
      </w:r>
    </w:p>
    <w:p w14:paraId="42F70FF1" w14:textId="77777777" w:rsidR="001029C9" w:rsidRPr="00B7182B" w:rsidRDefault="001029C9" w:rsidP="009B6D76">
      <w:pPr>
        <w:autoSpaceDE w:val="0"/>
        <w:autoSpaceDN w:val="0"/>
        <w:adjustRightInd w:val="0"/>
        <w:spacing w:line="240" w:lineRule="auto"/>
      </w:pPr>
    </w:p>
    <w:p w14:paraId="36E656B2" w14:textId="5FE341A9" w:rsidR="009B6D76" w:rsidRPr="007A7CFA" w:rsidRDefault="00C44E7E" w:rsidP="009B6D76">
      <w:pPr>
        <w:autoSpaceDE w:val="0"/>
        <w:autoSpaceDN w:val="0"/>
        <w:adjustRightInd w:val="0"/>
        <w:spacing w:line="240" w:lineRule="auto"/>
        <w:rPr>
          <w:szCs w:val="22"/>
          <w:rPrChange w:id="2523" w:author="RR_2" w:date="2026-03-23T16:12:00Z">
            <w:rPr>
              <w:b/>
              <w:bCs/>
              <w:szCs w:val="22"/>
            </w:rPr>
          </w:rPrChange>
        </w:rPr>
      </w:pPr>
      <w:r w:rsidRPr="00B7182B">
        <w:rPr>
          <w:b/>
        </w:rPr>
        <w:t xml:space="preserve">Ärge ennast ega kedagi teist enne süstige, kui teile on näidatud, kuidas </w:t>
      </w:r>
      <w:r w:rsidR="00FE6299" w:rsidRPr="00B7182B">
        <w:rPr>
          <w:b/>
        </w:rPr>
        <w:t xml:space="preserve">Hympavzit </w:t>
      </w:r>
      <w:r w:rsidRPr="00B7182B">
        <w:rPr>
          <w:b/>
        </w:rPr>
        <w:t>süstida.</w:t>
      </w:r>
    </w:p>
    <w:p w14:paraId="36E656B4" w14:textId="77777777" w:rsidR="009B6D76" w:rsidRPr="00B7182B" w:rsidRDefault="009B6D76" w:rsidP="009B6D76">
      <w:pPr>
        <w:autoSpaceDE w:val="0"/>
        <w:autoSpaceDN w:val="0"/>
        <w:adjustRightInd w:val="0"/>
        <w:spacing w:line="240" w:lineRule="auto"/>
        <w:rPr>
          <w:szCs w:val="22"/>
        </w:rPr>
      </w:pPr>
    </w:p>
    <w:p w14:paraId="36E656B5" w14:textId="77777777" w:rsidR="009B6D76" w:rsidRPr="007A7CFA" w:rsidRDefault="00C44E7E" w:rsidP="009B6D76">
      <w:pPr>
        <w:autoSpaceDE w:val="0"/>
        <w:autoSpaceDN w:val="0"/>
        <w:adjustRightInd w:val="0"/>
        <w:spacing w:line="240" w:lineRule="auto"/>
        <w:rPr>
          <w:szCs w:val="22"/>
          <w:rPrChange w:id="2524" w:author="RR_2" w:date="2026-03-23T16:12:00Z">
            <w:rPr>
              <w:b/>
              <w:bCs/>
              <w:szCs w:val="22"/>
            </w:rPr>
          </w:rPrChange>
        </w:rPr>
      </w:pPr>
      <w:r w:rsidRPr="00B7182B">
        <w:rPr>
          <w:b/>
        </w:rPr>
        <w:t>Oluline teave</w:t>
      </w:r>
    </w:p>
    <w:p w14:paraId="36E656B6" w14:textId="77777777" w:rsidR="009B6D76" w:rsidRPr="00B7182B" w:rsidRDefault="009B6D76" w:rsidP="009B6D76">
      <w:pPr>
        <w:autoSpaceDE w:val="0"/>
        <w:autoSpaceDN w:val="0"/>
        <w:adjustRightInd w:val="0"/>
        <w:spacing w:line="240" w:lineRule="auto"/>
        <w:rPr>
          <w:szCs w:val="22"/>
        </w:rPr>
      </w:pPr>
    </w:p>
    <w:p w14:paraId="36E656B7" w14:textId="38692D3E" w:rsidR="009B6D76" w:rsidRPr="00B7182B" w:rsidRDefault="00FE6299">
      <w:pPr>
        <w:pStyle w:val="ListParagraph"/>
        <w:numPr>
          <w:ilvl w:val="0"/>
          <w:numId w:val="29"/>
        </w:numPr>
        <w:autoSpaceDE w:val="0"/>
        <w:autoSpaceDN w:val="0"/>
        <w:adjustRightInd w:val="0"/>
        <w:rPr>
          <w:rFonts w:eastAsia="Wingdings-Regular"/>
          <w:sz w:val="22"/>
          <w:szCs w:val="22"/>
        </w:rPr>
      </w:pPr>
      <w:r w:rsidRPr="00B7182B">
        <w:rPr>
          <w:sz w:val="22"/>
        </w:rPr>
        <w:t>Hympavzi</w:t>
      </w:r>
      <w:r w:rsidRPr="00B7182B" w:rsidDel="00060E4D">
        <w:rPr>
          <w:sz w:val="22"/>
        </w:rPr>
        <w:t xml:space="preserve"> </w:t>
      </w:r>
      <w:r w:rsidR="00C44E7E" w:rsidRPr="00B7182B">
        <w:rPr>
          <w:sz w:val="22"/>
        </w:rPr>
        <w:t>pen</w:t>
      </w:r>
      <w:r w:rsidR="00C20F0C" w:rsidRPr="00B7182B">
        <w:rPr>
          <w:sz w:val="22"/>
        </w:rPr>
        <w:noBreakHyphen/>
      </w:r>
      <w:r w:rsidR="00C44E7E" w:rsidRPr="00B7182B">
        <w:rPr>
          <w:sz w:val="22"/>
        </w:rPr>
        <w:t xml:space="preserve">süstel on üheannuseline süstel ehk pastakakujuline eeltäidetud süstal. </w:t>
      </w:r>
      <w:r w:rsidRPr="00B7182B">
        <w:rPr>
          <w:sz w:val="22"/>
        </w:rPr>
        <w:t>Hympavzi</w:t>
      </w:r>
      <w:r w:rsidRPr="00B7182B" w:rsidDel="00060E4D">
        <w:rPr>
          <w:sz w:val="22"/>
        </w:rPr>
        <w:t xml:space="preserve"> </w:t>
      </w:r>
      <w:r w:rsidR="00C44E7E" w:rsidRPr="00B7182B">
        <w:rPr>
          <w:sz w:val="22"/>
        </w:rPr>
        <w:t>pen</w:t>
      </w:r>
      <w:r w:rsidR="00C20F0C" w:rsidRPr="00B7182B">
        <w:rPr>
          <w:sz w:val="22"/>
        </w:rPr>
        <w:noBreakHyphen/>
      </w:r>
      <w:r w:rsidR="00C44E7E" w:rsidRPr="00B7182B">
        <w:rPr>
          <w:sz w:val="22"/>
        </w:rPr>
        <w:t xml:space="preserve">süstel sisaldab 150 mg </w:t>
      </w:r>
      <w:r w:rsidRPr="00B7182B">
        <w:rPr>
          <w:sz w:val="22"/>
        </w:rPr>
        <w:t xml:space="preserve">Hympavzit </w:t>
      </w:r>
      <w:r w:rsidR="00C44E7E" w:rsidRPr="00B7182B">
        <w:rPr>
          <w:sz w:val="22"/>
        </w:rPr>
        <w:t>süstimiseks naha alla (subkutaanselt).</w:t>
      </w:r>
    </w:p>
    <w:p w14:paraId="36E656B8" w14:textId="35F9628A" w:rsidR="009B6D76" w:rsidRPr="00B7182B" w:rsidRDefault="00FE6299">
      <w:pPr>
        <w:pStyle w:val="ListParagraph"/>
        <w:numPr>
          <w:ilvl w:val="0"/>
          <w:numId w:val="29"/>
        </w:numPr>
        <w:autoSpaceDE w:val="0"/>
        <w:autoSpaceDN w:val="0"/>
        <w:adjustRightInd w:val="0"/>
        <w:rPr>
          <w:rFonts w:eastAsia="Wingdings-Regular"/>
          <w:sz w:val="22"/>
          <w:szCs w:val="22"/>
        </w:rPr>
      </w:pPr>
      <w:r w:rsidRPr="00B7182B">
        <w:rPr>
          <w:sz w:val="22"/>
        </w:rPr>
        <w:t xml:space="preserve">Hympavzit </w:t>
      </w:r>
      <w:r w:rsidR="00C44E7E" w:rsidRPr="00B7182B">
        <w:rPr>
          <w:b/>
          <w:bCs/>
          <w:sz w:val="22"/>
        </w:rPr>
        <w:t>ei tohi</w:t>
      </w:r>
      <w:r w:rsidR="00C44E7E" w:rsidRPr="00B7182B">
        <w:rPr>
          <w:sz w:val="22"/>
        </w:rPr>
        <w:t xml:space="preserve"> süstida veeni ega lihasesse.</w:t>
      </w:r>
    </w:p>
    <w:p w14:paraId="36E656B9" w14:textId="3B4618C2" w:rsidR="009B6D76" w:rsidRPr="00B7182B" w:rsidRDefault="00FE6299">
      <w:pPr>
        <w:pStyle w:val="ListParagraph"/>
        <w:numPr>
          <w:ilvl w:val="0"/>
          <w:numId w:val="29"/>
        </w:numPr>
        <w:autoSpaceDE w:val="0"/>
        <w:autoSpaceDN w:val="0"/>
        <w:adjustRightInd w:val="0"/>
        <w:rPr>
          <w:rFonts w:eastAsia="Wingdings-Regular"/>
          <w:sz w:val="22"/>
          <w:szCs w:val="22"/>
        </w:rPr>
      </w:pPr>
      <w:r w:rsidRPr="00B7182B">
        <w:rPr>
          <w:sz w:val="22"/>
        </w:rPr>
        <w:t>Hympavzit</w:t>
      </w:r>
      <w:r w:rsidRPr="00B7182B" w:rsidDel="00060E4D">
        <w:rPr>
          <w:sz w:val="22"/>
        </w:rPr>
        <w:t xml:space="preserve"> </w:t>
      </w:r>
      <w:r w:rsidR="00C44E7E" w:rsidRPr="00B7182B">
        <w:rPr>
          <w:b/>
          <w:bCs/>
          <w:sz w:val="22"/>
        </w:rPr>
        <w:t>ei tohi</w:t>
      </w:r>
      <w:r w:rsidR="00C44E7E" w:rsidRPr="00B7182B">
        <w:rPr>
          <w:sz w:val="22"/>
        </w:rPr>
        <w:t xml:space="preserve"> loksutada.</w:t>
      </w:r>
    </w:p>
    <w:p w14:paraId="36E656BA" w14:textId="60EC2DD3" w:rsidR="009B6D76" w:rsidRPr="00B7182B" w:rsidRDefault="00FE6299">
      <w:pPr>
        <w:pStyle w:val="ListParagraph"/>
        <w:numPr>
          <w:ilvl w:val="0"/>
          <w:numId w:val="29"/>
        </w:numPr>
        <w:autoSpaceDE w:val="0"/>
        <w:autoSpaceDN w:val="0"/>
        <w:adjustRightInd w:val="0"/>
        <w:rPr>
          <w:sz w:val="22"/>
          <w:szCs w:val="22"/>
        </w:rPr>
      </w:pPr>
      <w:r w:rsidRPr="00B7182B">
        <w:rPr>
          <w:sz w:val="22"/>
        </w:rPr>
        <w:t>Hympavzi</w:t>
      </w:r>
      <w:r w:rsidRPr="00B7182B" w:rsidDel="00060E4D">
        <w:rPr>
          <w:sz w:val="22"/>
        </w:rPr>
        <w:t xml:space="preserve"> </w:t>
      </w:r>
      <w:r w:rsidR="00C44E7E" w:rsidRPr="00B7182B">
        <w:rPr>
          <w:sz w:val="22"/>
        </w:rPr>
        <w:t xml:space="preserve">süstimise meelespidamiseks võite süstimispäevad kalendrisse ette märkida. Kui teil või teie hooldajal on küsimusi, kuidas </w:t>
      </w:r>
      <w:r w:rsidRPr="00B7182B">
        <w:rPr>
          <w:sz w:val="22"/>
        </w:rPr>
        <w:t>Hympavzit</w:t>
      </w:r>
      <w:r w:rsidRPr="00B7182B" w:rsidDel="00060E4D">
        <w:rPr>
          <w:sz w:val="22"/>
        </w:rPr>
        <w:t xml:space="preserve"> </w:t>
      </w:r>
      <w:r w:rsidR="00C44E7E" w:rsidRPr="00B7182B">
        <w:rPr>
          <w:sz w:val="22"/>
        </w:rPr>
        <w:t>õigesti süstida, võtke kohe ühendust oma arsti, meditsiiniõe või apteekriga.</w:t>
      </w:r>
    </w:p>
    <w:p w14:paraId="36E656BC" w14:textId="77777777" w:rsidR="009B6D76" w:rsidRPr="00B7182B" w:rsidRDefault="009B6D76" w:rsidP="009B6D76">
      <w:pPr>
        <w:autoSpaceDE w:val="0"/>
        <w:autoSpaceDN w:val="0"/>
        <w:adjustRightInd w:val="0"/>
        <w:spacing w:line="240" w:lineRule="auto"/>
        <w:rPr>
          <w:szCs w:val="22"/>
        </w:rPr>
      </w:pPr>
    </w:p>
    <w:p w14:paraId="36E656BD" w14:textId="5FA6E486" w:rsidR="009B6D76" w:rsidRPr="00FD47A6" w:rsidRDefault="00C44E7E" w:rsidP="009B6D76">
      <w:pPr>
        <w:autoSpaceDE w:val="0"/>
        <w:autoSpaceDN w:val="0"/>
        <w:adjustRightInd w:val="0"/>
        <w:spacing w:line="240" w:lineRule="auto"/>
        <w:rPr>
          <w:szCs w:val="22"/>
          <w:rPrChange w:id="2525" w:author="RR_2" w:date="2026-03-24T11:27:00Z">
            <w:rPr>
              <w:b/>
              <w:bCs/>
              <w:szCs w:val="22"/>
            </w:rPr>
          </w:rPrChange>
        </w:rPr>
      </w:pPr>
      <w:r w:rsidRPr="00B7182B">
        <w:rPr>
          <w:b/>
        </w:rPr>
        <w:t xml:space="preserve">Kuidas </w:t>
      </w:r>
      <w:r w:rsidR="00FE6299" w:rsidRPr="00B7182B">
        <w:rPr>
          <w:b/>
        </w:rPr>
        <w:t xml:space="preserve">Hympavzit </w:t>
      </w:r>
      <w:r w:rsidRPr="00B7182B">
        <w:rPr>
          <w:b/>
        </w:rPr>
        <w:t>säilitada</w:t>
      </w:r>
    </w:p>
    <w:p w14:paraId="36E656BE" w14:textId="77777777" w:rsidR="009B6D76" w:rsidRPr="00B7182B" w:rsidRDefault="009B6D76" w:rsidP="009B6D76">
      <w:pPr>
        <w:autoSpaceDE w:val="0"/>
        <w:autoSpaceDN w:val="0"/>
        <w:adjustRightInd w:val="0"/>
        <w:spacing w:line="240" w:lineRule="auto"/>
        <w:rPr>
          <w:szCs w:val="22"/>
        </w:rPr>
      </w:pPr>
    </w:p>
    <w:p w14:paraId="36E656C0" w14:textId="60AB5690" w:rsidR="009B6D76" w:rsidRPr="00B7182B" w:rsidRDefault="00C44E7E" w:rsidP="007C4DE3">
      <w:pPr>
        <w:pStyle w:val="ListParagraph"/>
        <w:numPr>
          <w:ilvl w:val="0"/>
          <w:numId w:val="30"/>
        </w:numPr>
        <w:autoSpaceDE w:val="0"/>
        <w:autoSpaceDN w:val="0"/>
        <w:adjustRightInd w:val="0"/>
        <w:rPr>
          <w:rFonts w:eastAsia="Wingdings-Regular"/>
          <w:sz w:val="22"/>
          <w:szCs w:val="22"/>
        </w:rPr>
      </w:pPr>
      <w:r w:rsidRPr="00B7182B">
        <w:rPr>
          <w:sz w:val="22"/>
        </w:rPr>
        <w:t xml:space="preserve">Kasutamata </w:t>
      </w:r>
      <w:r w:rsidR="00FE6299" w:rsidRPr="00B7182B">
        <w:rPr>
          <w:sz w:val="22"/>
        </w:rPr>
        <w:t>Hympavzi</w:t>
      </w:r>
      <w:r w:rsidR="00FE6299" w:rsidRPr="00B7182B" w:rsidDel="00060E4D">
        <w:rPr>
          <w:sz w:val="22"/>
        </w:rPr>
        <w:t xml:space="preserve"> </w:t>
      </w:r>
      <w:r w:rsidRPr="00B7182B">
        <w:rPr>
          <w:sz w:val="22"/>
        </w:rPr>
        <w:t xml:space="preserve">tuleb hoida külmkapis temperatuuril 2 °C...8 °C. </w:t>
      </w:r>
      <w:r w:rsidR="00FE6299" w:rsidRPr="00B7182B">
        <w:rPr>
          <w:sz w:val="22"/>
        </w:rPr>
        <w:t>Hympavzi</w:t>
      </w:r>
      <w:r w:rsidR="00C6249E" w:rsidRPr="00B7182B">
        <w:rPr>
          <w:sz w:val="22"/>
        </w:rPr>
        <w:t>l</w:t>
      </w:r>
      <w:r w:rsidR="00FE6299" w:rsidRPr="00B7182B" w:rsidDel="00060E4D">
        <w:rPr>
          <w:sz w:val="22"/>
        </w:rPr>
        <w:t xml:space="preserve"> </w:t>
      </w:r>
      <w:r w:rsidRPr="00B7182B">
        <w:rPr>
          <w:sz w:val="22"/>
        </w:rPr>
        <w:t xml:space="preserve">ei tohi lasta külmuda. Hoidke </w:t>
      </w:r>
      <w:r w:rsidR="00FE6299" w:rsidRPr="00B7182B">
        <w:rPr>
          <w:sz w:val="22"/>
        </w:rPr>
        <w:t>Hympavzit</w:t>
      </w:r>
      <w:r w:rsidR="00FE6299" w:rsidRPr="00B7182B" w:rsidDel="00060E4D">
        <w:rPr>
          <w:sz w:val="22"/>
        </w:rPr>
        <w:t xml:space="preserve"> </w:t>
      </w:r>
      <w:r w:rsidRPr="00B7182B">
        <w:rPr>
          <w:sz w:val="22"/>
        </w:rPr>
        <w:t>originaalpakendis, otsese valguse eest kaitstult.</w:t>
      </w:r>
    </w:p>
    <w:p w14:paraId="36E656C1" w14:textId="6A6084C8" w:rsidR="009B6D76" w:rsidRPr="00B7182B" w:rsidRDefault="00C44E7E">
      <w:pPr>
        <w:pStyle w:val="ListParagraph"/>
        <w:numPr>
          <w:ilvl w:val="0"/>
          <w:numId w:val="30"/>
        </w:numPr>
        <w:autoSpaceDE w:val="0"/>
        <w:autoSpaceDN w:val="0"/>
        <w:adjustRightInd w:val="0"/>
        <w:rPr>
          <w:rFonts w:eastAsia="Wingdings-Regular"/>
          <w:sz w:val="22"/>
          <w:szCs w:val="22"/>
        </w:rPr>
      </w:pPr>
      <w:r w:rsidRPr="00B7182B">
        <w:rPr>
          <w:sz w:val="22"/>
        </w:rPr>
        <w:t xml:space="preserve">Vajaduse korral võib </w:t>
      </w:r>
      <w:r w:rsidR="00FE6299" w:rsidRPr="00B7182B">
        <w:rPr>
          <w:sz w:val="22"/>
        </w:rPr>
        <w:t>Hympavzit</w:t>
      </w:r>
      <w:r w:rsidR="00FE6299" w:rsidRPr="00B7182B" w:rsidDel="00060E4D">
        <w:rPr>
          <w:sz w:val="22"/>
        </w:rPr>
        <w:t xml:space="preserve"> </w:t>
      </w:r>
      <w:r w:rsidRPr="00B7182B">
        <w:rPr>
          <w:sz w:val="22"/>
        </w:rPr>
        <w:t xml:space="preserve">hoida originaalpakendis kuni 7 päeva toatemperatuuril kuni 30 °C juures. </w:t>
      </w:r>
      <w:r w:rsidR="00FE6299" w:rsidRPr="00B7182B">
        <w:rPr>
          <w:sz w:val="22"/>
        </w:rPr>
        <w:t>Hympavzit</w:t>
      </w:r>
      <w:r w:rsidR="00FE6299" w:rsidRPr="00B7182B" w:rsidDel="00060E4D">
        <w:rPr>
          <w:sz w:val="22"/>
        </w:rPr>
        <w:t xml:space="preserve"> </w:t>
      </w:r>
      <w:r w:rsidRPr="00B7182B">
        <w:rPr>
          <w:b/>
          <w:bCs/>
          <w:sz w:val="22"/>
        </w:rPr>
        <w:t>ei tohi</w:t>
      </w:r>
      <w:r w:rsidRPr="00B7182B">
        <w:rPr>
          <w:sz w:val="22"/>
        </w:rPr>
        <w:t xml:space="preserve"> kasutada, kui see on olnud külmkapist väljas kauem kui 7 päeva. Kui </w:t>
      </w:r>
      <w:r w:rsidR="00FE6299" w:rsidRPr="00B7182B">
        <w:rPr>
          <w:sz w:val="22"/>
        </w:rPr>
        <w:t>Hympavzi</w:t>
      </w:r>
      <w:r w:rsidR="00FE6299" w:rsidRPr="00B7182B" w:rsidDel="00060E4D">
        <w:rPr>
          <w:sz w:val="22"/>
        </w:rPr>
        <w:t xml:space="preserve"> </w:t>
      </w:r>
      <w:r w:rsidRPr="00B7182B">
        <w:rPr>
          <w:sz w:val="22"/>
        </w:rPr>
        <w:t>on olnud toatemperatuuril üle 7 päeva, visake see ära (hävitage).</w:t>
      </w:r>
    </w:p>
    <w:p w14:paraId="36E656C2" w14:textId="13D2D137" w:rsidR="009B6D76" w:rsidRPr="00B7182B" w:rsidRDefault="00FE6299">
      <w:pPr>
        <w:pStyle w:val="ListParagraph"/>
        <w:numPr>
          <w:ilvl w:val="0"/>
          <w:numId w:val="30"/>
        </w:numPr>
        <w:autoSpaceDE w:val="0"/>
        <w:autoSpaceDN w:val="0"/>
        <w:adjustRightInd w:val="0"/>
        <w:rPr>
          <w:rFonts w:eastAsia="Wingdings-Regular"/>
          <w:sz w:val="22"/>
          <w:szCs w:val="22"/>
        </w:rPr>
      </w:pPr>
      <w:r w:rsidRPr="00B7182B">
        <w:rPr>
          <w:sz w:val="22"/>
        </w:rPr>
        <w:t>Hympavzit</w:t>
      </w:r>
      <w:r w:rsidR="00C44E7E" w:rsidRPr="00B7182B">
        <w:rPr>
          <w:sz w:val="22"/>
        </w:rPr>
        <w:t>, mille pen</w:t>
      </w:r>
      <w:r w:rsidR="00C20F0C" w:rsidRPr="00B7182B">
        <w:rPr>
          <w:sz w:val="22"/>
        </w:rPr>
        <w:noBreakHyphen/>
      </w:r>
      <w:r w:rsidR="00C44E7E" w:rsidRPr="00B7182B">
        <w:rPr>
          <w:sz w:val="22"/>
        </w:rPr>
        <w:t xml:space="preserve">süstlile trükitud kõlblikkusaeg on möödunud, </w:t>
      </w:r>
      <w:r w:rsidR="00C44E7E" w:rsidRPr="00B7182B">
        <w:rPr>
          <w:b/>
          <w:bCs/>
          <w:sz w:val="22"/>
        </w:rPr>
        <w:t>ei tohi</w:t>
      </w:r>
      <w:r w:rsidR="00C44E7E" w:rsidRPr="00B7182B">
        <w:rPr>
          <w:sz w:val="22"/>
        </w:rPr>
        <w:t xml:space="preserve"> kasutada.</w:t>
      </w:r>
    </w:p>
    <w:p w14:paraId="36E656C3" w14:textId="19B0D551" w:rsidR="009B6D76" w:rsidRPr="00B7182B" w:rsidRDefault="00C44E7E">
      <w:pPr>
        <w:pStyle w:val="ListParagraph"/>
        <w:numPr>
          <w:ilvl w:val="0"/>
          <w:numId w:val="30"/>
        </w:numPr>
        <w:autoSpaceDE w:val="0"/>
        <w:autoSpaceDN w:val="0"/>
        <w:adjustRightInd w:val="0"/>
        <w:rPr>
          <w:sz w:val="22"/>
          <w:szCs w:val="22"/>
        </w:rPr>
      </w:pPr>
      <w:r w:rsidRPr="00B7182B">
        <w:rPr>
          <w:b/>
          <w:sz w:val="22"/>
        </w:rPr>
        <w:t xml:space="preserve">Hoidke </w:t>
      </w:r>
      <w:r w:rsidR="00FE6299" w:rsidRPr="00B7182B">
        <w:rPr>
          <w:b/>
          <w:sz w:val="22"/>
        </w:rPr>
        <w:t xml:space="preserve">Hympavzit </w:t>
      </w:r>
      <w:r w:rsidRPr="00B7182B">
        <w:rPr>
          <w:b/>
          <w:sz w:val="22"/>
        </w:rPr>
        <w:t>ja kõiki teisi ravimeid lastele kättesaamatus kohas.</w:t>
      </w:r>
    </w:p>
    <w:p w14:paraId="36E656C5" w14:textId="77777777" w:rsidR="00C0276F" w:rsidRPr="00B7182B" w:rsidRDefault="00C0276F" w:rsidP="009B6D76">
      <w:pPr>
        <w:autoSpaceDE w:val="0"/>
        <w:autoSpaceDN w:val="0"/>
        <w:adjustRightInd w:val="0"/>
        <w:spacing w:line="240" w:lineRule="auto"/>
        <w:rPr>
          <w:szCs w:val="22"/>
        </w:rPr>
      </w:pPr>
    </w:p>
    <w:p w14:paraId="36E656C6" w14:textId="2FF44FF4" w:rsidR="009B6D76" w:rsidRPr="007A7CFA" w:rsidRDefault="00FE6299" w:rsidP="009B6D76">
      <w:pPr>
        <w:autoSpaceDE w:val="0"/>
        <w:autoSpaceDN w:val="0"/>
        <w:adjustRightInd w:val="0"/>
        <w:spacing w:line="240" w:lineRule="auto"/>
        <w:rPr>
          <w:szCs w:val="22"/>
          <w:rPrChange w:id="2526" w:author="RR_2" w:date="2026-03-23T16:12:00Z">
            <w:rPr>
              <w:b/>
              <w:bCs/>
              <w:szCs w:val="22"/>
            </w:rPr>
          </w:rPrChange>
        </w:rPr>
      </w:pPr>
      <w:r w:rsidRPr="00B7182B">
        <w:rPr>
          <w:b/>
        </w:rPr>
        <w:t xml:space="preserve">Hympavzi </w:t>
      </w:r>
      <w:r w:rsidR="00C44E7E" w:rsidRPr="00B7182B">
        <w:rPr>
          <w:b/>
        </w:rPr>
        <w:t>süstimiseks vajalikud tarvikud</w:t>
      </w:r>
    </w:p>
    <w:p w14:paraId="36E656C7" w14:textId="77777777" w:rsidR="009B6D76" w:rsidRPr="007A7CFA" w:rsidRDefault="009B6D76" w:rsidP="009B6D76">
      <w:pPr>
        <w:autoSpaceDE w:val="0"/>
        <w:autoSpaceDN w:val="0"/>
        <w:adjustRightInd w:val="0"/>
        <w:spacing w:line="240" w:lineRule="auto"/>
        <w:rPr>
          <w:szCs w:val="22"/>
        </w:rPr>
      </w:pPr>
    </w:p>
    <w:p w14:paraId="36E656C8" w14:textId="77777777" w:rsidR="009B6D76" w:rsidRPr="007A7CFA" w:rsidRDefault="00C44E7E" w:rsidP="009B6D76">
      <w:pPr>
        <w:autoSpaceDE w:val="0"/>
        <w:autoSpaceDN w:val="0"/>
        <w:adjustRightInd w:val="0"/>
        <w:spacing w:line="240" w:lineRule="auto"/>
        <w:rPr>
          <w:szCs w:val="22"/>
          <w:rPrChange w:id="2527" w:author="RR_2" w:date="2026-03-23T16:12:00Z">
            <w:rPr>
              <w:b/>
              <w:bCs/>
              <w:szCs w:val="22"/>
            </w:rPr>
          </w:rPrChange>
        </w:rPr>
      </w:pPr>
      <w:r w:rsidRPr="00B7182B">
        <w:rPr>
          <w:b/>
        </w:rPr>
        <w:t>Pange puhtale tasasele pinnale valmis järgmised tarvikud:</w:t>
      </w:r>
    </w:p>
    <w:p w14:paraId="36E656C9" w14:textId="4AAC2113" w:rsidR="009B6D76" w:rsidRPr="00B7182B" w:rsidRDefault="00C44E7E">
      <w:pPr>
        <w:pStyle w:val="ListParagraph"/>
        <w:numPr>
          <w:ilvl w:val="0"/>
          <w:numId w:val="31"/>
        </w:numPr>
        <w:autoSpaceDE w:val="0"/>
        <w:autoSpaceDN w:val="0"/>
        <w:adjustRightInd w:val="0"/>
        <w:rPr>
          <w:sz w:val="22"/>
          <w:szCs w:val="22"/>
        </w:rPr>
      </w:pPr>
      <w:r w:rsidRPr="00B7182B">
        <w:rPr>
          <w:sz w:val="22"/>
        </w:rPr>
        <w:t xml:space="preserve">1 </w:t>
      </w:r>
      <w:r w:rsidR="00FE6299" w:rsidRPr="00B7182B">
        <w:rPr>
          <w:sz w:val="22"/>
        </w:rPr>
        <w:t>Hympavzi</w:t>
      </w:r>
      <w:r w:rsidR="00FE6299" w:rsidRPr="00B7182B" w:rsidDel="00060E4D">
        <w:rPr>
          <w:sz w:val="22"/>
        </w:rPr>
        <w:t xml:space="preserve"> </w:t>
      </w:r>
      <w:r w:rsidRPr="00B7182B">
        <w:rPr>
          <w:sz w:val="22"/>
        </w:rPr>
        <w:t>pen</w:t>
      </w:r>
      <w:r w:rsidR="00C20F0C" w:rsidRPr="00B7182B">
        <w:rPr>
          <w:sz w:val="22"/>
        </w:rPr>
        <w:noBreakHyphen/>
      </w:r>
      <w:r w:rsidRPr="00B7182B">
        <w:rPr>
          <w:sz w:val="22"/>
        </w:rPr>
        <w:t>süstel</w:t>
      </w:r>
    </w:p>
    <w:p w14:paraId="36E656CA" w14:textId="77777777" w:rsidR="009B6D76" w:rsidRPr="00B7182B" w:rsidRDefault="00C44E7E">
      <w:pPr>
        <w:pStyle w:val="ListParagraph"/>
        <w:numPr>
          <w:ilvl w:val="0"/>
          <w:numId w:val="31"/>
        </w:numPr>
        <w:autoSpaceDE w:val="0"/>
        <w:autoSpaceDN w:val="0"/>
        <w:adjustRightInd w:val="0"/>
        <w:rPr>
          <w:sz w:val="22"/>
          <w:szCs w:val="22"/>
        </w:rPr>
      </w:pPr>
      <w:r w:rsidRPr="00B7182B">
        <w:rPr>
          <w:sz w:val="22"/>
        </w:rPr>
        <w:t>1 alkoholiga immutatud lapp (ei ole pakendis)</w:t>
      </w:r>
    </w:p>
    <w:p w14:paraId="36E656CB" w14:textId="77777777" w:rsidR="009B6D76" w:rsidRPr="00B7182B" w:rsidRDefault="00C44E7E">
      <w:pPr>
        <w:pStyle w:val="ListParagraph"/>
        <w:numPr>
          <w:ilvl w:val="0"/>
          <w:numId w:val="31"/>
        </w:numPr>
        <w:autoSpaceDE w:val="0"/>
        <w:autoSpaceDN w:val="0"/>
        <w:adjustRightInd w:val="0"/>
        <w:rPr>
          <w:sz w:val="22"/>
          <w:szCs w:val="22"/>
        </w:rPr>
      </w:pPr>
      <w:r w:rsidRPr="00B7182B">
        <w:rPr>
          <w:sz w:val="22"/>
        </w:rPr>
        <w:t>1 vatitups või marlipadjake (ei ole pakendis)</w:t>
      </w:r>
    </w:p>
    <w:p w14:paraId="36E656CC" w14:textId="2C5ADFBD" w:rsidR="009B6D76" w:rsidRPr="00B7182B" w:rsidRDefault="00C44E7E">
      <w:pPr>
        <w:pStyle w:val="ListParagraph"/>
        <w:numPr>
          <w:ilvl w:val="0"/>
          <w:numId w:val="31"/>
        </w:numPr>
        <w:autoSpaceDE w:val="0"/>
        <w:autoSpaceDN w:val="0"/>
        <w:adjustRightInd w:val="0"/>
        <w:rPr>
          <w:sz w:val="22"/>
          <w:szCs w:val="22"/>
        </w:rPr>
      </w:pPr>
      <w:r w:rsidRPr="00B7182B">
        <w:rPr>
          <w:sz w:val="22"/>
        </w:rPr>
        <w:t>1</w:t>
      </w:r>
      <w:r w:rsidR="00F14DB6" w:rsidRPr="00B7182B">
        <w:rPr>
          <w:sz w:val="22"/>
        </w:rPr>
        <w:t> </w:t>
      </w:r>
      <w:r w:rsidRPr="00B7182B">
        <w:rPr>
          <w:sz w:val="22"/>
        </w:rPr>
        <w:t>teravate jäätmete mahuti pen</w:t>
      </w:r>
      <w:r w:rsidR="00C20F0C" w:rsidRPr="00B7182B">
        <w:rPr>
          <w:sz w:val="22"/>
        </w:rPr>
        <w:noBreakHyphen/>
      </w:r>
      <w:r w:rsidRPr="00B7182B">
        <w:rPr>
          <w:sz w:val="22"/>
        </w:rPr>
        <w:t>süstli hävitamiseks (ei ole pakendis)</w:t>
      </w:r>
    </w:p>
    <w:p w14:paraId="36E656CD" w14:textId="30B70203" w:rsidR="0014042C" w:rsidRPr="00B7182B" w:rsidRDefault="0014042C">
      <w:pPr>
        <w:tabs>
          <w:tab w:val="clear" w:pos="567"/>
        </w:tabs>
        <w:spacing w:line="240" w:lineRule="auto"/>
        <w:rPr>
          <w:szCs w:val="22"/>
        </w:rPr>
      </w:pPr>
      <w:r w:rsidRPr="00B7182B">
        <w:rPr>
          <w:szCs w:val="22"/>
        </w:rPr>
        <w:br w:type="page"/>
      </w:r>
    </w:p>
    <w:p w14:paraId="77D4F6BE" w14:textId="403AEA78" w:rsidR="009B6D76" w:rsidRPr="00B7182B" w:rsidRDefault="009B6D76" w:rsidP="009B6D76">
      <w:pPr>
        <w:autoSpaceDE w:val="0"/>
        <w:autoSpaceDN w:val="0"/>
        <w:adjustRightInd w:val="0"/>
        <w:spacing w:line="240" w:lineRule="auto"/>
        <w:rPr>
          <w:szCs w:val="22"/>
        </w:rPr>
      </w:pPr>
    </w:p>
    <w:p w14:paraId="36E656CF" w14:textId="4027C89D" w:rsidR="009B6D76" w:rsidRPr="00B7182B" w:rsidRDefault="00EF4BBD" w:rsidP="00161A3B">
      <w:pPr>
        <w:spacing w:line="240" w:lineRule="auto"/>
        <w:jc w:val="right"/>
        <w:rPr>
          <w:szCs w:val="22"/>
        </w:rPr>
      </w:pPr>
      <w:r>
        <w:rPr>
          <w:noProof/>
        </w:rPr>
        <w:drawing>
          <wp:inline distT="0" distB="0" distL="0" distR="0" wp14:anchorId="3F83A2C1" wp14:editId="24814393">
            <wp:extent cx="5761355" cy="3563620"/>
            <wp:effectExtent l="0" t="0" r="0" b="0"/>
            <wp:docPr id="1190385892" name="Picture 1" descr="Diagram of a diagram of a medical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85892" name="Picture 1" descr="Diagram of a diagram of a medical device&#10;&#10;AI-generated content may be incorrect."/>
                    <pic:cNvPicPr/>
                  </pic:nvPicPr>
                  <pic:blipFill>
                    <a:blip r:embed="rId26"/>
                    <a:stretch>
                      <a:fillRect/>
                    </a:stretch>
                  </pic:blipFill>
                  <pic:spPr>
                    <a:xfrm>
                      <a:off x="0" y="0"/>
                      <a:ext cx="5761355" cy="3563620"/>
                    </a:xfrm>
                    <a:prstGeom prst="rect">
                      <a:avLst/>
                    </a:prstGeom>
                  </pic:spPr>
                </pic:pic>
              </a:graphicData>
            </a:graphic>
          </wp:inline>
        </w:drawing>
      </w:r>
      <w:r w:rsidR="00C44E7E" w:rsidRPr="00B7182B">
        <w:br w:type="page"/>
      </w:r>
    </w:p>
    <w:p w14:paraId="36E656D0" w14:textId="636A04A2" w:rsidR="009B6D76" w:rsidRPr="007A7CFA" w:rsidRDefault="00C44E7E" w:rsidP="009B6D76">
      <w:pPr>
        <w:autoSpaceDE w:val="0"/>
        <w:autoSpaceDN w:val="0"/>
        <w:adjustRightInd w:val="0"/>
        <w:spacing w:line="240" w:lineRule="auto"/>
        <w:rPr>
          <w:szCs w:val="22"/>
          <w:rPrChange w:id="2528" w:author="RR_2" w:date="2026-03-23T16:13:00Z">
            <w:rPr>
              <w:b/>
              <w:bCs/>
              <w:szCs w:val="22"/>
            </w:rPr>
          </w:rPrChange>
        </w:rPr>
      </w:pPr>
      <w:r w:rsidRPr="00B7182B">
        <w:rPr>
          <w:b/>
        </w:rPr>
        <w:lastRenderedPageBreak/>
        <w:t>Ettevalmistamise etapid</w:t>
      </w:r>
    </w:p>
    <w:p w14:paraId="36E656D2" w14:textId="484D3B22" w:rsidR="009B6D76" w:rsidRPr="007A7CFA" w:rsidRDefault="009B6D76" w:rsidP="009B6D76">
      <w:pPr>
        <w:autoSpaceDE w:val="0"/>
        <w:autoSpaceDN w:val="0"/>
        <w:adjustRightInd w:val="0"/>
        <w:spacing w:line="240" w:lineRule="auto"/>
        <w:rPr>
          <w:szCs w:val="22"/>
        </w:rPr>
      </w:pPr>
    </w:p>
    <w:p w14:paraId="36E656D3" w14:textId="37B232DD" w:rsidR="009B6D76" w:rsidRPr="007A7CFA" w:rsidRDefault="00C44E7E">
      <w:pPr>
        <w:keepNext/>
        <w:autoSpaceDE w:val="0"/>
        <w:autoSpaceDN w:val="0"/>
        <w:adjustRightInd w:val="0"/>
        <w:spacing w:line="240" w:lineRule="auto"/>
        <w:rPr>
          <w:szCs w:val="22"/>
          <w:rPrChange w:id="2529" w:author="RR_2" w:date="2026-03-23T16:13:00Z">
            <w:rPr>
              <w:b/>
              <w:bCs/>
              <w:szCs w:val="22"/>
            </w:rPr>
          </w:rPrChange>
        </w:rPr>
        <w:pPrChange w:id="2530" w:author="RR_3" w:date="2026-03-24T16:16:00Z">
          <w:pPr>
            <w:autoSpaceDE w:val="0"/>
            <w:autoSpaceDN w:val="0"/>
            <w:adjustRightInd w:val="0"/>
            <w:spacing w:line="240" w:lineRule="auto"/>
          </w:pPr>
        </w:pPrChange>
      </w:pPr>
      <w:r w:rsidRPr="00B7182B">
        <w:rPr>
          <w:b/>
        </w:rPr>
        <w:t>1. toiming. Ettevalmistumine</w:t>
      </w:r>
    </w:p>
    <w:p w14:paraId="36E656D4" w14:textId="2074E512" w:rsidR="009B6D76" w:rsidRPr="007A7CFA" w:rsidRDefault="009B6D76">
      <w:pPr>
        <w:keepNext/>
        <w:autoSpaceDE w:val="0"/>
        <w:autoSpaceDN w:val="0"/>
        <w:adjustRightInd w:val="0"/>
        <w:spacing w:line="240" w:lineRule="auto"/>
        <w:rPr>
          <w:szCs w:val="22"/>
        </w:rPr>
        <w:pPrChange w:id="2531" w:author="RR_3" w:date="2026-03-24T16:16:00Z">
          <w:pPr>
            <w:autoSpaceDE w:val="0"/>
            <w:autoSpaceDN w:val="0"/>
            <w:adjustRightInd w:val="0"/>
            <w:spacing w:line="240" w:lineRule="auto"/>
          </w:pPr>
        </w:pPrChange>
      </w:pPr>
    </w:p>
    <w:p w14:paraId="36E656D5" w14:textId="77EB5BDD" w:rsidR="009B6D76" w:rsidRPr="00DE1664" w:rsidRDefault="00C44E7E" w:rsidP="00161A3B">
      <w:pPr>
        <w:pStyle w:val="ListParagraph"/>
        <w:numPr>
          <w:ilvl w:val="0"/>
          <w:numId w:val="32"/>
        </w:numPr>
        <w:autoSpaceDE w:val="0"/>
        <w:autoSpaceDN w:val="0"/>
        <w:adjustRightInd w:val="0"/>
        <w:rPr>
          <w:szCs w:val="22"/>
        </w:rPr>
      </w:pPr>
      <w:r w:rsidRPr="00161A3B">
        <w:rPr>
          <w:b/>
          <w:bCs/>
          <w:sz w:val="22"/>
          <w:szCs w:val="22"/>
        </w:rPr>
        <w:t>Võtke</w:t>
      </w:r>
      <w:r w:rsidRPr="00161A3B">
        <w:rPr>
          <w:sz w:val="22"/>
          <w:szCs w:val="22"/>
        </w:rPr>
        <w:t xml:space="preserve"> pen</w:t>
      </w:r>
      <w:r w:rsidR="00C20F0C" w:rsidRPr="00161A3B">
        <w:rPr>
          <w:sz w:val="22"/>
          <w:szCs w:val="22"/>
        </w:rPr>
        <w:noBreakHyphen/>
      </w:r>
      <w:r w:rsidRPr="00161A3B">
        <w:rPr>
          <w:sz w:val="22"/>
          <w:szCs w:val="22"/>
        </w:rPr>
        <w:t xml:space="preserve">süstel pakendist </w:t>
      </w:r>
      <w:r w:rsidRPr="00161A3B">
        <w:rPr>
          <w:b/>
          <w:bCs/>
          <w:sz w:val="22"/>
          <w:szCs w:val="22"/>
        </w:rPr>
        <w:t>välja</w:t>
      </w:r>
      <w:r w:rsidRPr="00161A3B">
        <w:rPr>
          <w:sz w:val="22"/>
          <w:szCs w:val="22"/>
        </w:rPr>
        <w:t xml:space="preserve"> ja hoidke seda otsese päikesevalguse eest.</w:t>
      </w:r>
    </w:p>
    <w:p w14:paraId="36E656D6" w14:textId="2DA098A2" w:rsidR="009B6D76" w:rsidRPr="00B7182B" w:rsidRDefault="00C44E7E">
      <w:pPr>
        <w:pStyle w:val="ListParagraph"/>
        <w:numPr>
          <w:ilvl w:val="0"/>
          <w:numId w:val="32"/>
        </w:numPr>
        <w:autoSpaceDE w:val="0"/>
        <w:autoSpaceDN w:val="0"/>
        <w:adjustRightInd w:val="0"/>
        <w:rPr>
          <w:sz w:val="22"/>
          <w:szCs w:val="22"/>
        </w:rPr>
      </w:pPr>
      <w:r w:rsidRPr="00B7182B">
        <w:rPr>
          <w:b/>
          <w:bCs/>
          <w:sz w:val="22"/>
        </w:rPr>
        <w:t>Kontrollige</w:t>
      </w:r>
      <w:r w:rsidRPr="00B7182B">
        <w:rPr>
          <w:sz w:val="22"/>
        </w:rPr>
        <w:t>, kas karbil ja pen</w:t>
      </w:r>
      <w:r w:rsidR="00C20F0C" w:rsidRPr="00B7182B">
        <w:rPr>
          <w:sz w:val="22"/>
        </w:rPr>
        <w:noBreakHyphen/>
      </w:r>
      <w:r w:rsidRPr="00B7182B">
        <w:rPr>
          <w:sz w:val="22"/>
        </w:rPr>
        <w:t xml:space="preserve">süstli sildil on nimi </w:t>
      </w:r>
      <w:r w:rsidR="00FE6299" w:rsidRPr="00B7182B">
        <w:rPr>
          <w:sz w:val="22"/>
        </w:rPr>
        <w:t>Hympavzi</w:t>
      </w:r>
      <w:r w:rsidRPr="00B7182B">
        <w:rPr>
          <w:sz w:val="22"/>
        </w:rPr>
        <w:t>.</w:t>
      </w:r>
    </w:p>
    <w:p w14:paraId="36E656D7" w14:textId="51E1F452" w:rsidR="009B6D76" w:rsidRPr="00B7182B" w:rsidRDefault="00C44E7E">
      <w:pPr>
        <w:pStyle w:val="ListParagraph"/>
        <w:numPr>
          <w:ilvl w:val="0"/>
          <w:numId w:val="32"/>
        </w:numPr>
        <w:autoSpaceDE w:val="0"/>
        <w:autoSpaceDN w:val="0"/>
        <w:adjustRightInd w:val="0"/>
        <w:rPr>
          <w:sz w:val="22"/>
          <w:szCs w:val="22"/>
        </w:rPr>
      </w:pPr>
      <w:r w:rsidRPr="00B7182B">
        <w:rPr>
          <w:b/>
          <w:bCs/>
          <w:sz w:val="22"/>
        </w:rPr>
        <w:t>Kontrollige</w:t>
      </w:r>
      <w:r w:rsidRPr="00B7182B">
        <w:rPr>
          <w:sz w:val="22"/>
        </w:rPr>
        <w:t xml:space="preserve">, et </w:t>
      </w:r>
      <w:r w:rsidR="00C20F0C" w:rsidRPr="00B7182B">
        <w:rPr>
          <w:sz w:val="22"/>
        </w:rPr>
        <w:noBreakHyphen/>
      </w:r>
      <w:r w:rsidRPr="00B7182B">
        <w:rPr>
          <w:b/>
          <w:bCs/>
          <w:sz w:val="22"/>
        </w:rPr>
        <w:t>pen</w:t>
      </w:r>
      <w:r w:rsidR="004F2488" w:rsidRPr="00B7182B">
        <w:rPr>
          <w:b/>
          <w:bCs/>
          <w:sz w:val="22"/>
        </w:rPr>
        <w:noBreakHyphen/>
      </w:r>
      <w:r w:rsidRPr="00B7182B">
        <w:rPr>
          <w:b/>
          <w:bCs/>
          <w:sz w:val="22"/>
        </w:rPr>
        <w:t>süstlil</w:t>
      </w:r>
      <w:r w:rsidRPr="00B7182B">
        <w:rPr>
          <w:sz w:val="22"/>
        </w:rPr>
        <w:t xml:space="preserve"> ei oleks nähtavaid kahjustusi, nagu mõrad või lekked.</w:t>
      </w:r>
    </w:p>
    <w:p w14:paraId="36E656D8" w14:textId="0C0F80A4" w:rsidR="009B6D76" w:rsidRPr="00B7182B" w:rsidRDefault="00C44E7E">
      <w:pPr>
        <w:pStyle w:val="ListParagraph"/>
        <w:numPr>
          <w:ilvl w:val="0"/>
          <w:numId w:val="32"/>
        </w:numPr>
        <w:autoSpaceDE w:val="0"/>
        <w:autoSpaceDN w:val="0"/>
        <w:adjustRightInd w:val="0"/>
        <w:rPr>
          <w:sz w:val="22"/>
          <w:szCs w:val="22"/>
        </w:rPr>
      </w:pPr>
      <w:r w:rsidRPr="00B7182B">
        <w:rPr>
          <w:b/>
          <w:sz w:val="22"/>
        </w:rPr>
        <w:t>Peske ja kuivatage</w:t>
      </w:r>
      <w:r w:rsidRPr="00B7182B">
        <w:rPr>
          <w:sz w:val="22"/>
        </w:rPr>
        <w:t xml:space="preserve"> käed.</w:t>
      </w:r>
    </w:p>
    <w:p w14:paraId="36E656D9" w14:textId="77777777" w:rsidR="009B6D76" w:rsidRPr="007A7CFA" w:rsidRDefault="00C44E7E">
      <w:pPr>
        <w:pStyle w:val="ListParagraph"/>
        <w:numPr>
          <w:ilvl w:val="0"/>
          <w:numId w:val="32"/>
        </w:numPr>
        <w:autoSpaceDE w:val="0"/>
        <w:autoSpaceDN w:val="0"/>
        <w:adjustRightInd w:val="0"/>
        <w:rPr>
          <w:sz w:val="22"/>
          <w:szCs w:val="22"/>
          <w:rPrChange w:id="2532" w:author="RR_2" w:date="2026-03-23T16:13:00Z">
            <w:rPr>
              <w:b/>
              <w:bCs/>
              <w:sz w:val="22"/>
              <w:szCs w:val="22"/>
            </w:rPr>
          </w:rPrChange>
        </w:rPr>
      </w:pPr>
      <w:r w:rsidRPr="00B7182B">
        <w:rPr>
          <w:b/>
          <w:sz w:val="22"/>
        </w:rPr>
        <w:t>Ärge eemaldage korki enne, kui olete valmis süstima.</w:t>
      </w:r>
    </w:p>
    <w:p w14:paraId="36E656DA" w14:textId="4714DC59" w:rsidR="009B6D76" w:rsidRPr="00B7182B" w:rsidRDefault="00C44E7E">
      <w:pPr>
        <w:pStyle w:val="ListParagraph"/>
        <w:numPr>
          <w:ilvl w:val="0"/>
          <w:numId w:val="32"/>
        </w:numPr>
        <w:autoSpaceDE w:val="0"/>
        <w:autoSpaceDN w:val="0"/>
        <w:adjustRightInd w:val="0"/>
        <w:rPr>
          <w:sz w:val="22"/>
          <w:szCs w:val="22"/>
        </w:rPr>
      </w:pPr>
      <w:r w:rsidRPr="00B7182B">
        <w:rPr>
          <w:b/>
          <w:sz w:val="22"/>
        </w:rPr>
        <w:t xml:space="preserve">Visake </w:t>
      </w:r>
      <w:r w:rsidRPr="00B7182B">
        <w:rPr>
          <w:sz w:val="22"/>
        </w:rPr>
        <w:t>pen</w:t>
      </w:r>
      <w:r w:rsidR="00C20F0C" w:rsidRPr="00B7182B">
        <w:rPr>
          <w:sz w:val="22"/>
        </w:rPr>
        <w:noBreakHyphen/>
      </w:r>
      <w:r w:rsidRPr="00B7182B">
        <w:rPr>
          <w:sz w:val="22"/>
        </w:rPr>
        <w:t xml:space="preserve">süstel </w:t>
      </w:r>
      <w:r w:rsidRPr="00B7182B">
        <w:rPr>
          <w:b/>
          <w:sz w:val="22"/>
        </w:rPr>
        <w:t>ära (hävitage)</w:t>
      </w:r>
      <w:r w:rsidRPr="00B7182B">
        <w:rPr>
          <w:sz w:val="22"/>
        </w:rPr>
        <w:t>, kui see on kahjustatud või süstlit sisaldav karp on maha kukkunud.</w:t>
      </w:r>
    </w:p>
    <w:p w14:paraId="36E656DB" w14:textId="7C9F3DAD" w:rsidR="009B6D76" w:rsidRPr="00B7182B" w:rsidRDefault="00C44E7E">
      <w:pPr>
        <w:pStyle w:val="ListParagraph"/>
        <w:numPr>
          <w:ilvl w:val="0"/>
          <w:numId w:val="32"/>
        </w:numPr>
        <w:autoSpaceDE w:val="0"/>
        <w:autoSpaceDN w:val="0"/>
        <w:adjustRightInd w:val="0"/>
        <w:rPr>
          <w:sz w:val="22"/>
          <w:szCs w:val="22"/>
        </w:rPr>
      </w:pPr>
      <w:r w:rsidRPr="00B7182B">
        <w:rPr>
          <w:sz w:val="22"/>
        </w:rPr>
        <w:t>Pen</w:t>
      </w:r>
      <w:r w:rsidR="00C20F0C" w:rsidRPr="00B7182B">
        <w:rPr>
          <w:sz w:val="22"/>
        </w:rPr>
        <w:noBreakHyphen/>
      </w:r>
      <w:r w:rsidRPr="00B7182B">
        <w:rPr>
          <w:sz w:val="22"/>
        </w:rPr>
        <w:t xml:space="preserve">süstlit </w:t>
      </w:r>
      <w:r w:rsidRPr="00B7182B">
        <w:rPr>
          <w:b/>
          <w:bCs/>
          <w:sz w:val="22"/>
        </w:rPr>
        <w:t>ei tohi</w:t>
      </w:r>
      <w:r w:rsidRPr="00B7182B">
        <w:rPr>
          <w:sz w:val="22"/>
        </w:rPr>
        <w:t xml:space="preserve"> kasutada, kui:</w:t>
      </w:r>
    </w:p>
    <w:p w14:paraId="36E656DC" w14:textId="5562B0C1" w:rsidR="009B6D76" w:rsidRPr="00B7182B" w:rsidRDefault="00C44E7E">
      <w:pPr>
        <w:pStyle w:val="ListParagraph"/>
        <w:numPr>
          <w:ilvl w:val="1"/>
          <w:numId w:val="32"/>
        </w:numPr>
        <w:autoSpaceDE w:val="0"/>
        <w:autoSpaceDN w:val="0"/>
        <w:adjustRightInd w:val="0"/>
        <w:rPr>
          <w:sz w:val="22"/>
          <w:szCs w:val="22"/>
        </w:rPr>
      </w:pPr>
      <w:r w:rsidRPr="00B7182B">
        <w:rPr>
          <w:sz w:val="22"/>
        </w:rPr>
        <w:t>seda on hoitud otsese valguse käes. Kokkupuude toavalgusega annuse ettevalmistamise ja süstimise ajal on lubatud;</w:t>
      </w:r>
    </w:p>
    <w:p w14:paraId="36E656DD" w14:textId="26B3A8A1" w:rsidR="009B6D76" w:rsidRPr="00B7182B" w:rsidRDefault="00C44E7E">
      <w:pPr>
        <w:pStyle w:val="ListParagraph"/>
        <w:numPr>
          <w:ilvl w:val="1"/>
          <w:numId w:val="32"/>
        </w:numPr>
        <w:autoSpaceDE w:val="0"/>
        <w:autoSpaceDN w:val="0"/>
        <w:adjustRightInd w:val="0"/>
        <w:rPr>
          <w:sz w:val="22"/>
          <w:szCs w:val="22"/>
        </w:rPr>
      </w:pPr>
      <w:r w:rsidRPr="00B7182B">
        <w:rPr>
          <w:sz w:val="22"/>
        </w:rPr>
        <w:t>see on olnud külmunud või sellel on lastud sulada või see on olnud külmkapist väljas rohkem kui 7 päeva.</w:t>
      </w:r>
    </w:p>
    <w:p w14:paraId="36E656DE" w14:textId="3CAB09DA" w:rsidR="009B6D76" w:rsidRPr="00B7182B" w:rsidRDefault="00C44E7E">
      <w:pPr>
        <w:pStyle w:val="ListParagraph"/>
        <w:numPr>
          <w:ilvl w:val="0"/>
          <w:numId w:val="32"/>
        </w:numPr>
        <w:autoSpaceDE w:val="0"/>
        <w:autoSpaceDN w:val="0"/>
        <w:adjustRightInd w:val="0"/>
        <w:rPr>
          <w:sz w:val="22"/>
          <w:szCs w:val="22"/>
        </w:rPr>
      </w:pPr>
      <w:r w:rsidRPr="00B7182B">
        <w:rPr>
          <w:sz w:val="22"/>
        </w:rPr>
        <w:t>Pen</w:t>
      </w:r>
      <w:r w:rsidR="00C20F0C" w:rsidRPr="00B7182B">
        <w:rPr>
          <w:sz w:val="22"/>
        </w:rPr>
        <w:noBreakHyphen/>
      </w:r>
      <w:r w:rsidRPr="00B7182B">
        <w:rPr>
          <w:sz w:val="22"/>
        </w:rPr>
        <w:t xml:space="preserve">süstlit </w:t>
      </w:r>
      <w:r w:rsidRPr="00B7182B">
        <w:rPr>
          <w:b/>
          <w:bCs/>
          <w:sz w:val="22"/>
        </w:rPr>
        <w:t>ei tohi</w:t>
      </w:r>
      <w:r w:rsidRPr="00B7182B">
        <w:rPr>
          <w:sz w:val="22"/>
        </w:rPr>
        <w:t xml:space="preserve"> loksutada. Loksutamine võib </w:t>
      </w:r>
      <w:r w:rsidR="00FE6299" w:rsidRPr="00B7182B">
        <w:rPr>
          <w:sz w:val="22"/>
        </w:rPr>
        <w:t xml:space="preserve">Hympavzit </w:t>
      </w:r>
      <w:r w:rsidRPr="00B7182B">
        <w:rPr>
          <w:sz w:val="22"/>
        </w:rPr>
        <w:t>kahjustada.</w:t>
      </w:r>
    </w:p>
    <w:p w14:paraId="36E656DF" w14:textId="4E92A205" w:rsidR="009B6D76" w:rsidRPr="00B7182B" w:rsidRDefault="009B6D76" w:rsidP="009B6D76">
      <w:pPr>
        <w:autoSpaceDE w:val="0"/>
        <w:autoSpaceDN w:val="0"/>
        <w:adjustRightInd w:val="0"/>
        <w:spacing w:line="240" w:lineRule="auto"/>
        <w:rPr>
          <w:szCs w:val="22"/>
        </w:rPr>
      </w:pPr>
    </w:p>
    <w:p w14:paraId="36E656E0" w14:textId="3819A734" w:rsidR="009B6D76" w:rsidRPr="00B7182B" w:rsidRDefault="00C44E7E" w:rsidP="009B6D76">
      <w:pPr>
        <w:autoSpaceDE w:val="0"/>
        <w:autoSpaceDN w:val="0"/>
        <w:adjustRightInd w:val="0"/>
        <w:spacing w:line="240" w:lineRule="auto"/>
        <w:rPr>
          <w:szCs w:val="22"/>
        </w:rPr>
      </w:pPr>
      <w:r w:rsidRPr="00B7182B">
        <w:rPr>
          <w:b/>
        </w:rPr>
        <w:t xml:space="preserve">Märkus. </w:t>
      </w:r>
      <w:r w:rsidRPr="00B7182B">
        <w:t>Mugavamaks süstimiseks laske pen</w:t>
      </w:r>
      <w:r w:rsidR="00C20F0C" w:rsidRPr="00B7182B">
        <w:noBreakHyphen/>
      </w:r>
      <w:r w:rsidRPr="00B7182B">
        <w:t>süstlil karbis, kaitstuna otsese päikesevalguse eest, 15...30 minuti jooksul toatemperatuurini soojeneda.</w:t>
      </w:r>
    </w:p>
    <w:p w14:paraId="36E656E1" w14:textId="5440C8CA" w:rsidR="009B6D76" w:rsidRPr="007A7CFA" w:rsidRDefault="009B6D76" w:rsidP="009B6D76">
      <w:pPr>
        <w:autoSpaceDE w:val="0"/>
        <w:autoSpaceDN w:val="0"/>
        <w:adjustRightInd w:val="0"/>
        <w:spacing w:line="240" w:lineRule="auto"/>
        <w:rPr>
          <w:szCs w:val="22"/>
          <w:rPrChange w:id="2533" w:author="RR_2" w:date="2026-03-23T16:13:00Z">
            <w:rPr>
              <w:b/>
              <w:bCs/>
              <w:szCs w:val="22"/>
            </w:rPr>
          </w:rPrChange>
        </w:rPr>
      </w:pPr>
    </w:p>
    <w:p w14:paraId="36E656E2" w14:textId="186B1CB4" w:rsidR="009B6D76" w:rsidRPr="00B7182B" w:rsidRDefault="00C44E7E" w:rsidP="009B6D76">
      <w:pPr>
        <w:autoSpaceDE w:val="0"/>
        <w:autoSpaceDN w:val="0"/>
        <w:adjustRightInd w:val="0"/>
        <w:spacing w:line="240" w:lineRule="auto"/>
        <w:rPr>
          <w:szCs w:val="22"/>
        </w:rPr>
      </w:pPr>
      <w:r w:rsidRPr="00B7182B">
        <w:t>Pen</w:t>
      </w:r>
      <w:r w:rsidR="00C20F0C" w:rsidRPr="00B7182B">
        <w:noBreakHyphen/>
      </w:r>
      <w:r w:rsidRPr="00B7182B">
        <w:t xml:space="preserve">süstli soojendamiseks </w:t>
      </w:r>
      <w:r w:rsidRPr="00B7182B">
        <w:rPr>
          <w:b/>
          <w:bCs/>
        </w:rPr>
        <w:t>ei tohi</w:t>
      </w:r>
      <w:r w:rsidRPr="00B7182B">
        <w:t xml:space="preserve"> kasutada ühtegi </w:t>
      </w:r>
      <w:r w:rsidR="00F14DB6" w:rsidRPr="00B7182B">
        <w:t>teist</w:t>
      </w:r>
      <w:r w:rsidRPr="00B7182B">
        <w:t xml:space="preserve"> meetodit, nt süstli soojendamine mikrolaineahjus või kuuma veega.</w:t>
      </w:r>
    </w:p>
    <w:p w14:paraId="36E656E3" w14:textId="7D91F4AB" w:rsidR="009B6D76" w:rsidRPr="00B7182B" w:rsidRDefault="009B6D76" w:rsidP="009B6D76">
      <w:pPr>
        <w:autoSpaceDE w:val="0"/>
        <w:autoSpaceDN w:val="0"/>
        <w:adjustRightInd w:val="0"/>
        <w:spacing w:line="240" w:lineRule="auto"/>
        <w:rPr>
          <w:szCs w:val="22"/>
        </w:rPr>
      </w:pPr>
    </w:p>
    <w:p w14:paraId="36E656E4" w14:textId="7A13450D" w:rsidR="009B6D76" w:rsidRPr="00B7182B" w:rsidRDefault="00C44E7E" w:rsidP="009B6D76">
      <w:pPr>
        <w:spacing w:line="240" w:lineRule="auto"/>
        <w:rPr>
          <w:szCs w:val="22"/>
        </w:rPr>
      </w:pPr>
      <w:r w:rsidRPr="00B7182B">
        <w:br w:type="page"/>
      </w:r>
    </w:p>
    <w:p w14:paraId="36E656E5" w14:textId="0080633A" w:rsidR="009B6D76" w:rsidRPr="00FD47A6" w:rsidRDefault="00C44E7E" w:rsidP="009B6D76">
      <w:pPr>
        <w:autoSpaceDE w:val="0"/>
        <w:autoSpaceDN w:val="0"/>
        <w:adjustRightInd w:val="0"/>
        <w:spacing w:line="240" w:lineRule="auto"/>
        <w:rPr>
          <w:bCs/>
          <w:rPrChange w:id="2534" w:author="RR_2" w:date="2026-03-24T11:28:00Z">
            <w:rPr>
              <w:b/>
            </w:rPr>
          </w:rPrChange>
        </w:rPr>
      </w:pPr>
      <w:r w:rsidRPr="00B7182B">
        <w:rPr>
          <w:b/>
        </w:rPr>
        <w:lastRenderedPageBreak/>
        <w:t>2. toiming. Kõlblikkusaja (EXP) kontrollimine</w:t>
      </w:r>
      <w:del w:id="2535" w:author="RR_2" w:date="2026-03-23T16:14:00Z">
        <w:r w:rsidRPr="00FD47A6" w:rsidDel="007A7CFA">
          <w:rPr>
            <w:bCs/>
            <w:rPrChange w:id="2536" w:author="RR_2" w:date="2026-03-24T11:28:00Z">
              <w:rPr>
                <w:b/>
              </w:rPr>
            </w:rPrChange>
          </w:rPr>
          <w:delText xml:space="preserve"> </w:delText>
        </w:r>
      </w:del>
    </w:p>
    <w:p w14:paraId="0640B2AF" w14:textId="1F9DF32E" w:rsidR="006C1148" w:rsidRPr="00B7182B" w:rsidRDefault="006C1148" w:rsidP="009B6D76">
      <w:pPr>
        <w:autoSpaceDE w:val="0"/>
        <w:autoSpaceDN w:val="0"/>
        <w:adjustRightInd w:val="0"/>
        <w:spacing w:line="240" w:lineRule="auto"/>
        <w:rPr>
          <w:b/>
        </w:rPr>
      </w:pPr>
    </w:p>
    <w:p w14:paraId="3D530FFC" w14:textId="19462F21" w:rsidR="006C1148" w:rsidRPr="00B7182B" w:rsidRDefault="006C1148" w:rsidP="006C1148">
      <w:pPr>
        <w:autoSpaceDE w:val="0"/>
        <w:autoSpaceDN w:val="0"/>
        <w:adjustRightInd w:val="0"/>
        <w:spacing w:line="240" w:lineRule="auto"/>
        <w:jc w:val="center"/>
        <w:rPr>
          <w:b/>
          <w:bCs/>
          <w:szCs w:val="22"/>
        </w:rPr>
      </w:pPr>
      <w:r w:rsidRPr="00B7182B">
        <w:rPr>
          <w:noProof/>
        </w:rPr>
        <w:drawing>
          <wp:inline distT="0" distB="0" distL="0" distR="0" wp14:anchorId="5EBAAE8A" wp14:editId="3AC6DCEB">
            <wp:extent cx="2981325" cy="2886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81325" cy="2886075"/>
                    </a:xfrm>
                    <a:prstGeom prst="rect">
                      <a:avLst/>
                    </a:prstGeom>
                  </pic:spPr>
                </pic:pic>
              </a:graphicData>
            </a:graphic>
          </wp:inline>
        </w:drawing>
      </w:r>
    </w:p>
    <w:p w14:paraId="36E656E6" w14:textId="77777777" w:rsidR="009B6D76" w:rsidRPr="00B7182B" w:rsidRDefault="009B6D76" w:rsidP="009B6D76">
      <w:pPr>
        <w:autoSpaceDE w:val="0"/>
        <w:autoSpaceDN w:val="0"/>
        <w:adjustRightInd w:val="0"/>
        <w:spacing w:line="240" w:lineRule="auto"/>
        <w:rPr>
          <w:szCs w:val="22"/>
        </w:rPr>
      </w:pPr>
    </w:p>
    <w:p w14:paraId="36E656E9" w14:textId="0201B6F5" w:rsidR="009B6D76" w:rsidRPr="00B7182B" w:rsidRDefault="00C44E7E">
      <w:pPr>
        <w:pStyle w:val="ListParagraph"/>
        <w:numPr>
          <w:ilvl w:val="0"/>
          <w:numId w:val="33"/>
        </w:numPr>
        <w:autoSpaceDE w:val="0"/>
        <w:autoSpaceDN w:val="0"/>
        <w:adjustRightInd w:val="0"/>
        <w:ind w:left="284" w:hanging="284"/>
        <w:rPr>
          <w:rFonts w:eastAsia="Wingdings-Regular"/>
          <w:sz w:val="22"/>
          <w:szCs w:val="22"/>
        </w:rPr>
      </w:pPr>
      <w:r w:rsidRPr="00B7182B">
        <w:rPr>
          <w:b/>
          <w:sz w:val="22"/>
        </w:rPr>
        <w:t xml:space="preserve">Kontrollige </w:t>
      </w:r>
      <w:r w:rsidRPr="00B7182B">
        <w:rPr>
          <w:sz w:val="22"/>
        </w:rPr>
        <w:t>pen</w:t>
      </w:r>
      <w:r w:rsidR="00C20F0C" w:rsidRPr="00B7182B">
        <w:rPr>
          <w:sz w:val="22"/>
        </w:rPr>
        <w:noBreakHyphen/>
      </w:r>
      <w:r w:rsidRPr="00B7182B">
        <w:rPr>
          <w:sz w:val="22"/>
        </w:rPr>
        <w:t>süstli sildile trükitud kõlblikkusaega (EXP).</w:t>
      </w:r>
    </w:p>
    <w:p w14:paraId="36E656EA" w14:textId="53A26BDC" w:rsidR="009B6D76" w:rsidRPr="00B7182B" w:rsidRDefault="00C44E7E">
      <w:pPr>
        <w:pStyle w:val="ListParagraph"/>
        <w:numPr>
          <w:ilvl w:val="0"/>
          <w:numId w:val="33"/>
        </w:numPr>
        <w:autoSpaceDE w:val="0"/>
        <w:autoSpaceDN w:val="0"/>
        <w:adjustRightInd w:val="0"/>
        <w:ind w:left="284" w:hanging="284"/>
        <w:rPr>
          <w:sz w:val="22"/>
          <w:szCs w:val="22"/>
        </w:rPr>
      </w:pPr>
      <w:r w:rsidRPr="00B7182B">
        <w:rPr>
          <w:b/>
          <w:bCs/>
          <w:sz w:val="22"/>
        </w:rPr>
        <w:t>Ärge</w:t>
      </w:r>
      <w:r w:rsidRPr="00B7182B">
        <w:rPr>
          <w:sz w:val="22"/>
        </w:rPr>
        <w:t xml:space="preserve"> kasutage, kui kõlblikkusaeg on möödunud.</w:t>
      </w:r>
    </w:p>
    <w:p w14:paraId="36E656EB" w14:textId="77777777" w:rsidR="009B6D76" w:rsidRPr="00DE1664" w:rsidRDefault="00C44E7E" w:rsidP="009B6D76">
      <w:pPr>
        <w:spacing w:line="240" w:lineRule="auto"/>
        <w:rPr>
          <w:sz w:val="24"/>
          <w:szCs w:val="24"/>
        </w:rPr>
      </w:pPr>
      <w:r w:rsidRPr="00B7182B">
        <w:br w:type="page"/>
      </w:r>
    </w:p>
    <w:p w14:paraId="36E656EC" w14:textId="5F6285E9" w:rsidR="009B6D76" w:rsidRPr="007A7CFA" w:rsidRDefault="00C44E7E" w:rsidP="009B6D76">
      <w:pPr>
        <w:autoSpaceDE w:val="0"/>
        <w:autoSpaceDN w:val="0"/>
        <w:adjustRightInd w:val="0"/>
        <w:spacing w:line="240" w:lineRule="auto"/>
        <w:rPr>
          <w:szCs w:val="22"/>
          <w:rPrChange w:id="2537" w:author="RR_2" w:date="2026-03-23T16:14:00Z">
            <w:rPr>
              <w:b/>
              <w:bCs/>
              <w:szCs w:val="22"/>
            </w:rPr>
          </w:rPrChange>
        </w:rPr>
      </w:pPr>
      <w:r w:rsidRPr="00B7182B">
        <w:rPr>
          <w:b/>
        </w:rPr>
        <w:lastRenderedPageBreak/>
        <w:t>3. toiming. Ravimi kontrollimine</w:t>
      </w:r>
    </w:p>
    <w:p w14:paraId="36E656ED" w14:textId="77777777" w:rsidR="009B6D76" w:rsidRPr="00B7182B" w:rsidRDefault="009B6D76" w:rsidP="009B6D76">
      <w:pPr>
        <w:autoSpaceDE w:val="0"/>
        <w:autoSpaceDN w:val="0"/>
        <w:adjustRightInd w:val="0"/>
        <w:spacing w:line="240" w:lineRule="auto"/>
        <w:rPr>
          <w:szCs w:val="22"/>
        </w:rPr>
      </w:pPr>
    </w:p>
    <w:p w14:paraId="36E656EF" w14:textId="4F5C6A15" w:rsidR="009B6D76" w:rsidRPr="00B7182B" w:rsidRDefault="00F75505" w:rsidP="00F75505">
      <w:pPr>
        <w:autoSpaceDE w:val="0"/>
        <w:autoSpaceDN w:val="0"/>
        <w:adjustRightInd w:val="0"/>
        <w:spacing w:line="240" w:lineRule="auto"/>
        <w:jc w:val="center"/>
        <w:rPr>
          <w:szCs w:val="22"/>
        </w:rPr>
      </w:pPr>
      <w:r w:rsidRPr="00B7182B">
        <w:rPr>
          <w:noProof/>
        </w:rPr>
        <w:drawing>
          <wp:inline distT="0" distB="0" distL="0" distR="0" wp14:anchorId="275E7448" wp14:editId="6D9FC106">
            <wp:extent cx="3133725" cy="30384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33725" cy="3038475"/>
                    </a:xfrm>
                    <a:prstGeom prst="rect">
                      <a:avLst/>
                    </a:prstGeom>
                  </pic:spPr>
                </pic:pic>
              </a:graphicData>
            </a:graphic>
          </wp:inline>
        </w:drawing>
      </w:r>
    </w:p>
    <w:p w14:paraId="74BBD326" w14:textId="77777777" w:rsidR="00F75505" w:rsidRPr="00B7182B" w:rsidRDefault="00F75505" w:rsidP="00F75505">
      <w:pPr>
        <w:autoSpaceDE w:val="0"/>
        <w:autoSpaceDN w:val="0"/>
        <w:adjustRightInd w:val="0"/>
        <w:spacing w:line="240" w:lineRule="auto"/>
        <w:jc w:val="center"/>
        <w:rPr>
          <w:szCs w:val="22"/>
        </w:rPr>
      </w:pPr>
    </w:p>
    <w:p w14:paraId="36E656F0" w14:textId="7378FD5D" w:rsidR="009B6D76" w:rsidRPr="00B7182B" w:rsidRDefault="00C44E7E">
      <w:pPr>
        <w:pStyle w:val="ListParagraph"/>
        <w:numPr>
          <w:ilvl w:val="0"/>
          <w:numId w:val="34"/>
        </w:numPr>
        <w:autoSpaceDE w:val="0"/>
        <w:autoSpaceDN w:val="0"/>
        <w:adjustRightInd w:val="0"/>
        <w:ind w:left="284" w:hanging="284"/>
        <w:rPr>
          <w:rFonts w:eastAsia="Wingdings-Regular"/>
          <w:sz w:val="22"/>
          <w:szCs w:val="22"/>
        </w:rPr>
      </w:pPr>
      <w:r w:rsidRPr="00B7182B">
        <w:rPr>
          <w:b/>
          <w:sz w:val="22"/>
        </w:rPr>
        <w:t>Vaadake</w:t>
      </w:r>
      <w:r w:rsidRPr="00B7182B">
        <w:rPr>
          <w:sz w:val="22"/>
        </w:rPr>
        <w:t xml:space="preserve"> läbi pen</w:t>
      </w:r>
      <w:r w:rsidR="00C20F0C" w:rsidRPr="00B7182B">
        <w:rPr>
          <w:sz w:val="22"/>
        </w:rPr>
        <w:noBreakHyphen/>
      </w:r>
      <w:r w:rsidRPr="00B7182B">
        <w:rPr>
          <w:sz w:val="22"/>
        </w:rPr>
        <w:t>süstli akna tähelepanelikult ravimit.</w:t>
      </w:r>
    </w:p>
    <w:p w14:paraId="36E656F1" w14:textId="77777777" w:rsidR="009B6D76" w:rsidRPr="00B7182B" w:rsidRDefault="00C44E7E">
      <w:pPr>
        <w:pStyle w:val="ListParagraph"/>
        <w:numPr>
          <w:ilvl w:val="1"/>
          <w:numId w:val="34"/>
        </w:numPr>
        <w:autoSpaceDE w:val="0"/>
        <w:autoSpaceDN w:val="0"/>
        <w:adjustRightInd w:val="0"/>
        <w:rPr>
          <w:rFonts w:eastAsia="Wingdings-Regular"/>
          <w:sz w:val="22"/>
          <w:szCs w:val="22"/>
        </w:rPr>
      </w:pPr>
      <w:r w:rsidRPr="00B7182B">
        <w:rPr>
          <w:sz w:val="22"/>
        </w:rPr>
        <w:t>Ravim peab olema selge ja värvitu kuni helekollane.</w:t>
      </w:r>
    </w:p>
    <w:p w14:paraId="36E656F2" w14:textId="301E179C" w:rsidR="009B6D76" w:rsidRPr="00B7182B" w:rsidRDefault="00C44E7E">
      <w:pPr>
        <w:pStyle w:val="ListParagraph"/>
        <w:numPr>
          <w:ilvl w:val="1"/>
          <w:numId w:val="34"/>
        </w:numPr>
        <w:autoSpaceDE w:val="0"/>
        <w:autoSpaceDN w:val="0"/>
        <w:adjustRightInd w:val="0"/>
        <w:rPr>
          <w:rFonts w:eastAsia="Wingdings-Regular"/>
          <w:sz w:val="22"/>
          <w:szCs w:val="22"/>
        </w:rPr>
      </w:pPr>
      <w:r w:rsidRPr="00B7182B">
        <w:rPr>
          <w:sz w:val="22"/>
        </w:rPr>
        <w:t>Pen</w:t>
      </w:r>
      <w:r w:rsidR="00C20F0C" w:rsidRPr="00B7182B">
        <w:rPr>
          <w:sz w:val="22"/>
        </w:rPr>
        <w:noBreakHyphen/>
      </w:r>
      <w:r w:rsidRPr="00B7182B">
        <w:rPr>
          <w:sz w:val="22"/>
        </w:rPr>
        <w:t xml:space="preserve">süstlit </w:t>
      </w:r>
      <w:r w:rsidRPr="00B7182B">
        <w:rPr>
          <w:b/>
          <w:bCs/>
          <w:sz w:val="22"/>
        </w:rPr>
        <w:t>ei tohi</w:t>
      </w:r>
      <w:r w:rsidRPr="00B7182B">
        <w:rPr>
          <w:sz w:val="22"/>
        </w:rPr>
        <w:t xml:space="preserve"> kasutada, kui ravim on hägune, tumekollane või sisaldab helbeid või osakesi.</w:t>
      </w:r>
    </w:p>
    <w:p w14:paraId="36E656F3" w14:textId="77777777" w:rsidR="009B6D76" w:rsidRPr="00B7182B" w:rsidRDefault="009B6D76" w:rsidP="009B6D76">
      <w:pPr>
        <w:autoSpaceDE w:val="0"/>
        <w:autoSpaceDN w:val="0"/>
        <w:adjustRightInd w:val="0"/>
        <w:spacing w:line="240" w:lineRule="auto"/>
        <w:rPr>
          <w:rFonts w:eastAsia="Wingdings-Regular"/>
          <w:szCs w:val="22"/>
        </w:rPr>
      </w:pPr>
    </w:p>
    <w:p w14:paraId="36E656F4" w14:textId="77777777" w:rsidR="009B6D76" w:rsidRPr="00B7182B" w:rsidRDefault="00C44E7E" w:rsidP="009B6D76">
      <w:pPr>
        <w:autoSpaceDE w:val="0"/>
        <w:autoSpaceDN w:val="0"/>
        <w:adjustRightInd w:val="0"/>
        <w:spacing w:line="240" w:lineRule="auto"/>
        <w:rPr>
          <w:rFonts w:eastAsia="Wingdings-Regular"/>
          <w:szCs w:val="22"/>
        </w:rPr>
      </w:pPr>
      <w:r w:rsidRPr="00B7182B">
        <w:rPr>
          <w:b/>
        </w:rPr>
        <w:t xml:space="preserve">Märkus. </w:t>
      </w:r>
      <w:r w:rsidRPr="00B7182B">
        <w:t>Normaalne on näha aknas õhumulle.</w:t>
      </w:r>
    </w:p>
    <w:p w14:paraId="36E656F5" w14:textId="77777777" w:rsidR="009B6D76" w:rsidRPr="00B7182B" w:rsidRDefault="009B6D76" w:rsidP="009B6D76">
      <w:pPr>
        <w:autoSpaceDE w:val="0"/>
        <w:autoSpaceDN w:val="0"/>
        <w:adjustRightInd w:val="0"/>
        <w:spacing w:line="240" w:lineRule="auto"/>
        <w:rPr>
          <w:rFonts w:eastAsia="Wingdings-Regular"/>
          <w:szCs w:val="22"/>
        </w:rPr>
      </w:pPr>
    </w:p>
    <w:p w14:paraId="36E656F6" w14:textId="77777777" w:rsidR="009B6D76" w:rsidRPr="007A7CFA" w:rsidRDefault="00C44E7E" w:rsidP="009B6D76">
      <w:pPr>
        <w:autoSpaceDE w:val="0"/>
        <w:autoSpaceDN w:val="0"/>
        <w:adjustRightInd w:val="0"/>
        <w:spacing w:line="240" w:lineRule="auto"/>
        <w:rPr>
          <w:rFonts w:eastAsia="Wingdings-Regular"/>
          <w:szCs w:val="22"/>
          <w:rPrChange w:id="2538" w:author="RR_2" w:date="2026-03-23T16:14:00Z">
            <w:rPr>
              <w:rFonts w:eastAsia="Wingdings-Regular"/>
              <w:b/>
              <w:bCs/>
              <w:szCs w:val="22"/>
            </w:rPr>
          </w:rPrChange>
        </w:rPr>
      </w:pPr>
      <w:r w:rsidRPr="00B7182B">
        <w:rPr>
          <w:b/>
        </w:rPr>
        <w:t>Kui teil on lisaküsimusi selle ravimi kohta, võtke ühendust oma arsti, meditsiiniõe või apteekriga.</w:t>
      </w:r>
    </w:p>
    <w:p w14:paraId="36E656F7" w14:textId="77777777" w:rsidR="009B6D76" w:rsidRPr="007A7CFA" w:rsidRDefault="00C44E7E" w:rsidP="009B6D76">
      <w:pPr>
        <w:spacing w:line="240" w:lineRule="auto"/>
        <w:rPr>
          <w:rFonts w:eastAsia="Wingdings-Regular"/>
          <w:szCs w:val="22"/>
          <w:rPrChange w:id="2539" w:author="RR_2" w:date="2026-03-23T16:14:00Z">
            <w:rPr>
              <w:rFonts w:eastAsia="Wingdings-Regular"/>
              <w:b/>
              <w:bCs/>
              <w:szCs w:val="22"/>
            </w:rPr>
          </w:rPrChange>
        </w:rPr>
      </w:pPr>
      <w:r w:rsidRPr="00B7182B">
        <w:br w:type="page"/>
      </w:r>
    </w:p>
    <w:p w14:paraId="36E656F8" w14:textId="06996F0C" w:rsidR="009B6D76" w:rsidRPr="007A7CFA" w:rsidRDefault="00C44E7E" w:rsidP="009B6D76">
      <w:pPr>
        <w:autoSpaceDE w:val="0"/>
        <w:autoSpaceDN w:val="0"/>
        <w:adjustRightInd w:val="0"/>
        <w:spacing w:line="240" w:lineRule="auto"/>
        <w:rPr>
          <w:szCs w:val="22"/>
          <w:rPrChange w:id="2540" w:author="RR_2" w:date="2026-03-23T16:14:00Z">
            <w:rPr>
              <w:b/>
              <w:bCs/>
              <w:szCs w:val="22"/>
            </w:rPr>
          </w:rPrChange>
        </w:rPr>
      </w:pPr>
      <w:r w:rsidRPr="00B7182B">
        <w:rPr>
          <w:b/>
        </w:rPr>
        <w:lastRenderedPageBreak/>
        <w:t>4. toiming. Süstekoha valik ja puhastamine</w:t>
      </w:r>
    </w:p>
    <w:p w14:paraId="36E656F9" w14:textId="77777777" w:rsidR="009B6D76" w:rsidRPr="00B7182B" w:rsidRDefault="009B6D76" w:rsidP="009B6D76">
      <w:pPr>
        <w:autoSpaceDE w:val="0"/>
        <w:autoSpaceDN w:val="0"/>
        <w:adjustRightInd w:val="0"/>
        <w:spacing w:line="240" w:lineRule="auto"/>
        <w:rPr>
          <w:szCs w:val="22"/>
        </w:rPr>
      </w:pPr>
    </w:p>
    <w:p w14:paraId="36E656FB" w14:textId="50A672F7" w:rsidR="009B6D76" w:rsidRPr="00B7182B" w:rsidRDefault="00F75505" w:rsidP="009B6D76">
      <w:pPr>
        <w:autoSpaceDE w:val="0"/>
        <w:autoSpaceDN w:val="0"/>
        <w:adjustRightInd w:val="0"/>
        <w:spacing w:line="240" w:lineRule="auto"/>
        <w:jc w:val="center"/>
        <w:rPr>
          <w:szCs w:val="22"/>
        </w:rPr>
      </w:pPr>
      <w:r w:rsidRPr="00B7182B">
        <w:rPr>
          <w:noProof/>
        </w:rPr>
        <w:drawing>
          <wp:inline distT="0" distB="0" distL="0" distR="0" wp14:anchorId="1C955AC1" wp14:editId="1359C1E4">
            <wp:extent cx="5760085" cy="2870835"/>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2870835"/>
                    </a:xfrm>
                    <a:prstGeom prst="rect">
                      <a:avLst/>
                    </a:prstGeom>
                  </pic:spPr>
                </pic:pic>
              </a:graphicData>
            </a:graphic>
          </wp:inline>
        </w:drawing>
      </w:r>
    </w:p>
    <w:p w14:paraId="67DA0509" w14:textId="77777777" w:rsidR="00F75505" w:rsidRPr="00B7182B" w:rsidRDefault="00F75505" w:rsidP="009B6D76">
      <w:pPr>
        <w:autoSpaceDE w:val="0"/>
        <w:autoSpaceDN w:val="0"/>
        <w:adjustRightInd w:val="0"/>
        <w:spacing w:line="240" w:lineRule="auto"/>
        <w:jc w:val="center"/>
        <w:rPr>
          <w:szCs w:val="22"/>
        </w:rPr>
      </w:pPr>
    </w:p>
    <w:p w14:paraId="36E656FC" w14:textId="7141F0BC" w:rsidR="009B6D76" w:rsidRPr="00B7182B" w:rsidRDefault="00C44E7E">
      <w:pPr>
        <w:pStyle w:val="ListParagraph"/>
        <w:numPr>
          <w:ilvl w:val="0"/>
          <w:numId w:val="34"/>
        </w:numPr>
        <w:autoSpaceDE w:val="0"/>
        <w:autoSpaceDN w:val="0"/>
        <w:adjustRightInd w:val="0"/>
        <w:ind w:left="284" w:hanging="284"/>
        <w:rPr>
          <w:rFonts w:eastAsia="Wingdings-Regular"/>
          <w:sz w:val="22"/>
          <w:szCs w:val="22"/>
        </w:rPr>
      </w:pPr>
      <w:r w:rsidRPr="00B7182B">
        <w:rPr>
          <w:sz w:val="22"/>
        </w:rPr>
        <w:t xml:space="preserve">Kui arst, meditsiiniõde ega apteeker ei ole soovitanud teisiti, </w:t>
      </w:r>
      <w:r w:rsidRPr="00B7182B">
        <w:rPr>
          <w:b/>
          <w:bCs/>
          <w:sz w:val="22"/>
        </w:rPr>
        <w:t>valige</w:t>
      </w:r>
      <w:r w:rsidRPr="00B7182B">
        <w:rPr>
          <w:sz w:val="22"/>
        </w:rPr>
        <w:t xml:space="preserve"> süstekoht kõhupiirkonnas või reiel. </w:t>
      </w:r>
      <w:r w:rsidR="00FE6299" w:rsidRPr="00B7182B">
        <w:rPr>
          <w:sz w:val="22"/>
        </w:rPr>
        <w:t xml:space="preserve">Hympavzit </w:t>
      </w:r>
      <w:r w:rsidRPr="00B7182B">
        <w:rPr>
          <w:sz w:val="22"/>
        </w:rPr>
        <w:t>võib süstida ka tuharatesse, kuid seda tohib teha ainult arst, meditsiiniõde, apteeker või hooldaja. Süstida tuleb vähemalt 5 cm nabast eemale.</w:t>
      </w:r>
    </w:p>
    <w:p w14:paraId="36E656FD" w14:textId="09BD3ED5" w:rsidR="009B6D76" w:rsidRPr="00B7182B" w:rsidRDefault="00FE6299">
      <w:pPr>
        <w:pStyle w:val="ListParagraph"/>
        <w:numPr>
          <w:ilvl w:val="0"/>
          <w:numId w:val="34"/>
        </w:numPr>
        <w:autoSpaceDE w:val="0"/>
        <w:autoSpaceDN w:val="0"/>
        <w:adjustRightInd w:val="0"/>
        <w:ind w:left="284" w:hanging="284"/>
        <w:rPr>
          <w:rFonts w:eastAsia="Wingdings-Regular"/>
          <w:sz w:val="22"/>
          <w:szCs w:val="22"/>
        </w:rPr>
      </w:pPr>
      <w:r w:rsidRPr="00B7182B">
        <w:rPr>
          <w:sz w:val="22"/>
        </w:rPr>
        <w:t xml:space="preserve">Hympavzi </w:t>
      </w:r>
      <w:r w:rsidR="00C44E7E" w:rsidRPr="00B7182B">
        <w:rPr>
          <w:sz w:val="22"/>
        </w:rPr>
        <w:t xml:space="preserve">igal süstekorral </w:t>
      </w:r>
      <w:r w:rsidR="00C44E7E" w:rsidRPr="00B7182B">
        <w:rPr>
          <w:b/>
          <w:bCs/>
          <w:sz w:val="22"/>
        </w:rPr>
        <w:t>muutke</w:t>
      </w:r>
      <w:r w:rsidR="00C44E7E" w:rsidRPr="00B7182B">
        <w:rPr>
          <w:sz w:val="22"/>
        </w:rPr>
        <w:t xml:space="preserve"> süstekohta. Võite kasutada sama kehapiirkonda, kuid valige seal süstimiseks teine koht.</w:t>
      </w:r>
    </w:p>
    <w:p w14:paraId="36E656FE" w14:textId="77777777" w:rsidR="009B6D76" w:rsidRPr="00B7182B" w:rsidRDefault="00C44E7E">
      <w:pPr>
        <w:pStyle w:val="ListParagraph"/>
        <w:numPr>
          <w:ilvl w:val="0"/>
          <w:numId w:val="34"/>
        </w:numPr>
        <w:autoSpaceDE w:val="0"/>
        <w:autoSpaceDN w:val="0"/>
        <w:adjustRightInd w:val="0"/>
        <w:ind w:left="284" w:hanging="284"/>
        <w:rPr>
          <w:rFonts w:eastAsia="Wingdings-Regular"/>
          <w:sz w:val="22"/>
          <w:szCs w:val="22"/>
        </w:rPr>
      </w:pPr>
      <w:r w:rsidRPr="00B7182B">
        <w:rPr>
          <w:b/>
          <w:bCs/>
          <w:sz w:val="22"/>
        </w:rPr>
        <w:t>Puhastage</w:t>
      </w:r>
      <w:r w:rsidRPr="00B7182B">
        <w:rPr>
          <w:sz w:val="22"/>
        </w:rPr>
        <w:t xml:space="preserve"> süstekoht seebi ja veega või alkoholiga immutatud lapiga, kui see on mugav.</w:t>
      </w:r>
    </w:p>
    <w:p w14:paraId="36E656FF" w14:textId="77777777" w:rsidR="009B6D76" w:rsidRPr="00B7182B" w:rsidRDefault="00C44E7E">
      <w:pPr>
        <w:pStyle w:val="ListParagraph"/>
        <w:numPr>
          <w:ilvl w:val="0"/>
          <w:numId w:val="34"/>
        </w:numPr>
        <w:autoSpaceDE w:val="0"/>
        <w:autoSpaceDN w:val="0"/>
        <w:adjustRightInd w:val="0"/>
        <w:ind w:left="284" w:hanging="284"/>
        <w:rPr>
          <w:rFonts w:eastAsia="Wingdings-Regular"/>
          <w:sz w:val="22"/>
          <w:szCs w:val="22"/>
        </w:rPr>
      </w:pPr>
      <w:r w:rsidRPr="00B7182B">
        <w:rPr>
          <w:b/>
          <w:sz w:val="22"/>
        </w:rPr>
        <w:t>Laske</w:t>
      </w:r>
      <w:r w:rsidRPr="00B7182B">
        <w:rPr>
          <w:sz w:val="22"/>
        </w:rPr>
        <w:t xml:space="preserve"> süstekohal kuivada. Puhastatud süstekohta </w:t>
      </w:r>
      <w:r w:rsidRPr="00B7182B">
        <w:rPr>
          <w:b/>
          <w:bCs/>
          <w:sz w:val="22"/>
        </w:rPr>
        <w:t>ei tohi</w:t>
      </w:r>
      <w:r w:rsidRPr="00B7182B">
        <w:rPr>
          <w:sz w:val="22"/>
        </w:rPr>
        <w:t xml:space="preserve"> puudutada ega kuivatada käega lehvitades või peale puhudes.</w:t>
      </w:r>
    </w:p>
    <w:p w14:paraId="36E65700" w14:textId="3C201F76" w:rsidR="009B6D76" w:rsidRPr="00B7182B" w:rsidRDefault="00FE6299">
      <w:pPr>
        <w:pStyle w:val="ListParagraph"/>
        <w:numPr>
          <w:ilvl w:val="0"/>
          <w:numId w:val="34"/>
        </w:numPr>
        <w:autoSpaceDE w:val="0"/>
        <w:autoSpaceDN w:val="0"/>
        <w:adjustRightInd w:val="0"/>
        <w:ind w:left="284" w:hanging="284"/>
        <w:rPr>
          <w:rFonts w:eastAsia="Wingdings-Regular"/>
          <w:sz w:val="22"/>
          <w:szCs w:val="22"/>
        </w:rPr>
      </w:pPr>
      <w:r w:rsidRPr="00B7182B">
        <w:rPr>
          <w:sz w:val="22"/>
        </w:rPr>
        <w:t xml:space="preserve">Hympavzit </w:t>
      </w:r>
      <w:r w:rsidR="00C44E7E" w:rsidRPr="00B7182B">
        <w:rPr>
          <w:b/>
          <w:bCs/>
          <w:sz w:val="22"/>
        </w:rPr>
        <w:t>ei tohi</w:t>
      </w:r>
      <w:r w:rsidR="00C44E7E" w:rsidRPr="00B7182B">
        <w:rPr>
          <w:sz w:val="22"/>
        </w:rPr>
        <w:t xml:space="preserve"> süstida piirkondadesse, kus luu on väga lähedal naha all, ega piirkondadesse, kus nahk on verevalumitega, punane, hell või kõvastunud. Vältige süstimist armide ja venitusarmidega piirkondadesse.</w:t>
      </w:r>
    </w:p>
    <w:p w14:paraId="36E65701" w14:textId="3763C08B" w:rsidR="009B6D76" w:rsidRPr="00B7182B" w:rsidRDefault="00FE6299">
      <w:pPr>
        <w:pStyle w:val="ListParagraph"/>
        <w:numPr>
          <w:ilvl w:val="0"/>
          <w:numId w:val="34"/>
        </w:numPr>
        <w:autoSpaceDE w:val="0"/>
        <w:autoSpaceDN w:val="0"/>
        <w:adjustRightInd w:val="0"/>
        <w:ind w:left="284" w:hanging="284"/>
        <w:rPr>
          <w:rFonts w:eastAsia="Wingdings-Regular"/>
          <w:sz w:val="22"/>
          <w:szCs w:val="22"/>
        </w:rPr>
      </w:pPr>
      <w:r w:rsidRPr="00B7182B">
        <w:rPr>
          <w:sz w:val="22"/>
        </w:rPr>
        <w:t xml:space="preserve">Hympavzit </w:t>
      </w:r>
      <w:r w:rsidR="00C44E7E" w:rsidRPr="00B7182B">
        <w:rPr>
          <w:b/>
          <w:bCs/>
          <w:sz w:val="22"/>
        </w:rPr>
        <w:t>ei tohi</w:t>
      </w:r>
      <w:r w:rsidR="00C44E7E" w:rsidRPr="00B7182B">
        <w:rPr>
          <w:sz w:val="22"/>
        </w:rPr>
        <w:t xml:space="preserve"> süstida veeni ega lihasesse.</w:t>
      </w:r>
    </w:p>
    <w:p w14:paraId="36E65702" w14:textId="08DE63B3" w:rsidR="009B6D76" w:rsidRPr="00B7182B" w:rsidRDefault="00FE6299">
      <w:pPr>
        <w:pStyle w:val="ListParagraph"/>
        <w:numPr>
          <w:ilvl w:val="0"/>
          <w:numId w:val="34"/>
        </w:numPr>
        <w:autoSpaceDE w:val="0"/>
        <w:autoSpaceDN w:val="0"/>
        <w:adjustRightInd w:val="0"/>
        <w:ind w:left="284" w:hanging="284"/>
        <w:rPr>
          <w:sz w:val="22"/>
          <w:szCs w:val="22"/>
        </w:rPr>
      </w:pPr>
      <w:r w:rsidRPr="00B7182B">
        <w:rPr>
          <w:sz w:val="22"/>
        </w:rPr>
        <w:t xml:space="preserve">Hympavzit </w:t>
      </w:r>
      <w:r w:rsidR="00C44E7E" w:rsidRPr="00B7182B">
        <w:rPr>
          <w:b/>
          <w:bCs/>
          <w:sz w:val="22"/>
        </w:rPr>
        <w:t>ei tohi</w:t>
      </w:r>
      <w:r w:rsidR="00C44E7E" w:rsidRPr="00B7182B">
        <w:rPr>
          <w:sz w:val="22"/>
        </w:rPr>
        <w:t xml:space="preserve"> süstida läbi riiete.</w:t>
      </w:r>
    </w:p>
    <w:p w14:paraId="36E65703" w14:textId="77777777" w:rsidR="009B6D76" w:rsidRPr="00B7182B" w:rsidRDefault="00C44E7E" w:rsidP="009B6D76">
      <w:pPr>
        <w:spacing w:line="240" w:lineRule="auto"/>
        <w:rPr>
          <w:szCs w:val="22"/>
        </w:rPr>
      </w:pPr>
      <w:r w:rsidRPr="00B7182B">
        <w:br w:type="page"/>
      </w:r>
    </w:p>
    <w:p w14:paraId="36E65704" w14:textId="49D4764D" w:rsidR="009B6D76" w:rsidRPr="007A7CFA" w:rsidRDefault="00C44E7E" w:rsidP="009B6D76">
      <w:pPr>
        <w:autoSpaceDE w:val="0"/>
        <w:autoSpaceDN w:val="0"/>
        <w:adjustRightInd w:val="0"/>
        <w:spacing w:line="240" w:lineRule="auto"/>
        <w:rPr>
          <w:szCs w:val="22"/>
          <w:rPrChange w:id="2541" w:author="RR_2" w:date="2026-03-23T16:15:00Z">
            <w:rPr>
              <w:b/>
              <w:bCs/>
              <w:szCs w:val="22"/>
            </w:rPr>
          </w:rPrChange>
        </w:rPr>
      </w:pPr>
      <w:r w:rsidRPr="00B7182B">
        <w:rPr>
          <w:b/>
        </w:rPr>
        <w:lastRenderedPageBreak/>
        <w:t>5. etapp. Korgi ärakeeramine</w:t>
      </w:r>
    </w:p>
    <w:p w14:paraId="36E65705" w14:textId="77777777" w:rsidR="009B6D76" w:rsidRPr="00B7182B" w:rsidRDefault="009B6D76" w:rsidP="009B6D76">
      <w:pPr>
        <w:autoSpaceDE w:val="0"/>
        <w:autoSpaceDN w:val="0"/>
        <w:adjustRightInd w:val="0"/>
        <w:spacing w:line="240" w:lineRule="auto"/>
        <w:rPr>
          <w:szCs w:val="22"/>
        </w:rPr>
      </w:pPr>
    </w:p>
    <w:p w14:paraId="36E65707" w14:textId="5DE74552" w:rsidR="009B6D76" w:rsidRPr="00B7182B" w:rsidRDefault="00F75505" w:rsidP="00F75505">
      <w:pPr>
        <w:autoSpaceDE w:val="0"/>
        <w:autoSpaceDN w:val="0"/>
        <w:adjustRightInd w:val="0"/>
        <w:spacing w:line="240" w:lineRule="auto"/>
        <w:jc w:val="center"/>
        <w:rPr>
          <w:szCs w:val="22"/>
        </w:rPr>
      </w:pPr>
      <w:r w:rsidRPr="00B7182B">
        <w:rPr>
          <w:noProof/>
        </w:rPr>
        <w:drawing>
          <wp:inline distT="0" distB="0" distL="0" distR="0" wp14:anchorId="0C5B4963" wp14:editId="251B1257">
            <wp:extent cx="3133725" cy="31908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33725" cy="3190875"/>
                    </a:xfrm>
                    <a:prstGeom prst="rect">
                      <a:avLst/>
                    </a:prstGeom>
                  </pic:spPr>
                </pic:pic>
              </a:graphicData>
            </a:graphic>
          </wp:inline>
        </w:drawing>
      </w:r>
    </w:p>
    <w:p w14:paraId="68917FF3" w14:textId="77777777" w:rsidR="00F75505" w:rsidRPr="00B7182B" w:rsidRDefault="00F75505" w:rsidP="00F75505">
      <w:pPr>
        <w:autoSpaceDE w:val="0"/>
        <w:autoSpaceDN w:val="0"/>
        <w:adjustRightInd w:val="0"/>
        <w:spacing w:line="240" w:lineRule="auto"/>
        <w:jc w:val="center"/>
        <w:rPr>
          <w:szCs w:val="22"/>
        </w:rPr>
      </w:pPr>
    </w:p>
    <w:p w14:paraId="36E65708" w14:textId="77777777" w:rsidR="009B6D76" w:rsidRPr="00B7182B" w:rsidRDefault="00C44E7E">
      <w:pPr>
        <w:pStyle w:val="ListParagraph"/>
        <w:numPr>
          <w:ilvl w:val="0"/>
          <w:numId w:val="35"/>
        </w:numPr>
        <w:autoSpaceDE w:val="0"/>
        <w:autoSpaceDN w:val="0"/>
        <w:adjustRightInd w:val="0"/>
        <w:ind w:left="284" w:hanging="284"/>
        <w:rPr>
          <w:rFonts w:eastAsia="Wingdings-Regular"/>
          <w:sz w:val="22"/>
          <w:szCs w:val="22"/>
        </w:rPr>
      </w:pPr>
      <w:r w:rsidRPr="00B7182B">
        <w:rPr>
          <w:b/>
          <w:bCs/>
          <w:sz w:val="22"/>
        </w:rPr>
        <w:t>Keerake</w:t>
      </w:r>
      <w:r w:rsidRPr="00B7182B">
        <w:rPr>
          <w:sz w:val="22"/>
        </w:rPr>
        <w:t xml:space="preserve"> korki ja </w:t>
      </w:r>
      <w:r w:rsidRPr="00B7182B">
        <w:rPr>
          <w:b/>
          <w:bCs/>
          <w:sz w:val="22"/>
        </w:rPr>
        <w:t>tõmmake</w:t>
      </w:r>
      <w:r w:rsidRPr="00B7182B">
        <w:rPr>
          <w:sz w:val="22"/>
        </w:rPr>
        <w:t xml:space="preserve"> see ära.</w:t>
      </w:r>
    </w:p>
    <w:p w14:paraId="36E65709" w14:textId="77777777" w:rsidR="009B6D76" w:rsidRPr="00B7182B" w:rsidRDefault="00C44E7E">
      <w:pPr>
        <w:pStyle w:val="ListParagraph"/>
        <w:numPr>
          <w:ilvl w:val="0"/>
          <w:numId w:val="35"/>
        </w:numPr>
        <w:autoSpaceDE w:val="0"/>
        <w:autoSpaceDN w:val="0"/>
        <w:adjustRightInd w:val="0"/>
        <w:ind w:left="284" w:hanging="284"/>
        <w:rPr>
          <w:rFonts w:eastAsia="Wingdings-Regular"/>
          <w:sz w:val="22"/>
          <w:szCs w:val="22"/>
        </w:rPr>
      </w:pPr>
      <w:r w:rsidRPr="00B7182B">
        <w:rPr>
          <w:b/>
          <w:bCs/>
          <w:sz w:val="22"/>
        </w:rPr>
        <w:t>Pange</w:t>
      </w:r>
      <w:r w:rsidRPr="00B7182B">
        <w:rPr>
          <w:sz w:val="22"/>
        </w:rPr>
        <w:t xml:space="preserve"> kork kohe teravate jäätmete mahutisse. Te ei vaja seda enam.</w:t>
      </w:r>
    </w:p>
    <w:p w14:paraId="36E6570A" w14:textId="77777777" w:rsidR="009B6D76" w:rsidRPr="007A7CFA" w:rsidRDefault="009B6D76" w:rsidP="009B6D76">
      <w:pPr>
        <w:autoSpaceDE w:val="0"/>
        <w:autoSpaceDN w:val="0"/>
        <w:adjustRightInd w:val="0"/>
        <w:spacing w:line="240" w:lineRule="auto"/>
        <w:rPr>
          <w:rFonts w:eastAsia="Wingdings-Regular"/>
          <w:szCs w:val="22"/>
          <w:rPrChange w:id="2542" w:author="RR_2" w:date="2026-03-23T16:15:00Z">
            <w:rPr>
              <w:rFonts w:eastAsia="Wingdings-Regular"/>
              <w:b/>
              <w:bCs/>
              <w:szCs w:val="22"/>
            </w:rPr>
          </w:rPrChange>
        </w:rPr>
      </w:pPr>
    </w:p>
    <w:p w14:paraId="36E6570B" w14:textId="77777777" w:rsidR="009B6D76" w:rsidRPr="007A7CFA" w:rsidRDefault="00C44E7E" w:rsidP="009B6D76">
      <w:pPr>
        <w:autoSpaceDE w:val="0"/>
        <w:autoSpaceDN w:val="0"/>
        <w:adjustRightInd w:val="0"/>
        <w:spacing w:line="240" w:lineRule="auto"/>
        <w:rPr>
          <w:rFonts w:eastAsia="Wingdings-Regular"/>
          <w:szCs w:val="22"/>
          <w:rPrChange w:id="2543" w:author="RR_2" w:date="2026-03-23T16:15:00Z">
            <w:rPr>
              <w:rFonts w:eastAsia="Wingdings-Regular"/>
              <w:b/>
              <w:bCs/>
              <w:szCs w:val="22"/>
            </w:rPr>
          </w:rPrChange>
        </w:rPr>
      </w:pPr>
      <w:r w:rsidRPr="00B7182B">
        <w:rPr>
          <w:b/>
        </w:rPr>
        <w:t>Märkus.</w:t>
      </w:r>
    </w:p>
    <w:p w14:paraId="36E6570C" w14:textId="77777777" w:rsidR="009B6D76" w:rsidRPr="00B7182B" w:rsidRDefault="00C44E7E">
      <w:pPr>
        <w:pStyle w:val="ListParagraph"/>
        <w:numPr>
          <w:ilvl w:val="0"/>
          <w:numId w:val="36"/>
        </w:numPr>
        <w:autoSpaceDE w:val="0"/>
        <w:autoSpaceDN w:val="0"/>
        <w:adjustRightInd w:val="0"/>
        <w:rPr>
          <w:rFonts w:eastAsia="Wingdings-Regular"/>
          <w:sz w:val="22"/>
          <w:szCs w:val="22"/>
        </w:rPr>
      </w:pPr>
      <w:r w:rsidRPr="00B7182B">
        <w:rPr>
          <w:sz w:val="22"/>
        </w:rPr>
        <w:t>Normaalne on näha nõela otsas mõnda ravimitilka.</w:t>
      </w:r>
    </w:p>
    <w:p w14:paraId="36E6570D" w14:textId="77777777" w:rsidR="009B6D76" w:rsidRPr="00B7182B" w:rsidRDefault="00C44E7E">
      <w:pPr>
        <w:pStyle w:val="ListParagraph"/>
        <w:numPr>
          <w:ilvl w:val="0"/>
          <w:numId w:val="36"/>
        </w:numPr>
        <w:autoSpaceDE w:val="0"/>
        <w:autoSpaceDN w:val="0"/>
        <w:adjustRightInd w:val="0"/>
        <w:rPr>
          <w:rFonts w:eastAsia="Wingdings-Regular"/>
          <w:sz w:val="22"/>
          <w:szCs w:val="22"/>
        </w:rPr>
      </w:pPr>
      <w:r w:rsidRPr="00B7182B">
        <w:rPr>
          <w:sz w:val="22"/>
        </w:rPr>
        <w:t>Nõelakate jääb pärast korgi eemaldamist korgi sisse.</w:t>
      </w:r>
    </w:p>
    <w:p w14:paraId="36E6570E" w14:textId="77777777" w:rsidR="009B6D76" w:rsidRPr="00B7182B" w:rsidRDefault="009B6D76" w:rsidP="009B6D76">
      <w:pPr>
        <w:autoSpaceDE w:val="0"/>
        <w:autoSpaceDN w:val="0"/>
        <w:adjustRightInd w:val="0"/>
        <w:spacing w:line="240" w:lineRule="auto"/>
        <w:rPr>
          <w:rFonts w:eastAsia="Wingdings-Regular"/>
          <w:szCs w:val="22"/>
        </w:rPr>
      </w:pPr>
    </w:p>
    <w:p w14:paraId="36E6570F" w14:textId="7FB1720F" w:rsidR="009B6D76" w:rsidRPr="00B7182B" w:rsidRDefault="00C44E7E" w:rsidP="009B6D76">
      <w:pPr>
        <w:autoSpaceDE w:val="0"/>
        <w:autoSpaceDN w:val="0"/>
        <w:adjustRightInd w:val="0"/>
        <w:spacing w:line="240" w:lineRule="auto"/>
        <w:rPr>
          <w:rFonts w:eastAsia="Wingdings-Regular"/>
          <w:szCs w:val="22"/>
        </w:rPr>
      </w:pPr>
      <w:r w:rsidRPr="00B7182B">
        <w:rPr>
          <w:b/>
        </w:rPr>
        <w:t xml:space="preserve">Ettevaatust! </w:t>
      </w:r>
      <w:r w:rsidRPr="00B7182B">
        <w:t>Käsitsege pen</w:t>
      </w:r>
      <w:r w:rsidR="00C20F0C" w:rsidRPr="00B7182B">
        <w:noBreakHyphen/>
      </w:r>
      <w:r w:rsidRPr="00B7182B">
        <w:t>süstlit ettevaatlikult, sest selle küljes on nõel.</w:t>
      </w:r>
    </w:p>
    <w:p w14:paraId="36E65710" w14:textId="77777777" w:rsidR="009B6D76" w:rsidRPr="00B7182B" w:rsidRDefault="009B6D76" w:rsidP="009B6D76">
      <w:pPr>
        <w:autoSpaceDE w:val="0"/>
        <w:autoSpaceDN w:val="0"/>
        <w:adjustRightInd w:val="0"/>
        <w:spacing w:line="240" w:lineRule="auto"/>
        <w:rPr>
          <w:rFonts w:eastAsia="Wingdings-Regular"/>
          <w:szCs w:val="22"/>
        </w:rPr>
      </w:pPr>
    </w:p>
    <w:p w14:paraId="36E65711" w14:textId="77777777" w:rsidR="009B6D76" w:rsidRPr="00B7182B" w:rsidRDefault="00C44E7E" w:rsidP="009B6D76">
      <w:pPr>
        <w:autoSpaceDE w:val="0"/>
        <w:autoSpaceDN w:val="0"/>
        <w:adjustRightInd w:val="0"/>
        <w:spacing w:line="240" w:lineRule="auto"/>
        <w:rPr>
          <w:rFonts w:eastAsia="Wingdings-Regular"/>
          <w:szCs w:val="22"/>
        </w:rPr>
      </w:pPr>
      <w:r w:rsidRPr="00B7182B">
        <w:t xml:space="preserve">Kätt </w:t>
      </w:r>
      <w:r w:rsidRPr="00B7182B">
        <w:rPr>
          <w:b/>
          <w:bCs/>
        </w:rPr>
        <w:t xml:space="preserve">ei tohi </w:t>
      </w:r>
      <w:r w:rsidRPr="00B7182B">
        <w:t>panna ega suruda nõelakaitsmele. Selle tagajärjel võib tekkida nõelatorkevigastus.</w:t>
      </w:r>
    </w:p>
    <w:p w14:paraId="36E65712" w14:textId="77777777" w:rsidR="009B6D76" w:rsidRPr="00B7182B" w:rsidRDefault="00C44E7E" w:rsidP="009B6D76">
      <w:pPr>
        <w:spacing w:line="240" w:lineRule="auto"/>
        <w:rPr>
          <w:rFonts w:eastAsia="Wingdings-Regular"/>
          <w:szCs w:val="22"/>
        </w:rPr>
      </w:pPr>
      <w:r w:rsidRPr="00B7182B">
        <w:br w:type="page"/>
      </w:r>
    </w:p>
    <w:p w14:paraId="36E65713" w14:textId="27C11B5E" w:rsidR="009B6D76" w:rsidRPr="007A7CFA" w:rsidRDefault="00C44E7E" w:rsidP="009B6D76">
      <w:pPr>
        <w:autoSpaceDE w:val="0"/>
        <w:autoSpaceDN w:val="0"/>
        <w:adjustRightInd w:val="0"/>
        <w:spacing w:line="240" w:lineRule="auto"/>
        <w:rPr>
          <w:szCs w:val="22"/>
          <w:rPrChange w:id="2544" w:author="RR_2" w:date="2026-03-23T16:15:00Z">
            <w:rPr>
              <w:b/>
              <w:bCs/>
              <w:szCs w:val="22"/>
            </w:rPr>
          </w:rPrChange>
        </w:rPr>
      </w:pPr>
      <w:r w:rsidRPr="00B7182B">
        <w:rPr>
          <w:b/>
        </w:rPr>
        <w:lastRenderedPageBreak/>
        <w:t>Süstimise toimingud</w:t>
      </w:r>
    </w:p>
    <w:p w14:paraId="36E65715" w14:textId="77777777" w:rsidR="009B6D76" w:rsidRPr="00B7182B" w:rsidRDefault="009B6D76" w:rsidP="009B6D76">
      <w:pPr>
        <w:autoSpaceDE w:val="0"/>
        <w:autoSpaceDN w:val="0"/>
        <w:adjustRightInd w:val="0"/>
        <w:spacing w:line="240" w:lineRule="auto"/>
        <w:rPr>
          <w:szCs w:val="22"/>
        </w:rPr>
      </w:pPr>
    </w:p>
    <w:p w14:paraId="36E65716" w14:textId="599E2C59" w:rsidR="009B6D76" w:rsidRPr="00B7182B" w:rsidRDefault="00C44E7E" w:rsidP="009B6D76">
      <w:pPr>
        <w:autoSpaceDE w:val="0"/>
        <w:autoSpaceDN w:val="0"/>
        <w:adjustRightInd w:val="0"/>
        <w:spacing w:line="240" w:lineRule="auto"/>
        <w:rPr>
          <w:szCs w:val="22"/>
        </w:rPr>
      </w:pPr>
      <w:r w:rsidRPr="00B7182B">
        <w:rPr>
          <w:b/>
        </w:rPr>
        <w:t>6. toiming. Ravimi süstimine</w:t>
      </w:r>
    </w:p>
    <w:p w14:paraId="36E65717" w14:textId="77777777" w:rsidR="009B6D76" w:rsidRPr="00B7182B" w:rsidRDefault="009B6D76" w:rsidP="009B6D76">
      <w:pPr>
        <w:autoSpaceDE w:val="0"/>
        <w:autoSpaceDN w:val="0"/>
        <w:adjustRightInd w:val="0"/>
        <w:spacing w:line="240" w:lineRule="auto"/>
        <w:rPr>
          <w:szCs w:val="22"/>
        </w:rPr>
      </w:pPr>
    </w:p>
    <w:p w14:paraId="36E65719" w14:textId="52A496B9" w:rsidR="009B6D76" w:rsidRPr="00B7182B" w:rsidRDefault="00F75505" w:rsidP="009B6D76">
      <w:pPr>
        <w:autoSpaceDE w:val="0"/>
        <w:autoSpaceDN w:val="0"/>
        <w:adjustRightInd w:val="0"/>
        <w:spacing w:line="240" w:lineRule="auto"/>
        <w:jc w:val="center"/>
        <w:rPr>
          <w:szCs w:val="22"/>
        </w:rPr>
      </w:pPr>
      <w:r w:rsidRPr="00B7182B">
        <w:rPr>
          <w:noProof/>
        </w:rPr>
        <w:drawing>
          <wp:inline distT="0" distB="0" distL="0" distR="0" wp14:anchorId="0F3727E7" wp14:editId="4CE0470E">
            <wp:extent cx="5760085" cy="235204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85" cy="2352040"/>
                    </a:xfrm>
                    <a:prstGeom prst="rect">
                      <a:avLst/>
                    </a:prstGeom>
                  </pic:spPr>
                </pic:pic>
              </a:graphicData>
            </a:graphic>
          </wp:inline>
        </w:drawing>
      </w:r>
    </w:p>
    <w:p w14:paraId="36E6571A" w14:textId="779A8F09" w:rsidR="009B6D76" w:rsidRPr="00B7182B" w:rsidRDefault="00C44E7E">
      <w:pPr>
        <w:pStyle w:val="ListParagraph"/>
        <w:numPr>
          <w:ilvl w:val="0"/>
          <w:numId w:val="37"/>
        </w:numPr>
        <w:autoSpaceDE w:val="0"/>
        <w:autoSpaceDN w:val="0"/>
        <w:adjustRightInd w:val="0"/>
        <w:ind w:left="284" w:hanging="284"/>
        <w:rPr>
          <w:rFonts w:eastAsia="Wingdings-Regular"/>
          <w:sz w:val="22"/>
          <w:szCs w:val="22"/>
        </w:rPr>
      </w:pPr>
      <w:r w:rsidRPr="00B7182B">
        <w:rPr>
          <w:b/>
          <w:sz w:val="22"/>
        </w:rPr>
        <w:t xml:space="preserve">Suruge </w:t>
      </w:r>
      <w:r w:rsidRPr="00B7182B">
        <w:rPr>
          <w:sz w:val="22"/>
        </w:rPr>
        <w:t>pen</w:t>
      </w:r>
      <w:r w:rsidR="00C20F0C" w:rsidRPr="00B7182B">
        <w:rPr>
          <w:sz w:val="22"/>
        </w:rPr>
        <w:noBreakHyphen/>
      </w:r>
      <w:r w:rsidRPr="00B7182B">
        <w:rPr>
          <w:sz w:val="22"/>
        </w:rPr>
        <w:t xml:space="preserve">süstel </w:t>
      </w:r>
      <w:r w:rsidRPr="00B7182B">
        <w:rPr>
          <w:b/>
          <w:sz w:val="22"/>
        </w:rPr>
        <w:t xml:space="preserve">tugevalt </w:t>
      </w:r>
      <w:r w:rsidRPr="00B7182B">
        <w:rPr>
          <w:sz w:val="22"/>
        </w:rPr>
        <w:t>vastu nahka 90</w:t>
      </w:r>
      <w:r w:rsidR="00C20F0C" w:rsidRPr="00B7182B">
        <w:rPr>
          <w:sz w:val="22"/>
        </w:rPr>
        <w:noBreakHyphen/>
      </w:r>
      <w:r w:rsidRPr="00B7182B">
        <w:rPr>
          <w:sz w:val="22"/>
        </w:rPr>
        <w:t>kraadise nurga all ja</w:t>
      </w:r>
      <w:r w:rsidRPr="00B7182B">
        <w:rPr>
          <w:b/>
          <w:sz w:val="22"/>
        </w:rPr>
        <w:t xml:space="preserve"> jätkake surumist, </w:t>
      </w:r>
      <w:r w:rsidRPr="00B7182B">
        <w:rPr>
          <w:sz w:val="22"/>
        </w:rPr>
        <w:t xml:space="preserve">kuni süstimine on lõppenud (7. toiming). Süstimise alguses kuulete </w:t>
      </w:r>
      <w:r w:rsidRPr="00B7182B">
        <w:rPr>
          <w:b/>
          <w:bCs/>
          <w:sz w:val="22"/>
        </w:rPr>
        <w:t>esimest klõpsu</w:t>
      </w:r>
      <w:r w:rsidRPr="00B7182B">
        <w:rPr>
          <w:sz w:val="22"/>
        </w:rPr>
        <w:t>.</w:t>
      </w:r>
    </w:p>
    <w:p w14:paraId="36E6571B" w14:textId="23F98E07" w:rsidR="009B6D76" w:rsidRPr="00B7182B" w:rsidRDefault="00C44E7E">
      <w:pPr>
        <w:pStyle w:val="ListParagraph"/>
        <w:numPr>
          <w:ilvl w:val="0"/>
          <w:numId w:val="37"/>
        </w:numPr>
        <w:autoSpaceDE w:val="0"/>
        <w:autoSpaceDN w:val="0"/>
        <w:adjustRightInd w:val="0"/>
        <w:ind w:left="284" w:hanging="284"/>
        <w:rPr>
          <w:rFonts w:eastAsia="Wingdings-Regular"/>
          <w:sz w:val="22"/>
          <w:szCs w:val="22"/>
        </w:rPr>
      </w:pPr>
      <w:r w:rsidRPr="00B7182B">
        <w:rPr>
          <w:b/>
          <w:sz w:val="22"/>
        </w:rPr>
        <w:t xml:space="preserve">Jätkake </w:t>
      </w:r>
      <w:r w:rsidRPr="00B7182B">
        <w:rPr>
          <w:sz w:val="22"/>
        </w:rPr>
        <w:t xml:space="preserve">pen‑süstli surumist tugevasti vastu nahka seni, kuni kollane riba aknas liigub. </w:t>
      </w:r>
      <w:r w:rsidRPr="00B7182B">
        <w:rPr>
          <w:b/>
          <w:bCs/>
          <w:sz w:val="22"/>
        </w:rPr>
        <w:t>Teist klõpsu</w:t>
      </w:r>
      <w:r w:rsidRPr="00B7182B">
        <w:rPr>
          <w:sz w:val="22"/>
        </w:rPr>
        <w:t xml:space="preserve"> kuulete siis, kui süstimine on </w:t>
      </w:r>
      <w:r w:rsidRPr="00B7182B">
        <w:rPr>
          <w:b/>
          <w:bCs/>
          <w:sz w:val="22"/>
        </w:rPr>
        <w:t>peaaegu</w:t>
      </w:r>
      <w:r w:rsidRPr="00B7182B">
        <w:rPr>
          <w:sz w:val="22"/>
        </w:rPr>
        <w:t xml:space="preserve"> lõppenud.</w:t>
      </w:r>
    </w:p>
    <w:p w14:paraId="36E6571C" w14:textId="77777777" w:rsidR="009B6D76" w:rsidRPr="00B7182B" w:rsidRDefault="00C44E7E">
      <w:pPr>
        <w:pStyle w:val="ListParagraph"/>
        <w:numPr>
          <w:ilvl w:val="0"/>
          <w:numId w:val="37"/>
        </w:numPr>
        <w:autoSpaceDE w:val="0"/>
        <w:autoSpaceDN w:val="0"/>
        <w:adjustRightInd w:val="0"/>
        <w:ind w:left="284" w:hanging="284"/>
        <w:rPr>
          <w:rFonts w:eastAsia="Wingdings-Regular"/>
          <w:sz w:val="22"/>
          <w:szCs w:val="22"/>
        </w:rPr>
      </w:pPr>
      <w:r w:rsidRPr="00B7182B">
        <w:rPr>
          <w:sz w:val="22"/>
        </w:rPr>
        <w:t xml:space="preserve">Täisannuse saamise tagamiseks </w:t>
      </w:r>
      <w:r w:rsidRPr="00B7182B">
        <w:rPr>
          <w:b/>
          <w:bCs/>
          <w:sz w:val="22"/>
        </w:rPr>
        <w:t>loendage</w:t>
      </w:r>
      <w:r w:rsidRPr="00B7182B">
        <w:rPr>
          <w:sz w:val="22"/>
        </w:rPr>
        <w:t xml:space="preserve"> </w:t>
      </w:r>
      <w:r w:rsidRPr="00B7182B">
        <w:rPr>
          <w:b/>
          <w:sz w:val="22"/>
        </w:rPr>
        <w:t>pärast teise klõpsu kuulmist aeglaselt viieni</w:t>
      </w:r>
      <w:r w:rsidRPr="00B7182B">
        <w:rPr>
          <w:sz w:val="22"/>
        </w:rPr>
        <w:t>.</w:t>
      </w:r>
    </w:p>
    <w:p w14:paraId="36E6571D" w14:textId="77777777" w:rsidR="009B6D76" w:rsidRPr="00B7182B" w:rsidRDefault="009B6D76" w:rsidP="009B6D76">
      <w:pPr>
        <w:autoSpaceDE w:val="0"/>
        <w:autoSpaceDN w:val="0"/>
        <w:adjustRightInd w:val="0"/>
        <w:spacing w:line="240" w:lineRule="auto"/>
        <w:rPr>
          <w:rFonts w:eastAsia="Wingdings-Regular"/>
          <w:szCs w:val="22"/>
        </w:rPr>
      </w:pPr>
    </w:p>
    <w:p w14:paraId="36E6571E" w14:textId="2D1AE874" w:rsidR="009B6D76" w:rsidRPr="007A7CFA" w:rsidRDefault="00C44E7E" w:rsidP="009B6D76">
      <w:pPr>
        <w:autoSpaceDE w:val="0"/>
        <w:autoSpaceDN w:val="0"/>
        <w:adjustRightInd w:val="0"/>
        <w:spacing w:line="240" w:lineRule="auto"/>
        <w:rPr>
          <w:rFonts w:eastAsia="Wingdings-Regular"/>
          <w:szCs w:val="22"/>
          <w:rPrChange w:id="2545" w:author="RR_2" w:date="2026-03-23T16:16:00Z">
            <w:rPr>
              <w:rFonts w:eastAsia="Wingdings-Regular"/>
              <w:b/>
              <w:bCs/>
              <w:szCs w:val="22"/>
            </w:rPr>
          </w:rPrChange>
        </w:rPr>
      </w:pPr>
      <w:r w:rsidRPr="00B7182B">
        <w:rPr>
          <w:b/>
        </w:rPr>
        <w:t>Ärge eemaldage pen</w:t>
      </w:r>
      <w:r w:rsidR="00C20F0C" w:rsidRPr="00B7182B">
        <w:rPr>
          <w:b/>
        </w:rPr>
        <w:noBreakHyphen/>
      </w:r>
      <w:r w:rsidRPr="00B7182B">
        <w:rPr>
          <w:b/>
        </w:rPr>
        <w:t>süstlit nahalt enne, kui olete pärast teise klõpsu kuulmist aeglaselt viieni loendanud ja kollane märgistusriba on akna täielikult täitnud.</w:t>
      </w:r>
    </w:p>
    <w:p w14:paraId="36E6571F" w14:textId="77777777" w:rsidR="009B6D76" w:rsidRPr="00B7182B" w:rsidRDefault="009B6D76" w:rsidP="009B6D76">
      <w:pPr>
        <w:autoSpaceDE w:val="0"/>
        <w:autoSpaceDN w:val="0"/>
        <w:adjustRightInd w:val="0"/>
        <w:spacing w:line="240" w:lineRule="auto"/>
        <w:rPr>
          <w:rFonts w:eastAsia="Wingdings-Regular"/>
          <w:szCs w:val="22"/>
        </w:rPr>
      </w:pPr>
    </w:p>
    <w:p w14:paraId="36E65720" w14:textId="68ABEB7A" w:rsidR="009B6D76" w:rsidRPr="00B7182B" w:rsidRDefault="00C44E7E" w:rsidP="009B6D76">
      <w:pPr>
        <w:autoSpaceDE w:val="0"/>
        <w:autoSpaceDN w:val="0"/>
        <w:adjustRightInd w:val="0"/>
        <w:spacing w:line="240" w:lineRule="auto"/>
        <w:rPr>
          <w:rFonts w:eastAsia="Wingdings-Regular"/>
          <w:szCs w:val="22"/>
        </w:rPr>
      </w:pPr>
      <w:r w:rsidRPr="00B7182B">
        <w:rPr>
          <w:b/>
        </w:rPr>
        <w:t xml:space="preserve">Märkus. </w:t>
      </w:r>
      <w:r w:rsidRPr="00B7182B">
        <w:t>Pen‑süstli allasurumisel siseneb nõel nahka. Arst, meditsiiniõde või apteeker võib soovitada süstimise ajal nahka õrnalt kokku suruda.</w:t>
      </w:r>
    </w:p>
    <w:p w14:paraId="36E65721" w14:textId="77777777" w:rsidR="009B6D76" w:rsidRPr="00B7182B" w:rsidRDefault="009B6D76" w:rsidP="009B6D76">
      <w:pPr>
        <w:autoSpaceDE w:val="0"/>
        <w:autoSpaceDN w:val="0"/>
        <w:adjustRightInd w:val="0"/>
        <w:spacing w:line="240" w:lineRule="auto"/>
        <w:rPr>
          <w:rFonts w:eastAsia="Wingdings-Regular"/>
          <w:szCs w:val="22"/>
        </w:rPr>
      </w:pPr>
    </w:p>
    <w:p w14:paraId="36E65722" w14:textId="56A37D47" w:rsidR="009B6D76" w:rsidRPr="00B7182B" w:rsidRDefault="00C44E7E" w:rsidP="009B6D76">
      <w:pPr>
        <w:autoSpaceDE w:val="0"/>
        <w:autoSpaceDN w:val="0"/>
        <w:adjustRightInd w:val="0"/>
        <w:spacing w:line="240" w:lineRule="auto"/>
        <w:rPr>
          <w:rFonts w:eastAsia="Wingdings-Regular"/>
          <w:szCs w:val="22"/>
        </w:rPr>
      </w:pPr>
      <w:r w:rsidRPr="00B7182B">
        <w:rPr>
          <w:b/>
        </w:rPr>
        <w:t xml:space="preserve">Märkus. </w:t>
      </w:r>
      <w:r w:rsidRPr="00B7182B">
        <w:t>Kui te pen</w:t>
      </w:r>
      <w:r w:rsidR="00C20F0C" w:rsidRPr="00B7182B">
        <w:noBreakHyphen/>
      </w:r>
      <w:r w:rsidRPr="00B7182B">
        <w:t xml:space="preserve">süstli surumisel vastu nahka klõpsu ei kuule, proovige suruda tugevamini. Kui teil ikka ei õnnestu süstimist alustada, võtke uus </w:t>
      </w:r>
      <w:r w:rsidR="00FE6299" w:rsidRPr="00B7182B">
        <w:t xml:space="preserve">Hympavzi </w:t>
      </w:r>
      <w:r w:rsidRPr="00B7182B">
        <w:t>pen</w:t>
      </w:r>
      <w:r w:rsidR="00C20F0C" w:rsidRPr="00B7182B">
        <w:noBreakHyphen/>
      </w:r>
      <w:r w:rsidRPr="00B7182B">
        <w:t>süstel.</w:t>
      </w:r>
    </w:p>
    <w:p w14:paraId="36E65723" w14:textId="77777777" w:rsidR="009B6D76" w:rsidRPr="00B7182B" w:rsidRDefault="009B6D76" w:rsidP="009B6D76">
      <w:pPr>
        <w:autoSpaceDE w:val="0"/>
        <w:autoSpaceDN w:val="0"/>
        <w:adjustRightInd w:val="0"/>
        <w:spacing w:line="240" w:lineRule="auto"/>
        <w:rPr>
          <w:rFonts w:eastAsia="Wingdings-Regular"/>
          <w:szCs w:val="22"/>
        </w:rPr>
      </w:pPr>
    </w:p>
    <w:p w14:paraId="36E65724" w14:textId="6020589A" w:rsidR="009B6D76" w:rsidRPr="00B7182B" w:rsidRDefault="00C44E7E" w:rsidP="009B6D76">
      <w:pPr>
        <w:autoSpaceDE w:val="0"/>
        <w:autoSpaceDN w:val="0"/>
        <w:adjustRightInd w:val="0"/>
        <w:spacing w:line="240" w:lineRule="auto"/>
        <w:rPr>
          <w:rFonts w:eastAsia="Wingdings-Regular"/>
          <w:szCs w:val="22"/>
        </w:rPr>
      </w:pPr>
      <w:r w:rsidRPr="00B7182B">
        <w:rPr>
          <w:b/>
        </w:rPr>
        <w:t xml:space="preserve">Ettevaatust! </w:t>
      </w:r>
      <w:r w:rsidRPr="00B7182B">
        <w:t xml:space="preserve">Kui te otsustate pärast nõela nahka sisestamist, et soovite süstida mõnda </w:t>
      </w:r>
      <w:r w:rsidR="0045447A" w:rsidRPr="00B7182B">
        <w:t>tei</w:t>
      </w:r>
      <w:r w:rsidRPr="00B7182B">
        <w:t>se kohta, peate selle pen</w:t>
      </w:r>
      <w:r w:rsidR="00C20F0C" w:rsidRPr="00B7182B">
        <w:noBreakHyphen/>
      </w:r>
      <w:r w:rsidRPr="00B7182B">
        <w:t xml:space="preserve">süstli ära viskama (hävitama) ja võtma </w:t>
      </w:r>
      <w:r w:rsidR="00FE6299" w:rsidRPr="00B7182B">
        <w:t xml:space="preserve">Hympavzi </w:t>
      </w:r>
      <w:r w:rsidRPr="00B7182B">
        <w:t>uue pen</w:t>
      </w:r>
      <w:r w:rsidR="00C20F0C" w:rsidRPr="00B7182B">
        <w:noBreakHyphen/>
      </w:r>
      <w:r w:rsidRPr="00B7182B">
        <w:t>süstli.</w:t>
      </w:r>
    </w:p>
    <w:p w14:paraId="36E65725" w14:textId="77777777" w:rsidR="009B6D76" w:rsidRPr="00B7182B" w:rsidRDefault="00C44E7E" w:rsidP="009B6D76">
      <w:pPr>
        <w:spacing w:line="240" w:lineRule="auto"/>
        <w:rPr>
          <w:rFonts w:eastAsia="Wingdings-Regular"/>
          <w:szCs w:val="22"/>
        </w:rPr>
      </w:pPr>
      <w:r w:rsidRPr="00B7182B">
        <w:br w:type="page"/>
      </w:r>
    </w:p>
    <w:p w14:paraId="36E65726" w14:textId="1EF28565" w:rsidR="009B6D76" w:rsidRPr="007A7CFA" w:rsidRDefault="00C44E7E" w:rsidP="009B6D76">
      <w:pPr>
        <w:autoSpaceDE w:val="0"/>
        <w:autoSpaceDN w:val="0"/>
        <w:adjustRightInd w:val="0"/>
        <w:spacing w:line="240" w:lineRule="auto"/>
        <w:rPr>
          <w:szCs w:val="22"/>
          <w:rPrChange w:id="2546" w:author="RR_2" w:date="2026-03-23T16:16:00Z">
            <w:rPr>
              <w:b/>
              <w:bCs/>
              <w:szCs w:val="22"/>
            </w:rPr>
          </w:rPrChange>
        </w:rPr>
      </w:pPr>
      <w:r w:rsidRPr="00B7182B">
        <w:rPr>
          <w:b/>
        </w:rPr>
        <w:lastRenderedPageBreak/>
        <w:t>7. toiming. Pen</w:t>
      </w:r>
      <w:r w:rsidR="00C20F0C" w:rsidRPr="00B7182B">
        <w:rPr>
          <w:b/>
        </w:rPr>
        <w:noBreakHyphen/>
      </w:r>
      <w:r w:rsidRPr="00B7182B">
        <w:rPr>
          <w:b/>
        </w:rPr>
        <w:t>süstli eemaldamine</w:t>
      </w:r>
    </w:p>
    <w:p w14:paraId="36E65727" w14:textId="77777777" w:rsidR="009B6D76" w:rsidRPr="00B7182B" w:rsidRDefault="009B6D76" w:rsidP="009B6D76">
      <w:pPr>
        <w:autoSpaceDE w:val="0"/>
        <w:autoSpaceDN w:val="0"/>
        <w:adjustRightInd w:val="0"/>
        <w:spacing w:line="240" w:lineRule="auto"/>
        <w:rPr>
          <w:szCs w:val="22"/>
        </w:rPr>
      </w:pPr>
    </w:p>
    <w:p w14:paraId="36E65729" w14:textId="599619E3" w:rsidR="009B6D76" w:rsidRPr="00B7182B" w:rsidRDefault="00F75505" w:rsidP="009B6D76">
      <w:pPr>
        <w:autoSpaceDE w:val="0"/>
        <w:autoSpaceDN w:val="0"/>
        <w:adjustRightInd w:val="0"/>
        <w:spacing w:line="240" w:lineRule="auto"/>
        <w:jc w:val="center"/>
        <w:rPr>
          <w:szCs w:val="22"/>
        </w:rPr>
      </w:pPr>
      <w:r w:rsidRPr="00B7182B">
        <w:rPr>
          <w:noProof/>
        </w:rPr>
        <w:drawing>
          <wp:inline distT="0" distB="0" distL="0" distR="0" wp14:anchorId="6E6BF613" wp14:editId="3ECC2439">
            <wp:extent cx="3162300" cy="30670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62300" cy="3067050"/>
                    </a:xfrm>
                    <a:prstGeom prst="rect">
                      <a:avLst/>
                    </a:prstGeom>
                  </pic:spPr>
                </pic:pic>
              </a:graphicData>
            </a:graphic>
          </wp:inline>
        </w:drawing>
      </w:r>
    </w:p>
    <w:p w14:paraId="228818A2" w14:textId="77777777" w:rsidR="00F75505" w:rsidRPr="00B7182B" w:rsidRDefault="00F75505" w:rsidP="009B6D76">
      <w:pPr>
        <w:autoSpaceDE w:val="0"/>
        <w:autoSpaceDN w:val="0"/>
        <w:adjustRightInd w:val="0"/>
        <w:spacing w:line="240" w:lineRule="auto"/>
        <w:jc w:val="center"/>
        <w:rPr>
          <w:szCs w:val="22"/>
        </w:rPr>
      </w:pPr>
    </w:p>
    <w:p w14:paraId="36E6572A" w14:textId="32DBE94D" w:rsidR="009B6D76" w:rsidRPr="00B7182B" w:rsidRDefault="00C44E7E">
      <w:pPr>
        <w:pStyle w:val="ListParagraph"/>
        <w:numPr>
          <w:ilvl w:val="0"/>
          <w:numId w:val="38"/>
        </w:numPr>
        <w:autoSpaceDE w:val="0"/>
        <w:autoSpaceDN w:val="0"/>
        <w:adjustRightInd w:val="0"/>
        <w:ind w:left="284" w:hanging="284"/>
        <w:rPr>
          <w:rFonts w:eastAsia="Wingdings-Regular"/>
          <w:sz w:val="22"/>
          <w:szCs w:val="22"/>
        </w:rPr>
      </w:pPr>
      <w:r w:rsidRPr="00B7182B">
        <w:rPr>
          <w:b/>
          <w:sz w:val="22"/>
        </w:rPr>
        <w:t>Eemaldage</w:t>
      </w:r>
      <w:r w:rsidRPr="00B7182B">
        <w:rPr>
          <w:sz w:val="22"/>
        </w:rPr>
        <w:t xml:space="preserve"> pen‑süstel nahalt.</w:t>
      </w:r>
    </w:p>
    <w:p w14:paraId="36E6572B" w14:textId="4516DFA4" w:rsidR="009B6D76" w:rsidRPr="00B7182B" w:rsidRDefault="00C44E7E">
      <w:pPr>
        <w:pStyle w:val="ListParagraph"/>
        <w:numPr>
          <w:ilvl w:val="1"/>
          <w:numId w:val="38"/>
        </w:numPr>
        <w:autoSpaceDE w:val="0"/>
        <w:autoSpaceDN w:val="0"/>
        <w:adjustRightInd w:val="0"/>
        <w:rPr>
          <w:rFonts w:eastAsia="Wingdings-Regular"/>
          <w:sz w:val="22"/>
          <w:szCs w:val="22"/>
        </w:rPr>
      </w:pPr>
      <w:r w:rsidRPr="00B7182B">
        <w:rPr>
          <w:sz w:val="22"/>
        </w:rPr>
        <w:t>Kui näete oma nahal väikest ravimitilka, oodake järgmisel süstekorral enne pen</w:t>
      </w:r>
      <w:r w:rsidR="00C20F0C" w:rsidRPr="00B7182B">
        <w:rPr>
          <w:sz w:val="22"/>
        </w:rPr>
        <w:noBreakHyphen/>
      </w:r>
      <w:r w:rsidRPr="00B7182B">
        <w:rPr>
          <w:sz w:val="22"/>
        </w:rPr>
        <w:t>süstli eemaldamist veidi kauem.</w:t>
      </w:r>
    </w:p>
    <w:p w14:paraId="36E6572C" w14:textId="77777777" w:rsidR="009B6D76" w:rsidRPr="00B7182B" w:rsidRDefault="009B6D76" w:rsidP="009B6D76">
      <w:pPr>
        <w:autoSpaceDE w:val="0"/>
        <w:autoSpaceDN w:val="0"/>
        <w:adjustRightInd w:val="0"/>
        <w:spacing w:line="240" w:lineRule="auto"/>
        <w:rPr>
          <w:rFonts w:eastAsia="Wingdings-Regular"/>
          <w:szCs w:val="22"/>
        </w:rPr>
      </w:pPr>
    </w:p>
    <w:p w14:paraId="36E6572D" w14:textId="1738BE60" w:rsidR="009B6D76" w:rsidRPr="00B7182B" w:rsidRDefault="00C44E7E" w:rsidP="009B6D76">
      <w:pPr>
        <w:autoSpaceDE w:val="0"/>
        <w:autoSpaceDN w:val="0"/>
        <w:adjustRightInd w:val="0"/>
        <w:spacing w:line="240" w:lineRule="auto"/>
        <w:rPr>
          <w:rFonts w:eastAsia="Wingdings-Regular"/>
          <w:szCs w:val="22"/>
        </w:rPr>
      </w:pPr>
      <w:r w:rsidRPr="00B7182B">
        <w:rPr>
          <w:b/>
        </w:rPr>
        <w:t xml:space="preserve">Märkus. </w:t>
      </w:r>
      <w:r w:rsidRPr="00B7182B">
        <w:t>Pärast pen</w:t>
      </w:r>
      <w:r w:rsidR="00C20F0C" w:rsidRPr="00B7182B">
        <w:noBreakHyphen/>
      </w:r>
      <w:r w:rsidRPr="00B7182B">
        <w:t>süstli nahalt eemaldamist, kattub nõel automaatselt nõelakaitsmega, mis lukustub kohale.</w:t>
      </w:r>
    </w:p>
    <w:p w14:paraId="36E6572E" w14:textId="77777777" w:rsidR="009B6D76" w:rsidRPr="00B7182B" w:rsidRDefault="009B6D76" w:rsidP="009B6D76">
      <w:pPr>
        <w:autoSpaceDE w:val="0"/>
        <w:autoSpaceDN w:val="0"/>
        <w:adjustRightInd w:val="0"/>
        <w:spacing w:line="240" w:lineRule="auto"/>
        <w:rPr>
          <w:rFonts w:eastAsia="Wingdings-Regular"/>
          <w:szCs w:val="22"/>
        </w:rPr>
      </w:pPr>
    </w:p>
    <w:p w14:paraId="36E6572F" w14:textId="5B13F9D9" w:rsidR="009B6D76" w:rsidRPr="007A7CFA" w:rsidRDefault="00C44E7E" w:rsidP="009B6D76">
      <w:pPr>
        <w:autoSpaceDE w:val="0"/>
        <w:autoSpaceDN w:val="0"/>
        <w:adjustRightInd w:val="0"/>
        <w:spacing w:line="240" w:lineRule="auto"/>
        <w:rPr>
          <w:rFonts w:eastAsia="Wingdings-Regular"/>
          <w:szCs w:val="22"/>
          <w:rPrChange w:id="2547" w:author="RR_2" w:date="2026-03-23T16:16:00Z">
            <w:rPr>
              <w:rFonts w:eastAsia="Wingdings-Regular"/>
              <w:b/>
              <w:bCs/>
              <w:szCs w:val="22"/>
            </w:rPr>
          </w:rPrChange>
        </w:rPr>
      </w:pPr>
      <w:r w:rsidRPr="00B7182B">
        <w:rPr>
          <w:b/>
        </w:rPr>
        <w:t>Pen</w:t>
      </w:r>
      <w:r w:rsidR="00C20F0C" w:rsidRPr="00B7182B">
        <w:rPr>
          <w:b/>
        </w:rPr>
        <w:noBreakHyphen/>
      </w:r>
      <w:r w:rsidRPr="00B7182B">
        <w:rPr>
          <w:b/>
        </w:rPr>
        <w:t>süstlit ei saa uuesti kasutada.</w:t>
      </w:r>
    </w:p>
    <w:p w14:paraId="36E65730" w14:textId="77777777" w:rsidR="009B6D76" w:rsidRPr="00A04323" w:rsidRDefault="00C44E7E" w:rsidP="009B6D76">
      <w:pPr>
        <w:spacing w:line="240" w:lineRule="auto"/>
        <w:rPr>
          <w:rFonts w:eastAsia="Wingdings-Regular"/>
          <w:szCs w:val="22"/>
          <w:rPrChange w:id="2548" w:author="RR_3" w:date="2026-03-24T16:17:00Z">
            <w:rPr>
              <w:rFonts w:eastAsia="Wingdings-Regular"/>
              <w:b/>
              <w:bCs/>
              <w:szCs w:val="22"/>
            </w:rPr>
          </w:rPrChange>
        </w:rPr>
      </w:pPr>
      <w:r w:rsidRPr="00B7182B">
        <w:br w:type="page"/>
      </w:r>
    </w:p>
    <w:p w14:paraId="36E65731" w14:textId="00C188A2" w:rsidR="009B6D76" w:rsidRPr="00B7182B" w:rsidRDefault="00C44E7E" w:rsidP="009B6D76">
      <w:pPr>
        <w:autoSpaceDE w:val="0"/>
        <w:autoSpaceDN w:val="0"/>
        <w:adjustRightInd w:val="0"/>
        <w:spacing w:line="240" w:lineRule="auto"/>
        <w:rPr>
          <w:szCs w:val="22"/>
        </w:rPr>
      </w:pPr>
      <w:r w:rsidRPr="00B7182B">
        <w:rPr>
          <w:b/>
        </w:rPr>
        <w:lastRenderedPageBreak/>
        <w:t>8. toiming. Akna kontrollimine</w:t>
      </w:r>
    </w:p>
    <w:p w14:paraId="36E65732" w14:textId="77777777" w:rsidR="009B6D76" w:rsidRPr="00B7182B" w:rsidRDefault="009B6D76" w:rsidP="009B6D76">
      <w:pPr>
        <w:autoSpaceDE w:val="0"/>
        <w:autoSpaceDN w:val="0"/>
        <w:adjustRightInd w:val="0"/>
        <w:spacing w:line="240" w:lineRule="auto"/>
        <w:rPr>
          <w:szCs w:val="22"/>
        </w:rPr>
      </w:pPr>
    </w:p>
    <w:p w14:paraId="36E65734" w14:textId="32A4066C" w:rsidR="009B6D76" w:rsidRPr="00B7182B" w:rsidRDefault="00B07A7C" w:rsidP="00B07A7C">
      <w:pPr>
        <w:autoSpaceDE w:val="0"/>
        <w:autoSpaceDN w:val="0"/>
        <w:adjustRightInd w:val="0"/>
        <w:spacing w:line="240" w:lineRule="auto"/>
        <w:jc w:val="center"/>
        <w:rPr>
          <w:szCs w:val="22"/>
        </w:rPr>
      </w:pPr>
      <w:r w:rsidRPr="00B7182B">
        <w:rPr>
          <w:noProof/>
        </w:rPr>
        <w:drawing>
          <wp:inline distT="0" distB="0" distL="0" distR="0" wp14:anchorId="59972F5B" wp14:editId="180092E6">
            <wp:extent cx="3067050" cy="30956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67050" cy="3095625"/>
                    </a:xfrm>
                    <a:prstGeom prst="rect">
                      <a:avLst/>
                    </a:prstGeom>
                  </pic:spPr>
                </pic:pic>
              </a:graphicData>
            </a:graphic>
          </wp:inline>
        </w:drawing>
      </w:r>
    </w:p>
    <w:p w14:paraId="683E2325" w14:textId="77777777" w:rsidR="00B07A7C" w:rsidRPr="00B7182B" w:rsidRDefault="00B07A7C" w:rsidP="00B07A7C">
      <w:pPr>
        <w:autoSpaceDE w:val="0"/>
        <w:autoSpaceDN w:val="0"/>
        <w:adjustRightInd w:val="0"/>
        <w:spacing w:line="240" w:lineRule="auto"/>
        <w:jc w:val="center"/>
        <w:rPr>
          <w:szCs w:val="22"/>
        </w:rPr>
      </w:pPr>
    </w:p>
    <w:p w14:paraId="36E65735" w14:textId="77777777" w:rsidR="009B6D76" w:rsidRPr="00B7182B" w:rsidRDefault="00C44E7E">
      <w:pPr>
        <w:pStyle w:val="ListParagraph"/>
        <w:numPr>
          <w:ilvl w:val="0"/>
          <w:numId w:val="38"/>
        </w:numPr>
        <w:autoSpaceDE w:val="0"/>
        <w:autoSpaceDN w:val="0"/>
        <w:adjustRightInd w:val="0"/>
        <w:ind w:left="284" w:hanging="284"/>
        <w:rPr>
          <w:rFonts w:eastAsia="Wingdings-Regular"/>
          <w:sz w:val="22"/>
          <w:szCs w:val="22"/>
        </w:rPr>
      </w:pPr>
      <w:r w:rsidRPr="00B7182B">
        <w:rPr>
          <w:b/>
          <w:bCs/>
          <w:sz w:val="22"/>
        </w:rPr>
        <w:t>Kontrollige</w:t>
      </w:r>
      <w:r w:rsidRPr="00B7182B">
        <w:rPr>
          <w:sz w:val="22"/>
        </w:rPr>
        <w:t xml:space="preserve"> akent, et veenduda, et kogu ravim oleks süstitud.</w:t>
      </w:r>
    </w:p>
    <w:p w14:paraId="36E65736" w14:textId="77777777" w:rsidR="009B6D76" w:rsidRPr="00B7182B" w:rsidRDefault="009B6D76" w:rsidP="009B6D76">
      <w:pPr>
        <w:autoSpaceDE w:val="0"/>
        <w:autoSpaceDN w:val="0"/>
        <w:adjustRightInd w:val="0"/>
        <w:spacing w:line="240" w:lineRule="auto"/>
        <w:rPr>
          <w:rFonts w:eastAsia="Wingdings-Regular"/>
          <w:szCs w:val="22"/>
        </w:rPr>
      </w:pPr>
    </w:p>
    <w:p w14:paraId="36E65737" w14:textId="77777777" w:rsidR="009B6D76" w:rsidRPr="007A7CFA" w:rsidRDefault="00C44E7E" w:rsidP="009B6D76">
      <w:pPr>
        <w:autoSpaceDE w:val="0"/>
        <w:autoSpaceDN w:val="0"/>
        <w:adjustRightInd w:val="0"/>
        <w:spacing w:line="240" w:lineRule="auto"/>
        <w:rPr>
          <w:rFonts w:eastAsia="Wingdings-Regular"/>
          <w:szCs w:val="22"/>
          <w:rPrChange w:id="2549" w:author="RR_2" w:date="2026-03-23T16:16:00Z">
            <w:rPr>
              <w:rFonts w:eastAsia="Wingdings-Regular"/>
              <w:b/>
              <w:bCs/>
              <w:szCs w:val="22"/>
            </w:rPr>
          </w:rPrChange>
        </w:rPr>
      </w:pPr>
      <w:r w:rsidRPr="00B7182B">
        <w:rPr>
          <w:b/>
        </w:rPr>
        <w:t>Kui kollane riba ei ole näidatud asendis, siis tähendab, et te ei saanud täisannust. Küsige abi oma arstilt, meditsiiniõelt või apteekrilt.</w:t>
      </w:r>
    </w:p>
    <w:p w14:paraId="36E65738" w14:textId="77777777" w:rsidR="009B6D76" w:rsidRPr="007A7CFA" w:rsidRDefault="009B6D76" w:rsidP="009B6D76">
      <w:pPr>
        <w:autoSpaceDE w:val="0"/>
        <w:autoSpaceDN w:val="0"/>
        <w:adjustRightInd w:val="0"/>
        <w:spacing w:line="240" w:lineRule="auto"/>
        <w:rPr>
          <w:rFonts w:eastAsia="Wingdings-Regular"/>
          <w:szCs w:val="22"/>
        </w:rPr>
      </w:pPr>
    </w:p>
    <w:p w14:paraId="36E65739" w14:textId="77777777" w:rsidR="009B6D76" w:rsidRPr="007A7CFA" w:rsidRDefault="00C44E7E" w:rsidP="009B6D76">
      <w:pPr>
        <w:autoSpaceDE w:val="0"/>
        <w:autoSpaceDN w:val="0"/>
        <w:adjustRightInd w:val="0"/>
        <w:spacing w:line="240" w:lineRule="auto"/>
        <w:rPr>
          <w:rFonts w:eastAsia="Wingdings-Regular"/>
          <w:szCs w:val="22"/>
          <w:rPrChange w:id="2550" w:author="RR_2" w:date="2026-03-23T16:17:00Z">
            <w:rPr>
              <w:rFonts w:eastAsia="Wingdings-Regular"/>
              <w:b/>
              <w:bCs/>
              <w:szCs w:val="22"/>
            </w:rPr>
          </w:rPrChange>
        </w:rPr>
      </w:pPr>
      <w:r w:rsidRPr="00B7182B">
        <w:rPr>
          <w:b/>
        </w:rPr>
        <w:t>Ärge süstige uut annust.</w:t>
      </w:r>
    </w:p>
    <w:p w14:paraId="36E6573A" w14:textId="77777777" w:rsidR="009B6D76" w:rsidRPr="00A04323" w:rsidRDefault="00C44E7E" w:rsidP="009B6D76">
      <w:pPr>
        <w:spacing w:line="240" w:lineRule="auto"/>
        <w:rPr>
          <w:rFonts w:eastAsia="Wingdings-Regular"/>
          <w:szCs w:val="22"/>
          <w:rPrChange w:id="2551" w:author="RR_3" w:date="2026-03-24T16:17:00Z">
            <w:rPr>
              <w:rFonts w:eastAsia="Wingdings-Regular"/>
              <w:b/>
              <w:bCs/>
              <w:szCs w:val="22"/>
            </w:rPr>
          </w:rPrChange>
        </w:rPr>
      </w:pPr>
      <w:r w:rsidRPr="00B7182B">
        <w:br w:type="page"/>
      </w:r>
    </w:p>
    <w:p w14:paraId="36E6573B" w14:textId="7412DE2D" w:rsidR="009B6D76" w:rsidRPr="007A7CFA" w:rsidRDefault="00C44E7E" w:rsidP="009B6D76">
      <w:pPr>
        <w:autoSpaceDE w:val="0"/>
        <w:autoSpaceDN w:val="0"/>
        <w:adjustRightInd w:val="0"/>
        <w:spacing w:line="240" w:lineRule="auto"/>
        <w:rPr>
          <w:szCs w:val="22"/>
          <w:rPrChange w:id="2552" w:author="RR_2" w:date="2026-03-23T16:17:00Z">
            <w:rPr>
              <w:b/>
              <w:bCs/>
              <w:szCs w:val="22"/>
            </w:rPr>
          </w:rPrChange>
        </w:rPr>
      </w:pPr>
      <w:r w:rsidRPr="00B7182B">
        <w:rPr>
          <w:b/>
        </w:rPr>
        <w:lastRenderedPageBreak/>
        <w:t>9. toiming. Süstekoha hooldus pärast süstimist</w:t>
      </w:r>
    </w:p>
    <w:p w14:paraId="36E6573C" w14:textId="77777777" w:rsidR="009B6D76" w:rsidRPr="007A7CFA" w:rsidRDefault="009B6D76" w:rsidP="009B6D76">
      <w:pPr>
        <w:autoSpaceDE w:val="0"/>
        <w:autoSpaceDN w:val="0"/>
        <w:adjustRightInd w:val="0"/>
        <w:spacing w:line="240" w:lineRule="auto"/>
        <w:rPr>
          <w:szCs w:val="22"/>
        </w:rPr>
      </w:pPr>
    </w:p>
    <w:p w14:paraId="36E6573E" w14:textId="4E12E4F3" w:rsidR="009B6D76" w:rsidRPr="00B7182B" w:rsidRDefault="00B07A7C" w:rsidP="00B07A7C">
      <w:pPr>
        <w:autoSpaceDE w:val="0"/>
        <w:autoSpaceDN w:val="0"/>
        <w:adjustRightInd w:val="0"/>
        <w:spacing w:line="240" w:lineRule="auto"/>
        <w:jc w:val="center"/>
        <w:rPr>
          <w:szCs w:val="22"/>
        </w:rPr>
      </w:pPr>
      <w:r w:rsidRPr="00B7182B">
        <w:rPr>
          <w:noProof/>
        </w:rPr>
        <w:drawing>
          <wp:inline distT="0" distB="0" distL="0" distR="0" wp14:anchorId="45E61F76" wp14:editId="2851BBE6">
            <wp:extent cx="3114675" cy="30194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14675" cy="3019425"/>
                    </a:xfrm>
                    <a:prstGeom prst="rect">
                      <a:avLst/>
                    </a:prstGeom>
                  </pic:spPr>
                </pic:pic>
              </a:graphicData>
            </a:graphic>
          </wp:inline>
        </w:drawing>
      </w:r>
    </w:p>
    <w:p w14:paraId="66270EF5" w14:textId="77777777" w:rsidR="00B07A7C" w:rsidRPr="00B7182B" w:rsidRDefault="00B07A7C" w:rsidP="00B07A7C">
      <w:pPr>
        <w:autoSpaceDE w:val="0"/>
        <w:autoSpaceDN w:val="0"/>
        <w:adjustRightInd w:val="0"/>
        <w:spacing w:line="240" w:lineRule="auto"/>
        <w:jc w:val="center"/>
        <w:rPr>
          <w:szCs w:val="22"/>
        </w:rPr>
      </w:pPr>
    </w:p>
    <w:p w14:paraId="36E6573F" w14:textId="77777777" w:rsidR="009B6D76" w:rsidRPr="00B7182B" w:rsidRDefault="00C44E7E">
      <w:pPr>
        <w:pStyle w:val="ListParagraph"/>
        <w:numPr>
          <w:ilvl w:val="0"/>
          <w:numId w:val="38"/>
        </w:numPr>
        <w:autoSpaceDE w:val="0"/>
        <w:autoSpaceDN w:val="0"/>
        <w:adjustRightInd w:val="0"/>
        <w:ind w:left="284" w:hanging="284"/>
        <w:rPr>
          <w:rFonts w:eastAsia="Wingdings-Regular"/>
          <w:sz w:val="22"/>
          <w:szCs w:val="22"/>
        </w:rPr>
      </w:pPr>
      <w:r w:rsidRPr="00B7182B">
        <w:rPr>
          <w:sz w:val="22"/>
        </w:rPr>
        <w:t xml:space="preserve">Kui näete veretilka, </w:t>
      </w:r>
      <w:r w:rsidRPr="00B7182B">
        <w:rPr>
          <w:b/>
          <w:bCs/>
          <w:sz w:val="22"/>
        </w:rPr>
        <w:t>suruge</w:t>
      </w:r>
      <w:r w:rsidRPr="00B7182B">
        <w:rPr>
          <w:sz w:val="22"/>
        </w:rPr>
        <w:t xml:space="preserve"> puhta vatitupsu või marlilapiga ettevaatlikult süstekohale ja hoidke mõni sekund.</w:t>
      </w:r>
    </w:p>
    <w:p w14:paraId="36E65740" w14:textId="77777777" w:rsidR="009B6D76" w:rsidRPr="00B7182B" w:rsidRDefault="00C44E7E">
      <w:pPr>
        <w:pStyle w:val="ListParagraph"/>
        <w:numPr>
          <w:ilvl w:val="0"/>
          <w:numId w:val="38"/>
        </w:numPr>
        <w:autoSpaceDE w:val="0"/>
        <w:autoSpaceDN w:val="0"/>
        <w:adjustRightInd w:val="0"/>
        <w:ind w:left="284" w:hanging="284"/>
        <w:rPr>
          <w:rFonts w:eastAsia="Wingdings-Regular"/>
          <w:sz w:val="22"/>
          <w:szCs w:val="22"/>
        </w:rPr>
      </w:pPr>
      <w:r w:rsidRPr="00B7182B">
        <w:rPr>
          <w:sz w:val="22"/>
        </w:rPr>
        <w:t xml:space="preserve">Piirkonda </w:t>
      </w:r>
      <w:r w:rsidRPr="00B7182B">
        <w:rPr>
          <w:b/>
          <w:bCs/>
          <w:sz w:val="22"/>
        </w:rPr>
        <w:t>ei tohi</w:t>
      </w:r>
      <w:r w:rsidRPr="00B7182B">
        <w:rPr>
          <w:sz w:val="22"/>
        </w:rPr>
        <w:t xml:space="preserve"> hõõruda.</w:t>
      </w:r>
    </w:p>
    <w:p w14:paraId="36E65741" w14:textId="77777777" w:rsidR="009B6D76" w:rsidRPr="00B7182B" w:rsidRDefault="009B6D76" w:rsidP="009B6D76">
      <w:pPr>
        <w:autoSpaceDE w:val="0"/>
        <w:autoSpaceDN w:val="0"/>
        <w:adjustRightInd w:val="0"/>
        <w:spacing w:line="240" w:lineRule="auto"/>
        <w:rPr>
          <w:rFonts w:eastAsia="Wingdings-Regular"/>
          <w:szCs w:val="22"/>
        </w:rPr>
      </w:pPr>
    </w:p>
    <w:p w14:paraId="36E65742" w14:textId="77777777" w:rsidR="009B6D76" w:rsidRPr="00B7182B" w:rsidRDefault="00C44E7E" w:rsidP="009B6D76">
      <w:pPr>
        <w:autoSpaceDE w:val="0"/>
        <w:autoSpaceDN w:val="0"/>
        <w:adjustRightInd w:val="0"/>
        <w:spacing w:line="240" w:lineRule="auto"/>
        <w:rPr>
          <w:rFonts w:eastAsia="Wingdings-Regular"/>
          <w:szCs w:val="22"/>
        </w:rPr>
      </w:pPr>
      <w:r w:rsidRPr="00B7182B">
        <w:rPr>
          <w:b/>
        </w:rPr>
        <w:t xml:space="preserve">Märkus. </w:t>
      </w:r>
      <w:r w:rsidRPr="00B7182B">
        <w:t>Kui veritsus ei lõppe, võtke ühendust oma arsti, meditsiiniõe või apteekriga.</w:t>
      </w:r>
    </w:p>
    <w:p w14:paraId="36E65743" w14:textId="77777777" w:rsidR="009B6D76" w:rsidRPr="00B7182B" w:rsidRDefault="00C44E7E" w:rsidP="009B6D76">
      <w:pPr>
        <w:spacing w:line="240" w:lineRule="auto"/>
        <w:rPr>
          <w:rFonts w:eastAsia="Wingdings-Regular"/>
          <w:szCs w:val="22"/>
        </w:rPr>
      </w:pPr>
      <w:r w:rsidRPr="00B7182B">
        <w:br w:type="page"/>
      </w:r>
    </w:p>
    <w:p w14:paraId="36E65744" w14:textId="17D7188A" w:rsidR="009B6D76" w:rsidRPr="00B7182B" w:rsidRDefault="00C44E7E" w:rsidP="009B6D76">
      <w:pPr>
        <w:autoSpaceDE w:val="0"/>
        <w:autoSpaceDN w:val="0"/>
        <w:adjustRightInd w:val="0"/>
        <w:spacing w:line="240" w:lineRule="auto"/>
        <w:rPr>
          <w:szCs w:val="22"/>
        </w:rPr>
      </w:pPr>
      <w:r w:rsidRPr="00B7182B">
        <w:rPr>
          <w:b/>
        </w:rPr>
        <w:lastRenderedPageBreak/>
        <w:t>10. toiming. Hävitamine</w:t>
      </w:r>
    </w:p>
    <w:p w14:paraId="36E65745" w14:textId="77777777" w:rsidR="009B6D76" w:rsidRPr="00B7182B" w:rsidRDefault="009B6D76" w:rsidP="009B6D76">
      <w:pPr>
        <w:autoSpaceDE w:val="0"/>
        <w:autoSpaceDN w:val="0"/>
        <w:adjustRightInd w:val="0"/>
        <w:spacing w:line="240" w:lineRule="auto"/>
        <w:rPr>
          <w:szCs w:val="22"/>
        </w:rPr>
      </w:pPr>
    </w:p>
    <w:p w14:paraId="36E65747" w14:textId="7238FA0C" w:rsidR="009B6D76" w:rsidRPr="00B7182B" w:rsidRDefault="00B07A7C" w:rsidP="00B07A7C">
      <w:pPr>
        <w:autoSpaceDE w:val="0"/>
        <w:autoSpaceDN w:val="0"/>
        <w:adjustRightInd w:val="0"/>
        <w:spacing w:line="240" w:lineRule="auto"/>
        <w:jc w:val="center"/>
        <w:rPr>
          <w:szCs w:val="22"/>
        </w:rPr>
      </w:pPr>
      <w:r w:rsidRPr="00B7182B">
        <w:rPr>
          <w:noProof/>
        </w:rPr>
        <w:drawing>
          <wp:inline distT="0" distB="0" distL="0" distR="0" wp14:anchorId="0EDDA5AF" wp14:editId="6829DFD9">
            <wp:extent cx="3133725" cy="30670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33725" cy="3067050"/>
                    </a:xfrm>
                    <a:prstGeom prst="rect">
                      <a:avLst/>
                    </a:prstGeom>
                  </pic:spPr>
                </pic:pic>
              </a:graphicData>
            </a:graphic>
          </wp:inline>
        </w:drawing>
      </w:r>
    </w:p>
    <w:p w14:paraId="35AE787B" w14:textId="77777777" w:rsidR="00B07A7C" w:rsidRPr="00B7182B" w:rsidRDefault="00B07A7C" w:rsidP="00B07A7C">
      <w:pPr>
        <w:autoSpaceDE w:val="0"/>
        <w:autoSpaceDN w:val="0"/>
        <w:adjustRightInd w:val="0"/>
        <w:spacing w:line="240" w:lineRule="auto"/>
        <w:jc w:val="center"/>
        <w:rPr>
          <w:szCs w:val="22"/>
        </w:rPr>
      </w:pPr>
    </w:p>
    <w:p w14:paraId="36E65748" w14:textId="2221F85C" w:rsidR="009B6D76" w:rsidRPr="00B7182B" w:rsidRDefault="00C44E7E">
      <w:pPr>
        <w:pStyle w:val="ListParagraph"/>
        <w:numPr>
          <w:ilvl w:val="0"/>
          <w:numId w:val="39"/>
        </w:numPr>
        <w:autoSpaceDE w:val="0"/>
        <w:autoSpaceDN w:val="0"/>
        <w:adjustRightInd w:val="0"/>
        <w:ind w:left="284" w:hanging="284"/>
        <w:rPr>
          <w:rFonts w:eastAsia="Wingdings-Regular"/>
          <w:sz w:val="22"/>
          <w:szCs w:val="22"/>
        </w:rPr>
      </w:pPr>
      <w:r w:rsidRPr="00B7182B">
        <w:rPr>
          <w:b/>
          <w:bCs/>
          <w:sz w:val="22"/>
        </w:rPr>
        <w:t>Pange</w:t>
      </w:r>
      <w:r w:rsidRPr="00B7182B">
        <w:rPr>
          <w:sz w:val="22"/>
        </w:rPr>
        <w:t xml:space="preserve"> kasutatud pen</w:t>
      </w:r>
      <w:r w:rsidR="00C20F0C" w:rsidRPr="00B7182B">
        <w:rPr>
          <w:sz w:val="22"/>
        </w:rPr>
        <w:noBreakHyphen/>
      </w:r>
      <w:r w:rsidRPr="00B7182B">
        <w:rPr>
          <w:sz w:val="22"/>
        </w:rPr>
        <w:t>süstel teravate jäätmete mahutisse, nagu arst, meditsiiniõde või apteeker on teid juhendanud, ja järgides kohalikke tervisekaitse</w:t>
      </w:r>
      <w:r w:rsidR="00C20F0C" w:rsidRPr="00B7182B">
        <w:rPr>
          <w:sz w:val="22"/>
        </w:rPr>
        <w:noBreakHyphen/>
      </w:r>
      <w:r w:rsidRPr="00B7182B">
        <w:rPr>
          <w:sz w:val="22"/>
        </w:rPr>
        <w:t xml:space="preserve"> ja ohutusseadusi.</w:t>
      </w:r>
    </w:p>
    <w:p w14:paraId="36E65749" w14:textId="4C19804B" w:rsidR="009B6D76" w:rsidRPr="00B7182B" w:rsidRDefault="00C44E7E">
      <w:pPr>
        <w:pStyle w:val="ListParagraph"/>
        <w:numPr>
          <w:ilvl w:val="0"/>
          <w:numId w:val="39"/>
        </w:numPr>
        <w:autoSpaceDE w:val="0"/>
        <w:autoSpaceDN w:val="0"/>
        <w:adjustRightInd w:val="0"/>
        <w:ind w:left="284" w:hanging="284"/>
        <w:rPr>
          <w:rFonts w:eastAsia="Wingdings-Regular"/>
          <w:sz w:val="22"/>
          <w:szCs w:val="22"/>
        </w:rPr>
      </w:pPr>
      <w:r w:rsidRPr="00B7182B">
        <w:rPr>
          <w:sz w:val="22"/>
        </w:rPr>
        <w:t>Pen</w:t>
      </w:r>
      <w:r w:rsidR="00C20F0C" w:rsidRPr="00B7182B">
        <w:rPr>
          <w:sz w:val="22"/>
        </w:rPr>
        <w:noBreakHyphen/>
      </w:r>
      <w:r w:rsidRPr="00B7182B">
        <w:rPr>
          <w:sz w:val="22"/>
        </w:rPr>
        <w:t xml:space="preserve">süstleid </w:t>
      </w:r>
      <w:r w:rsidRPr="00B7182B">
        <w:rPr>
          <w:b/>
          <w:bCs/>
          <w:sz w:val="22"/>
        </w:rPr>
        <w:t xml:space="preserve">ei tohi </w:t>
      </w:r>
      <w:r w:rsidRPr="00B7182B">
        <w:rPr>
          <w:sz w:val="22"/>
        </w:rPr>
        <w:t>visata olmejäätmete hulka (nendega koos hävitada).</w:t>
      </w:r>
    </w:p>
    <w:p w14:paraId="36E6574A" w14:textId="77777777" w:rsidR="004942C5" w:rsidRPr="00B7182B" w:rsidRDefault="004942C5" w:rsidP="00204AAB">
      <w:pPr>
        <w:numPr>
          <w:ilvl w:val="12"/>
          <w:numId w:val="0"/>
        </w:numPr>
        <w:tabs>
          <w:tab w:val="clear" w:pos="567"/>
        </w:tabs>
        <w:spacing w:line="240" w:lineRule="auto"/>
        <w:rPr>
          <w:noProof/>
        </w:rPr>
      </w:pPr>
    </w:p>
    <w:p w14:paraId="36E6574B" w14:textId="77777777" w:rsidR="004942C5" w:rsidRPr="00B7182B" w:rsidRDefault="004942C5" w:rsidP="00204AAB">
      <w:pPr>
        <w:numPr>
          <w:ilvl w:val="12"/>
          <w:numId w:val="0"/>
        </w:numPr>
        <w:tabs>
          <w:tab w:val="clear" w:pos="567"/>
        </w:tabs>
        <w:spacing w:line="240" w:lineRule="auto"/>
        <w:rPr>
          <w:noProof/>
        </w:rPr>
      </w:pPr>
    </w:p>
    <w:sectPr w:rsidR="004942C5" w:rsidRPr="00B7182B" w:rsidSect="00DE1664">
      <w:footerReference w:type="default" r:id="rId36"/>
      <w:footerReference w:type="first" r:id="rId37"/>
      <w:endnotePr>
        <w:numFmt w:val="decimal"/>
      </w:endnotePr>
      <w:type w:val="continuous"/>
      <w:pgSz w:w="11907" w:h="16840" w:code="9"/>
      <w:pgMar w:top="1134" w:right="1417" w:bottom="1134" w:left="1417"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C5BC2" w14:textId="77777777" w:rsidR="006850C2" w:rsidRDefault="006850C2">
      <w:pPr>
        <w:spacing w:line="240" w:lineRule="auto"/>
      </w:pPr>
      <w:r>
        <w:separator/>
      </w:r>
    </w:p>
  </w:endnote>
  <w:endnote w:type="continuationSeparator" w:id="0">
    <w:p w14:paraId="352CFB94" w14:textId="77777777" w:rsidR="006850C2" w:rsidRDefault="006850C2">
      <w:pPr>
        <w:spacing w:line="240" w:lineRule="auto"/>
      </w:pPr>
      <w:r>
        <w:continuationSeparator/>
      </w:r>
    </w:p>
  </w:endnote>
  <w:endnote w:type="continuationNotice" w:id="1">
    <w:p w14:paraId="64F20532" w14:textId="77777777" w:rsidR="006850C2" w:rsidRDefault="006850C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NewRoman">
    <w:altName w:val="Klee One"/>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Regular">
    <w:altName w:val="PMingLiU"/>
    <w:panose1 w:val="00000000000000000000"/>
    <w:charset w:val="88"/>
    <w:family w:val="auto"/>
    <w:notTrueType/>
    <w:pitch w:val="default"/>
    <w:sig w:usb0="00000001" w:usb1="08080000" w:usb2="00000010" w:usb3="00000000" w:csb0="001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502DA" w14:textId="77777777" w:rsidR="002200D9" w:rsidRPr="00EC6C0D" w:rsidRDefault="002200D9">
    <w:pPr>
      <w:pStyle w:val="Footer"/>
      <w:tabs>
        <w:tab w:val="right" w:pos="8931"/>
      </w:tabs>
      <w:ind w:right="96"/>
      <w:jc w:val="center"/>
      <w:rPr>
        <w:color w:val="000000"/>
      </w:rPr>
    </w:pPr>
    <w:r w:rsidRPr="00EC6C0D">
      <w:rPr>
        <w:color w:val="000000"/>
      </w:rPr>
      <w:fldChar w:fldCharType="begin"/>
    </w:r>
    <w:r w:rsidRPr="00EC6C0D">
      <w:rPr>
        <w:color w:val="000000"/>
      </w:rPr>
      <w:instrText xml:space="preserve"> EQ </w:instrText>
    </w:r>
    <w:r w:rsidRPr="00EC6C0D">
      <w:rPr>
        <w:color w:val="000000"/>
      </w:rPr>
      <w:fldChar w:fldCharType="end"/>
    </w:r>
    <w:r w:rsidRPr="00EC6C0D">
      <w:rPr>
        <w:rStyle w:val="PageNumber"/>
        <w:rFonts w:cs="Arial"/>
        <w:color w:val="000000"/>
      </w:rPr>
      <w:fldChar w:fldCharType="begin"/>
    </w:r>
    <w:r w:rsidRPr="00EC6C0D">
      <w:rPr>
        <w:rStyle w:val="PageNumber"/>
        <w:rFonts w:cs="Arial"/>
        <w:color w:val="000000"/>
      </w:rPr>
      <w:instrText xml:space="preserve">PAGE  </w:instrText>
    </w:r>
    <w:r w:rsidRPr="00EC6C0D">
      <w:rPr>
        <w:rStyle w:val="PageNumber"/>
        <w:rFonts w:cs="Arial"/>
        <w:color w:val="000000"/>
      </w:rPr>
      <w:fldChar w:fldCharType="separate"/>
    </w:r>
    <w:r w:rsidRPr="00EC6C0D">
      <w:rPr>
        <w:rStyle w:val="PageNumber"/>
        <w:rFonts w:cs="Arial"/>
        <w:color w:val="000000"/>
      </w:rPr>
      <w:t>61</w:t>
    </w:r>
    <w:r w:rsidRPr="00EC6C0D">
      <w:rPr>
        <w:rStyle w:val="PageNumber"/>
        <w:rFonts w:cs="Arial"/>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E7E19" w14:textId="77777777" w:rsidR="002200D9" w:rsidRPr="00EC6C0D" w:rsidRDefault="002200D9">
    <w:pPr>
      <w:pStyle w:val="Footer"/>
      <w:tabs>
        <w:tab w:val="right" w:pos="8931"/>
      </w:tabs>
      <w:ind w:right="96"/>
      <w:jc w:val="center"/>
      <w:rPr>
        <w:color w:val="000000"/>
      </w:rPr>
    </w:pPr>
    <w:r w:rsidRPr="00EC6C0D">
      <w:rPr>
        <w:color w:val="000000"/>
      </w:rPr>
      <w:fldChar w:fldCharType="begin"/>
    </w:r>
    <w:r w:rsidRPr="00EC6C0D">
      <w:rPr>
        <w:color w:val="000000"/>
      </w:rPr>
      <w:instrText xml:space="preserve"> EQ </w:instrText>
    </w:r>
    <w:r w:rsidRPr="00EC6C0D">
      <w:rPr>
        <w:color w:val="000000"/>
      </w:rPr>
      <w:fldChar w:fldCharType="end"/>
    </w:r>
    <w:r w:rsidRPr="00EC6C0D">
      <w:rPr>
        <w:rStyle w:val="PageNumber"/>
        <w:rFonts w:cs="Arial"/>
        <w:color w:val="000000"/>
      </w:rPr>
      <w:fldChar w:fldCharType="begin"/>
    </w:r>
    <w:r w:rsidRPr="00EC6C0D">
      <w:rPr>
        <w:rStyle w:val="PageNumber"/>
        <w:rFonts w:cs="Arial"/>
        <w:color w:val="000000"/>
      </w:rPr>
      <w:instrText xml:space="preserve">PAGE  </w:instrText>
    </w:r>
    <w:r w:rsidRPr="00EC6C0D">
      <w:rPr>
        <w:rStyle w:val="PageNumber"/>
        <w:rFonts w:cs="Arial"/>
        <w:color w:val="000000"/>
      </w:rPr>
      <w:fldChar w:fldCharType="separate"/>
    </w:r>
    <w:r w:rsidRPr="00EC6C0D">
      <w:rPr>
        <w:rStyle w:val="PageNumber"/>
        <w:rFonts w:cs="Arial"/>
        <w:color w:val="000000"/>
      </w:rPr>
      <w:t>1</w:t>
    </w:r>
    <w:r w:rsidRPr="00EC6C0D">
      <w:rPr>
        <w:rStyle w:val="PageNumber"/>
        <w:rFonts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2B5FA" w14:textId="77777777" w:rsidR="006850C2" w:rsidRDefault="006850C2">
      <w:pPr>
        <w:spacing w:line="240" w:lineRule="auto"/>
      </w:pPr>
      <w:r>
        <w:separator/>
      </w:r>
    </w:p>
  </w:footnote>
  <w:footnote w:type="continuationSeparator" w:id="0">
    <w:p w14:paraId="59CDAA2D" w14:textId="77777777" w:rsidR="006850C2" w:rsidRDefault="006850C2">
      <w:pPr>
        <w:spacing w:line="240" w:lineRule="auto"/>
      </w:pPr>
      <w:r>
        <w:continuationSeparator/>
      </w:r>
    </w:p>
  </w:footnote>
  <w:footnote w:type="continuationNotice" w:id="1">
    <w:p w14:paraId="0B3FB846" w14:textId="77777777" w:rsidR="006850C2" w:rsidRDefault="006850C2">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AA66C7"/>
    <w:multiLevelType w:val="hybridMultilevel"/>
    <w:tmpl w:val="FFFFFFFF"/>
    <w:lvl w:ilvl="0" w:tplc="29A02A26">
      <w:start w:val="1"/>
      <w:numFmt w:val="bullet"/>
      <w:lvlText w:val="•"/>
      <w:lvlJc w:val="left"/>
    </w:lvl>
    <w:lvl w:ilvl="1" w:tplc="39A4BB8A">
      <w:numFmt w:val="decimal"/>
      <w:lvlText w:val=""/>
      <w:lvlJc w:val="left"/>
    </w:lvl>
    <w:lvl w:ilvl="2" w:tplc="438E27BE">
      <w:numFmt w:val="decimal"/>
      <w:lvlText w:val=""/>
      <w:lvlJc w:val="left"/>
    </w:lvl>
    <w:lvl w:ilvl="3" w:tplc="EC2275F8">
      <w:numFmt w:val="decimal"/>
      <w:lvlText w:val=""/>
      <w:lvlJc w:val="left"/>
    </w:lvl>
    <w:lvl w:ilvl="4" w:tplc="13109D48">
      <w:numFmt w:val="decimal"/>
      <w:lvlText w:val=""/>
      <w:lvlJc w:val="left"/>
    </w:lvl>
    <w:lvl w:ilvl="5" w:tplc="7BAE3FA2">
      <w:numFmt w:val="decimal"/>
      <w:lvlText w:val=""/>
      <w:lvlJc w:val="left"/>
    </w:lvl>
    <w:lvl w:ilvl="6" w:tplc="7958BF36">
      <w:numFmt w:val="decimal"/>
      <w:lvlText w:val=""/>
      <w:lvlJc w:val="left"/>
    </w:lvl>
    <w:lvl w:ilvl="7" w:tplc="F3DC0846">
      <w:numFmt w:val="decimal"/>
      <w:lvlText w:val=""/>
      <w:lvlJc w:val="left"/>
    </w:lvl>
    <w:lvl w:ilvl="8" w:tplc="DC7AB49C">
      <w:numFmt w:val="decimal"/>
      <w:lvlText w:val=""/>
      <w:lvlJc w:val="left"/>
    </w:lvl>
  </w:abstractNum>
  <w:abstractNum w:abstractNumId="1" w15:restartNumberingAfterBreak="0">
    <w:nsid w:val="FFFFFF83"/>
    <w:multiLevelType w:val="singleLevel"/>
    <w:tmpl w:val="BC3867E8"/>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58D3051"/>
    <w:multiLevelType w:val="hybridMultilevel"/>
    <w:tmpl w:val="0D76E870"/>
    <w:lvl w:ilvl="0" w:tplc="18A851FA">
      <w:start w:val="1"/>
      <w:numFmt w:val="bullet"/>
      <w:lvlText w:val=""/>
      <w:lvlJc w:val="left"/>
      <w:pPr>
        <w:ind w:left="360" w:hanging="360"/>
      </w:pPr>
      <w:rPr>
        <w:rFonts w:ascii="Symbol" w:hAnsi="Symbol" w:hint="default"/>
      </w:rPr>
    </w:lvl>
    <w:lvl w:ilvl="1" w:tplc="372E69A0" w:tentative="1">
      <w:start w:val="1"/>
      <w:numFmt w:val="bullet"/>
      <w:lvlText w:val="o"/>
      <w:lvlJc w:val="left"/>
      <w:pPr>
        <w:ind w:left="1080" w:hanging="360"/>
      </w:pPr>
      <w:rPr>
        <w:rFonts w:ascii="Courier New" w:hAnsi="Courier New" w:cs="Courier New" w:hint="default"/>
      </w:rPr>
    </w:lvl>
    <w:lvl w:ilvl="2" w:tplc="852A4030" w:tentative="1">
      <w:start w:val="1"/>
      <w:numFmt w:val="bullet"/>
      <w:lvlText w:val=""/>
      <w:lvlJc w:val="left"/>
      <w:pPr>
        <w:ind w:left="1800" w:hanging="360"/>
      </w:pPr>
      <w:rPr>
        <w:rFonts w:ascii="Wingdings" w:hAnsi="Wingdings" w:hint="default"/>
      </w:rPr>
    </w:lvl>
    <w:lvl w:ilvl="3" w:tplc="EF42401C" w:tentative="1">
      <w:start w:val="1"/>
      <w:numFmt w:val="bullet"/>
      <w:lvlText w:val=""/>
      <w:lvlJc w:val="left"/>
      <w:pPr>
        <w:ind w:left="2520" w:hanging="360"/>
      </w:pPr>
      <w:rPr>
        <w:rFonts w:ascii="Symbol" w:hAnsi="Symbol" w:hint="default"/>
      </w:rPr>
    </w:lvl>
    <w:lvl w:ilvl="4" w:tplc="C3BC857C" w:tentative="1">
      <w:start w:val="1"/>
      <w:numFmt w:val="bullet"/>
      <w:lvlText w:val="o"/>
      <w:lvlJc w:val="left"/>
      <w:pPr>
        <w:ind w:left="3240" w:hanging="360"/>
      </w:pPr>
      <w:rPr>
        <w:rFonts w:ascii="Courier New" w:hAnsi="Courier New" w:cs="Courier New" w:hint="default"/>
      </w:rPr>
    </w:lvl>
    <w:lvl w:ilvl="5" w:tplc="6AFCC80C" w:tentative="1">
      <w:start w:val="1"/>
      <w:numFmt w:val="bullet"/>
      <w:lvlText w:val=""/>
      <w:lvlJc w:val="left"/>
      <w:pPr>
        <w:ind w:left="3960" w:hanging="360"/>
      </w:pPr>
      <w:rPr>
        <w:rFonts w:ascii="Wingdings" w:hAnsi="Wingdings" w:hint="default"/>
      </w:rPr>
    </w:lvl>
    <w:lvl w:ilvl="6" w:tplc="27289360" w:tentative="1">
      <w:start w:val="1"/>
      <w:numFmt w:val="bullet"/>
      <w:lvlText w:val=""/>
      <w:lvlJc w:val="left"/>
      <w:pPr>
        <w:ind w:left="4680" w:hanging="360"/>
      </w:pPr>
      <w:rPr>
        <w:rFonts w:ascii="Symbol" w:hAnsi="Symbol" w:hint="default"/>
      </w:rPr>
    </w:lvl>
    <w:lvl w:ilvl="7" w:tplc="669617C8" w:tentative="1">
      <w:start w:val="1"/>
      <w:numFmt w:val="bullet"/>
      <w:lvlText w:val="o"/>
      <w:lvlJc w:val="left"/>
      <w:pPr>
        <w:ind w:left="5400" w:hanging="360"/>
      </w:pPr>
      <w:rPr>
        <w:rFonts w:ascii="Courier New" w:hAnsi="Courier New" w:cs="Courier New" w:hint="default"/>
      </w:rPr>
    </w:lvl>
    <w:lvl w:ilvl="8" w:tplc="BA64323A" w:tentative="1">
      <w:start w:val="1"/>
      <w:numFmt w:val="bullet"/>
      <w:lvlText w:val=""/>
      <w:lvlJc w:val="left"/>
      <w:pPr>
        <w:ind w:left="6120" w:hanging="360"/>
      </w:pPr>
      <w:rPr>
        <w:rFonts w:ascii="Wingdings" w:hAnsi="Wingdings" w:hint="default"/>
      </w:rPr>
    </w:lvl>
  </w:abstractNum>
  <w:abstractNum w:abstractNumId="4" w15:restartNumberingAfterBreak="0">
    <w:nsid w:val="066A2E75"/>
    <w:multiLevelType w:val="multilevel"/>
    <w:tmpl w:val="D792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9530B8"/>
    <w:multiLevelType w:val="hybridMultilevel"/>
    <w:tmpl w:val="6D12B762"/>
    <w:lvl w:ilvl="0" w:tplc="AF98FA26">
      <w:start w:val="1"/>
      <w:numFmt w:val="bullet"/>
      <w:lvlText w:val=""/>
      <w:lvlJc w:val="left"/>
      <w:pPr>
        <w:ind w:left="720" w:hanging="360"/>
      </w:pPr>
      <w:rPr>
        <w:rFonts w:ascii="Symbol" w:hAnsi="Symbol" w:hint="default"/>
      </w:rPr>
    </w:lvl>
    <w:lvl w:ilvl="1" w:tplc="0906A470" w:tentative="1">
      <w:start w:val="1"/>
      <w:numFmt w:val="bullet"/>
      <w:lvlText w:val="o"/>
      <w:lvlJc w:val="left"/>
      <w:pPr>
        <w:ind w:left="1440" w:hanging="360"/>
      </w:pPr>
      <w:rPr>
        <w:rFonts w:ascii="Courier New" w:hAnsi="Courier New" w:cs="Courier New" w:hint="default"/>
      </w:rPr>
    </w:lvl>
    <w:lvl w:ilvl="2" w:tplc="01DCAE32" w:tentative="1">
      <w:start w:val="1"/>
      <w:numFmt w:val="bullet"/>
      <w:lvlText w:val=""/>
      <w:lvlJc w:val="left"/>
      <w:pPr>
        <w:ind w:left="2160" w:hanging="360"/>
      </w:pPr>
      <w:rPr>
        <w:rFonts w:ascii="Wingdings" w:hAnsi="Wingdings" w:hint="default"/>
      </w:rPr>
    </w:lvl>
    <w:lvl w:ilvl="3" w:tplc="34C6D9A6" w:tentative="1">
      <w:start w:val="1"/>
      <w:numFmt w:val="bullet"/>
      <w:lvlText w:val=""/>
      <w:lvlJc w:val="left"/>
      <w:pPr>
        <w:ind w:left="2880" w:hanging="360"/>
      </w:pPr>
      <w:rPr>
        <w:rFonts w:ascii="Symbol" w:hAnsi="Symbol" w:hint="default"/>
      </w:rPr>
    </w:lvl>
    <w:lvl w:ilvl="4" w:tplc="737E27EE" w:tentative="1">
      <w:start w:val="1"/>
      <w:numFmt w:val="bullet"/>
      <w:lvlText w:val="o"/>
      <w:lvlJc w:val="left"/>
      <w:pPr>
        <w:ind w:left="3600" w:hanging="360"/>
      </w:pPr>
      <w:rPr>
        <w:rFonts w:ascii="Courier New" w:hAnsi="Courier New" w:cs="Courier New" w:hint="default"/>
      </w:rPr>
    </w:lvl>
    <w:lvl w:ilvl="5" w:tplc="26FA8B54" w:tentative="1">
      <w:start w:val="1"/>
      <w:numFmt w:val="bullet"/>
      <w:lvlText w:val=""/>
      <w:lvlJc w:val="left"/>
      <w:pPr>
        <w:ind w:left="4320" w:hanging="360"/>
      </w:pPr>
      <w:rPr>
        <w:rFonts w:ascii="Wingdings" w:hAnsi="Wingdings" w:hint="default"/>
      </w:rPr>
    </w:lvl>
    <w:lvl w:ilvl="6" w:tplc="B344DC58" w:tentative="1">
      <w:start w:val="1"/>
      <w:numFmt w:val="bullet"/>
      <w:lvlText w:val=""/>
      <w:lvlJc w:val="left"/>
      <w:pPr>
        <w:ind w:left="5040" w:hanging="360"/>
      </w:pPr>
      <w:rPr>
        <w:rFonts w:ascii="Symbol" w:hAnsi="Symbol" w:hint="default"/>
      </w:rPr>
    </w:lvl>
    <w:lvl w:ilvl="7" w:tplc="D61EC25E" w:tentative="1">
      <w:start w:val="1"/>
      <w:numFmt w:val="bullet"/>
      <w:lvlText w:val="o"/>
      <w:lvlJc w:val="left"/>
      <w:pPr>
        <w:ind w:left="5760" w:hanging="360"/>
      </w:pPr>
      <w:rPr>
        <w:rFonts w:ascii="Courier New" w:hAnsi="Courier New" w:cs="Courier New" w:hint="default"/>
      </w:rPr>
    </w:lvl>
    <w:lvl w:ilvl="8" w:tplc="20CA2A10" w:tentative="1">
      <w:start w:val="1"/>
      <w:numFmt w:val="bullet"/>
      <w:lvlText w:val=""/>
      <w:lvlJc w:val="left"/>
      <w:pPr>
        <w:ind w:left="6480" w:hanging="360"/>
      </w:pPr>
      <w:rPr>
        <w:rFonts w:ascii="Wingdings" w:hAnsi="Wingdings" w:hint="default"/>
      </w:rPr>
    </w:lvl>
  </w:abstractNum>
  <w:abstractNum w:abstractNumId="6" w15:restartNumberingAfterBreak="0">
    <w:nsid w:val="07196A9D"/>
    <w:multiLevelType w:val="hybridMultilevel"/>
    <w:tmpl w:val="C930BA56"/>
    <w:lvl w:ilvl="0" w:tplc="D36685BA">
      <w:start w:val="1"/>
      <w:numFmt w:val="bullet"/>
      <w:lvlText w:val=""/>
      <w:lvlJc w:val="left"/>
      <w:pPr>
        <w:ind w:left="284" w:hanging="284"/>
      </w:pPr>
      <w:rPr>
        <w:rFonts w:ascii="Symbol" w:hAnsi="Symbol" w:hint="default"/>
      </w:rPr>
    </w:lvl>
    <w:lvl w:ilvl="1" w:tplc="9392C16C" w:tentative="1">
      <w:start w:val="1"/>
      <w:numFmt w:val="bullet"/>
      <w:lvlText w:val="o"/>
      <w:lvlJc w:val="left"/>
      <w:pPr>
        <w:ind w:left="1440" w:hanging="360"/>
      </w:pPr>
      <w:rPr>
        <w:rFonts w:ascii="Courier New" w:hAnsi="Courier New" w:cs="Courier New" w:hint="default"/>
      </w:rPr>
    </w:lvl>
    <w:lvl w:ilvl="2" w:tplc="E662D0F2" w:tentative="1">
      <w:start w:val="1"/>
      <w:numFmt w:val="bullet"/>
      <w:lvlText w:val=""/>
      <w:lvlJc w:val="left"/>
      <w:pPr>
        <w:ind w:left="2160" w:hanging="360"/>
      </w:pPr>
      <w:rPr>
        <w:rFonts w:ascii="Wingdings" w:hAnsi="Wingdings" w:hint="default"/>
      </w:rPr>
    </w:lvl>
    <w:lvl w:ilvl="3" w:tplc="8A124C16" w:tentative="1">
      <w:start w:val="1"/>
      <w:numFmt w:val="bullet"/>
      <w:lvlText w:val=""/>
      <w:lvlJc w:val="left"/>
      <w:pPr>
        <w:ind w:left="2880" w:hanging="360"/>
      </w:pPr>
      <w:rPr>
        <w:rFonts w:ascii="Symbol" w:hAnsi="Symbol" w:hint="default"/>
      </w:rPr>
    </w:lvl>
    <w:lvl w:ilvl="4" w:tplc="390C01C8" w:tentative="1">
      <w:start w:val="1"/>
      <w:numFmt w:val="bullet"/>
      <w:lvlText w:val="o"/>
      <w:lvlJc w:val="left"/>
      <w:pPr>
        <w:ind w:left="3600" w:hanging="360"/>
      </w:pPr>
      <w:rPr>
        <w:rFonts w:ascii="Courier New" w:hAnsi="Courier New" w:cs="Courier New" w:hint="default"/>
      </w:rPr>
    </w:lvl>
    <w:lvl w:ilvl="5" w:tplc="8C4EEF16" w:tentative="1">
      <w:start w:val="1"/>
      <w:numFmt w:val="bullet"/>
      <w:lvlText w:val=""/>
      <w:lvlJc w:val="left"/>
      <w:pPr>
        <w:ind w:left="4320" w:hanging="360"/>
      </w:pPr>
      <w:rPr>
        <w:rFonts w:ascii="Wingdings" w:hAnsi="Wingdings" w:hint="default"/>
      </w:rPr>
    </w:lvl>
    <w:lvl w:ilvl="6" w:tplc="B7F4B476" w:tentative="1">
      <w:start w:val="1"/>
      <w:numFmt w:val="bullet"/>
      <w:lvlText w:val=""/>
      <w:lvlJc w:val="left"/>
      <w:pPr>
        <w:ind w:left="5040" w:hanging="360"/>
      </w:pPr>
      <w:rPr>
        <w:rFonts w:ascii="Symbol" w:hAnsi="Symbol" w:hint="default"/>
      </w:rPr>
    </w:lvl>
    <w:lvl w:ilvl="7" w:tplc="B55C3FD0" w:tentative="1">
      <w:start w:val="1"/>
      <w:numFmt w:val="bullet"/>
      <w:lvlText w:val="o"/>
      <w:lvlJc w:val="left"/>
      <w:pPr>
        <w:ind w:left="5760" w:hanging="360"/>
      </w:pPr>
      <w:rPr>
        <w:rFonts w:ascii="Courier New" w:hAnsi="Courier New" w:cs="Courier New" w:hint="default"/>
      </w:rPr>
    </w:lvl>
    <w:lvl w:ilvl="8" w:tplc="8AE28DC6" w:tentative="1">
      <w:start w:val="1"/>
      <w:numFmt w:val="bullet"/>
      <w:lvlText w:val=""/>
      <w:lvlJc w:val="left"/>
      <w:pPr>
        <w:ind w:left="6480" w:hanging="360"/>
      </w:pPr>
      <w:rPr>
        <w:rFonts w:ascii="Wingdings" w:hAnsi="Wingdings" w:hint="default"/>
      </w:rPr>
    </w:lvl>
  </w:abstractNum>
  <w:abstractNum w:abstractNumId="7" w15:restartNumberingAfterBreak="0">
    <w:nsid w:val="08226C5E"/>
    <w:multiLevelType w:val="hybridMultilevel"/>
    <w:tmpl w:val="7F6CAF4C"/>
    <w:lvl w:ilvl="0" w:tplc="D14A9A7E">
      <w:start w:val="1"/>
      <w:numFmt w:val="bullet"/>
      <w:lvlText w:val=""/>
      <w:lvlJc w:val="left"/>
      <w:pPr>
        <w:ind w:left="720" w:hanging="360"/>
      </w:pPr>
      <w:rPr>
        <w:rFonts w:ascii="Symbol" w:hAnsi="Symbol" w:hint="default"/>
      </w:rPr>
    </w:lvl>
    <w:lvl w:ilvl="1" w:tplc="5F4EC718">
      <w:start w:val="1"/>
      <w:numFmt w:val="bullet"/>
      <w:lvlText w:val="o"/>
      <w:lvlJc w:val="left"/>
      <w:pPr>
        <w:ind w:left="1440" w:hanging="360"/>
      </w:pPr>
      <w:rPr>
        <w:rFonts w:ascii="Courier New" w:hAnsi="Courier New" w:cs="Courier New" w:hint="default"/>
      </w:rPr>
    </w:lvl>
    <w:lvl w:ilvl="2" w:tplc="6FE895D4" w:tentative="1">
      <w:start w:val="1"/>
      <w:numFmt w:val="bullet"/>
      <w:lvlText w:val=""/>
      <w:lvlJc w:val="left"/>
      <w:pPr>
        <w:ind w:left="2160" w:hanging="360"/>
      </w:pPr>
      <w:rPr>
        <w:rFonts w:ascii="Wingdings" w:hAnsi="Wingdings" w:hint="default"/>
      </w:rPr>
    </w:lvl>
    <w:lvl w:ilvl="3" w:tplc="84E26FE2" w:tentative="1">
      <w:start w:val="1"/>
      <w:numFmt w:val="bullet"/>
      <w:lvlText w:val=""/>
      <w:lvlJc w:val="left"/>
      <w:pPr>
        <w:ind w:left="2880" w:hanging="360"/>
      </w:pPr>
      <w:rPr>
        <w:rFonts w:ascii="Symbol" w:hAnsi="Symbol" w:hint="default"/>
      </w:rPr>
    </w:lvl>
    <w:lvl w:ilvl="4" w:tplc="9208BD12" w:tentative="1">
      <w:start w:val="1"/>
      <w:numFmt w:val="bullet"/>
      <w:lvlText w:val="o"/>
      <w:lvlJc w:val="left"/>
      <w:pPr>
        <w:ind w:left="3600" w:hanging="360"/>
      </w:pPr>
      <w:rPr>
        <w:rFonts w:ascii="Courier New" w:hAnsi="Courier New" w:cs="Courier New" w:hint="default"/>
      </w:rPr>
    </w:lvl>
    <w:lvl w:ilvl="5" w:tplc="1166FCF2" w:tentative="1">
      <w:start w:val="1"/>
      <w:numFmt w:val="bullet"/>
      <w:lvlText w:val=""/>
      <w:lvlJc w:val="left"/>
      <w:pPr>
        <w:ind w:left="4320" w:hanging="360"/>
      </w:pPr>
      <w:rPr>
        <w:rFonts w:ascii="Wingdings" w:hAnsi="Wingdings" w:hint="default"/>
      </w:rPr>
    </w:lvl>
    <w:lvl w:ilvl="6" w:tplc="9D1000C6" w:tentative="1">
      <w:start w:val="1"/>
      <w:numFmt w:val="bullet"/>
      <w:lvlText w:val=""/>
      <w:lvlJc w:val="left"/>
      <w:pPr>
        <w:ind w:left="5040" w:hanging="360"/>
      </w:pPr>
      <w:rPr>
        <w:rFonts w:ascii="Symbol" w:hAnsi="Symbol" w:hint="default"/>
      </w:rPr>
    </w:lvl>
    <w:lvl w:ilvl="7" w:tplc="F7647D9A" w:tentative="1">
      <w:start w:val="1"/>
      <w:numFmt w:val="bullet"/>
      <w:lvlText w:val="o"/>
      <w:lvlJc w:val="left"/>
      <w:pPr>
        <w:ind w:left="5760" w:hanging="360"/>
      </w:pPr>
      <w:rPr>
        <w:rFonts w:ascii="Courier New" w:hAnsi="Courier New" w:cs="Courier New" w:hint="default"/>
      </w:rPr>
    </w:lvl>
    <w:lvl w:ilvl="8" w:tplc="093A760E" w:tentative="1">
      <w:start w:val="1"/>
      <w:numFmt w:val="bullet"/>
      <w:lvlText w:val=""/>
      <w:lvlJc w:val="left"/>
      <w:pPr>
        <w:ind w:left="6480" w:hanging="360"/>
      </w:pPr>
      <w:rPr>
        <w:rFonts w:ascii="Wingdings" w:hAnsi="Wingdings" w:hint="default"/>
      </w:rPr>
    </w:lvl>
  </w:abstractNum>
  <w:abstractNum w:abstractNumId="8" w15:restartNumberingAfterBreak="0">
    <w:nsid w:val="08FA078C"/>
    <w:multiLevelType w:val="hybridMultilevel"/>
    <w:tmpl w:val="84B6A1F6"/>
    <w:lvl w:ilvl="0" w:tplc="22F4737A">
      <w:start w:val="1"/>
      <w:numFmt w:val="bullet"/>
      <w:lvlText w:val=""/>
      <w:lvlJc w:val="left"/>
      <w:pPr>
        <w:ind w:left="720" w:hanging="360"/>
      </w:pPr>
      <w:rPr>
        <w:rFonts w:ascii="Symbol" w:hAnsi="Symbol" w:hint="default"/>
      </w:rPr>
    </w:lvl>
    <w:lvl w:ilvl="1" w:tplc="A48ADC8C" w:tentative="1">
      <w:start w:val="1"/>
      <w:numFmt w:val="bullet"/>
      <w:lvlText w:val="o"/>
      <w:lvlJc w:val="left"/>
      <w:pPr>
        <w:ind w:left="1440" w:hanging="360"/>
      </w:pPr>
      <w:rPr>
        <w:rFonts w:ascii="Courier New" w:hAnsi="Courier New" w:cs="Courier New" w:hint="default"/>
      </w:rPr>
    </w:lvl>
    <w:lvl w:ilvl="2" w:tplc="98B847D4" w:tentative="1">
      <w:start w:val="1"/>
      <w:numFmt w:val="bullet"/>
      <w:lvlText w:val=""/>
      <w:lvlJc w:val="left"/>
      <w:pPr>
        <w:ind w:left="2160" w:hanging="360"/>
      </w:pPr>
      <w:rPr>
        <w:rFonts w:ascii="Wingdings" w:hAnsi="Wingdings" w:hint="default"/>
      </w:rPr>
    </w:lvl>
    <w:lvl w:ilvl="3" w:tplc="EE86208C" w:tentative="1">
      <w:start w:val="1"/>
      <w:numFmt w:val="bullet"/>
      <w:lvlText w:val=""/>
      <w:lvlJc w:val="left"/>
      <w:pPr>
        <w:ind w:left="2880" w:hanging="360"/>
      </w:pPr>
      <w:rPr>
        <w:rFonts w:ascii="Symbol" w:hAnsi="Symbol" w:hint="default"/>
      </w:rPr>
    </w:lvl>
    <w:lvl w:ilvl="4" w:tplc="09682B2E" w:tentative="1">
      <w:start w:val="1"/>
      <w:numFmt w:val="bullet"/>
      <w:lvlText w:val="o"/>
      <w:lvlJc w:val="left"/>
      <w:pPr>
        <w:ind w:left="3600" w:hanging="360"/>
      </w:pPr>
      <w:rPr>
        <w:rFonts w:ascii="Courier New" w:hAnsi="Courier New" w:cs="Courier New" w:hint="default"/>
      </w:rPr>
    </w:lvl>
    <w:lvl w:ilvl="5" w:tplc="DCB82832" w:tentative="1">
      <w:start w:val="1"/>
      <w:numFmt w:val="bullet"/>
      <w:lvlText w:val=""/>
      <w:lvlJc w:val="left"/>
      <w:pPr>
        <w:ind w:left="4320" w:hanging="360"/>
      </w:pPr>
      <w:rPr>
        <w:rFonts w:ascii="Wingdings" w:hAnsi="Wingdings" w:hint="default"/>
      </w:rPr>
    </w:lvl>
    <w:lvl w:ilvl="6" w:tplc="7794C6DA" w:tentative="1">
      <w:start w:val="1"/>
      <w:numFmt w:val="bullet"/>
      <w:lvlText w:val=""/>
      <w:lvlJc w:val="left"/>
      <w:pPr>
        <w:ind w:left="5040" w:hanging="360"/>
      </w:pPr>
      <w:rPr>
        <w:rFonts w:ascii="Symbol" w:hAnsi="Symbol" w:hint="default"/>
      </w:rPr>
    </w:lvl>
    <w:lvl w:ilvl="7" w:tplc="18B42FCC" w:tentative="1">
      <w:start w:val="1"/>
      <w:numFmt w:val="bullet"/>
      <w:lvlText w:val="o"/>
      <w:lvlJc w:val="left"/>
      <w:pPr>
        <w:ind w:left="5760" w:hanging="360"/>
      </w:pPr>
      <w:rPr>
        <w:rFonts w:ascii="Courier New" w:hAnsi="Courier New" w:cs="Courier New" w:hint="default"/>
      </w:rPr>
    </w:lvl>
    <w:lvl w:ilvl="8" w:tplc="F104C8C4" w:tentative="1">
      <w:start w:val="1"/>
      <w:numFmt w:val="bullet"/>
      <w:lvlText w:val=""/>
      <w:lvlJc w:val="left"/>
      <w:pPr>
        <w:ind w:left="6480" w:hanging="360"/>
      </w:pPr>
      <w:rPr>
        <w:rFonts w:ascii="Wingdings" w:hAnsi="Wingdings" w:hint="default"/>
      </w:rPr>
    </w:lvl>
  </w:abstractNum>
  <w:abstractNum w:abstractNumId="9" w15:restartNumberingAfterBreak="0">
    <w:nsid w:val="09C44CC1"/>
    <w:multiLevelType w:val="hybridMultilevel"/>
    <w:tmpl w:val="7FF2C56E"/>
    <w:lvl w:ilvl="0" w:tplc="CA0E07DE">
      <w:start w:val="1"/>
      <w:numFmt w:val="bullet"/>
      <w:lvlText w:val=""/>
      <w:lvlJc w:val="left"/>
      <w:pPr>
        <w:tabs>
          <w:tab w:val="num" w:pos="720"/>
        </w:tabs>
        <w:ind w:left="720" w:hanging="360"/>
      </w:pPr>
      <w:rPr>
        <w:rFonts w:ascii="Symbol" w:hAnsi="Symbol" w:hint="default"/>
      </w:rPr>
    </w:lvl>
    <w:lvl w:ilvl="1" w:tplc="47FC2114" w:tentative="1">
      <w:start w:val="1"/>
      <w:numFmt w:val="bullet"/>
      <w:lvlText w:val="o"/>
      <w:lvlJc w:val="left"/>
      <w:pPr>
        <w:tabs>
          <w:tab w:val="num" w:pos="1440"/>
        </w:tabs>
        <w:ind w:left="1440" w:hanging="360"/>
      </w:pPr>
      <w:rPr>
        <w:rFonts w:ascii="Courier New" w:hAnsi="Courier New" w:cs="Courier New" w:hint="default"/>
      </w:rPr>
    </w:lvl>
    <w:lvl w:ilvl="2" w:tplc="3F6ED3D6" w:tentative="1">
      <w:start w:val="1"/>
      <w:numFmt w:val="bullet"/>
      <w:lvlText w:val=""/>
      <w:lvlJc w:val="left"/>
      <w:pPr>
        <w:tabs>
          <w:tab w:val="num" w:pos="2160"/>
        </w:tabs>
        <w:ind w:left="2160" w:hanging="360"/>
      </w:pPr>
      <w:rPr>
        <w:rFonts w:ascii="Wingdings" w:hAnsi="Wingdings" w:hint="default"/>
      </w:rPr>
    </w:lvl>
    <w:lvl w:ilvl="3" w:tplc="7224418C" w:tentative="1">
      <w:start w:val="1"/>
      <w:numFmt w:val="bullet"/>
      <w:lvlText w:val=""/>
      <w:lvlJc w:val="left"/>
      <w:pPr>
        <w:tabs>
          <w:tab w:val="num" w:pos="2880"/>
        </w:tabs>
        <w:ind w:left="2880" w:hanging="360"/>
      </w:pPr>
      <w:rPr>
        <w:rFonts w:ascii="Symbol" w:hAnsi="Symbol" w:hint="default"/>
      </w:rPr>
    </w:lvl>
    <w:lvl w:ilvl="4" w:tplc="E52A2B30" w:tentative="1">
      <w:start w:val="1"/>
      <w:numFmt w:val="bullet"/>
      <w:lvlText w:val="o"/>
      <w:lvlJc w:val="left"/>
      <w:pPr>
        <w:tabs>
          <w:tab w:val="num" w:pos="3600"/>
        </w:tabs>
        <w:ind w:left="3600" w:hanging="360"/>
      </w:pPr>
      <w:rPr>
        <w:rFonts w:ascii="Courier New" w:hAnsi="Courier New" w:cs="Courier New" w:hint="default"/>
      </w:rPr>
    </w:lvl>
    <w:lvl w:ilvl="5" w:tplc="31C81A32" w:tentative="1">
      <w:start w:val="1"/>
      <w:numFmt w:val="bullet"/>
      <w:lvlText w:val=""/>
      <w:lvlJc w:val="left"/>
      <w:pPr>
        <w:tabs>
          <w:tab w:val="num" w:pos="4320"/>
        </w:tabs>
        <w:ind w:left="4320" w:hanging="360"/>
      </w:pPr>
      <w:rPr>
        <w:rFonts w:ascii="Wingdings" w:hAnsi="Wingdings" w:hint="default"/>
      </w:rPr>
    </w:lvl>
    <w:lvl w:ilvl="6" w:tplc="765A00B0" w:tentative="1">
      <w:start w:val="1"/>
      <w:numFmt w:val="bullet"/>
      <w:lvlText w:val=""/>
      <w:lvlJc w:val="left"/>
      <w:pPr>
        <w:tabs>
          <w:tab w:val="num" w:pos="5040"/>
        </w:tabs>
        <w:ind w:left="5040" w:hanging="360"/>
      </w:pPr>
      <w:rPr>
        <w:rFonts w:ascii="Symbol" w:hAnsi="Symbol" w:hint="default"/>
      </w:rPr>
    </w:lvl>
    <w:lvl w:ilvl="7" w:tplc="A2E846F4" w:tentative="1">
      <w:start w:val="1"/>
      <w:numFmt w:val="bullet"/>
      <w:lvlText w:val="o"/>
      <w:lvlJc w:val="left"/>
      <w:pPr>
        <w:tabs>
          <w:tab w:val="num" w:pos="5760"/>
        </w:tabs>
        <w:ind w:left="5760" w:hanging="360"/>
      </w:pPr>
      <w:rPr>
        <w:rFonts w:ascii="Courier New" w:hAnsi="Courier New" w:cs="Courier New" w:hint="default"/>
      </w:rPr>
    </w:lvl>
    <w:lvl w:ilvl="8" w:tplc="4D622CD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8B2F17"/>
    <w:multiLevelType w:val="hybridMultilevel"/>
    <w:tmpl w:val="45F2D0A8"/>
    <w:lvl w:ilvl="0" w:tplc="7AAEC5AA">
      <w:start w:val="1"/>
      <w:numFmt w:val="bullet"/>
      <w:lvlText w:val=""/>
      <w:lvlJc w:val="left"/>
      <w:pPr>
        <w:ind w:left="720" w:hanging="360"/>
      </w:pPr>
      <w:rPr>
        <w:rFonts w:ascii="Symbol" w:hAnsi="Symbol" w:hint="default"/>
      </w:rPr>
    </w:lvl>
    <w:lvl w:ilvl="1" w:tplc="C50E5E42" w:tentative="1">
      <w:start w:val="1"/>
      <w:numFmt w:val="bullet"/>
      <w:lvlText w:val="o"/>
      <w:lvlJc w:val="left"/>
      <w:pPr>
        <w:ind w:left="1440" w:hanging="360"/>
      </w:pPr>
      <w:rPr>
        <w:rFonts w:ascii="Courier New" w:hAnsi="Courier New" w:cs="Courier New" w:hint="default"/>
      </w:rPr>
    </w:lvl>
    <w:lvl w:ilvl="2" w:tplc="89BA2324" w:tentative="1">
      <w:start w:val="1"/>
      <w:numFmt w:val="bullet"/>
      <w:lvlText w:val=""/>
      <w:lvlJc w:val="left"/>
      <w:pPr>
        <w:ind w:left="2160" w:hanging="360"/>
      </w:pPr>
      <w:rPr>
        <w:rFonts w:ascii="Wingdings" w:hAnsi="Wingdings" w:hint="default"/>
      </w:rPr>
    </w:lvl>
    <w:lvl w:ilvl="3" w:tplc="7A70771E" w:tentative="1">
      <w:start w:val="1"/>
      <w:numFmt w:val="bullet"/>
      <w:lvlText w:val=""/>
      <w:lvlJc w:val="left"/>
      <w:pPr>
        <w:ind w:left="2880" w:hanging="360"/>
      </w:pPr>
      <w:rPr>
        <w:rFonts w:ascii="Symbol" w:hAnsi="Symbol" w:hint="default"/>
      </w:rPr>
    </w:lvl>
    <w:lvl w:ilvl="4" w:tplc="38A0DE38" w:tentative="1">
      <w:start w:val="1"/>
      <w:numFmt w:val="bullet"/>
      <w:lvlText w:val="o"/>
      <w:lvlJc w:val="left"/>
      <w:pPr>
        <w:ind w:left="3600" w:hanging="360"/>
      </w:pPr>
      <w:rPr>
        <w:rFonts w:ascii="Courier New" w:hAnsi="Courier New" w:cs="Courier New" w:hint="default"/>
      </w:rPr>
    </w:lvl>
    <w:lvl w:ilvl="5" w:tplc="CC846B18" w:tentative="1">
      <w:start w:val="1"/>
      <w:numFmt w:val="bullet"/>
      <w:lvlText w:val=""/>
      <w:lvlJc w:val="left"/>
      <w:pPr>
        <w:ind w:left="4320" w:hanging="360"/>
      </w:pPr>
      <w:rPr>
        <w:rFonts w:ascii="Wingdings" w:hAnsi="Wingdings" w:hint="default"/>
      </w:rPr>
    </w:lvl>
    <w:lvl w:ilvl="6" w:tplc="079642D0" w:tentative="1">
      <w:start w:val="1"/>
      <w:numFmt w:val="bullet"/>
      <w:lvlText w:val=""/>
      <w:lvlJc w:val="left"/>
      <w:pPr>
        <w:ind w:left="5040" w:hanging="360"/>
      </w:pPr>
      <w:rPr>
        <w:rFonts w:ascii="Symbol" w:hAnsi="Symbol" w:hint="default"/>
      </w:rPr>
    </w:lvl>
    <w:lvl w:ilvl="7" w:tplc="8CB4406C" w:tentative="1">
      <w:start w:val="1"/>
      <w:numFmt w:val="bullet"/>
      <w:lvlText w:val="o"/>
      <w:lvlJc w:val="left"/>
      <w:pPr>
        <w:ind w:left="5760" w:hanging="360"/>
      </w:pPr>
      <w:rPr>
        <w:rFonts w:ascii="Courier New" w:hAnsi="Courier New" w:cs="Courier New" w:hint="default"/>
      </w:rPr>
    </w:lvl>
    <w:lvl w:ilvl="8" w:tplc="F018505A" w:tentative="1">
      <w:start w:val="1"/>
      <w:numFmt w:val="bullet"/>
      <w:lvlText w:val=""/>
      <w:lvlJc w:val="left"/>
      <w:pPr>
        <w:ind w:left="6480" w:hanging="360"/>
      </w:pPr>
      <w:rPr>
        <w:rFonts w:ascii="Wingdings" w:hAnsi="Wingdings" w:hint="default"/>
      </w:rPr>
    </w:lvl>
  </w:abstractNum>
  <w:abstractNum w:abstractNumId="11" w15:restartNumberingAfterBreak="0">
    <w:nsid w:val="11C8617C"/>
    <w:multiLevelType w:val="singleLevel"/>
    <w:tmpl w:val="11AC45FC"/>
    <w:name w:val="dtBL List Bullet"/>
    <w:lvl w:ilvl="0">
      <w:start w:val="1"/>
      <w:numFmt w:val="bullet"/>
      <w:pStyle w:val="ListBullet"/>
      <w:lvlText w:val=""/>
      <w:lvlJc w:val="left"/>
      <w:pPr>
        <w:tabs>
          <w:tab w:val="num" w:pos="360"/>
        </w:tabs>
        <w:ind w:left="360" w:hanging="360"/>
      </w:pPr>
      <w:rPr>
        <w:rFonts w:ascii="Symbol" w:hAnsi="Symbol" w:hint="default"/>
        <w:caps w:val="0"/>
        <w:u w:val="none"/>
      </w:rPr>
    </w:lvl>
  </w:abstractNum>
  <w:abstractNum w:abstractNumId="12" w15:restartNumberingAfterBreak="0">
    <w:nsid w:val="13670E7C"/>
    <w:multiLevelType w:val="hybridMultilevel"/>
    <w:tmpl w:val="9D206400"/>
    <w:lvl w:ilvl="0" w:tplc="2386142C">
      <w:start w:val="1"/>
      <w:numFmt w:val="bullet"/>
      <w:lvlText w:val=""/>
      <w:lvlJc w:val="left"/>
      <w:pPr>
        <w:ind w:left="720" w:hanging="360"/>
      </w:pPr>
      <w:rPr>
        <w:rFonts w:ascii="Symbol" w:hAnsi="Symbol" w:hint="default"/>
      </w:rPr>
    </w:lvl>
    <w:lvl w:ilvl="1" w:tplc="3776FEF6" w:tentative="1">
      <w:start w:val="1"/>
      <w:numFmt w:val="bullet"/>
      <w:lvlText w:val="o"/>
      <w:lvlJc w:val="left"/>
      <w:pPr>
        <w:ind w:left="1440" w:hanging="360"/>
      </w:pPr>
      <w:rPr>
        <w:rFonts w:ascii="Courier New" w:hAnsi="Courier New" w:cs="Courier New" w:hint="default"/>
      </w:rPr>
    </w:lvl>
    <w:lvl w:ilvl="2" w:tplc="CCD81998" w:tentative="1">
      <w:start w:val="1"/>
      <w:numFmt w:val="bullet"/>
      <w:lvlText w:val=""/>
      <w:lvlJc w:val="left"/>
      <w:pPr>
        <w:ind w:left="2160" w:hanging="360"/>
      </w:pPr>
      <w:rPr>
        <w:rFonts w:ascii="Wingdings" w:hAnsi="Wingdings" w:hint="default"/>
      </w:rPr>
    </w:lvl>
    <w:lvl w:ilvl="3" w:tplc="25A21DC6" w:tentative="1">
      <w:start w:val="1"/>
      <w:numFmt w:val="bullet"/>
      <w:lvlText w:val=""/>
      <w:lvlJc w:val="left"/>
      <w:pPr>
        <w:ind w:left="2880" w:hanging="360"/>
      </w:pPr>
      <w:rPr>
        <w:rFonts w:ascii="Symbol" w:hAnsi="Symbol" w:hint="default"/>
      </w:rPr>
    </w:lvl>
    <w:lvl w:ilvl="4" w:tplc="9184DF32" w:tentative="1">
      <w:start w:val="1"/>
      <w:numFmt w:val="bullet"/>
      <w:lvlText w:val="o"/>
      <w:lvlJc w:val="left"/>
      <w:pPr>
        <w:ind w:left="3600" w:hanging="360"/>
      </w:pPr>
      <w:rPr>
        <w:rFonts w:ascii="Courier New" w:hAnsi="Courier New" w:cs="Courier New" w:hint="default"/>
      </w:rPr>
    </w:lvl>
    <w:lvl w:ilvl="5" w:tplc="2F16EB5E" w:tentative="1">
      <w:start w:val="1"/>
      <w:numFmt w:val="bullet"/>
      <w:lvlText w:val=""/>
      <w:lvlJc w:val="left"/>
      <w:pPr>
        <w:ind w:left="4320" w:hanging="360"/>
      </w:pPr>
      <w:rPr>
        <w:rFonts w:ascii="Wingdings" w:hAnsi="Wingdings" w:hint="default"/>
      </w:rPr>
    </w:lvl>
    <w:lvl w:ilvl="6" w:tplc="07E2BB06" w:tentative="1">
      <w:start w:val="1"/>
      <w:numFmt w:val="bullet"/>
      <w:lvlText w:val=""/>
      <w:lvlJc w:val="left"/>
      <w:pPr>
        <w:ind w:left="5040" w:hanging="360"/>
      </w:pPr>
      <w:rPr>
        <w:rFonts w:ascii="Symbol" w:hAnsi="Symbol" w:hint="default"/>
      </w:rPr>
    </w:lvl>
    <w:lvl w:ilvl="7" w:tplc="7D48CB60" w:tentative="1">
      <w:start w:val="1"/>
      <w:numFmt w:val="bullet"/>
      <w:lvlText w:val="o"/>
      <w:lvlJc w:val="left"/>
      <w:pPr>
        <w:ind w:left="5760" w:hanging="360"/>
      </w:pPr>
      <w:rPr>
        <w:rFonts w:ascii="Courier New" w:hAnsi="Courier New" w:cs="Courier New" w:hint="default"/>
      </w:rPr>
    </w:lvl>
    <w:lvl w:ilvl="8" w:tplc="95E26A86" w:tentative="1">
      <w:start w:val="1"/>
      <w:numFmt w:val="bullet"/>
      <w:lvlText w:val=""/>
      <w:lvlJc w:val="left"/>
      <w:pPr>
        <w:ind w:left="6480" w:hanging="360"/>
      </w:pPr>
      <w:rPr>
        <w:rFonts w:ascii="Wingdings" w:hAnsi="Wingdings" w:hint="default"/>
      </w:rPr>
    </w:lvl>
  </w:abstractNum>
  <w:abstractNum w:abstractNumId="13" w15:restartNumberingAfterBreak="0">
    <w:nsid w:val="147C7F7A"/>
    <w:multiLevelType w:val="hybridMultilevel"/>
    <w:tmpl w:val="91FE300E"/>
    <w:lvl w:ilvl="0" w:tplc="9214AC86">
      <w:start w:val="1"/>
      <w:numFmt w:val="bullet"/>
      <w:lvlText w:val=""/>
      <w:lvlJc w:val="left"/>
      <w:pPr>
        <w:ind w:left="720" w:hanging="360"/>
      </w:pPr>
      <w:rPr>
        <w:rFonts w:ascii="Symbol" w:hAnsi="Symbol" w:hint="default"/>
      </w:rPr>
    </w:lvl>
    <w:lvl w:ilvl="1" w:tplc="FC3057A4" w:tentative="1">
      <w:start w:val="1"/>
      <w:numFmt w:val="bullet"/>
      <w:lvlText w:val="o"/>
      <w:lvlJc w:val="left"/>
      <w:pPr>
        <w:ind w:left="1440" w:hanging="360"/>
      </w:pPr>
      <w:rPr>
        <w:rFonts w:ascii="Courier New" w:hAnsi="Courier New" w:cs="Courier New" w:hint="default"/>
      </w:rPr>
    </w:lvl>
    <w:lvl w:ilvl="2" w:tplc="9154ADD6" w:tentative="1">
      <w:start w:val="1"/>
      <w:numFmt w:val="bullet"/>
      <w:lvlText w:val=""/>
      <w:lvlJc w:val="left"/>
      <w:pPr>
        <w:ind w:left="2160" w:hanging="360"/>
      </w:pPr>
      <w:rPr>
        <w:rFonts w:ascii="Wingdings" w:hAnsi="Wingdings" w:hint="default"/>
      </w:rPr>
    </w:lvl>
    <w:lvl w:ilvl="3" w:tplc="7724FC0E" w:tentative="1">
      <w:start w:val="1"/>
      <w:numFmt w:val="bullet"/>
      <w:lvlText w:val=""/>
      <w:lvlJc w:val="left"/>
      <w:pPr>
        <w:ind w:left="2880" w:hanging="360"/>
      </w:pPr>
      <w:rPr>
        <w:rFonts w:ascii="Symbol" w:hAnsi="Symbol" w:hint="default"/>
      </w:rPr>
    </w:lvl>
    <w:lvl w:ilvl="4" w:tplc="6E36817C" w:tentative="1">
      <w:start w:val="1"/>
      <w:numFmt w:val="bullet"/>
      <w:lvlText w:val="o"/>
      <w:lvlJc w:val="left"/>
      <w:pPr>
        <w:ind w:left="3600" w:hanging="360"/>
      </w:pPr>
      <w:rPr>
        <w:rFonts w:ascii="Courier New" w:hAnsi="Courier New" w:cs="Courier New" w:hint="default"/>
      </w:rPr>
    </w:lvl>
    <w:lvl w:ilvl="5" w:tplc="F2646720" w:tentative="1">
      <w:start w:val="1"/>
      <w:numFmt w:val="bullet"/>
      <w:lvlText w:val=""/>
      <w:lvlJc w:val="left"/>
      <w:pPr>
        <w:ind w:left="4320" w:hanging="360"/>
      </w:pPr>
      <w:rPr>
        <w:rFonts w:ascii="Wingdings" w:hAnsi="Wingdings" w:hint="default"/>
      </w:rPr>
    </w:lvl>
    <w:lvl w:ilvl="6" w:tplc="C6CAAA60" w:tentative="1">
      <w:start w:val="1"/>
      <w:numFmt w:val="bullet"/>
      <w:lvlText w:val=""/>
      <w:lvlJc w:val="left"/>
      <w:pPr>
        <w:ind w:left="5040" w:hanging="360"/>
      </w:pPr>
      <w:rPr>
        <w:rFonts w:ascii="Symbol" w:hAnsi="Symbol" w:hint="default"/>
      </w:rPr>
    </w:lvl>
    <w:lvl w:ilvl="7" w:tplc="9E68ACEA" w:tentative="1">
      <w:start w:val="1"/>
      <w:numFmt w:val="bullet"/>
      <w:lvlText w:val="o"/>
      <w:lvlJc w:val="left"/>
      <w:pPr>
        <w:ind w:left="5760" w:hanging="360"/>
      </w:pPr>
      <w:rPr>
        <w:rFonts w:ascii="Courier New" w:hAnsi="Courier New" w:cs="Courier New" w:hint="default"/>
      </w:rPr>
    </w:lvl>
    <w:lvl w:ilvl="8" w:tplc="38740CEC" w:tentative="1">
      <w:start w:val="1"/>
      <w:numFmt w:val="bullet"/>
      <w:lvlText w:val=""/>
      <w:lvlJc w:val="left"/>
      <w:pPr>
        <w:ind w:left="6480" w:hanging="360"/>
      </w:pPr>
      <w:rPr>
        <w:rFonts w:ascii="Wingdings" w:hAnsi="Wingdings" w:hint="default"/>
      </w:rPr>
    </w:lvl>
  </w:abstractNum>
  <w:abstractNum w:abstractNumId="14" w15:restartNumberingAfterBreak="0">
    <w:nsid w:val="15A219EF"/>
    <w:multiLevelType w:val="hybridMultilevel"/>
    <w:tmpl w:val="152C922E"/>
    <w:lvl w:ilvl="0" w:tplc="9B90916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0318E3"/>
    <w:multiLevelType w:val="hybridMultilevel"/>
    <w:tmpl w:val="D8781D60"/>
    <w:lvl w:ilvl="0" w:tplc="E1C01B6C">
      <w:start w:val="1"/>
      <w:numFmt w:val="bullet"/>
      <w:lvlText w:val=""/>
      <w:lvlJc w:val="left"/>
      <w:pPr>
        <w:ind w:left="720" w:hanging="360"/>
      </w:pPr>
      <w:rPr>
        <w:rFonts w:ascii="Symbol" w:hAnsi="Symbol" w:hint="default"/>
      </w:rPr>
    </w:lvl>
    <w:lvl w:ilvl="1" w:tplc="847AD64E" w:tentative="1">
      <w:start w:val="1"/>
      <w:numFmt w:val="bullet"/>
      <w:lvlText w:val="o"/>
      <w:lvlJc w:val="left"/>
      <w:pPr>
        <w:ind w:left="1440" w:hanging="360"/>
      </w:pPr>
      <w:rPr>
        <w:rFonts w:ascii="Courier New" w:hAnsi="Courier New" w:cs="Courier New" w:hint="default"/>
      </w:rPr>
    </w:lvl>
    <w:lvl w:ilvl="2" w:tplc="1FA21598" w:tentative="1">
      <w:start w:val="1"/>
      <w:numFmt w:val="bullet"/>
      <w:lvlText w:val=""/>
      <w:lvlJc w:val="left"/>
      <w:pPr>
        <w:ind w:left="2160" w:hanging="360"/>
      </w:pPr>
      <w:rPr>
        <w:rFonts w:ascii="Wingdings" w:hAnsi="Wingdings" w:hint="default"/>
      </w:rPr>
    </w:lvl>
    <w:lvl w:ilvl="3" w:tplc="D5469C00" w:tentative="1">
      <w:start w:val="1"/>
      <w:numFmt w:val="bullet"/>
      <w:lvlText w:val=""/>
      <w:lvlJc w:val="left"/>
      <w:pPr>
        <w:ind w:left="2880" w:hanging="360"/>
      </w:pPr>
      <w:rPr>
        <w:rFonts w:ascii="Symbol" w:hAnsi="Symbol" w:hint="default"/>
      </w:rPr>
    </w:lvl>
    <w:lvl w:ilvl="4" w:tplc="4502EA70" w:tentative="1">
      <w:start w:val="1"/>
      <w:numFmt w:val="bullet"/>
      <w:lvlText w:val="o"/>
      <w:lvlJc w:val="left"/>
      <w:pPr>
        <w:ind w:left="3600" w:hanging="360"/>
      </w:pPr>
      <w:rPr>
        <w:rFonts w:ascii="Courier New" w:hAnsi="Courier New" w:cs="Courier New" w:hint="default"/>
      </w:rPr>
    </w:lvl>
    <w:lvl w:ilvl="5" w:tplc="8258CB5C" w:tentative="1">
      <w:start w:val="1"/>
      <w:numFmt w:val="bullet"/>
      <w:lvlText w:val=""/>
      <w:lvlJc w:val="left"/>
      <w:pPr>
        <w:ind w:left="4320" w:hanging="360"/>
      </w:pPr>
      <w:rPr>
        <w:rFonts w:ascii="Wingdings" w:hAnsi="Wingdings" w:hint="default"/>
      </w:rPr>
    </w:lvl>
    <w:lvl w:ilvl="6" w:tplc="24D687AA" w:tentative="1">
      <w:start w:val="1"/>
      <w:numFmt w:val="bullet"/>
      <w:lvlText w:val=""/>
      <w:lvlJc w:val="left"/>
      <w:pPr>
        <w:ind w:left="5040" w:hanging="360"/>
      </w:pPr>
      <w:rPr>
        <w:rFonts w:ascii="Symbol" w:hAnsi="Symbol" w:hint="default"/>
      </w:rPr>
    </w:lvl>
    <w:lvl w:ilvl="7" w:tplc="EA38F7B4" w:tentative="1">
      <w:start w:val="1"/>
      <w:numFmt w:val="bullet"/>
      <w:lvlText w:val="o"/>
      <w:lvlJc w:val="left"/>
      <w:pPr>
        <w:ind w:left="5760" w:hanging="360"/>
      </w:pPr>
      <w:rPr>
        <w:rFonts w:ascii="Courier New" w:hAnsi="Courier New" w:cs="Courier New" w:hint="default"/>
      </w:rPr>
    </w:lvl>
    <w:lvl w:ilvl="8" w:tplc="802E05CC" w:tentative="1">
      <w:start w:val="1"/>
      <w:numFmt w:val="bullet"/>
      <w:lvlText w:val=""/>
      <w:lvlJc w:val="left"/>
      <w:pPr>
        <w:ind w:left="6480" w:hanging="360"/>
      </w:pPr>
      <w:rPr>
        <w:rFonts w:ascii="Wingdings" w:hAnsi="Wingdings" w:hint="default"/>
      </w:rPr>
    </w:lvl>
  </w:abstractNum>
  <w:abstractNum w:abstractNumId="16" w15:restartNumberingAfterBreak="0">
    <w:nsid w:val="16B261FA"/>
    <w:multiLevelType w:val="hybridMultilevel"/>
    <w:tmpl w:val="D968E956"/>
    <w:lvl w:ilvl="0" w:tplc="588678AA">
      <w:start w:val="1"/>
      <w:numFmt w:val="bullet"/>
      <w:lvlText w:val=""/>
      <w:lvlJc w:val="left"/>
      <w:pPr>
        <w:ind w:left="720" w:hanging="360"/>
      </w:pPr>
      <w:rPr>
        <w:rFonts w:ascii="Symbol" w:hAnsi="Symbol" w:hint="default"/>
      </w:rPr>
    </w:lvl>
    <w:lvl w:ilvl="1" w:tplc="92962D10" w:tentative="1">
      <w:start w:val="1"/>
      <w:numFmt w:val="bullet"/>
      <w:lvlText w:val="o"/>
      <w:lvlJc w:val="left"/>
      <w:pPr>
        <w:ind w:left="1440" w:hanging="360"/>
      </w:pPr>
      <w:rPr>
        <w:rFonts w:ascii="Courier New" w:hAnsi="Courier New" w:cs="Courier New" w:hint="default"/>
      </w:rPr>
    </w:lvl>
    <w:lvl w:ilvl="2" w:tplc="0972ACB6" w:tentative="1">
      <w:start w:val="1"/>
      <w:numFmt w:val="bullet"/>
      <w:lvlText w:val=""/>
      <w:lvlJc w:val="left"/>
      <w:pPr>
        <w:ind w:left="2160" w:hanging="360"/>
      </w:pPr>
      <w:rPr>
        <w:rFonts w:ascii="Wingdings" w:hAnsi="Wingdings" w:hint="default"/>
      </w:rPr>
    </w:lvl>
    <w:lvl w:ilvl="3" w:tplc="5358C272" w:tentative="1">
      <w:start w:val="1"/>
      <w:numFmt w:val="bullet"/>
      <w:lvlText w:val=""/>
      <w:lvlJc w:val="left"/>
      <w:pPr>
        <w:ind w:left="2880" w:hanging="360"/>
      </w:pPr>
      <w:rPr>
        <w:rFonts w:ascii="Symbol" w:hAnsi="Symbol" w:hint="default"/>
      </w:rPr>
    </w:lvl>
    <w:lvl w:ilvl="4" w:tplc="278A2E84" w:tentative="1">
      <w:start w:val="1"/>
      <w:numFmt w:val="bullet"/>
      <w:lvlText w:val="o"/>
      <w:lvlJc w:val="left"/>
      <w:pPr>
        <w:ind w:left="3600" w:hanging="360"/>
      </w:pPr>
      <w:rPr>
        <w:rFonts w:ascii="Courier New" w:hAnsi="Courier New" w:cs="Courier New" w:hint="default"/>
      </w:rPr>
    </w:lvl>
    <w:lvl w:ilvl="5" w:tplc="D82CC5D2" w:tentative="1">
      <w:start w:val="1"/>
      <w:numFmt w:val="bullet"/>
      <w:lvlText w:val=""/>
      <w:lvlJc w:val="left"/>
      <w:pPr>
        <w:ind w:left="4320" w:hanging="360"/>
      </w:pPr>
      <w:rPr>
        <w:rFonts w:ascii="Wingdings" w:hAnsi="Wingdings" w:hint="default"/>
      </w:rPr>
    </w:lvl>
    <w:lvl w:ilvl="6" w:tplc="7FAE9DAC" w:tentative="1">
      <w:start w:val="1"/>
      <w:numFmt w:val="bullet"/>
      <w:lvlText w:val=""/>
      <w:lvlJc w:val="left"/>
      <w:pPr>
        <w:ind w:left="5040" w:hanging="360"/>
      </w:pPr>
      <w:rPr>
        <w:rFonts w:ascii="Symbol" w:hAnsi="Symbol" w:hint="default"/>
      </w:rPr>
    </w:lvl>
    <w:lvl w:ilvl="7" w:tplc="68505592" w:tentative="1">
      <w:start w:val="1"/>
      <w:numFmt w:val="bullet"/>
      <w:lvlText w:val="o"/>
      <w:lvlJc w:val="left"/>
      <w:pPr>
        <w:ind w:left="5760" w:hanging="360"/>
      </w:pPr>
      <w:rPr>
        <w:rFonts w:ascii="Courier New" w:hAnsi="Courier New" w:cs="Courier New" w:hint="default"/>
      </w:rPr>
    </w:lvl>
    <w:lvl w:ilvl="8" w:tplc="3F32F124" w:tentative="1">
      <w:start w:val="1"/>
      <w:numFmt w:val="bullet"/>
      <w:lvlText w:val=""/>
      <w:lvlJc w:val="left"/>
      <w:pPr>
        <w:ind w:left="6480" w:hanging="360"/>
      </w:pPr>
      <w:rPr>
        <w:rFonts w:ascii="Wingdings" w:hAnsi="Wingdings" w:hint="default"/>
      </w:rPr>
    </w:lvl>
  </w:abstractNum>
  <w:abstractNum w:abstractNumId="17" w15:restartNumberingAfterBreak="0">
    <w:nsid w:val="1CBC0A82"/>
    <w:multiLevelType w:val="hybridMultilevel"/>
    <w:tmpl w:val="A580D1EA"/>
    <w:lvl w:ilvl="0" w:tplc="A6E07E78">
      <w:start w:val="1"/>
      <w:numFmt w:val="bullet"/>
      <w:lvlText w:val=""/>
      <w:lvlJc w:val="left"/>
      <w:pPr>
        <w:ind w:left="720" w:hanging="360"/>
      </w:pPr>
      <w:rPr>
        <w:rFonts w:ascii="Symbol" w:hAnsi="Symbol"/>
      </w:rPr>
    </w:lvl>
    <w:lvl w:ilvl="1" w:tplc="3B300226">
      <w:start w:val="1"/>
      <w:numFmt w:val="bullet"/>
      <w:lvlText w:val=""/>
      <w:lvlJc w:val="left"/>
      <w:pPr>
        <w:ind w:left="720" w:hanging="360"/>
      </w:pPr>
      <w:rPr>
        <w:rFonts w:ascii="Symbol" w:hAnsi="Symbol"/>
      </w:rPr>
    </w:lvl>
    <w:lvl w:ilvl="2" w:tplc="EF40FFA2">
      <w:start w:val="1"/>
      <w:numFmt w:val="bullet"/>
      <w:lvlText w:val=""/>
      <w:lvlJc w:val="left"/>
      <w:pPr>
        <w:ind w:left="720" w:hanging="360"/>
      </w:pPr>
      <w:rPr>
        <w:rFonts w:ascii="Symbol" w:hAnsi="Symbol"/>
      </w:rPr>
    </w:lvl>
    <w:lvl w:ilvl="3" w:tplc="758C07C6">
      <w:start w:val="1"/>
      <w:numFmt w:val="bullet"/>
      <w:lvlText w:val=""/>
      <w:lvlJc w:val="left"/>
      <w:pPr>
        <w:ind w:left="720" w:hanging="360"/>
      </w:pPr>
      <w:rPr>
        <w:rFonts w:ascii="Symbol" w:hAnsi="Symbol"/>
      </w:rPr>
    </w:lvl>
    <w:lvl w:ilvl="4" w:tplc="7AB032B0">
      <w:start w:val="1"/>
      <w:numFmt w:val="bullet"/>
      <w:lvlText w:val=""/>
      <w:lvlJc w:val="left"/>
      <w:pPr>
        <w:ind w:left="720" w:hanging="360"/>
      </w:pPr>
      <w:rPr>
        <w:rFonts w:ascii="Symbol" w:hAnsi="Symbol"/>
      </w:rPr>
    </w:lvl>
    <w:lvl w:ilvl="5" w:tplc="E7D45F84">
      <w:start w:val="1"/>
      <w:numFmt w:val="bullet"/>
      <w:lvlText w:val=""/>
      <w:lvlJc w:val="left"/>
      <w:pPr>
        <w:ind w:left="720" w:hanging="360"/>
      </w:pPr>
      <w:rPr>
        <w:rFonts w:ascii="Symbol" w:hAnsi="Symbol"/>
      </w:rPr>
    </w:lvl>
    <w:lvl w:ilvl="6" w:tplc="BB9030C2">
      <w:start w:val="1"/>
      <w:numFmt w:val="bullet"/>
      <w:lvlText w:val=""/>
      <w:lvlJc w:val="left"/>
      <w:pPr>
        <w:ind w:left="720" w:hanging="360"/>
      </w:pPr>
      <w:rPr>
        <w:rFonts w:ascii="Symbol" w:hAnsi="Symbol"/>
      </w:rPr>
    </w:lvl>
    <w:lvl w:ilvl="7" w:tplc="0166F2CC">
      <w:start w:val="1"/>
      <w:numFmt w:val="bullet"/>
      <w:lvlText w:val=""/>
      <w:lvlJc w:val="left"/>
      <w:pPr>
        <w:ind w:left="720" w:hanging="360"/>
      </w:pPr>
      <w:rPr>
        <w:rFonts w:ascii="Symbol" w:hAnsi="Symbol"/>
      </w:rPr>
    </w:lvl>
    <w:lvl w:ilvl="8" w:tplc="40381C56">
      <w:start w:val="1"/>
      <w:numFmt w:val="bullet"/>
      <w:lvlText w:val=""/>
      <w:lvlJc w:val="left"/>
      <w:pPr>
        <w:ind w:left="720" w:hanging="360"/>
      </w:pPr>
      <w:rPr>
        <w:rFonts w:ascii="Symbol" w:hAnsi="Symbol"/>
      </w:rPr>
    </w:lvl>
  </w:abstractNum>
  <w:abstractNum w:abstractNumId="18" w15:restartNumberingAfterBreak="0">
    <w:nsid w:val="1D5A3D11"/>
    <w:multiLevelType w:val="hybridMultilevel"/>
    <w:tmpl w:val="D9A40A80"/>
    <w:lvl w:ilvl="0" w:tplc="BA84FF86">
      <w:start w:val="1"/>
      <w:numFmt w:val="bullet"/>
      <w:lvlText w:val=""/>
      <w:lvlJc w:val="left"/>
      <w:pPr>
        <w:ind w:left="720" w:hanging="360"/>
      </w:pPr>
      <w:rPr>
        <w:rFonts w:ascii="Symbol" w:hAnsi="Symbol" w:hint="default"/>
      </w:rPr>
    </w:lvl>
    <w:lvl w:ilvl="1" w:tplc="4414099E" w:tentative="1">
      <w:start w:val="1"/>
      <w:numFmt w:val="bullet"/>
      <w:lvlText w:val="o"/>
      <w:lvlJc w:val="left"/>
      <w:pPr>
        <w:ind w:left="1440" w:hanging="360"/>
      </w:pPr>
      <w:rPr>
        <w:rFonts w:ascii="Courier New" w:hAnsi="Courier New" w:cs="Courier New" w:hint="default"/>
      </w:rPr>
    </w:lvl>
    <w:lvl w:ilvl="2" w:tplc="48928A86" w:tentative="1">
      <w:start w:val="1"/>
      <w:numFmt w:val="bullet"/>
      <w:lvlText w:val=""/>
      <w:lvlJc w:val="left"/>
      <w:pPr>
        <w:ind w:left="2160" w:hanging="360"/>
      </w:pPr>
      <w:rPr>
        <w:rFonts w:ascii="Wingdings" w:hAnsi="Wingdings" w:hint="default"/>
      </w:rPr>
    </w:lvl>
    <w:lvl w:ilvl="3" w:tplc="D2E88C3C" w:tentative="1">
      <w:start w:val="1"/>
      <w:numFmt w:val="bullet"/>
      <w:lvlText w:val=""/>
      <w:lvlJc w:val="left"/>
      <w:pPr>
        <w:ind w:left="2880" w:hanging="360"/>
      </w:pPr>
      <w:rPr>
        <w:rFonts w:ascii="Symbol" w:hAnsi="Symbol" w:hint="default"/>
      </w:rPr>
    </w:lvl>
    <w:lvl w:ilvl="4" w:tplc="68F04C0C" w:tentative="1">
      <w:start w:val="1"/>
      <w:numFmt w:val="bullet"/>
      <w:lvlText w:val="o"/>
      <w:lvlJc w:val="left"/>
      <w:pPr>
        <w:ind w:left="3600" w:hanging="360"/>
      </w:pPr>
      <w:rPr>
        <w:rFonts w:ascii="Courier New" w:hAnsi="Courier New" w:cs="Courier New" w:hint="default"/>
      </w:rPr>
    </w:lvl>
    <w:lvl w:ilvl="5" w:tplc="CDD4F056" w:tentative="1">
      <w:start w:val="1"/>
      <w:numFmt w:val="bullet"/>
      <w:lvlText w:val=""/>
      <w:lvlJc w:val="left"/>
      <w:pPr>
        <w:ind w:left="4320" w:hanging="360"/>
      </w:pPr>
      <w:rPr>
        <w:rFonts w:ascii="Wingdings" w:hAnsi="Wingdings" w:hint="default"/>
      </w:rPr>
    </w:lvl>
    <w:lvl w:ilvl="6" w:tplc="94D29F9A" w:tentative="1">
      <w:start w:val="1"/>
      <w:numFmt w:val="bullet"/>
      <w:lvlText w:val=""/>
      <w:lvlJc w:val="left"/>
      <w:pPr>
        <w:ind w:left="5040" w:hanging="360"/>
      </w:pPr>
      <w:rPr>
        <w:rFonts w:ascii="Symbol" w:hAnsi="Symbol" w:hint="default"/>
      </w:rPr>
    </w:lvl>
    <w:lvl w:ilvl="7" w:tplc="76F40FCC" w:tentative="1">
      <w:start w:val="1"/>
      <w:numFmt w:val="bullet"/>
      <w:lvlText w:val="o"/>
      <w:lvlJc w:val="left"/>
      <w:pPr>
        <w:ind w:left="5760" w:hanging="360"/>
      </w:pPr>
      <w:rPr>
        <w:rFonts w:ascii="Courier New" w:hAnsi="Courier New" w:cs="Courier New" w:hint="default"/>
      </w:rPr>
    </w:lvl>
    <w:lvl w:ilvl="8" w:tplc="73C024D4" w:tentative="1">
      <w:start w:val="1"/>
      <w:numFmt w:val="bullet"/>
      <w:lvlText w:val=""/>
      <w:lvlJc w:val="left"/>
      <w:pPr>
        <w:ind w:left="6480" w:hanging="360"/>
      </w:pPr>
      <w:rPr>
        <w:rFonts w:ascii="Wingdings" w:hAnsi="Wingdings" w:hint="default"/>
      </w:rPr>
    </w:lvl>
  </w:abstractNum>
  <w:abstractNum w:abstractNumId="19" w15:restartNumberingAfterBreak="0">
    <w:nsid w:val="20B44E1C"/>
    <w:multiLevelType w:val="hybridMultilevel"/>
    <w:tmpl w:val="7C765B06"/>
    <w:lvl w:ilvl="0" w:tplc="85D6E7AE">
      <w:start w:val="1"/>
      <w:numFmt w:val="bullet"/>
      <w:lvlText w:val=""/>
      <w:lvlJc w:val="left"/>
      <w:pPr>
        <w:ind w:left="1440" w:hanging="360"/>
      </w:pPr>
      <w:rPr>
        <w:rFonts w:ascii="Symbol" w:hAnsi="Symbol"/>
      </w:rPr>
    </w:lvl>
    <w:lvl w:ilvl="1" w:tplc="C0F06E38">
      <w:start w:val="1"/>
      <w:numFmt w:val="bullet"/>
      <w:lvlText w:val=""/>
      <w:lvlJc w:val="left"/>
      <w:pPr>
        <w:ind w:left="1440" w:hanging="360"/>
      </w:pPr>
      <w:rPr>
        <w:rFonts w:ascii="Symbol" w:hAnsi="Symbol"/>
      </w:rPr>
    </w:lvl>
    <w:lvl w:ilvl="2" w:tplc="C3FAEBB4">
      <w:start w:val="1"/>
      <w:numFmt w:val="bullet"/>
      <w:lvlText w:val=""/>
      <w:lvlJc w:val="left"/>
      <w:pPr>
        <w:ind w:left="1440" w:hanging="360"/>
      </w:pPr>
      <w:rPr>
        <w:rFonts w:ascii="Symbol" w:hAnsi="Symbol"/>
      </w:rPr>
    </w:lvl>
    <w:lvl w:ilvl="3" w:tplc="ED789F6C">
      <w:start w:val="1"/>
      <w:numFmt w:val="bullet"/>
      <w:lvlText w:val=""/>
      <w:lvlJc w:val="left"/>
      <w:pPr>
        <w:ind w:left="1440" w:hanging="360"/>
      </w:pPr>
      <w:rPr>
        <w:rFonts w:ascii="Symbol" w:hAnsi="Symbol"/>
      </w:rPr>
    </w:lvl>
    <w:lvl w:ilvl="4" w:tplc="811447E2">
      <w:start w:val="1"/>
      <w:numFmt w:val="bullet"/>
      <w:lvlText w:val=""/>
      <w:lvlJc w:val="left"/>
      <w:pPr>
        <w:ind w:left="1440" w:hanging="360"/>
      </w:pPr>
      <w:rPr>
        <w:rFonts w:ascii="Symbol" w:hAnsi="Symbol"/>
      </w:rPr>
    </w:lvl>
    <w:lvl w:ilvl="5" w:tplc="1EBC8138">
      <w:start w:val="1"/>
      <w:numFmt w:val="bullet"/>
      <w:lvlText w:val=""/>
      <w:lvlJc w:val="left"/>
      <w:pPr>
        <w:ind w:left="1440" w:hanging="360"/>
      </w:pPr>
      <w:rPr>
        <w:rFonts w:ascii="Symbol" w:hAnsi="Symbol"/>
      </w:rPr>
    </w:lvl>
    <w:lvl w:ilvl="6" w:tplc="DA7444BA">
      <w:start w:val="1"/>
      <w:numFmt w:val="bullet"/>
      <w:lvlText w:val=""/>
      <w:lvlJc w:val="left"/>
      <w:pPr>
        <w:ind w:left="1440" w:hanging="360"/>
      </w:pPr>
      <w:rPr>
        <w:rFonts w:ascii="Symbol" w:hAnsi="Symbol"/>
      </w:rPr>
    </w:lvl>
    <w:lvl w:ilvl="7" w:tplc="087E0CF8">
      <w:start w:val="1"/>
      <w:numFmt w:val="bullet"/>
      <w:lvlText w:val=""/>
      <w:lvlJc w:val="left"/>
      <w:pPr>
        <w:ind w:left="1440" w:hanging="360"/>
      </w:pPr>
      <w:rPr>
        <w:rFonts w:ascii="Symbol" w:hAnsi="Symbol"/>
      </w:rPr>
    </w:lvl>
    <w:lvl w:ilvl="8" w:tplc="E9725FE2">
      <w:start w:val="1"/>
      <w:numFmt w:val="bullet"/>
      <w:lvlText w:val=""/>
      <w:lvlJc w:val="left"/>
      <w:pPr>
        <w:ind w:left="1440" w:hanging="360"/>
      </w:pPr>
      <w:rPr>
        <w:rFonts w:ascii="Symbol" w:hAnsi="Symbol"/>
      </w:rPr>
    </w:lvl>
  </w:abstractNum>
  <w:abstractNum w:abstractNumId="20" w15:restartNumberingAfterBreak="0">
    <w:nsid w:val="261105E4"/>
    <w:multiLevelType w:val="hybridMultilevel"/>
    <w:tmpl w:val="75048A22"/>
    <w:lvl w:ilvl="0" w:tplc="5B043DF0">
      <w:start w:val="1"/>
      <w:numFmt w:val="bullet"/>
      <w:lvlText w:val=""/>
      <w:lvlJc w:val="left"/>
      <w:pPr>
        <w:ind w:left="360" w:hanging="360"/>
      </w:pPr>
      <w:rPr>
        <w:rFonts w:ascii="Symbol" w:hAnsi="Symbol" w:hint="default"/>
      </w:rPr>
    </w:lvl>
    <w:lvl w:ilvl="1" w:tplc="90A0CCD6">
      <w:start w:val="1"/>
      <w:numFmt w:val="bullet"/>
      <w:lvlText w:val="o"/>
      <w:lvlJc w:val="left"/>
      <w:pPr>
        <w:ind w:left="644" w:hanging="360"/>
      </w:pPr>
      <w:rPr>
        <w:rFonts w:ascii="Courier New" w:hAnsi="Courier New" w:cs="Courier New" w:hint="default"/>
      </w:rPr>
    </w:lvl>
    <w:lvl w:ilvl="2" w:tplc="CDE43938" w:tentative="1">
      <w:start w:val="1"/>
      <w:numFmt w:val="bullet"/>
      <w:lvlText w:val=""/>
      <w:lvlJc w:val="left"/>
      <w:pPr>
        <w:ind w:left="1800" w:hanging="360"/>
      </w:pPr>
      <w:rPr>
        <w:rFonts w:ascii="Wingdings" w:hAnsi="Wingdings" w:hint="default"/>
      </w:rPr>
    </w:lvl>
    <w:lvl w:ilvl="3" w:tplc="A0AC51F4" w:tentative="1">
      <w:start w:val="1"/>
      <w:numFmt w:val="bullet"/>
      <w:lvlText w:val=""/>
      <w:lvlJc w:val="left"/>
      <w:pPr>
        <w:ind w:left="2520" w:hanging="360"/>
      </w:pPr>
      <w:rPr>
        <w:rFonts w:ascii="Symbol" w:hAnsi="Symbol" w:hint="default"/>
      </w:rPr>
    </w:lvl>
    <w:lvl w:ilvl="4" w:tplc="92CAC4D2" w:tentative="1">
      <w:start w:val="1"/>
      <w:numFmt w:val="bullet"/>
      <w:lvlText w:val="o"/>
      <w:lvlJc w:val="left"/>
      <w:pPr>
        <w:ind w:left="3240" w:hanging="360"/>
      </w:pPr>
      <w:rPr>
        <w:rFonts w:ascii="Courier New" w:hAnsi="Courier New" w:cs="Courier New" w:hint="default"/>
      </w:rPr>
    </w:lvl>
    <w:lvl w:ilvl="5" w:tplc="53DA4502" w:tentative="1">
      <w:start w:val="1"/>
      <w:numFmt w:val="bullet"/>
      <w:lvlText w:val=""/>
      <w:lvlJc w:val="left"/>
      <w:pPr>
        <w:ind w:left="3960" w:hanging="360"/>
      </w:pPr>
      <w:rPr>
        <w:rFonts w:ascii="Wingdings" w:hAnsi="Wingdings" w:hint="default"/>
      </w:rPr>
    </w:lvl>
    <w:lvl w:ilvl="6" w:tplc="E9864434" w:tentative="1">
      <w:start w:val="1"/>
      <w:numFmt w:val="bullet"/>
      <w:lvlText w:val=""/>
      <w:lvlJc w:val="left"/>
      <w:pPr>
        <w:ind w:left="4680" w:hanging="360"/>
      </w:pPr>
      <w:rPr>
        <w:rFonts w:ascii="Symbol" w:hAnsi="Symbol" w:hint="default"/>
      </w:rPr>
    </w:lvl>
    <w:lvl w:ilvl="7" w:tplc="DCF67142" w:tentative="1">
      <w:start w:val="1"/>
      <w:numFmt w:val="bullet"/>
      <w:lvlText w:val="o"/>
      <w:lvlJc w:val="left"/>
      <w:pPr>
        <w:ind w:left="5400" w:hanging="360"/>
      </w:pPr>
      <w:rPr>
        <w:rFonts w:ascii="Courier New" w:hAnsi="Courier New" w:cs="Courier New" w:hint="default"/>
      </w:rPr>
    </w:lvl>
    <w:lvl w:ilvl="8" w:tplc="6922A3D6" w:tentative="1">
      <w:start w:val="1"/>
      <w:numFmt w:val="bullet"/>
      <w:lvlText w:val=""/>
      <w:lvlJc w:val="left"/>
      <w:pPr>
        <w:ind w:left="6120" w:hanging="360"/>
      </w:pPr>
      <w:rPr>
        <w:rFonts w:ascii="Wingdings" w:hAnsi="Wingdings" w:hint="default"/>
      </w:rPr>
    </w:lvl>
  </w:abstractNum>
  <w:abstractNum w:abstractNumId="21" w15:restartNumberingAfterBreak="0">
    <w:nsid w:val="28347E43"/>
    <w:multiLevelType w:val="hybridMultilevel"/>
    <w:tmpl w:val="0F825740"/>
    <w:lvl w:ilvl="0" w:tplc="9B382168">
      <w:start w:val="1"/>
      <w:numFmt w:val="bullet"/>
      <w:lvlText w:val=""/>
      <w:lvlJc w:val="left"/>
      <w:pPr>
        <w:ind w:left="720" w:hanging="360"/>
      </w:pPr>
      <w:rPr>
        <w:rFonts w:ascii="Symbol" w:hAnsi="Symbol" w:hint="default"/>
      </w:rPr>
    </w:lvl>
    <w:lvl w:ilvl="1" w:tplc="E07C86FE">
      <w:start w:val="1"/>
      <w:numFmt w:val="bullet"/>
      <w:lvlText w:val="o"/>
      <w:lvlJc w:val="left"/>
      <w:pPr>
        <w:ind w:left="644" w:hanging="360"/>
      </w:pPr>
      <w:rPr>
        <w:rFonts w:ascii="Courier New" w:hAnsi="Courier New" w:cs="Courier New" w:hint="default"/>
      </w:rPr>
    </w:lvl>
    <w:lvl w:ilvl="2" w:tplc="294CD4C0" w:tentative="1">
      <w:start w:val="1"/>
      <w:numFmt w:val="bullet"/>
      <w:lvlText w:val=""/>
      <w:lvlJc w:val="left"/>
      <w:pPr>
        <w:ind w:left="2160" w:hanging="360"/>
      </w:pPr>
      <w:rPr>
        <w:rFonts w:ascii="Wingdings" w:hAnsi="Wingdings" w:hint="default"/>
      </w:rPr>
    </w:lvl>
    <w:lvl w:ilvl="3" w:tplc="88CA1EA0" w:tentative="1">
      <w:start w:val="1"/>
      <w:numFmt w:val="bullet"/>
      <w:lvlText w:val=""/>
      <w:lvlJc w:val="left"/>
      <w:pPr>
        <w:ind w:left="2880" w:hanging="360"/>
      </w:pPr>
      <w:rPr>
        <w:rFonts w:ascii="Symbol" w:hAnsi="Symbol" w:hint="default"/>
      </w:rPr>
    </w:lvl>
    <w:lvl w:ilvl="4" w:tplc="5290D54E" w:tentative="1">
      <w:start w:val="1"/>
      <w:numFmt w:val="bullet"/>
      <w:lvlText w:val="o"/>
      <w:lvlJc w:val="left"/>
      <w:pPr>
        <w:ind w:left="3600" w:hanging="360"/>
      </w:pPr>
      <w:rPr>
        <w:rFonts w:ascii="Courier New" w:hAnsi="Courier New" w:cs="Courier New" w:hint="default"/>
      </w:rPr>
    </w:lvl>
    <w:lvl w:ilvl="5" w:tplc="D0D899EA" w:tentative="1">
      <w:start w:val="1"/>
      <w:numFmt w:val="bullet"/>
      <w:lvlText w:val=""/>
      <w:lvlJc w:val="left"/>
      <w:pPr>
        <w:ind w:left="4320" w:hanging="360"/>
      </w:pPr>
      <w:rPr>
        <w:rFonts w:ascii="Wingdings" w:hAnsi="Wingdings" w:hint="default"/>
      </w:rPr>
    </w:lvl>
    <w:lvl w:ilvl="6" w:tplc="48DA36B6" w:tentative="1">
      <w:start w:val="1"/>
      <w:numFmt w:val="bullet"/>
      <w:lvlText w:val=""/>
      <w:lvlJc w:val="left"/>
      <w:pPr>
        <w:ind w:left="5040" w:hanging="360"/>
      </w:pPr>
      <w:rPr>
        <w:rFonts w:ascii="Symbol" w:hAnsi="Symbol" w:hint="default"/>
      </w:rPr>
    </w:lvl>
    <w:lvl w:ilvl="7" w:tplc="3DB01D56" w:tentative="1">
      <w:start w:val="1"/>
      <w:numFmt w:val="bullet"/>
      <w:lvlText w:val="o"/>
      <w:lvlJc w:val="left"/>
      <w:pPr>
        <w:ind w:left="5760" w:hanging="360"/>
      </w:pPr>
      <w:rPr>
        <w:rFonts w:ascii="Courier New" w:hAnsi="Courier New" w:cs="Courier New" w:hint="default"/>
      </w:rPr>
    </w:lvl>
    <w:lvl w:ilvl="8" w:tplc="B3704636" w:tentative="1">
      <w:start w:val="1"/>
      <w:numFmt w:val="bullet"/>
      <w:lvlText w:val=""/>
      <w:lvlJc w:val="left"/>
      <w:pPr>
        <w:ind w:left="6480" w:hanging="360"/>
      </w:pPr>
      <w:rPr>
        <w:rFonts w:ascii="Wingdings" w:hAnsi="Wingdings" w:hint="default"/>
      </w:rPr>
    </w:lvl>
  </w:abstractNum>
  <w:abstractNum w:abstractNumId="22" w15:restartNumberingAfterBreak="0">
    <w:nsid w:val="29D5FE51"/>
    <w:multiLevelType w:val="hybridMultilevel"/>
    <w:tmpl w:val="FFFFFFFF"/>
    <w:lvl w:ilvl="0" w:tplc="00AE5C44">
      <w:start w:val="1"/>
      <w:numFmt w:val="bullet"/>
      <w:lvlText w:val="•"/>
      <w:lvlJc w:val="left"/>
    </w:lvl>
    <w:lvl w:ilvl="1" w:tplc="08EED294">
      <w:numFmt w:val="decimal"/>
      <w:lvlText w:val=""/>
      <w:lvlJc w:val="left"/>
    </w:lvl>
    <w:lvl w:ilvl="2" w:tplc="1736BD34">
      <w:numFmt w:val="decimal"/>
      <w:lvlText w:val=""/>
      <w:lvlJc w:val="left"/>
    </w:lvl>
    <w:lvl w:ilvl="3" w:tplc="06869CF4">
      <w:numFmt w:val="decimal"/>
      <w:lvlText w:val=""/>
      <w:lvlJc w:val="left"/>
    </w:lvl>
    <w:lvl w:ilvl="4" w:tplc="D186A10E">
      <w:numFmt w:val="decimal"/>
      <w:lvlText w:val=""/>
      <w:lvlJc w:val="left"/>
    </w:lvl>
    <w:lvl w:ilvl="5" w:tplc="3A38F74A">
      <w:numFmt w:val="decimal"/>
      <w:lvlText w:val=""/>
      <w:lvlJc w:val="left"/>
    </w:lvl>
    <w:lvl w:ilvl="6" w:tplc="8F16BB2C">
      <w:numFmt w:val="decimal"/>
      <w:lvlText w:val=""/>
      <w:lvlJc w:val="left"/>
    </w:lvl>
    <w:lvl w:ilvl="7" w:tplc="021A193C">
      <w:numFmt w:val="decimal"/>
      <w:lvlText w:val=""/>
      <w:lvlJc w:val="left"/>
    </w:lvl>
    <w:lvl w:ilvl="8" w:tplc="5DCE209C">
      <w:numFmt w:val="decimal"/>
      <w:lvlText w:val=""/>
      <w:lvlJc w:val="left"/>
    </w:lvl>
  </w:abstractNum>
  <w:abstractNum w:abstractNumId="23" w15:restartNumberingAfterBreak="0">
    <w:nsid w:val="2A2B5DBB"/>
    <w:multiLevelType w:val="hybridMultilevel"/>
    <w:tmpl w:val="15C0B390"/>
    <w:lvl w:ilvl="0" w:tplc="F09E844C">
      <w:start w:val="1"/>
      <w:numFmt w:val="bullet"/>
      <w:lvlText w:val=""/>
      <w:lvlJc w:val="left"/>
      <w:pPr>
        <w:ind w:left="360" w:hanging="360"/>
      </w:pPr>
      <w:rPr>
        <w:rFonts w:ascii="Symbol" w:hAnsi="Symbol" w:hint="default"/>
      </w:rPr>
    </w:lvl>
    <w:lvl w:ilvl="1" w:tplc="E5CC5620" w:tentative="1">
      <w:start w:val="1"/>
      <w:numFmt w:val="bullet"/>
      <w:lvlText w:val="o"/>
      <w:lvlJc w:val="left"/>
      <w:pPr>
        <w:ind w:left="1080" w:hanging="360"/>
      </w:pPr>
      <w:rPr>
        <w:rFonts w:ascii="Courier New" w:hAnsi="Courier New" w:cs="Courier New" w:hint="default"/>
      </w:rPr>
    </w:lvl>
    <w:lvl w:ilvl="2" w:tplc="86B8E0BC" w:tentative="1">
      <w:start w:val="1"/>
      <w:numFmt w:val="bullet"/>
      <w:lvlText w:val=""/>
      <w:lvlJc w:val="left"/>
      <w:pPr>
        <w:ind w:left="1800" w:hanging="360"/>
      </w:pPr>
      <w:rPr>
        <w:rFonts w:ascii="Wingdings" w:hAnsi="Wingdings" w:hint="default"/>
      </w:rPr>
    </w:lvl>
    <w:lvl w:ilvl="3" w:tplc="3E3000C4" w:tentative="1">
      <w:start w:val="1"/>
      <w:numFmt w:val="bullet"/>
      <w:lvlText w:val=""/>
      <w:lvlJc w:val="left"/>
      <w:pPr>
        <w:ind w:left="2520" w:hanging="360"/>
      </w:pPr>
      <w:rPr>
        <w:rFonts w:ascii="Symbol" w:hAnsi="Symbol" w:hint="default"/>
      </w:rPr>
    </w:lvl>
    <w:lvl w:ilvl="4" w:tplc="97FAB81C" w:tentative="1">
      <w:start w:val="1"/>
      <w:numFmt w:val="bullet"/>
      <w:lvlText w:val="o"/>
      <w:lvlJc w:val="left"/>
      <w:pPr>
        <w:ind w:left="3240" w:hanging="360"/>
      </w:pPr>
      <w:rPr>
        <w:rFonts w:ascii="Courier New" w:hAnsi="Courier New" w:cs="Courier New" w:hint="default"/>
      </w:rPr>
    </w:lvl>
    <w:lvl w:ilvl="5" w:tplc="BC0A70A4" w:tentative="1">
      <w:start w:val="1"/>
      <w:numFmt w:val="bullet"/>
      <w:lvlText w:val=""/>
      <w:lvlJc w:val="left"/>
      <w:pPr>
        <w:ind w:left="3960" w:hanging="360"/>
      </w:pPr>
      <w:rPr>
        <w:rFonts w:ascii="Wingdings" w:hAnsi="Wingdings" w:hint="default"/>
      </w:rPr>
    </w:lvl>
    <w:lvl w:ilvl="6" w:tplc="C8526A30" w:tentative="1">
      <w:start w:val="1"/>
      <w:numFmt w:val="bullet"/>
      <w:lvlText w:val=""/>
      <w:lvlJc w:val="left"/>
      <w:pPr>
        <w:ind w:left="4680" w:hanging="360"/>
      </w:pPr>
      <w:rPr>
        <w:rFonts w:ascii="Symbol" w:hAnsi="Symbol" w:hint="default"/>
      </w:rPr>
    </w:lvl>
    <w:lvl w:ilvl="7" w:tplc="400A3888" w:tentative="1">
      <w:start w:val="1"/>
      <w:numFmt w:val="bullet"/>
      <w:lvlText w:val="o"/>
      <w:lvlJc w:val="left"/>
      <w:pPr>
        <w:ind w:left="5400" w:hanging="360"/>
      </w:pPr>
      <w:rPr>
        <w:rFonts w:ascii="Courier New" w:hAnsi="Courier New" w:cs="Courier New" w:hint="default"/>
      </w:rPr>
    </w:lvl>
    <w:lvl w:ilvl="8" w:tplc="170687B2" w:tentative="1">
      <w:start w:val="1"/>
      <w:numFmt w:val="bullet"/>
      <w:lvlText w:val=""/>
      <w:lvlJc w:val="left"/>
      <w:pPr>
        <w:ind w:left="6120" w:hanging="360"/>
      </w:pPr>
      <w:rPr>
        <w:rFonts w:ascii="Wingdings" w:hAnsi="Wingdings" w:hint="default"/>
      </w:rPr>
    </w:lvl>
  </w:abstractNum>
  <w:abstractNum w:abstractNumId="24" w15:restartNumberingAfterBreak="0">
    <w:nsid w:val="2AA006D3"/>
    <w:multiLevelType w:val="hybridMultilevel"/>
    <w:tmpl w:val="F2EA9A72"/>
    <w:lvl w:ilvl="0" w:tplc="6608C766">
      <w:start w:val="1"/>
      <w:numFmt w:val="bullet"/>
      <w:lvlText w:val=""/>
      <w:lvlJc w:val="left"/>
      <w:pPr>
        <w:ind w:left="360" w:hanging="360"/>
      </w:pPr>
      <w:rPr>
        <w:rFonts w:ascii="Symbol" w:hAnsi="Symbol" w:hint="default"/>
      </w:rPr>
    </w:lvl>
    <w:lvl w:ilvl="1" w:tplc="35A8C6DC" w:tentative="1">
      <w:start w:val="1"/>
      <w:numFmt w:val="bullet"/>
      <w:lvlText w:val="o"/>
      <w:lvlJc w:val="left"/>
      <w:pPr>
        <w:ind w:left="1080" w:hanging="360"/>
      </w:pPr>
      <w:rPr>
        <w:rFonts w:ascii="Courier New" w:hAnsi="Courier New" w:cs="Courier New" w:hint="default"/>
      </w:rPr>
    </w:lvl>
    <w:lvl w:ilvl="2" w:tplc="8FF08FFE" w:tentative="1">
      <w:start w:val="1"/>
      <w:numFmt w:val="bullet"/>
      <w:lvlText w:val=""/>
      <w:lvlJc w:val="left"/>
      <w:pPr>
        <w:ind w:left="1800" w:hanging="360"/>
      </w:pPr>
      <w:rPr>
        <w:rFonts w:ascii="Wingdings" w:hAnsi="Wingdings" w:hint="default"/>
      </w:rPr>
    </w:lvl>
    <w:lvl w:ilvl="3" w:tplc="69E6F842" w:tentative="1">
      <w:start w:val="1"/>
      <w:numFmt w:val="bullet"/>
      <w:lvlText w:val=""/>
      <w:lvlJc w:val="left"/>
      <w:pPr>
        <w:ind w:left="2520" w:hanging="360"/>
      </w:pPr>
      <w:rPr>
        <w:rFonts w:ascii="Symbol" w:hAnsi="Symbol" w:hint="default"/>
      </w:rPr>
    </w:lvl>
    <w:lvl w:ilvl="4" w:tplc="A4000A22" w:tentative="1">
      <w:start w:val="1"/>
      <w:numFmt w:val="bullet"/>
      <w:lvlText w:val="o"/>
      <w:lvlJc w:val="left"/>
      <w:pPr>
        <w:ind w:left="3240" w:hanging="360"/>
      </w:pPr>
      <w:rPr>
        <w:rFonts w:ascii="Courier New" w:hAnsi="Courier New" w:cs="Courier New" w:hint="default"/>
      </w:rPr>
    </w:lvl>
    <w:lvl w:ilvl="5" w:tplc="0A1AD2E2" w:tentative="1">
      <w:start w:val="1"/>
      <w:numFmt w:val="bullet"/>
      <w:lvlText w:val=""/>
      <w:lvlJc w:val="left"/>
      <w:pPr>
        <w:ind w:left="3960" w:hanging="360"/>
      </w:pPr>
      <w:rPr>
        <w:rFonts w:ascii="Wingdings" w:hAnsi="Wingdings" w:hint="default"/>
      </w:rPr>
    </w:lvl>
    <w:lvl w:ilvl="6" w:tplc="E9748CCE" w:tentative="1">
      <w:start w:val="1"/>
      <w:numFmt w:val="bullet"/>
      <w:lvlText w:val=""/>
      <w:lvlJc w:val="left"/>
      <w:pPr>
        <w:ind w:left="4680" w:hanging="360"/>
      </w:pPr>
      <w:rPr>
        <w:rFonts w:ascii="Symbol" w:hAnsi="Symbol" w:hint="default"/>
      </w:rPr>
    </w:lvl>
    <w:lvl w:ilvl="7" w:tplc="1BB65402" w:tentative="1">
      <w:start w:val="1"/>
      <w:numFmt w:val="bullet"/>
      <w:lvlText w:val="o"/>
      <w:lvlJc w:val="left"/>
      <w:pPr>
        <w:ind w:left="5400" w:hanging="360"/>
      </w:pPr>
      <w:rPr>
        <w:rFonts w:ascii="Courier New" w:hAnsi="Courier New" w:cs="Courier New" w:hint="default"/>
      </w:rPr>
    </w:lvl>
    <w:lvl w:ilvl="8" w:tplc="5A806BD2" w:tentative="1">
      <w:start w:val="1"/>
      <w:numFmt w:val="bullet"/>
      <w:lvlText w:val=""/>
      <w:lvlJc w:val="left"/>
      <w:pPr>
        <w:ind w:left="6120" w:hanging="360"/>
      </w:pPr>
      <w:rPr>
        <w:rFonts w:ascii="Wingdings" w:hAnsi="Wingdings" w:hint="default"/>
      </w:rPr>
    </w:lvl>
  </w:abstractNum>
  <w:abstractNum w:abstractNumId="25" w15:restartNumberingAfterBreak="0">
    <w:nsid w:val="2D19601E"/>
    <w:multiLevelType w:val="hybridMultilevel"/>
    <w:tmpl w:val="3AD68FEC"/>
    <w:lvl w:ilvl="0" w:tplc="E026BEB8">
      <w:start w:val="1"/>
      <w:numFmt w:val="bullet"/>
      <w:lvlText w:val=""/>
      <w:lvlJc w:val="left"/>
      <w:pPr>
        <w:ind w:left="720" w:hanging="360"/>
      </w:pPr>
      <w:rPr>
        <w:rFonts w:ascii="Symbol" w:hAnsi="Symbol" w:hint="default"/>
      </w:rPr>
    </w:lvl>
    <w:lvl w:ilvl="1" w:tplc="29CAADC4" w:tentative="1">
      <w:start w:val="1"/>
      <w:numFmt w:val="bullet"/>
      <w:lvlText w:val="o"/>
      <w:lvlJc w:val="left"/>
      <w:pPr>
        <w:ind w:left="1440" w:hanging="360"/>
      </w:pPr>
      <w:rPr>
        <w:rFonts w:ascii="Courier New" w:hAnsi="Courier New" w:cs="Courier New" w:hint="default"/>
      </w:rPr>
    </w:lvl>
    <w:lvl w:ilvl="2" w:tplc="E16EE9FA" w:tentative="1">
      <w:start w:val="1"/>
      <w:numFmt w:val="bullet"/>
      <w:lvlText w:val=""/>
      <w:lvlJc w:val="left"/>
      <w:pPr>
        <w:ind w:left="2160" w:hanging="360"/>
      </w:pPr>
      <w:rPr>
        <w:rFonts w:ascii="Wingdings" w:hAnsi="Wingdings" w:hint="default"/>
      </w:rPr>
    </w:lvl>
    <w:lvl w:ilvl="3" w:tplc="DE5E51B0" w:tentative="1">
      <w:start w:val="1"/>
      <w:numFmt w:val="bullet"/>
      <w:lvlText w:val=""/>
      <w:lvlJc w:val="left"/>
      <w:pPr>
        <w:ind w:left="2880" w:hanging="360"/>
      </w:pPr>
      <w:rPr>
        <w:rFonts w:ascii="Symbol" w:hAnsi="Symbol" w:hint="default"/>
      </w:rPr>
    </w:lvl>
    <w:lvl w:ilvl="4" w:tplc="62CE0B00" w:tentative="1">
      <w:start w:val="1"/>
      <w:numFmt w:val="bullet"/>
      <w:lvlText w:val="o"/>
      <w:lvlJc w:val="left"/>
      <w:pPr>
        <w:ind w:left="3600" w:hanging="360"/>
      </w:pPr>
      <w:rPr>
        <w:rFonts w:ascii="Courier New" w:hAnsi="Courier New" w:cs="Courier New" w:hint="default"/>
      </w:rPr>
    </w:lvl>
    <w:lvl w:ilvl="5" w:tplc="4B72B908" w:tentative="1">
      <w:start w:val="1"/>
      <w:numFmt w:val="bullet"/>
      <w:lvlText w:val=""/>
      <w:lvlJc w:val="left"/>
      <w:pPr>
        <w:ind w:left="4320" w:hanging="360"/>
      </w:pPr>
      <w:rPr>
        <w:rFonts w:ascii="Wingdings" w:hAnsi="Wingdings" w:hint="default"/>
      </w:rPr>
    </w:lvl>
    <w:lvl w:ilvl="6" w:tplc="E8664C80" w:tentative="1">
      <w:start w:val="1"/>
      <w:numFmt w:val="bullet"/>
      <w:lvlText w:val=""/>
      <w:lvlJc w:val="left"/>
      <w:pPr>
        <w:ind w:left="5040" w:hanging="360"/>
      </w:pPr>
      <w:rPr>
        <w:rFonts w:ascii="Symbol" w:hAnsi="Symbol" w:hint="default"/>
      </w:rPr>
    </w:lvl>
    <w:lvl w:ilvl="7" w:tplc="5B924522" w:tentative="1">
      <w:start w:val="1"/>
      <w:numFmt w:val="bullet"/>
      <w:lvlText w:val="o"/>
      <w:lvlJc w:val="left"/>
      <w:pPr>
        <w:ind w:left="5760" w:hanging="360"/>
      </w:pPr>
      <w:rPr>
        <w:rFonts w:ascii="Courier New" w:hAnsi="Courier New" w:cs="Courier New" w:hint="default"/>
      </w:rPr>
    </w:lvl>
    <w:lvl w:ilvl="8" w:tplc="80248CA4" w:tentative="1">
      <w:start w:val="1"/>
      <w:numFmt w:val="bullet"/>
      <w:lvlText w:val=""/>
      <w:lvlJc w:val="left"/>
      <w:pPr>
        <w:ind w:left="6480" w:hanging="360"/>
      </w:pPr>
      <w:rPr>
        <w:rFonts w:ascii="Wingdings" w:hAnsi="Wingdings" w:hint="default"/>
      </w:rPr>
    </w:lvl>
  </w:abstractNum>
  <w:abstractNum w:abstractNumId="26" w15:restartNumberingAfterBreak="0">
    <w:nsid w:val="2F8D6516"/>
    <w:multiLevelType w:val="hybridMultilevel"/>
    <w:tmpl w:val="BF3E3196"/>
    <w:lvl w:ilvl="0" w:tplc="CBE0E380">
      <w:start w:val="1"/>
      <w:numFmt w:val="bullet"/>
      <w:lvlText w:val=""/>
      <w:lvlJc w:val="left"/>
      <w:pPr>
        <w:ind w:left="284" w:hanging="284"/>
      </w:pPr>
      <w:rPr>
        <w:rFonts w:ascii="Symbol" w:hAnsi="Symbol" w:hint="default"/>
        <w:sz w:val="22"/>
        <w:szCs w:val="22"/>
      </w:rPr>
    </w:lvl>
    <w:lvl w:ilvl="1" w:tplc="3FA05B12">
      <w:start w:val="1"/>
      <w:numFmt w:val="bullet"/>
      <w:lvlText w:val="o"/>
      <w:lvlJc w:val="left"/>
      <w:pPr>
        <w:ind w:left="644" w:hanging="360"/>
      </w:pPr>
      <w:rPr>
        <w:rFonts w:ascii="Courier New" w:hAnsi="Courier New" w:cs="Courier New" w:hint="default"/>
      </w:rPr>
    </w:lvl>
    <w:lvl w:ilvl="2" w:tplc="2DAA3A50" w:tentative="1">
      <w:start w:val="1"/>
      <w:numFmt w:val="bullet"/>
      <w:lvlText w:val=""/>
      <w:lvlJc w:val="left"/>
      <w:pPr>
        <w:ind w:left="2160" w:hanging="360"/>
      </w:pPr>
      <w:rPr>
        <w:rFonts w:ascii="Wingdings" w:hAnsi="Wingdings" w:hint="default"/>
      </w:rPr>
    </w:lvl>
    <w:lvl w:ilvl="3" w:tplc="616009FA" w:tentative="1">
      <w:start w:val="1"/>
      <w:numFmt w:val="bullet"/>
      <w:lvlText w:val=""/>
      <w:lvlJc w:val="left"/>
      <w:pPr>
        <w:ind w:left="2880" w:hanging="360"/>
      </w:pPr>
      <w:rPr>
        <w:rFonts w:ascii="Symbol" w:hAnsi="Symbol" w:hint="default"/>
      </w:rPr>
    </w:lvl>
    <w:lvl w:ilvl="4" w:tplc="2B608C04" w:tentative="1">
      <w:start w:val="1"/>
      <w:numFmt w:val="bullet"/>
      <w:lvlText w:val="o"/>
      <w:lvlJc w:val="left"/>
      <w:pPr>
        <w:ind w:left="3600" w:hanging="360"/>
      </w:pPr>
      <w:rPr>
        <w:rFonts w:ascii="Courier New" w:hAnsi="Courier New" w:cs="Courier New" w:hint="default"/>
      </w:rPr>
    </w:lvl>
    <w:lvl w:ilvl="5" w:tplc="15409124" w:tentative="1">
      <w:start w:val="1"/>
      <w:numFmt w:val="bullet"/>
      <w:lvlText w:val=""/>
      <w:lvlJc w:val="left"/>
      <w:pPr>
        <w:ind w:left="4320" w:hanging="360"/>
      </w:pPr>
      <w:rPr>
        <w:rFonts w:ascii="Wingdings" w:hAnsi="Wingdings" w:hint="default"/>
      </w:rPr>
    </w:lvl>
    <w:lvl w:ilvl="6" w:tplc="A55AFCC2" w:tentative="1">
      <w:start w:val="1"/>
      <w:numFmt w:val="bullet"/>
      <w:lvlText w:val=""/>
      <w:lvlJc w:val="left"/>
      <w:pPr>
        <w:ind w:left="5040" w:hanging="360"/>
      </w:pPr>
      <w:rPr>
        <w:rFonts w:ascii="Symbol" w:hAnsi="Symbol" w:hint="default"/>
      </w:rPr>
    </w:lvl>
    <w:lvl w:ilvl="7" w:tplc="48EA88F8" w:tentative="1">
      <w:start w:val="1"/>
      <w:numFmt w:val="bullet"/>
      <w:lvlText w:val="o"/>
      <w:lvlJc w:val="left"/>
      <w:pPr>
        <w:ind w:left="5760" w:hanging="360"/>
      </w:pPr>
      <w:rPr>
        <w:rFonts w:ascii="Courier New" w:hAnsi="Courier New" w:cs="Courier New" w:hint="default"/>
      </w:rPr>
    </w:lvl>
    <w:lvl w:ilvl="8" w:tplc="1D56D470" w:tentative="1">
      <w:start w:val="1"/>
      <w:numFmt w:val="bullet"/>
      <w:lvlText w:val=""/>
      <w:lvlJc w:val="left"/>
      <w:pPr>
        <w:ind w:left="6480" w:hanging="360"/>
      </w:pPr>
      <w:rPr>
        <w:rFonts w:ascii="Wingdings" w:hAnsi="Wingdings" w:hint="default"/>
      </w:rPr>
    </w:lvl>
  </w:abstractNum>
  <w:abstractNum w:abstractNumId="27" w15:restartNumberingAfterBreak="0">
    <w:nsid w:val="31E83C7D"/>
    <w:multiLevelType w:val="hybridMultilevel"/>
    <w:tmpl w:val="90E658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34974D7C"/>
    <w:multiLevelType w:val="hybridMultilevel"/>
    <w:tmpl w:val="706A23DC"/>
    <w:lvl w:ilvl="0" w:tplc="540CD4F8">
      <w:start w:val="1"/>
      <w:numFmt w:val="lowerLetter"/>
      <w:lvlText w:val="%1."/>
      <w:lvlJc w:val="left"/>
      <w:pPr>
        <w:ind w:left="360" w:hanging="360"/>
      </w:pPr>
      <w:rPr>
        <w:rFonts w:hint="default"/>
        <w:sz w:val="20"/>
        <w:u w:val="none"/>
      </w:rPr>
    </w:lvl>
    <w:lvl w:ilvl="1" w:tplc="B066D860" w:tentative="1">
      <w:start w:val="1"/>
      <w:numFmt w:val="lowerLetter"/>
      <w:lvlText w:val="%2."/>
      <w:lvlJc w:val="left"/>
      <w:pPr>
        <w:ind w:left="1080" w:hanging="360"/>
      </w:pPr>
    </w:lvl>
    <w:lvl w:ilvl="2" w:tplc="85022434" w:tentative="1">
      <w:start w:val="1"/>
      <w:numFmt w:val="lowerRoman"/>
      <w:lvlText w:val="%3."/>
      <w:lvlJc w:val="right"/>
      <w:pPr>
        <w:ind w:left="1800" w:hanging="180"/>
      </w:pPr>
    </w:lvl>
    <w:lvl w:ilvl="3" w:tplc="4A7CEFDC" w:tentative="1">
      <w:start w:val="1"/>
      <w:numFmt w:val="decimal"/>
      <w:lvlText w:val="%4."/>
      <w:lvlJc w:val="left"/>
      <w:pPr>
        <w:ind w:left="2520" w:hanging="360"/>
      </w:pPr>
    </w:lvl>
    <w:lvl w:ilvl="4" w:tplc="685E7538" w:tentative="1">
      <w:start w:val="1"/>
      <w:numFmt w:val="lowerLetter"/>
      <w:lvlText w:val="%5."/>
      <w:lvlJc w:val="left"/>
      <w:pPr>
        <w:ind w:left="3240" w:hanging="360"/>
      </w:pPr>
    </w:lvl>
    <w:lvl w:ilvl="5" w:tplc="5BEAAB28" w:tentative="1">
      <w:start w:val="1"/>
      <w:numFmt w:val="lowerRoman"/>
      <w:lvlText w:val="%6."/>
      <w:lvlJc w:val="right"/>
      <w:pPr>
        <w:ind w:left="3960" w:hanging="180"/>
      </w:pPr>
    </w:lvl>
    <w:lvl w:ilvl="6" w:tplc="BFE4499A" w:tentative="1">
      <w:start w:val="1"/>
      <w:numFmt w:val="decimal"/>
      <w:lvlText w:val="%7."/>
      <w:lvlJc w:val="left"/>
      <w:pPr>
        <w:ind w:left="4680" w:hanging="360"/>
      </w:pPr>
    </w:lvl>
    <w:lvl w:ilvl="7" w:tplc="114E5410" w:tentative="1">
      <w:start w:val="1"/>
      <w:numFmt w:val="lowerLetter"/>
      <w:lvlText w:val="%8."/>
      <w:lvlJc w:val="left"/>
      <w:pPr>
        <w:ind w:left="5400" w:hanging="360"/>
      </w:pPr>
    </w:lvl>
    <w:lvl w:ilvl="8" w:tplc="75AA5742" w:tentative="1">
      <w:start w:val="1"/>
      <w:numFmt w:val="lowerRoman"/>
      <w:lvlText w:val="%9."/>
      <w:lvlJc w:val="right"/>
      <w:pPr>
        <w:ind w:left="6120" w:hanging="180"/>
      </w:pPr>
    </w:lvl>
  </w:abstractNum>
  <w:abstractNum w:abstractNumId="29" w15:restartNumberingAfterBreak="0">
    <w:nsid w:val="368133D9"/>
    <w:multiLevelType w:val="hybridMultilevel"/>
    <w:tmpl w:val="DE32AEBE"/>
    <w:lvl w:ilvl="0" w:tplc="42865DB0">
      <w:start w:val="1"/>
      <w:numFmt w:val="bullet"/>
      <w:lvlText w:val=""/>
      <w:lvlJc w:val="left"/>
      <w:pPr>
        <w:ind w:left="720" w:hanging="360"/>
      </w:pPr>
      <w:rPr>
        <w:rFonts w:ascii="Symbol" w:hAnsi="Symbol" w:hint="default"/>
        <w:sz w:val="22"/>
        <w:szCs w:val="22"/>
      </w:rPr>
    </w:lvl>
    <w:lvl w:ilvl="1" w:tplc="A9ACA71C" w:tentative="1">
      <w:start w:val="1"/>
      <w:numFmt w:val="bullet"/>
      <w:lvlText w:val="o"/>
      <w:lvlJc w:val="left"/>
      <w:pPr>
        <w:ind w:left="1440" w:hanging="360"/>
      </w:pPr>
      <w:rPr>
        <w:rFonts w:ascii="Courier New" w:hAnsi="Courier New" w:cs="Courier New" w:hint="default"/>
      </w:rPr>
    </w:lvl>
    <w:lvl w:ilvl="2" w:tplc="4AA643F4" w:tentative="1">
      <w:start w:val="1"/>
      <w:numFmt w:val="bullet"/>
      <w:lvlText w:val=""/>
      <w:lvlJc w:val="left"/>
      <w:pPr>
        <w:ind w:left="2160" w:hanging="360"/>
      </w:pPr>
      <w:rPr>
        <w:rFonts w:ascii="Wingdings" w:hAnsi="Wingdings" w:hint="default"/>
      </w:rPr>
    </w:lvl>
    <w:lvl w:ilvl="3" w:tplc="655CE0A0" w:tentative="1">
      <w:start w:val="1"/>
      <w:numFmt w:val="bullet"/>
      <w:lvlText w:val=""/>
      <w:lvlJc w:val="left"/>
      <w:pPr>
        <w:ind w:left="2880" w:hanging="360"/>
      </w:pPr>
      <w:rPr>
        <w:rFonts w:ascii="Symbol" w:hAnsi="Symbol" w:hint="default"/>
      </w:rPr>
    </w:lvl>
    <w:lvl w:ilvl="4" w:tplc="D99CF2B2" w:tentative="1">
      <w:start w:val="1"/>
      <w:numFmt w:val="bullet"/>
      <w:lvlText w:val="o"/>
      <w:lvlJc w:val="left"/>
      <w:pPr>
        <w:ind w:left="3600" w:hanging="360"/>
      </w:pPr>
      <w:rPr>
        <w:rFonts w:ascii="Courier New" w:hAnsi="Courier New" w:cs="Courier New" w:hint="default"/>
      </w:rPr>
    </w:lvl>
    <w:lvl w:ilvl="5" w:tplc="4D8A3F36" w:tentative="1">
      <w:start w:val="1"/>
      <w:numFmt w:val="bullet"/>
      <w:lvlText w:val=""/>
      <w:lvlJc w:val="left"/>
      <w:pPr>
        <w:ind w:left="4320" w:hanging="360"/>
      </w:pPr>
      <w:rPr>
        <w:rFonts w:ascii="Wingdings" w:hAnsi="Wingdings" w:hint="default"/>
      </w:rPr>
    </w:lvl>
    <w:lvl w:ilvl="6" w:tplc="704214F8" w:tentative="1">
      <w:start w:val="1"/>
      <w:numFmt w:val="bullet"/>
      <w:lvlText w:val=""/>
      <w:lvlJc w:val="left"/>
      <w:pPr>
        <w:ind w:left="5040" w:hanging="360"/>
      </w:pPr>
      <w:rPr>
        <w:rFonts w:ascii="Symbol" w:hAnsi="Symbol" w:hint="default"/>
      </w:rPr>
    </w:lvl>
    <w:lvl w:ilvl="7" w:tplc="CD18BEDA" w:tentative="1">
      <w:start w:val="1"/>
      <w:numFmt w:val="bullet"/>
      <w:lvlText w:val="o"/>
      <w:lvlJc w:val="left"/>
      <w:pPr>
        <w:ind w:left="5760" w:hanging="360"/>
      </w:pPr>
      <w:rPr>
        <w:rFonts w:ascii="Courier New" w:hAnsi="Courier New" w:cs="Courier New" w:hint="default"/>
      </w:rPr>
    </w:lvl>
    <w:lvl w:ilvl="8" w:tplc="453EF05A" w:tentative="1">
      <w:start w:val="1"/>
      <w:numFmt w:val="bullet"/>
      <w:lvlText w:val=""/>
      <w:lvlJc w:val="left"/>
      <w:pPr>
        <w:ind w:left="6480" w:hanging="360"/>
      </w:pPr>
      <w:rPr>
        <w:rFonts w:ascii="Wingdings" w:hAnsi="Wingdings" w:hint="default"/>
      </w:rPr>
    </w:lvl>
  </w:abstractNum>
  <w:abstractNum w:abstractNumId="30" w15:restartNumberingAfterBreak="0">
    <w:nsid w:val="38DB5B30"/>
    <w:multiLevelType w:val="hybridMultilevel"/>
    <w:tmpl w:val="E162EA12"/>
    <w:lvl w:ilvl="0" w:tplc="37262F84">
      <w:start w:val="1"/>
      <w:numFmt w:val="bullet"/>
      <w:lvlText w:val=""/>
      <w:lvlJc w:val="left"/>
      <w:pPr>
        <w:ind w:left="720" w:hanging="360"/>
      </w:pPr>
      <w:rPr>
        <w:rFonts w:ascii="Symbol" w:hAnsi="Symbol" w:hint="default"/>
      </w:rPr>
    </w:lvl>
    <w:lvl w:ilvl="1" w:tplc="21C028F8">
      <w:start w:val="1"/>
      <w:numFmt w:val="bullet"/>
      <w:lvlText w:val="o"/>
      <w:lvlJc w:val="left"/>
      <w:pPr>
        <w:ind w:left="644" w:hanging="360"/>
      </w:pPr>
      <w:rPr>
        <w:rFonts w:ascii="Courier New" w:hAnsi="Courier New" w:cs="Courier New" w:hint="default"/>
      </w:rPr>
    </w:lvl>
    <w:lvl w:ilvl="2" w:tplc="F7CCD81A" w:tentative="1">
      <w:start w:val="1"/>
      <w:numFmt w:val="bullet"/>
      <w:lvlText w:val=""/>
      <w:lvlJc w:val="left"/>
      <w:pPr>
        <w:ind w:left="2160" w:hanging="360"/>
      </w:pPr>
      <w:rPr>
        <w:rFonts w:ascii="Wingdings" w:hAnsi="Wingdings" w:hint="default"/>
      </w:rPr>
    </w:lvl>
    <w:lvl w:ilvl="3" w:tplc="1AFCB0CA" w:tentative="1">
      <w:start w:val="1"/>
      <w:numFmt w:val="bullet"/>
      <w:lvlText w:val=""/>
      <w:lvlJc w:val="left"/>
      <w:pPr>
        <w:ind w:left="2880" w:hanging="360"/>
      </w:pPr>
      <w:rPr>
        <w:rFonts w:ascii="Symbol" w:hAnsi="Symbol" w:hint="default"/>
      </w:rPr>
    </w:lvl>
    <w:lvl w:ilvl="4" w:tplc="A168AFC6" w:tentative="1">
      <w:start w:val="1"/>
      <w:numFmt w:val="bullet"/>
      <w:lvlText w:val="o"/>
      <w:lvlJc w:val="left"/>
      <w:pPr>
        <w:ind w:left="3600" w:hanging="360"/>
      </w:pPr>
      <w:rPr>
        <w:rFonts w:ascii="Courier New" w:hAnsi="Courier New" w:cs="Courier New" w:hint="default"/>
      </w:rPr>
    </w:lvl>
    <w:lvl w:ilvl="5" w:tplc="C9B0EF6E" w:tentative="1">
      <w:start w:val="1"/>
      <w:numFmt w:val="bullet"/>
      <w:lvlText w:val=""/>
      <w:lvlJc w:val="left"/>
      <w:pPr>
        <w:ind w:left="4320" w:hanging="360"/>
      </w:pPr>
      <w:rPr>
        <w:rFonts w:ascii="Wingdings" w:hAnsi="Wingdings" w:hint="default"/>
      </w:rPr>
    </w:lvl>
    <w:lvl w:ilvl="6" w:tplc="E16EFBB8" w:tentative="1">
      <w:start w:val="1"/>
      <w:numFmt w:val="bullet"/>
      <w:lvlText w:val=""/>
      <w:lvlJc w:val="left"/>
      <w:pPr>
        <w:ind w:left="5040" w:hanging="360"/>
      </w:pPr>
      <w:rPr>
        <w:rFonts w:ascii="Symbol" w:hAnsi="Symbol" w:hint="default"/>
      </w:rPr>
    </w:lvl>
    <w:lvl w:ilvl="7" w:tplc="4EC2DF0E" w:tentative="1">
      <w:start w:val="1"/>
      <w:numFmt w:val="bullet"/>
      <w:lvlText w:val="o"/>
      <w:lvlJc w:val="left"/>
      <w:pPr>
        <w:ind w:left="5760" w:hanging="360"/>
      </w:pPr>
      <w:rPr>
        <w:rFonts w:ascii="Courier New" w:hAnsi="Courier New" w:cs="Courier New" w:hint="default"/>
      </w:rPr>
    </w:lvl>
    <w:lvl w:ilvl="8" w:tplc="BDCA9B9C" w:tentative="1">
      <w:start w:val="1"/>
      <w:numFmt w:val="bullet"/>
      <w:lvlText w:val=""/>
      <w:lvlJc w:val="left"/>
      <w:pPr>
        <w:ind w:left="6480" w:hanging="360"/>
      </w:pPr>
      <w:rPr>
        <w:rFonts w:ascii="Wingdings" w:hAnsi="Wingdings" w:hint="default"/>
      </w:rPr>
    </w:lvl>
  </w:abstractNum>
  <w:abstractNum w:abstractNumId="31" w15:restartNumberingAfterBreak="0">
    <w:nsid w:val="3FE61C9E"/>
    <w:multiLevelType w:val="hybridMultilevel"/>
    <w:tmpl w:val="8CEA514C"/>
    <w:lvl w:ilvl="0" w:tplc="441096B8">
      <w:start w:val="1"/>
      <w:numFmt w:val="bullet"/>
      <w:lvlText w:val="-"/>
      <w:lvlJc w:val="left"/>
      <w:pPr>
        <w:ind w:left="720" w:hanging="360"/>
      </w:pPr>
      <w:rPr>
        <w:rFonts w:ascii="Courier New" w:hAnsi="Courier New" w:hint="default"/>
      </w:rPr>
    </w:lvl>
    <w:lvl w:ilvl="1" w:tplc="B63A5E76" w:tentative="1">
      <w:start w:val="1"/>
      <w:numFmt w:val="bullet"/>
      <w:lvlText w:val="o"/>
      <w:lvlJc w:val="left"/>
      <w:pPr>
        <w:ind w:left="1440" w:hanging="360"/>
      </w:pPr>
      <w:rPr>
        <w:rFonts w:ascii="Courier New" w:hAnsi="Courier New" w:cs="Courier New" w:hint="default"/>
      </w:rPr>
    </w:lvl>
    <w:lvl w:ilvl="2" w:tplc="50289D4E" w:tentative="1">
      <w:start w:val="1"/>
      <w:numFmt w:val="bullet"/>
      <w:lvlText w:val=""/>
      <w:lvlJc w:val="left"/>
      <w:pPr>
        <w:ind w:left="2160" w:hanging="360"/>
      </w:pPr>
      <w:rPr>
        <w:rFonts w:ascii="Wingdings" w:hAnsi="Wingdings" w:hint="default"/>
      </w:rPr>
    </w:lvl>
    <w:lvl w:ilvl="3" w:tplc="555C08AA" w:tentative="1">
      <w:start w:val="1"/>
      <w:numFmt w:val="bullet"/>
      <w:lvlText w:val=""/>
      <w:lvlJc w:val="left"/>
      <w:pPr>
        <w:ind w:left="2880" w:hanging="360"/>
      </w:pPr>
      <w:rPr>
        <w:rFonts w:ascii="Symbol" w:hAnsi="Symbol" w:hint="default"/>
      </w:rPr>
    </w:lvl>
    <w:lvl w:ilvl="4" w:tplc="AB08D612" w:tentative="1">
      <w:start w:val="1"/>
      <w:numFmt w:val="bullet"/>
      <w:lvlText w:val="o"/>
      <w:lvlJc w:val="left"/>
      <w:pPr>
        <w:ind w:left="3600" w:hanging="360"/>
      </w:pPr>
      <w:rPr>
        <w:rFonts w:ascii="Courier New" w:hAnsi="Courier New" w:cs="Courier New" w:hint="default"/>
      </w:rPr>
    </w:lvl>
    <w:lvl w:ilvl="5" w:tplc="EADA646C" w:tentative="1">
      <w:start w:val="1"/>
      <w:numFmt w:val="bullet"/>
      <w:lvlText w:val=""/>
      <w:lvlJc w:val="left"/>
      <w:pPr>
        <w:ind w:left="4320" w:hanging="360"/>
      </w:pPr>
      <w:rPr>
        <w:rFonts w:ascii="Wingdings" w:hAnsi="Wingdings" w:hint="default"/>
      </w:rPr>
    </w:lvl>
    <w:lvl w:ilvl="6" w:tplc="D966ABB4" w:tentative="1">
      <w:start w:val="1"/>
      <w:numFmt w:val="bullet"/>
      <w:lvlText w:val=""/>
      <w:lvlJc w:val="left"/>
      <w:pPr>
        <w:ind w:left="5040" w:hanging="360"/>
      </w:pPr>
      <w:rPr>
        <w:rFonts w:ascii="Symbol" w:hAnsi="Symbol" w:hint="default"/>
      </w:rPr>
    </w:lvl>
    <w:lvl w:ilvl="7" w:tplc="A7607C64" w:tentative="1">
      <w:start w:val="1"/>
      <w:numFmt w:val="bullet"/>
      <w:lvlText w:val="o"/>
      <w:lvlJc w:val="left"/>
      <w:pPr>
        <w:ind w:left="5760" w:hanging="360"/>
      </w:pPr>
      <w:rPr>
        <w:rFonts w:ascii="Courier New" w:hAnsi="Courier New" w:cs="Courier New" w:hint="default"/>
      </w:rPr>
    </w:lvl>
    <w:lvl w:ilvl="8" w:tplc="9A1A6E78" w:tentative="1">
      <w:start w:val="1"/>
      <w:numFmt w:val="bullet"/>
      <w:lvlText w:val=""/>
      <w:lvlJc w:val="left"/>
      <w:pPr>
        <w:ind w:left="6480" w:hanging="360"/>
      </w:pPr>
      <w:rPr>
        <w:rFonts w:ascii="Wingdings" w:hAnsi="Wingdings" w:hint="default"/>
      </w:rPr>
    </w:lvl>
  </w:abstractNum>
  <w:abstractNum w:abstractNumId="32" w15:restartNumberingAfterBreak="0">
    <w:nsid w:val="41080C53"/>
    <w:multiLevelType w:val="hybridMultilevel"/>
    <w:tmpl w:val="1B76F186"/>
    <w:lvl w:ilvl="0" w:tplc="E6D07E72">
      <w:start w:val="1"/>
      <w:numFmt w:val="bullet"/>
      <w:lvlText w:val=""/>
      <w:lvlJc w:val="left"/>
      <w:pPr>
        <w:ind w:left="720" w:hanging="360"/>
      </w:pPr>
      <w:rPr>
        <w:rFonts w:ascii="Symbol" w:hAnsi="Symbol" w:hint="default"/>
      </w:rPr>
    </w:lvl>
    <w:lvl w:ilvl="1" w:tplc="39E2F29E" w:tentative="1">
      <w:start w:val="1"/>
      <w:numFmt w:val="bullet"/>
      <w:lvlText w:val="o"/>
      <w:lvlJc w:val="left"/>
      <w:pPr>
        <w:ind w:left="1440" w:hanging="360"/>
      </w:pPr>
      <w:rPr>
        <w:rFonts w:ascii="Courier New" w:hAnsi="Courier New" w:cs="Courier New" w:hint="default"/>
      </w:rPr>
    </w:lvl>
    <w:lvl w:ilvl="2" w:tplc="3DC2CE80" w:tentative="1">
      <w:start w:val="1"/>
      <w:numFmt w:val="bullet"/>
      <w:lvlText w:val=""/>
      <w:lvlJc w:val="left"/>
      <w:pPr>
        <w:ind w:left="2160" w:hanging="360"/>
      </w:pPr>
      <w:rPr>
        <w:rFonts w:ascii="Wingdings" w:hAnsi="Wingdings" w:hint="default"/>
      </w:rPr>
    </w:lvl>
    <w:lvl w:ilvl="3" w:tplc="A988664E" w:tentative="1">
      <w:start w:val="1"/>
      <w:numFmt w:val="bullet"/>
      <w:lvlText w:val=""/>
      <w:lvlJc w:val="left"/>
      <w:pPr>
        <w:ind w:left="2880" w:hanging="360"/>
      </w:pPr>
      <w:rPr>
        <w:rFonts w:ascii="Symbol" w:hAnsi="Symbol" w:hint="default"/>
      </w:rPr>
    </w:lvl>
    <w:lvl w:ilvl="4" w:tplc="2A2A0E34" w:tentative="1">
      <w:start w:val="1"/>
      <w:numFmt w:val="bullet"/>
      <w:lvlText w:val="o"/>
      <w:lvlJc w:val="left"/>
      <w:pPr>
        <w:ind w:left="3600" w:hanging="360"/>
      </w:pPr>
      <w:rPr>
        <w:rFonts w:ascii="Courier New" w:hAnsi="Courier New" w:cs="Courier New" w:hint="default"/>
      </w:rPr>
    </w:lvl>
    <w:lvl w:ilvl="5" w:tplc="5AD63754" w:tentative="1">
      <w:start w:val="1"/>
      <w:numFmt w:val="bullet"/>
      <w:lvlText w:val=""/>
      <w:lvlJc w:val="left"/>
      <w:pPr>
        <w:ind w:left="4320" w:hanging="360"/>
      </w:pPr>
      <w:rPr>
        <w:rFonts w:ascii="Wingdings" w:hAnsi="Wingdings" w:hint="default"/>
      </w:rPr>
    </w:lvl>
    <w:lvl w:ilvl="6" w:tplc="190A004A" w:tentative="1">
      <w:start w:val="1"/>
      <w:numFmt w:val="bullet"/>
      <w:lvlText w:val=""/>
      <w:lvlJc w:val="left"/>
      <w:pPr>
        <w:ind w:left="5040" w:hanging="360"/>
      </w:pPr>
      <w:rPr>
        <w:rFonts w:ascii="Symbol" w:hAnsi="Symbol" w:hint="default"/>
      </w:rPr>
    </w:lvl>
    <w:lvl w:ilvl="7" w:tplc="5D1688AC" w:tentative="1">
      <w:start w:val="1"/>
      <w:numFmt w:val="bullet"/>
      <w:lvlText w:val="o"/>
      <w:lvlJc w:val="left"/>
      <w:pPr>
        <w:ind w:left="5760" w:hanging="360"/>
      </w:pPr>
      <w:rPr>
        <w:rFonts w:ascii="Courier New" w:hAnsi="Courier New" w:cs="Courier New" w:hint="default"/>
      </w:rPr>
    </w:lvl>
    <w:lvl w:ilvl="8" w:tplc="A3F8DFEC" w:tentative="1">
      <w:start w:val="1"/>
      <w:numFmt w:val="bullet"/>
      <w:lvlText w:val=""/>
      <w:lvlJc w:val="left"/>
      <w:pPr>
        <w:ind w:left="6480" w:hanging="360"/>
      </w:pPr>
      <w:rPr>
        <w:rFonts w:ascii="Wingdings" w:hAnsi="Wingdings" w:hint="default"/>
      </w:rPr>
    </w:lvl>
  </w:abstractNum>
  <w:abstractNum w:abstractNumId="33" w15:restartNumberingAfterBreak="0">
    <w:nsid w:val="415E7429"/>
    <w:multiLevelType w:val="multilevel"/>
    <w:tmpl w:val="3C7E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6F44474"/>
    <w:multiLevelType w:val="hybridMultilevel"/>
    <w:tmpl w:val="9370A248"/>
    <w:lvl w:ilvl="0" w:tplc="9B5E0342">
      <w:start w:val="1"/>
      <w:numFmt w:val="bullet"/>
      <w:lvlText w:val=""/>
      <w:lvlJc w:val="left"/>
      <w:pPr>
        <w:ind w:left="360" w:hanging="360"/>
      </w:pPr>
      <w:rPr>
        <w:rFonts w:ascii="Symbol" w:hAnsi="Symbol" w:hint="default"/>
      </w:rPr>
    </w:lvl>
    <w:lvl w:ilvl="1" w:tplc="577A6BC4" w:tentative="1">
      <w:start w:val="1"/>
      <w:numFmt w:val="bullet"/>
      <w:lvlText w:val="o"/>
      <w:lvlJc w:val="left"/>
      <w:pPr>
        <w:ind w:left="1101" w:hanging="360"/>
      </w:pPr>
      <w:rPr>
        <w:rFonts w:ascii="Courier New" w:hAnsi="Courier New" w:cs="Courier New" w:hint="default"/>
      </w:rPr>
    </w:lvl>
    <w:lvl w:ilvl="2" w:tplc="A3C0740A" w:tentative="1">
      <w:start w:val="1"/>
      <w:numFmt w:val="bullet"/>
      <w:lvlText w:val=""/>
      <w:lvlJc w:val="left"/>
      <w:pPr>
        <w:ind w:left="1821" w:hanging="360"/>
      </w:pPr>
      <w:rPr>
        <w:rFonts w:ascii="Wingdings" w:hAnsi="Wingdings" w:hint="default"/>
      </w:rPr>
    </w:lvl>
    <w:lvl w:ilvl="3" w:tplc="42623A22" w:tentative="1">
      <w:start w:val="1"/>
      <w:numFmt w:val="bullet"/>
      <w:lvlText w:val=""/>
      <w:lvlJc w:val="left"/>
      <w:pPr>
        <w:ind w:left="2541" w:hanging="360"/>
      </w:pPr>
      <w:rPr>
        <w:rFonts w:ascii="Symbol" w:hAnsi="Symbol" w:hint="default"/>
      </w:rPr>
    </w:lvl>
    <w:lvl w:ilvl="4" w:tplc="901C2CE0" w:tentative="1">
      <w:start w:val="1"/>
      <w:numFmt w:val="bullet"/>
      <w:lvlText w:val="o"/>
      <w:lvlJc w:val="left"/>
      <w:pPr>
        <w:ind w:left="3261" w:hanging="360"/>
      </w:pPr>
      <w:rPr>
        <w:rFonts w:ascii="Courier New" w:hAnsi="Courier New" w:cs="Courier New" w:hint="default"/>
      </w:rPr>
    </w:lvl>
    <w:lvl w:ilvl="5" w:tplc="09EE592E" w:tentative="1">
      <w:start w:val="1"/>
      <w:numFmt w:val="bullet"/>
      <w:lvlText w:val=""/>
      <w:lvlJc w:val="left"/>
      <w:pPr>
        <w:ind w:left="3981" w:hanging="360"/>
      </w:pPr>
      <w:rPr>
        <w:rFonts w:ascii="Wingdings" w:hAnsi="Wingdings" w:hint="default"/>
      </w:rPr>
    </w:lvl>
    <w:lvl w:ilvl="6" w:tplc="A3AA1A48" w:tentative="1">
      <w:start w:val="1"/>
      <w:numFmt w:val="bullet"/>
      <w:lvlText w:val=""/>
      <w:lvlJc w:val="left"/>
      <w:pPr>
        <w:ind w:left="4701" w:hanging="360"/>
      </w:pPr>
      <w:rPr>
        <w:rFonts w:ascii="Symbol" w:hAnsi="Symbol" w:hint="default"/>
      </w:rPr>
    </w:lvl>
    <w:lvl w:ilvl="7" w:tplc="C0E6B7E2" w:tentative="1">
      <w:start w:val="1"/>
      <w:numFmt w:val="bullet"/>
      <w:lvlText w:val="o"/>
      <w:lvlJc w:val="left"/>
      <w:pPr>
        <w:ind w:left="5421" w:hanging="360"/>
      </w:pPr>
      <w:rPr>
        <w:rFonts w:ascii="Courier New" w:hAnsi="Courier New" w:cs="Courier New" w:hint="default"/>
      </w:rPr>
    </w:lvl>
    <w:lvl w:ilvl="8" w:tplc="CE6ECBE0" w:tentative="1">
      <w:start w:val="1"/>
      <w:numFmt w:val="bullet"/>
      <w:lvlText w:val=""/>
      <w:lvlJc w:val="left"/>
      <w:pPr>
        <w:ind w:left="6141" w:hanging="360"/>
      </w:pPr>
      <w:rPr>
        <w:rFonts w:ascii="Wingdings" w:hAnsi="Wingdings" w:hint="default"/>
      </w:rPr>
    </w:lvl>
  </w:abstractNum>
  <w:abstractNum w:abstractNumId="35" w15:restartNumberingAfterBreak="0">
    <w:nsid w:val="488C571C"/>
    <w:multiLevelType w:val="hybridMultilevel"/>
    <w:tmpl w:val="3CD080EE"/>
    <w:lvl w:ilvl="0" w:tplc="2A685FF8">
      <w:start w:val="1"/>
      <w:numFmt w:val="bullet"/>
      <w:lvlText w:val=""/>
      <w:lvlJc w:val="left"/>
      <w:pPr>
        <w:ind w:left="1080" w:hanging="720"/>
      </w:pPr>
      <w:rPr>
        <w:rFonts w:ascii="Symbol" w:hAnsi="Symbol" w:hint="default"/>
      </w:rPr>
    </w:lvl>
    <w:lvl w:ilvl="1" w:tplc="23000696" w:tentative="1">
      <w:start w:val="1"/>
      <w:numFmt w:val="bullet"/>
      <w:lvlText w:val="o"/>
      <w:lvlJc w:val="left"/>
      <w:pPr>
        <w:ind w:left="1440" w:hanging="360"/>
      </w:pPr>
      <w:rPr>
        <w:rFonts w:ascii="Courier New" w:hAnsi="Courier New" w:cs="Courier New" w:hint="default"/>
      </w:rPr>
    </w:lvl>
    <w:lvl w:ilvl="2" w:tplc="23827F98">
      <w:start w:val="1"/>
      <w:numFmt w:val="bullet"/>
      <w:lvlText w:val=""/>
      <w:lvlJc w:val="left"/>
      <w:pPr>
        <w:ind w:left="2160" w:hanging="360"/>
      </w:pPr>
      <w:rPr>
        <w:rFonts w:ascii="Wingdings" w:hAnsi="Wingdings" w:hint="default"/>
      </w:rPr>
    </w:lvl>
    <w:lvl w:ilvl="3" w:tplc="8B827A5A" w:tentative="1">
      <w:start w:val="1"/>
      <w:numFmt w:val="bullet"/>
      <w:lvlText w:val=""/>
      <w:lvlJc w:val="left"/>
      <w:pPr>
        <w:ind w:left="2880" w:hanging="360"/>
      </w:pPr>
      <w:rPr>
        <w:rFonts w:ascii="Symbol" w:hAnsi="Symbol" w:hint="default"/>
      </w:rPr>
    </w:lvl>
    <w:lvl w:ilvl="4" w:tplc="2990DDD4" w:tentative="1">
      <w:start w:val="1"/>
      <w:numFmt w:val="bullet"/>
      <w:lvlText w:val="o"/>
      <w:lvlJc w:val="left"/>
      <w:pPr>
        <w:ind w:left="3600" w:hanging="360"/>
      </w:pPr>
      <w:rPr>
        <w:rFonts w:ascii="Courier New" w:hAnsi="Courier New" w:cs="Courier New" w:hint="default"/>
      </w:rPr>
    </w:lvl>
    <w:lvl w:ilvl="5" w:tplc="CD061D0E" w:tentative="1">
      <w:start w:val="1"/>
      <w:numFmt w:val="bullet"/>
      <w:lvlText w:val=""/>
      <w:lvlJc w:val="left"/>
      <w:pPr>
        <w:ind w:left="4320" w:hanging="360"/>
      </w:pPr>
      <w:rPr>
        <w:rFonts w:ascii="Wingdings" w:hAnsi="Wingdings" w:hint="default"/>
      </w:rPr>
    </w:lvl>
    <w:lvl w:ilvl="6" w:tplc="0F30F1C6" w:tentative="1">
      <w:start w:val="1"/>
      <w:numFmt w:val="bullet"/>
      <w:lvlText w:val=""/>
      <w:lvlJc w:val="left"/>
      <w:pPr>
        <w:ind w:left="5040" w:hanging="360"/>
      </w:pPr>
      <w:rPr>
        <w:rFonts w:ascii="Symbol" w:hAnsi="Symbol" w:hint="default"/>
      </w:rPr>
    </w:lvl>
    <w:lvl w:ilvl="7" w:tplc="F210EA08" w:tentative="1">
      <w:start w:val="1"/>
      <w:numFmt w:val="bullet"/>
      <w:lvlText w:val="o"/>
      <w:lvlJc w:val="left"/>
      <w:pPr>
        <w:ind w:left="5760" w:hanging="360"/>
      </w:pPr>
      <w:rPr>
        <w:rFonts w:ascii="Courier New" w:hAnsi="Courier New" w:cs="Courier New" w:hint="default"/>
      </w:rPr>
    </w:lvl>
    <w:lvl w:ilvl="8" w:tplc="D1F8A6B8" w:tentative="1">
      <w:start w:val="1"/>
      <w:numFmt w:val="bullet"/>
      <w:lvlText w:val=""/>
      <w:lvlJc w:val="left"/>
      <w:pPr>
        <w:ind w:left="6480" w:hanging="360"/>
      </w:pPr>
      <w:rPr>
        <w:rFonts w:ascii="Wingdings" w:hAnsi="Wingdings" w:hint="default"/>
      </w:rPr>
    </w:lvl>
  </w:abstractNum>
  <w:abstractNum w:abstractNumId="36" w15:restartNumberingAfterBreak="0">
    <w:nsid w:val="49A87294"/>
    <w:multiLevelType w:val="hybridMultilevel"/>
    <w:tmpl w:val="CD1427B6"/>
    <w:lvl w:ilvl="0" w:tplc="0BE46B0E">
      <w:start w:val="1"/>
      <w:numFmt w:val="bullet"/>
      <w:lvlText w:val=""/>
      <w:lvlJc w:val="left"/>
      <w:pPr>
        <w:ind w:left="284" w:hanging="284"/>
      </w:pPr>
      <w:rPr>
        <w:rFonts w:ascii="Symbol" w:hAnsi="Symbol" w:hint="default"/>
      </w:rPr>
    </w:lvl>
    <w:lvl w:ilvl="1" w:tplc="942CF212" w:tentative="1">
      <w:start w:val="1"/>
      <w:numFmt w:val="bullet"/>
      <w:lvlText w:val="o"/>
      <w:lvlJc w:val="left"/>
      <w:pPr>
        <w:ind w:left="1440" w:hanging="360"/>
      </w:pPr>
      <w:rPr>
        <w:rFonts w:ascii="Courier New" w:hAnsi="Courier New" w:cs="Courier New" w:hint="default"/>
      </w:rPr>
    </w:lvl>
    <w:lvl w:ilvl="2" w:tplc="53F66A6E" w:tentative="1">
      <w:start w:val="1"/>
      <w:numFmt w:val="bullet"/>
      <w:lvlText w:val=""/>
      <w:lvlJc w:val="left"/>
      <w:pPr>
        <w:ind w:left="2160" w:hanging="360"/>
      </w:pPr>
      <w:rPr>
        <w:rFonts w:ascii="Wingdings" w:hAnsi="Wingdings" w:hint="default"/>
      </w:rPr>
    </w:lvl>
    <w:lvl w:ilvl="3" w:tplc="94A404F8" w:tentative="1">
      <w:start w:val="1"/>
      <w:numFmt w:val="bullet"/>
      <w:lvlText w:val=""/>
      <w:lvlJc w:val="left"/>
      <w:pPr>
        <w:ind w:left="2880" w:hanging="360"/>
      </w:pPr>
      <w:rPr>
        <w:rFonts w:ascii="Symbol" w:hAnsi="Symbol" w:hint="default"/>
      </w:rPr>
    </w:lvl>
    <w:lvl w:ilvl="4" w:tplc="119617D8" w:tentative="1">
      <w:start w:val="1"/>
      <w:numFmt w:val="bullet"/>
      <w:lvlText w:val="o"/>
      <w:lvlJc w:val="left"/>
      <w:pPr>
        <w:ind w:left="3600" w:hanging="360"/>
      </w:pPr>
      <w:rPr>
        <w:rFonts w:ascii="Courier New" w:hAnsi="Courier New" w:cs="Courier New" w:hint="default"/>
      </w:rPr>
    </w:lvl>
    <w:lvl w:ilvl="5" w:tplc="2D6CFAF2" w:tentative="1">
      <w:start w:val="1"/>
      <w:numFmt w:val="bullet"/>
      <w:lvlText w:val=""/>
      <w:lvlJc w:val="left"/>
      <w:pPr>
        <w:ind w:left="4320" w:hanging="360"/>
      </w:pPr>
      <w:rPr>
        <w:rFonts w:ascii="Wingdings" w:hAnsi="Wingdings" w:hint="default"/>
      </w:rPr>
    </w:lvl>
    <w:lvl w:ilvl="6" w:tplc="E0768E3A" w:tentative="1">
      <w:start w:val="1"/>
      <w:numFmt w:val="bullet"/>
      <w:lvlText w:val=""/>
      <w:lvlJc w:val="left"/>
      <w:pPr>
        <w:ind w:left="5040" w:hanging="360"/>
      </w:pPr>
      <w:rPr>
        <w:rFonts w:ascii="Symbol" w:hAnsi="Symbol" w:hint="default"/>
      </w:rPr>
    </w:lvl>
    <w:lvl w:ilvl="7" w:tplc="C6505F48" w:tentative="1">
      <w:start w:val="1"/>
      <w:numFmt w:val="bullet"/>
      <w:lvlText w:val="o"/>
      <w:lvlJc w:val="left"/>
      <w:pPr>
        <w:ind w:left="5760" w:hanging="360"/>
      </w:pPr>
      <w:rPr>
        <w:rFonts w:ascii="Courier New" w:hAnsi="Courier New" w:cs="Courier New" w:hint="default"/>
      </w:rPr>
    </w:lvl>
    <w:lvl w:ilvl="8" w:tplc="A5925AC6" w:tentative="1">
      <w:start w:val="1"/>
      <w:numFmt w:val="bullet"/>
      <w:lvlText w:val=""/>
      <w:lvlJc w:val="left"/>
      <w:pPr>
        <w:ind w:left="6480" w:hanging="360"/>
      </w:pPr>
      <w:rPr>
        <w:rFonts w:ascii="Wingdings" w:hAnsi="Wingdings" w:hint="default"/>
      </w:rPr>
    </w:lvl>
  </w:abstractNum>
  <w:abstractNum w:abstractNumId="37" w15:restartNumberingAfterBreak="0">
    <w:nsid w:val="4B3617D9"/>
    <w:multiLevelType w:val="hybridMultilevel"/>
    <w:tmpl w:val="87BA64B0"/>
    <w:lvl w:ilvl="0" w:tplc="457C037A">
      <w:start w:val="1"/>
      <w:numFmt w:val="bullet"/>
      <w:lvlText w:val=""/>
      <w:lvlJc w:val="left"/>
      <w:pPr>
        <w:ind w:left="720" w:hanging="360"/>
      </w:pPr>
      <w:rPr>
        <w:rFonts w:ascii="Symbol" w:hAnsi="Symbol" w:hint="default"/>
        <w:sz w:val="22"/>
        <w:szCs w:val="22"/>
      </w:rPr>
    </w:lvl>
    <w:lvl w:ilvl="1" w:tplc="96BAEDA8">
      <w:start w:val="1"/>
      <w:numFmt w:val="bullet"/>
      <w:lvlText w:val="o"/>
      <w:lvlJc w:val="left"/>
      <w:pPr>
        <w:ind w:left="644" w:hanging="360"/>
      </w:pPr>
      <w:rPr>
        <w:rFonts w:ascii="Courier New" w:hAnsi="Courier New" w:cs="Courier New" w:hint="default"/>
      </w:rPr>
    </w:lvl>
    <w:lvl w:ilvl="2" w:tplc="D9E6FBCE" w:tentative="1">
      <w:start w:val="1"/>
      <w:numFmt w:val="bullet"/>
      <w:lvlText w:val=""/>
      <w:lvlJc w:val="left"/>
      <w:pPr>
        <w:ind w:left="2160" w:hanging="360"/>
      </w:pPr>
      <w:rPr>
        <w:rFonts w:ascii="Wingdings" w:hAnsi="Wingdings" w:hint="default"/>
      </w:rPr>
    </w:lvl>
    <w:lvl w:ilvl="3" w:tplc="C9928384" w:tentative="1">
      <w:start w:val="1"/>
      <w:numFmt w:val="bullet"/>
      <w:lvlText w:val=""/>
      <w:lvlJc w:val="left"/>
      <w:pPr>
        <w:ind w:left="2880" w:hanging="360"/>
      </w:pPr>
      <w:rPr>
        <w:rFonts w:ascii="Symbol" w:hAnsi="Symbol" w:hint="default"/>
      </w:rPr>
    </w:lvl>
    <w:lvl w:ilvl="4" w:tplc="FF82CEEC" w:tentative="1">
      <w:start w:val="1"/>
      <w:numFmt w:val="bullet"/>
      <w:lvlText w:val="o"/>
      <w:lvlJc w:val="left"/>
      <w:pPr>
        <w:ind w:left="3600" w:hanging="360"/>
      </w:pPr>
      <w:rPr>
        <w:rFonts w:ascii="Courier New" w:hAnsi="Courier New" w:cs="Courier New" w:hint="default"/>
      </w:rPr>
    </w:lvl>
    <w:lvl w:ilvl="5" w:tplc="A8928942" w:tentative="1">
      <w:start w:val="1"/>
      <w:numFmt w:val="bullet"/>
      <w:lvlText w:val=""/>
      <w:lvlJc w:val="left"/>
      <w:pPr>
        <w:ind w:left="4320" w:hanging="360"/>
      </w:pPr>
      <w:rPr>
        <w:rFonts w:ascii="Wingdings" w:hAnsi="Wingdings" w:hint="default"/>
      </w:rPr>
    </w:lvl>
    <w:lvl w:ilvl="6" w:tplc="50DEAFDA" w:tentative="1">
      <w:start w:val="1"/>
      <w:numFmt w:val="bullet"/>
      <w:lvlText w:val=""/>
      <w:lvlJc w:val="left"/>
      <w:pPr>
        <w:ind w:left="5040" w:hanging="360"/>
      </w:pPr>
      <w:rPr>
        <w:rFonts w:ascii="Symbol" w:hAnsi="Symbol" w:hint="default"/>
      </w:rPr>
    </w:lvl>
    <w:lvl w:ilvl="7" w:tplc="E02E059A" w:tentative="1">
      <w:start w:val="1"/>
      <w:numFmt w:val="bullet"/>
      <w:lvlText w:val="o"/>
      <w:lvlJc w:val="left"/>
      <w:pPr>
        <w:ind w:left="5760" w:hanging="360"/>
      </w:pPr>
      <w:rPr>
        <w:rFonts w:ascii="Courier New" w:hAnsi="Courier New" w:cs="Courier New" w:hint="default"/>
      </w:rPr>
    </w:lvl>
    <w:lvl w:ilvl="8" w:tplc="52620AC0" w:tentative="1">
      <w:start w:val="1"/>
      <w:numFmt w:val="bullet"/>
      <w:lvlText w:val=""/>
      <w:lvlJc w:val="left"/>
      <w:pPr>
        <w:ind w:left="6480" w:hanging="360"/>
      </w:pPr>
      <w:rPr>
        <w:rFonts w:ascii="Wingdings" w:hAnsi="Wingdings" w:hint="default"/>
      </w:rPr>
    </w:lvl>
  </w:abstractNum>
  <w:abstractNum w:abstractNumId="38" w15:restartNumberingAfterBreak="0">
    <w:nsid w:val="4C4076B5"/>
    <w:multiLevelType w:val="hybridMultilevel"/>
    <w:tmpl w:val="96A0193C"/>
    <w:lvl w:ilvl="0" w:tplc="CE1C8422">
      <w:start w:val="1"/>
      <w:numFmt w:val="bullet"/>
      <w:lvlText w:val=""/>
      <w:lvlJc w:val="left"/>
      <w:pPr>
        <w:ind w:left="360" w:hanging="360"/>
      </w:pPr>
      <w:rPr>
        <w:rFonts w:ascii="Symbol" w:hAnsi="Symbol" w:hint="default"/>
      </w:rPr>
    </w:lvl>
    <w:lvl w:ilvl="1" w:tplc="918C2968" w:tentative="1">
      <w:start w:val="1"/>
      <w:numFmt w:val="bullet"/>
      <w:lvlText w:val="o"/>
      <w:lvlJc w:val="left"/>
      <w:pPr>
        <w:ind w:left="1080" w:hanging="360"/>
      </w:pPr>
      <w:rPr>
        <w:rFonts w:ascii="Courier New" w:hAnsi="Courier New" w:cs="Courier New" w:hint="default"/>
      </w:rPr>
    </w:lvl>
    <w:lvl w:ilvl="2" w:tplc="DC26435A" w:tentative="1">
      <w:start w:val="1"/>
      <w:numFmt w:val="bullet"/>
      <w:lvlText w:val=""/>
      <w:lvlJc w:val="left"/>
      <w:pPr>
        <w:ind w:left="1800" w:hanging="360"/>
      </w:pPr>
      <w:rPr>
        <w:rFonts w:ascii="Wingdings" w:hAnsi="Wingdings" w:hint="default"/>
      </w:rPr>
    </w:lvl>
    <w:lvl w:ilvl="3" w:tplc="50461FF0" w:tentative="1">
      <w:start w:val="1"/>
      <w:numFmt w:val="bullet"/>
      <w:lvlText w:val=""/>
      <w:lvlJc w:val="left"/>
      <w:pPr>
        <w:ind w:left="2520" w:hanging="360"/>
      </w:pPr>
      <w:rPr>
        <w:rFonts w:ascii="Symbol" w:hAnsi="Symbol" w:hint="default"/>
      </w:rPr>
    </w:lvl>
    <w:lvl w:ilvl="4" w:tplc="89A26F9A" w:tentative="1">
      <w:start w:val="1"/>
      <w:numFmt w:val="bullet"/>
      <w:lvlText w:val="o"/>
      <w:lvlJc w:val="left"/>
      <w:pPr>
        <w:ind w:left="3240" w:hanging="360"/>
      </w:pPr>
      <w:rPr>
        <w:rFonts w:ascii="Courier New" w:hAnsi="Courier New" w:cs="Courier New" w:hint="default"/>
      </w:rPr>
    </w:lvl>
    <w:lvl w:ilvl="5" w:tplc="F9A4D186" w:tentative="1">
      <w:start w:val="1"/>
      <w:numFmt w:val="bullet"/>
      <w:lvlText w:val=""/>
      <w:lvlJc w:val="left"/>
      <w:pPr>
        <w:ind w:left="3960" w:hanging="360"/>
      </w:pPr>
      <w:rPr>
        <w:rFonts w:ascii="Wingdings" w:hAnsi="Wingdings" w:hint="default"/>
      </w:rPr>
    </w:lvl>
    <w:lvl w:ilvl="6" w:tplc="9C82904E" w:tentative="1">
      <w:start w:val="1"/>
      <w:numFmt w:val="bullet"/>
      <w:lvlText w:val=""/>
      <w:lvlJc w:val="left"/>
      <w:pPr>
        <w:ind w:left="4680" w:hanging="360"/>
      </w:pPr>
      <w:rPr>
        <w:rFonts w:ascii="Symbol" w:hAnsi="Symbol" w:hint="default"/>
      </w:rPr>
    </w:lvl>
    <w:lvl w:ilvl="7" w:tplc="9324516C" w:tentative="1">
      <w:start w:val="1"/>
      <w:numFmt w:val="bullet"/>
      <w:lvlText w:val="o"/>
      <w:lvlJc w:val="left"/>
      <w:pPr>
        <w:ind w:left="5400" w:hanging="360"/>
      </w:pPr>
      <w:rPr>
        <w:rFonts w:ascii="Courier New" w:hAnsi="Courier New" w:cs="Courier New" w:hint="default"/>
      </w:rPr>
    </w:lvl>
    <w:lvl w:ilvl="8" w:tplc="18E695FC" w:tentative="1">
      <w:start w:val="1"/>
      <w:numFmt w:val="bullet"/>
      <w:lvlText w:val=""/>
      <w:lvlJc w:val="left"/>
      <w:pPr>
        <w:ind w:left="6120" w:hanging="360"/>
      </w:pPr>
      <w:rPr>
        <w:rFonts w:ascii="Wingdings" w:hAnsi="Wingdings" w:hint="default"/>
      </w:rPr>
    </w:lvl>
  </w:abstractNum>
  <w:abstractNum w:abstractNumId="39" w15:restartNumberingAfterBreak="0">
    <w:nsid w:val="4DB43873"/>
    <w:multiLevelType w:val="hybridMultilevel"/>
    <w:tmpl w:val="8062CF0A"/>
    <w:lvl w:ilvl="0" w:tplc="78829852">
      <w:start w:val="1"/>
      <w:numFmt w:val="bullet"/>
      <w:lvlText w:val=""/>
      <w:lvlJc w:val="left"/>
      <w:pPr>
        <w:ind w:left="720" w:hanging="360"/>
      </w:pPr>
      <w:rPr>
        <w:rFonts w:ascii="Symbol" w:hAnsi="Symbol" w:hint="default"/>
        <w:sz w:val="20"/>
      </w:rPr>
    </w:lvl>
    <w:lvl w:ilvl="1" w:tplc="2B1AF2BC" w:tentative="1">
      <w:start w:val="1"/>
      <w:numFmt w:val="bullet"/>
      <w:lvlText w:val="o"/>
      <w:lvlJc w:val="left"/>
      <w:pPr>
        <w:ind w:left="1440" w:hanging="360"/>
      </w:pPr>
      <w:rPr>
        <w:rFonts w:ascii="Courier New" w:hAnsi="Courier New" w:cs="Courier New" w:hint="default"/>
      </w:rPr>
    </w:lvl>
    <w:lvl w:ilvl="2" w:tplc="96E0BE9C" w:tentative="1">
      <w:start w:val="1"/>
      <w:numFmt w:val="bullet"/>
      <w:lvlText w:val=""/>
      <w:lvlJc w:val="left"/>
      <w:pPr>
        <w:ind w:left="2160" w:hanging="360"/>
      </w:pPr>
      <w:rPr>
        <w:rFonts w:ascii="Wingdings" w:hAnsi="Wingdings" w:hint="default"/>
      </w:rPr>
    </w:lvl>
    <w:lvl w:ilvl="3" w:tplc="1786E2B2" w:tentative="1">
      <w:start w:val="1"/>
      <w:numFmt w:val="bullet"/>
      <w:lvlText w:val=""/>
      <w:lvlJc w:val="left"/>
      <w:pPr>
        <w:ind w:left="2880" w:hanging="360"/>
      </w:pPr>
      <w:rPr>
        <w:rFonts w:ascii="Symbol" w:hAnsi="Symbol" w:hint="default"/>
      </w:rPr>
    </w:lvl>
    <w:lvl w:ilvl="4" w:tplc="721283A0" w:tentative="1">
      <w:start w:val="1"/>
      <w:numFmt w:val="bullet"/>
      <w:lvlText w:val="o"/>
      <w:lvlJc w:val="left"/>
      <w:pPr>
        <w:ind w:left="3600" w:hanging="360"/>
      </w:pPr>
      <w:rPr>
        <w:rFonts w:ascii="Courier New" w:hAnsi="Courier New" w:cs="Courier New" w:hint="default"/>
      </w:rPr>
    </w:lvl>
    <w:lvl w:ilvl="5" w:tplc="F2A8CB56" w:tentative="1">
      <w:start w:val="1"/>
      <w:numFmt w:val="bullet"/>
      <w:lvlText w:val=""/>
      <w:lvlJc w:val="left"/>
      <w:pPr>
        <w:ind w:left="4320" w:hanging="360"/>
      </w:pPr>
      <w:rPr>
        <w:rFonts w:ascii="Wingdings" w:hAnsi="Wingdings" w:hint="default"/>
      </w:rPr>
    </w:lvl>
    <w:lvl w:ilvl="6" w:tplc="5262F3EE" w:tentative="1">
      <w:start w:val="1"/>
      <w:numFmt w:val="bullet"/>
      <w:lvlText w:val=""/>
      <w:lvlJc w:val="left"/>
      <w:pPr>
        <w:ind w:left="5040" w:hanging="360"/>
      </w:pPr>
      <w:rPr>
        <w:rFonts w:ascii="Symbol" w:hAnsi="Symbol" w:hint="default"/>
      </w:rPr>
    </w:lvl>
    <w:lvl w:ilvl="7" w:tplc="9EDE1572" w:tentative="1">
      <w:start w:val="1"/>
      <w:numFmt w:val="bullet"/>
      <w:lvlText w:val="o"/>
      <w:lvlJc w:val="left"/>
      <w:pPr>
        <w:ind w:left="5760" w:hanging="360"/>
      </w:pPr>
      <w:rPr>
        <w:rFonts w:ascii="Courier New" w:hAnsi="Courier New" w:cs="Courier New" w:hint="default"/>
      </w:rPr>
    </w:lvl>
    <w:lvl w:ilvl="8" w:tplc="264CB278" w:tentative="1">
      <w:start w:val="1"/>
      <w:numFmt w:val="bullet"/>
      <w:lvlText w:val=""/>
      <w:lvlJc w:val="left"/>
      <w:pPr>
        <w:ind w:left="6480" w:hanging="360"/>
      </w:pPr>
      <w:rPr>
        <w:rFonts w:ascii="Wingdings" w:hAnsi="Wingdings" w:hint="default"/>
      </w:rPr>
    </w:lvl>
  </w:abstractNum>
  <w:abstractNum w:abstractNumId="40" w15:restartNumberingAfterBreak="0">
    <w:nsid w:val="51A72D14"/>
    <w:multiLevelType w:val="hybridMultilevel"/>
    <w:tmpl w:val="234EABD0"/>
    <w:lvl w:ilvl="0" w:tplc="A5BA7346">
      <w:start w:val="1"/>
      <w:numFmt w:val="bullet"/>
      <w:lvlText w:val=""/>
      <w:lvlJc w:val="left"/>
      <w:pPr>
        <w:ind w:left="720" w:hanging="360"/>
      </w:pPr>
      <w:rPr>
        <w:rFonts w:ascii="Symbol" w:hAnsi="Symbol" w:hint="default"/>
      </w:rPr>
    </w:lvl>
    <w:lvl w:ilvl="1" w:tplc="E93890E8" w:tentative="1">
      <w:start w:val="1"/>
      <w:numFmt w:val="bullet"/>
      <w:lvlText w:val="o"/>
      <w:lvlJc w:val="left"/>
      <w:pPr>
        <w:ind w:left="1440" w:hanging="360"/>
      </w:pPr>
      <w:rPr>
        <w:rFonts w:ascii="Courier New" w:hAnsi="Courier New" w:cs="Courier New" w:hint="default"/>
      </w:rPr>
    </w:lvl>
    <w:lvl w:ilvl="2" w:tplc="BDBC49EC" w:tentative="1">
      <w:start w:val="1"/>
      <w:numFmt w:val="bullet"/>
      <w:lvlText w:val=""/>
      <w:lvlJc w:val="left"/>
      <w:pPr>
        <w:ind w:left="2160" w:hanging="360"/>
      </w:pPr>
      <w:rPr>
        <w:rFonts w:ascii="Wingdings" w:hAnsi="Wingdings" w:hint="default"/>
      </w:rPr>
    </w:lvl>
    <w:lvl w:ilvl="3" w:tplc="6FF0EAC2" w:tentative="1">
      <w:start w:val="1"/>
      <w:numFmt w:val="bullet"/>
      <w:lvlText w:val=""/>
      <w:lvlJc w:val="left"/>
      <w:pPr>
        <w:ind w:left="2880" w:hanging="360"/>
      </w:pPr>
      <w:rPr>
        <w:rFonts w:ascii="Symbol" w:hAnsi="Symbol" w:hint="default"/>
      </w:rPr>
    </w:lvl>
    <w:lvl w:ilvl="4" w:tplc="9EA6EE20" w:tentative="1">
      <w:start w:val="1"/>
      <w:numFmt w:val="bullet"/>
      <w:lvlText w:val="o"/>
      <w:lvlJc w:val="left"/>
      <w:pPr>
        <w:ind w:left="3600" w:hanging="360"/>
      </w:pPr>
      <w:rPr>
        <w:rFonts w:ascii="Courier New" w:hAnsi="Courier New" w:cs="Courier New" w:hint="default"/>
      </w:rPr>
    </w:lvl>
    <w:lvl w:ilvl="5" w:tplc="E0C687FC" w:tentative="1">
      <w:start w:val="1"/>
      <w:numFmt w:val="bullet"/>
      <w:lvlText w:val=""/>
      <w:lvlJc w:val="left"/>
      <w:pPr>
        <w:ind w:left="4320" w:hanging="360"/>
      </w:pPr>
      <w:rPr>
        <w:rFonts w:ascii="Wingdings" w:hAnsi="Wingdings" w:hint="default"/>
      </w:rPr>
    </w:lvl>
    <w:lvl w:ilvl="6" w:tplc="5F42EAC4" w:tentative="1">
      <w:start w:val="1"/>
      <w:numFmt w:val="bullet"/>
      <w:lvlText w:val=""/>
      <w:lvlJc w:val="left"/>
      <w:pPr>
        <w:ind w:left="5040" w:hanging="360"/>
      </w:pPr>
      <w:rPr>
        <w:rFonts w:ascii="Symbol" w:hAnsi="Symbol" w:hint="default"/>
      </w:rPr>
    </w:lvl>
    <w:lvl w:ilvl="7" w:tplc="F8D80C2C" w:tentative="1">
      <w:start w:val="1"/>
      <w:numFmt w:val="bullet"/>
      <w:lvlText w:val="o"/>
      <w:lvlJc w:val="left"/>
      <w:pPr>
        <w:ind w:left="5760" w:hanging="360"/>
      </w:pPr>
      <w:rPr>
        <w:rFonts w:ascii="Courier New" w:hAnsi="Courier New" w:cs="Courier New" w:hint="default"/>
      </w:rPr>
    </w:lvl>
    <w:lvl w:ilvl="8" w:tplc="5CCA44E8" w:tentative="1">
      <w:start w:val="1"/>
      <w:numFmt w:val="bullet"/>
      <w:lvlText w:val=""/>
      <w:lvlJc w:val="left"/>
      <w:pPr>
        <w:ind w:left="6480" w:hanging="360"/>
      </w:pPr>
      <w:rPr>
        <w:rFonts w:ascii="Wingdings" w:hAnsi="Wingdings" w:hint="default"/>
      </w:rPr>
    </w:lvl>
  </w:abstractNum>
  <w:abstractNum w:abstractNumId="41" w15:restartNumberingAfterBreak="0">
    <w:nsid w:val="53360A9D"/>
    <w:multiLevelType w:val="hybridMultilevel"/>
    <w:tmpl w:val="C96834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5F25D22"/>
    <w:multiLevelType w:val="hybridMultilevel"/>
    <w:tmpl w:val="385A2B80"/>
    <w:lvl w:ilvl="0" w:tplc="7C540802">
      <w:start w:val="1"/>
      <w:numFmt w:val="bullet"/>
      <w:lvlText w:val="o"/>
      <w:lvlJc w:val="left"/>
      <w:pPr>
        <w:ind w:left="644" w:hanging="360"/>
      </w:pPr>
      <w:rPr>
        <w:rFonts w:ascii="Courier New" w:hAnsi="Courier New" w:cs="Courier New" w:hint="default"/>
      </w:rPr>
    </w:lvl>
    <w:lvl w:ilvl="1" w:tplc="6F048C7E" w:tentative="1">
      <w:start w:val="1"/>
      <w:numFmt w:val="bullet"/>
      <w:lvlText w:val="o"/>
      <w:lvlJc w:val="left"/>
      <w:pPr>
        <w:ind w:left="1364" w:hanging="360"/>
      </w:pPr>
      <w:rPr>
        <w:rFonts w:ascii="Courier New" w:hAnsi="Courier New" w:cs="Courier New" w:hint="default"/>
      </w:rPr>
    </w:lvl>
    <w:lvl w:ilvl="2" w:tplc="64BC0910" w:tentative="1">
      <w:start w:val="1"/>
      <w:numFmt w:val="bullet"/>
      <w:lvlText w:val=""/>
      <w:lvlJc w:val="left"/>
      <w:pPr>
        <w:ind w:left="2084" w:hanging="360"/>
      </w:pPr>
      <w:rPr>
        <w:rFonts w:ascii="Wingdings" w:hAnsi="Wingdings" w:hint="default"/>
      </w:rPr>
    </w:lvl>
    <w:lvl w:ilvl="3" w:tplc="EC6815A4" w:tentative="1">
      <w:start w:val="1"/>
      <w:numFmt w:val="bullet"/>
      <w:lvlText w:val=""/>
      <w:lvlJc w:val="left"/>
      <w:pPr>
        <w:ind w:left="2804" w:hanging="360"/>
      </w:pPr>
      <w:rPr>
        <w:rFonts w:ascii="Symbol" w:hAnsi="Symbol" w:hint="default"/>
      </w:rPr>
    </w:lvl>
    <w:lvl w:ilvl="4" w:tplc="8648EC2C" w:tentative="1">
      <w:start w:val="1"/>
      <w:numFmt w:val="bullet"/>
      <w:lvlText w:val="o"/>
      <w:lvlJc w:val="left"/>
      <w:pPr>
        <w:ind w:left="3524" w:hanging="360"/>
      </w:pPr>
      <w:rPr>
        <w:rFonts w:ascii="Courier New" w:hAnsi="Courier New" w:cs="Courier New" w:hint="default"/>
      </w:rPr>
    </w:lvl>
    <w:lvl w:ilvl="5" w:tplc="12882D70" w:tentative="1">
      <w:start w:val="1"/>
      <w:numFmt w:val="bullet"/>
      <w:lvlText w:val=""/>
      <w:lvlJc w:val="left"/>
      <w:pPr>
        <w:ind w:left="4244" w:hanging="360"/>
      </w:pPr>
      <w:rPr>
        <w:rFonts w:ascii="Wingdings" w:hAnsi="Wingdings" w:hint="default"/>
      </w:rPr>
    </w:lvl>
    <w:lvl w:ilvl="6" w:tplc="AB24FEAC" w:tentative="1">
      <w:start w:val="1"/>
      <w:numFmt w:val="bullet"/>
      <w:lvlText w:val=""/>
      <w:lvlJc w:val="left"/>
      <w:pPr>
        <w:ind w:left="4964" w:hanging="360"/>
      </w:pPr>
      <w:rPr>
        <w:rFonts w:ascii="Symbol" w:hAnsi="Symbol" w:hint="default"/>
      </w:rPr>
    </w:lvl>
    <w:lvl w:ilvl="7" w:tplc="CCE625C0" w:tentative="1">
      <w:start w:val="1"/>
      <w:numFmt w:val="bullet"/>
      <w:lvlText w:val="o"/>
      <w:lvlJc w:val="left"/>
      <w:pPr>
        <w:ind w:left="5684" w:hanging="360"/>
      </w:pPr>
      <w:rPr>
        <w:rFonts w:ascii="Courier New" w:hAnsi="Courier New" w:cs="Courier New" w:hint="default"/>
      </w:rPr>
    </w:lvl>
    <w:lvl w:ilvl="8" w:tplc="9E606F70" w:tentative="1">
      <w:start w:val="1"/>
      <w:numFmt w:val="bullet"/>
      <w:lvlText w:val=""/>
      <w:lvlJc w:val="left"/>
      <w:pPr>
        <w:ind w:left="6404" w:hanging="360"/>
      </w:pPr>
      <w:rPr>
        <w:rFonts w:ascii="Wingdings" w:hAnsi="Wingdings" w:hint="default"/>
      </w:rPr>
    </w:lvl>
  </w:abstractNum>
  <w:abstractNum w:abstractNumId="43" w15:restartNumberingAfterBreak="0">
    <w:nsid w:val="5728740F"/>
    <w:multiLevelType w:val="hybridMultilevel"/>
    <w:tmpl w:val="DB54CBFE"/>
    <w:lvl w:ilvl="0" w:tplc="DC0A2A5E">
      <w:start w:val="1"/>
      <w:numFmt w:val="bullet"/>
      <w:lvlText w:val="-"/>
      <w:lvlJc w:val="left"/>
      <w:pPr>
        <w:ind w:left="720" w:hanging="360"/>
      </w:pPr>
      <w:rPr>
        <w:rFonts w:ascii="Courier New" w:hAnsi="Courier New" w:hint="default"/>
      </w:rPr>
    </w:lvl>
    <w:lvl w:ilvl="1" w:tplc="CB983CE0" w:tentative="1">
      <w:start w:val="1"/>
      <w:numFmt w:val="bullet"/>
      <w:lvlText w:val="o"/>
      <w:lvlJc w:val="left"/>
      <w:pPr>
        <w:ind w:left="1440" w:hanging="360"/>
      </w:pPr>
      <w:rPr>
        <w:rFonts w:ascii="Courier New" w:hAnsi="Courier New" w:cs="Courier New" w:hint="default"/>
      </w:rPr>
    </w:lvl>
    <w:lvl w:ilvl="2" w:tplc="C99CFCFA" w:tentative="1">
      <w:start w:val="1"/>
      <w:numFmt w:val="bullet"/>
      <w:lvlText w:val=""/>
      <w:lvlJc w:val="left"/>
      <w:pPr>
        <w:ind w:left="2160" w:hanging="360"/>
      </w:pPr>
      <w:rPr>
        <w:rFonts w:ascii="Wingdings" w:hAnsi="Wingdings" w:hint="default"/>
      </w:rPr>
    </w:lvl>
    <w:lvl w:ilvl="3" w:tplc="992A8896" w:tentative="1">
      <w:start w:val="1"/>
      <w:numFmt w:val="bullet"/>
      <w:lvlText w:val=""/>
      <w:lvlJc w:val="left"/>
      <w:pPr>
        <w:ind w:left="2880" w:hanging="360"/>
      </w:pPr>
      <w:rPr>
        <w:rFonts w:ascii="Symbol" w:hAnsi="Symbol" w:hint="default"/>
      </w:rPr>
    </w:lvl>
    <w:lvl w:ilvl="4" w:tplc="8C38AEC6" w:tentative="1">
      <w:start w:val="1"/>
      <w:numFmt w:val="bullet"/>
      <w:lvlText w:val="o"/>
      <w:lvlJc w:val="left"/>
      <w:pPr>
        <w:ind w:left="3600" w:hanging="360"/>
      </w:pPr>
      <w:rPr>
        <w:rFonts w:ascii="Courier New" w:hAnsi="Courier New" w:cs="Courier New" w:hint="default"/>
      </w:rPr>
    </w:lvl>
    <w:lvl w:ilvl="5" w:tplc="50CC312C" w:tentative="1">
      <w:start w:val="1"/>
      <w:numFmt w:val="bullet"/>
      <w:lvlText w:val=""/>
      <w:lvlJc w:val="left"/>
      <w:pPr>
        <w:ind w:left="4320" w:hanging="360"/>
      </w:pPr>
      <w:rPr>
        <w:rFonts w:ascii="Wingdings" w:hAnsi="Wingdings" w:hint="default"/>
      </w:rPr>
    </w:lvl>
    <w:lvl w:ilvl="6" w:tplc="BA20E0E4" w:tentative="1">
      <w:start w:val="1"/>
      <w:numFmt w:val="bullet"/>
      <w:lvlText w:val=""/>
      <w:lvlJc w:val="left"/>
      <w:pPr>
        <w:ind w:left="5040" w:hanging="360"/>
      </w:pPr>
      <w:rPr>
        <w:rFonts w:ascii="Symbol" w:hAnsi="Symbol" w:hint="default"/>
      </w:rPr>
    </w:lvl>
    <w:lvl w:ilvl="7" w:tplc="170C9884" w:tentative="1">
      <w:start w:val="1"/>
      <w:numFmt w:val="bullet"/>
      <w:lvlText w:val="o"/>
      <w:lvlJc w:val="left"/>
      <w:pPr>
        <w:ind w:left="5760" w:hanging="360"/>
      </w:pPr>
      <w:rPr>
        <w:rFonts w:ascii="Courier New" w:hAnsi="Courier New" w:cs="Courier New" w:hint="default"/>
      </w:rPr>
    </w:lvl>
    <w:lvl w:ilvl="8" w:tplc="83C457BA" w:tentative="1">
      <w:start w:val="1"/>
      <w:numFmt w:val="bullet"/>
      <w:lvlText w:val=""/>
      <w:lvlJc w:val="left"/>
      <w:pPr>
        <w:ind w:left="6480" w:hanging="360"/>
      </w:pPr>
      <w:rPr>
        <w:rFonts w:ascii="Wingdings" w:hAnsi="Wingdings" w:hint="default"/>
      </w:rPr>
    </w:lvl>
  </w:abstractNum>
  <w:abstractNum w:abstractNumId="44" w15:restartNumberingAfterBreak="0">
    <w:nsid w:val="599B51CE"/>
    <w:multiLevelType w:val="hybridMultilevel"/>
    <w:tmpl w:val="20E4289E"/>
    <w:lvl w:ilvl="0" w:tplc="0366B8F8">
      <w:start w:val="1"/>
      <w:numFmt w:val="bullet"/>
      <w:lvlText w:val=""/>
      <w:lvlJc w:val="left"/>
      <w:pPr>
        <w:ind w:left="720" w:hanging="360"/>
      </w:pPr>
      <w:rPr>
        <w:rFonts w:ascii="Symbol" w:hAnsi="Symbol" w:hint="default"/>
      </w:rPr>
    </w:lvl>
    <w:lvl w:ilvl="1" w:tplc="B178B648" w:tentative="1">
      <w:start w:val="1"/>
      <w:numFmt w:val="bullet"/>
      <w:lvlText w:val="o"/>
      <w:lvlJc w:val="left"/>
      <w:pPr>
        <w:ind w:left="1440" w:hanging="360"/>
      </w:pPr>
      <w:rPr>
        <w:rFonts w:ascii="Courier New" w:hAnsi="Courier New" w:cs="Courier New" w:hint="default"/>
      </w:rPr>
    </w:lvl>
    <w:lvl w:ilvl="2" w:tplc="5DB2F6DE" w:tentative="1">
      <w:start w:val="1"/>
      <w:numFmt w:val="bullet"/>
      <w:lvlText w:val=""/>
      <w:lvlJc w:val="left"/>
      <w:pPr>
        <w:ind w:left="2160" w:hanging="360"/>
      </w:pPr>
      <w:rPr>
        <w:rFonts w:ascii="Wingdings" w:hAnsi="Wingdings" w:hint="default"/>
      </w:rPr>
    </w:lvl>
    <w:lvl w:ilvl="3" w:tplc="5C6C03CE" w:tentative="1">
      <w:start w:val="1"/>
      <w:numFmt w:val="bullet"/>
      <w:lvlText w:val=""/>
      <w:lvlJc w:val="left"/>
      <w:pPr>
        <w:ind w:left="2880" w:hanging="360"/>
      </w:pPr>
      <w:rPr>
        <w:rFonts w:ascii="Symbol" w:hAnsi="Symbol" w:hint="default"/>
      </w:rPr>
    </w:lvl>
    <w:lvl w:ilvl="4" w:tplc="3998F582" w:tentative="1">
      <w:start w:val="1"/>
      <w:numFmt w:val="bullet"/>
      <w:lvlText w:val="o"/>
      <w:lvlJc w:val="left"/>
      <w:pPr>
        <w:ind w:left="3600" w:hanging="360"/>
      </w:pPr>
      <w:rPr>
        <w:rFonts w:ascii="Courier New" w:hAnsi="Courier New" w:cs="Courier New" w:hint="default"/>
      </w:rPr>
    </w:lvl>
    <w:lvl w:ilvl="5" w:tplc="0D5CD300" w:tentative="1">
      <w:start w:val="1"/>
      <w:numFmt w:val="bullet"/>
      <w:lvlText w:val=""/>
      <w:lvlJc w:val="left"/>
      <w:pPr>
        <w:ind w:left="4320" w:hanging="360"/>
      </w:pPr>
      <w:rPr>
        <w:rFonts w:ascii="Wingdings" w:hAnsi="Wingdings" w:hint="default"/>
      </w:rPr>
    </w:lvl>
    <w:lvl w:ilvl="6" w:tplc="3AB249DC" w:tentative="1">
      <w:start w:val="1"/>
      <w:numFmt w:val="bullet"/>
      <w:lvlText w:val=""/>
      <w:lvlJc w:val="left"/>
      <w:pPr>
        <w:ind w:left="5040" w:hanging="360"/>
      </w:pPr>
      <w:rPr>
        <w:rFonts w:ascii="Symbol" w:hAnsi="Symbol" w:hint="default"/>
      </w:rPr>
    </w:lvl>
    <w:lvl w:ilvl="7" w:tplc="F80A2F1C" w:tentative="1">
      <w:start w:val="1"/>
      <w:numFmt w:val="bullet"/>
      <w:lvlText w:val="o"/>
      <w:lvlJc w:val="left"/>
      <w:pPr>
        <w:ind w:left="5760" w:hanging="360"/>
      </w:pPr>
      <w:rPr>
        <w:rFonts w:ascii="Courier New" w:hAnsi="Courier New" w:cs="Courier New" w:hint="default"/>
      </w:rPr>
    </w:lvl>
    <w:lvl w:ilvl="8" w:tplc="967C7E7E" w:tentative="1">
      <w:start w:val="1"/>
      <w:numFmt w:val="bullet"/>
      <w:lvlText w:val=""/>
      <w:lvlJc w:val="left"/>
      <w:pPr>
        <w:ind w:left="6480" w:hanging="360"/>
      </w:pPr>
      <w:rPr>
        <w:rFonts w:ascii="Wingdings" w:hAnsi="Wingdings" w:hint="default"/>
      </w:rPr>
    </w:lvl>
  </w:abstractNum>
  <w:abstractNum w:abstractNumId="45" w15:restartNumberingAfterBreak="0">
    <w:nsid w:val="5F440AFA"/>
    <w:multiLevelType w:val="hybridMultilevel"/>
    <w:tmpl w:val="88C67FBA"/>
    <w:lvl w:ilvl="0" w:tplc="7146ED88">
      <w:start w:val="1"/>
      <w:numFmt w:val="bullet"/>
      <w:lvlText w:val=""/>
      <w:lvlJc w:val="left"/>
      <w:pPr>
        <w:ind w:left="720" w:hanging="360"/>
      </w:pPr>
      <w:rPr>
        <w:rFonts w:ascii="Symbol" w:hAnsi="Symbol" w:hint="default"/>
      </w:rPr>
    </w:lvl>
    <w:lvl w:ilvl="1" w:tplc="19D2E0FA" w:tentative="1">
      <w:start w:val="1"/>
      <w:numFmt w:val="bullet"/>
      <w:lvlText w:val="o"/>
      <w:lvlJc w:val="left"/>
      <w:pPr>
        <w:ind w:left="1440" w:hanging="360"/>
      </w:pPr>
      <w:rPr>
        <w:rFonts w:ascii="Courier New" w:hAnsi="Courier New" w:cs="Courier New" w:hint="default"/>
      </w:rPr>
    </w:lvl>
    <w:lvl w:ilvl="2" w:tplc="8258F688" w:tentative="1">
      <w:start w:val="1"/>
      <w:numFmt w:val="bullet"/>
      <w:lvlText w:val=""/>
      <w:lvlJc w:val="left"/>
      <w:pPr>
        <w:ind w:left="2160" w:hanging="360"/>
      </w:pPr>
      <w:rPr>
        <w:rFonts w:ascii="Wingdings" w:hAnsi="Wingdings" w:hint="default"/>
      </w:rPr>
    </w:lvl>
    <w:lvl w:ilvl="3" w:tplc="48A696CE" w:tentative="1">
      <w:start w:val="1"/>
      <w:numFmt w:val="bullet"/>
      <w:lvlText w:val=""/>
      <w:lvlJc w:val="left"/>
      <w:pPr>
        <w:ind w:left="2880" w:hanging="360"/>
      </w:pPr>
      <w:rPr>
        <w:rFonts w:ascii="Symbol" w:hAnsi="Symbol" w:hint="default"/>
      </w:rPr>
    </w:lvl>
    <w:lvl w:ilvl="4" w:tplc="EF94A1A2" w:tentative="1">
      <w:start w:val="1"/>
      <w:numFmt w:val="bullet"/>
      <w:lvlText w:val="o"/>
      <w:lvlJc w:val="left"/>
      <w:pPr>
        <w:ind w:left="3600" w:hanging="360"/>
      </w:pPr>
      <w:rPr>
        <w:rFonts w:ascii="Courier New" w:hAnsi="Courier New" w:cs="Courier New" w:hint="default"/>
      </w:rPr>
    </w:lvl>
    <w:lvl w:ilvl="5" w:tplc="6BC4B592" w:tentative="1">
      <w:start w:val="1"/>
      <w:numFmt w:val="bullet"/>
      <w:lvlText w:val=""/>
      <w:lvlJc w:val="left"/>
      <w:pPr>
        <w:ind w:left="4320" w:hanging="360"/>
      </w:pPr>
      <w:rPr>
        <w:rFonts w:ascii="Wingdings" w:hAnsi="Wingdings" w:hint="default"/>
      </w:rPr>
    </w:lvl>
    <w:lvl w:ilvl="6" w:tplc="527CF6A0" w:tentative="1">
      <w:start w:val="1"/>
      <w:numFmt w:val="bullet"/>
      <w:lvlText w:val=""/>
      <w:lvlJc w:val="left"/>
      <w:pPr>
        <w:ind w:left="5040" w:hanging="360"/>
      </w:pPr>
      <w:rPr>
        <w:rFonts w:ascii="Symbol" w:hAnsi="Symbol" w:hint="default"/>
      </w:rPr>
    </w:lvl>
    <w:lvl w:ilvl="7" w:tplc="1AE052D0" w:tentative="1">
      <w:start w:val="1"/>
      <w:numFmt w:val="bullet"/>
      <w:lvlText w:val="o"/>
      <w:lvlJc w:val="left"/>
      <w:pPr>
        <w:ind w:left="5760" w:hanging="360"/>
      </w:pPr>
      <w:rPr>
        <w:rFonts w:ascii="Courier New" w:hAnsi="Courier New" w:cs="Courier New" w:hint="default"/>
      </w:rPr>
    </w:lvl>
    <w:lvl w:ilvl="8" w:tplc="87AE9898" w:tentative="1">
      <w:start w:val="1"/>
      <w:numFmt w:val="bullet"/>
      <w:lvlText w:val=""/>
      <w:lvlJc w:val="left"/>
      <w:pPr>
        <w:ind w:left="6480" w:hanging="360"/>
      </w:pPr>
      <w:rPr>
        <w:rFonts w:ascii="Wingdings" w:hAnsi="Wingdings" w:hint="default"/>
      </w:rPr>
    </w:lvl>
  </w:abstractNum>
  <w:abstractNum w:abstractNumId="46" w15:restartNumberingAfterBreak="0">
    <w:nsid w:val="5FA211E2"/>
    <w:multiLevelType w:val="hybridMultilevel"/>
    <w:tmpl w:val="88A8F498"/>
    <w:lvl w:ilvl="0" w:tplc="FE2EEA42">
      <w:start w:val="1"/>
      <w:numFmt w:val="bullet"/>
      <w:lvlText w:val=""/>
      <w:lvlJc w:val="left"/>
      <w:pPr>
        <w:ind w:left="720" w:hanging="360"/>
      </w:pPr>
      <w:rPr>
        <w:rFonts w:ascii="Symbol" w:hAnsi="Symbol" w:hint="default"/>
        <w:sz w:val="22"/>
        <w:szCs w:val="22"/>
      </w:rPr>
    </w:lvl>
    <w:lvl w:ilvl="1" w:tplc="6F3274C8" w:tentative="1">
      <w:start w:val="1"/>
      <w:numFmt w:val="bullet"/>
      <w:lvlText w:val="o"/>
      <w:lvlJc w:val="left"/>
      <w:pPr>
        <w:ind w:left="1440" w:hanging="360"/>
      </w:pPr>
      <w:rPr>
        <w:rFonts w:ascii="Courier New" w:hAnsi="Courier New" w:cs="Courier New" w:hint="default"/>
      </w:rPr>
    </w:lvl>
    <w:lvl w:ilvl="2" w:tplc="8A3EE4C6" w:tentative="1">
      <w:start w:val="1"/>
      <w:numFmt w:val="bullet"/>
      <w:lvlText w:val=""/>
      <w:lvlJc w:val="left"/>
      <w:pPr>
        <w:ind w:left="2160" w:hanging="360"/>
      </w:pPr>
      <w:rPr>
        <w:rFonts w:ascii="Wingdings" w:hAnsi="Wingdings" w:hint="default"/>
      </w:rPr>
    </w:lvl>
    <w:lvl w:ilvl="3" w:tplc="1478AE28" w:tentative="1">
      <w:start w:val="1"/>
      <w:numFmt w:val="bullet"/>
      <w:lvlText w:val=""/>
      <w:lvlJc w:val="left"/>
      <w:pPr>
        <w:ind w:left="2880" w:hanging="360"/>
      </w:pPr>
      <w:rPr>
        <w:rFonts w:ascii="Symbol" w:hAnsi="Symbol" w:hint="default"/>
      </w:rPr>
    </w:lvl>
    <w:lvl w:ilvl="4" w:tplc="D4FA2058" w:tentative="1">
      <w:start w:val="1"/>
      <w:numFmt w:val="bullet"/>
      <w:lvlText w:val="o"/>
      <w:lvlJc w:val="left"/>
      <w:pPr>
        <w:ind w:left="3600" w:hanging="360"/>
      </w:pPr>
      <w:rPr>
        <w:rFonts w:ascii="Courier New" w:hAnsi="Courier New" w:cs="Courier New" w:hint="default"/>
      </w:rPr>
    </w:lvl>
    <w:lvl w:ilvl="5" w:tplc="2B220AE8" w:tentative="1">
      <w:start w:val="1"/>
      <w:numFmt w:val="bullet"/>
      <w:lvlText w:val=""/>
      <w:lvlJc w:val="left"/>
      <w:pPr>
        <w:ind w:left="4320" w:hanging="360"/>
      </w:pPr>
      <w:rPr>
        <w:rFonts w:ascii="Wingdings" w:hAnsi="Wingdings" w:hint="default"/>
      </w:rPr>
    </w:lvl>
    <w:lvl w:ilvl="6" w:tplc="ABFE9FA0" w:tentative="1">
      <w:start w:val="1"/>
      <w:numFmt w:val="bullet"/>
      <w:lvlText w:val=""/>
      <w:lvlJc w:val="left"/>
      <w:pPr>
        <w:ind w:left="5040" w:hanging="360"/>
      </w:pPr>
      <w:rPr>
        <w:rFonts w:ascii="Symbol" w:hAnsi="Symbol" w:hint="default"/>
      </w:rPr>
    </w:lvl>
    <w:lvl w:ilvl="7" w:tplc="376A2B3A" w:tentative="1">
      <w:start w:val="1"/>
      <w:numFmt w:val="bullet"/>
      <w:lvlText w:val="o"/>
      <w:lvlJc w:val="left"/>
      <w:pPr>
        <w:ind w:left="5760" w:hanging="360"/>
      </w:pPr>
      <w:rPr>
        <w:rFonts w:ascii="Courier New" w:hAnsi="Courier New" w:cs="Courier New" w:hint="default"/>
      </w:rPr>
    </w:lvl>
    <w:lvl w:ilvl="8" w:tplc="AA2E32A6" w:tentative="1">
      <w:start w:val="1"/>
      <w:numFmt w:val="bullet"/>
      <w:lvlText w:val=""/>
      <w:lvlJc w:val="left"/>
      <w:pPr>
        <w:ind w:left="6480" w:hanging="360"/>
      </w:pPr>
      <w:rPr>
        <w:rFonts w:ascii="Wingdings" w:hAnsi="Wingdings" w:hint="default"/>
      </w:rPr>
    </w:lvl>
  </w:abstractNum>
  <w:abstractNum w:abstractNumId="47" w15:restartNumberingAfterBreak="0">
    <w:nsid w:val="60893E39"/>
    <w:multiLevelType w:val="multilevel"/>
    <w:tmpl w:val="9442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29A683D"/>
    <w:multiLevelType w:val="hybridMultilevel"/>
    <w:tmpl w:val="8FF8AE56"/>
    <w:lvl w:ilvl="0" w:tplc="9312802C">
      <w:start w:val="1"/>
      <w:numFmt w:val="bullet"/>
      <w:lvlText w:val=""/>
      <w:lvlJc w:val="left"/>
      <w:pPr>
        <w:ind w:left="720" w:hanging="360"/>
      </w:pPr>
      <w:rPr>
        <w:rFonts w:ascii="Symbol" w:hAnsi="Symbol" w:hint="default"/>
      </w:rPr>
    </w:lvl>
    <w:lvl w:ilvl="1" w:tplc="A516A4CA">
      <w:start w:val="1"/>
      <w:numFmt w:val="bullet"/>
      <w:lvlText w:val="o"/>
      <w:lvlJc w:val="left"/>
      <w:pPr>
        <w:ind w:left="1440" w:hanging="360"/>
      </w:pPr>
      <w:rPr>
        <w:rFonts w:ascii="Courier New" w:hAnsi="Courier New" w:cs="Courier New" w:hint="default"/>
      </w:rPr>
    </w:lvl>
    <w:lvl w:ilvl="2" w:tplc="4DB4647A">
      <w:start w:val="1"/>
      <w:numFmt w:val="bullet"/>
      <w:lvlText w:val=""/>
      <w:lvlJc w:val="left"/>
      <w:pPr>
        <w:ind w:left="2160" w:hanging="360"/>
      </w:pPr>
      <w:rPr>
        <w:rFonts w:ascii="Wingdings" w:hAnsi="Wingdings" w:hint="default"/>
      </w:rPr>
    </w:lvl>
    <w:lvl w:ilvl="3" w:tplc="2D767756" w:tentative="1">
      <w:start w:val="1"/>
      <w:numFmt w:val="bullet"/>
      <w:lvlText w:val=""/>
      <w:lvlJc w:val="left"/>
      <w:pPr>
        <w:ind w:left="2880" w:hanging="360"/>
      </w:pPr>
      <w:rPr>
        <w:rFonts w:ascii="Symbol" w:hAnsi="Symbol" w:hint="default"/>
      </w:rPr>
    </w:lvl>
    <w:lvl w:ilvl="4" w:tplc="91A046C2" w:tentative="1">
      <w:start w:val="1"/>
      <w:numFmt w:val="bullet"/>
      <w:lvlText w:val="o"/>
      <w:lvlJc w:val="left"/>
      <w:pPr>
        <w:ind w:left="3600" w:hanging="360"/>
      </w:pPr>
      <w:rPr>
        <w:rFonts w:ascii="Courier New" w:hAnsi="Courier New" w:cs="Courier New" w:hint="default"/>
      </w:rPr>
    </w:lvl>
    <w:lvl w:ilvl="5" w:tplc="F288EC78" w:tentative="1">
      <w:start w:val="1"/>
      <w:numFmt w:val="bullet"/>
      <w:lvlText w:val=""/>
      <w:lvlJc w:val="left"/>
      <w:pPr>
        <w:ind w:left="4320" w:hanging="360"/>
      </w:pPr>
      <w:rPr>
        <w:rFonts w:ascii="Wingdings" w:hAnsi="Wingdings" w:hint="default"/>
      </w:rPr>
    </w:lvl>
    <w:lvl w:ilvl="6" w:tplc="80E0AD2C" w:tentative="1">
      <w:start w:val="1"/>
      <w:numFmt w:val="bullet"/>
      <w:lvlText w:val=""/>
      <w:lvlJc w:val="left"/>
      <w:pPr>
        <w:ind w:left="5040" w:hanging="360"/>
      </w:pPr>
      <w:rPr>
        <w:rFonts w:ascii="Symbol" w:hAnsi="Symbol" w:hint="default"/>
      </w:rPr>
    </w:lvl>
    <w:lvl w:ilvl="7" w:tplc="E46ECF14" w:tentative="1">
      <w:start w:val="1"/>
      <w:numFmt w:val="bullet"/>
      <w:lvlText w:val="o"/>
      <w:lvlJc w:val="left"/>
      <w:pPr>
        <w:ind w:left="5760" w:hanging="360"/>
      </w:pPr>
      <w:rPr>
        <w:rFonts w:ascii="Courier New" w:hAnsi="Courier New" w:cs="Courier New" w:hint="default"/>
      </w:rPr>
    </w:lvl>
    <w:lvl w:ilvl="8" w:tplc="BB38F0C8" w:tentative="1">
      <w:start w:val="1"/>
      <w:numFmt w:val="bullet"/>
      <w:lvlText w:val=""/>
      <w:lvlJc w:val="left"/>
      <w:pPr>
        <w:ind w:left="6480" w:hanging="360"/>
      </w:pPr>
      <w:rPr>
        <w:rFonts w:ascii="Wingdings" w:hAnsi="Wingdings" w:hint="default"/>
      </w:rPr>
    </w:lvl>
  </w:abstractNum>
  <w:abstractNum w:abstractNumId="49" w15:restartNumberingAfterBreak="0">
    <w:nsid w:val="6325498F"/>
    <w:multiLevelType w:val="hybridMultilevel"/>
    <w:tmpl w:val="7A6E36BA"/>
    <w:lvl w:ilvl="0" w:tplc="C2C8E452">
      <w:start w:val="1"/>
      <w:numFmt w:val="bullet"/>
      <w:lvlText w:val=""/>
      <w:lvlJc w:val="left"/>
      <w:pPr>
        <w:ind w:left="720" w:hanging="360"/>
      </w:pPr>
      <w:rPr>
        <w:rFonts w:ascii="Symbol" w:hAnsi="Symbol" w:hint="default"/>
      </w:rPr>
    </w:lvl>
    <w:lvl w:ilvl="1" w:tplc="C85031E4" w:tentative="1">
      <w:start w:val="1"/>
      <w:numFmt w:val="bullet"/>
      <w:lvlText w:val="o"/>
      <w:lvlJc w:val="left"/>
      <w:pPr>
        <w:ind w:left="1440" w:hanging="360"/>
      </w:pPr>
      <w:rPr>
        <w:rFonts w:ascii="Courier New" w:hAnsi="Courier New" w:cs="Courier New" w:hint="default"/>
      </w:rPr>
    </w:lvl>
    <w:lvl w:ilvl="2" w:tplc="849CE224" w:tentative="1">
      <w:start w:val="1"/>
      <w:numFmt w:val="bullet"/>
      <w:lvlText w:val=""/>
      <w:lvlJc w:val="left"/>
      <w:pPr>
        <w:ind w:left="2160" w:hanging="360"/>
      </w:pPr>
      <w:rPr>
        <w:rFonts w:ascii="Wingdings" w:hAnsi="Wingdings" w:hint="default"/>
      </w:rPr>
    </w:lvl>
    <w:lvl w:ilvl="3" w:tplc="09E85E2A" w:tentative="1">
      <w:start w:val="1"/>
      <w:numFmt w:val="bullet"/>
      <w:lvlText w:val=""/>
      <w:lvlJc w:val="left"/>
      <w:pPr>
        <w:ind w:left="2880" w:hanging="360"/>
      </w:pPr>
      <w:rPr>
        <w:rFonts w:ascii="Symbol" w:hAnsi="Symbol" w:hint="default"/>
      </w:rPr>
    </w:lvl>
    <w:lvl w:ilvl="4" w:tplc="D7706EEC" w:tentative="1">
      <w:start w:val="1"/>
      <w:numFmt w:val="bullet"/>
      <w:lvlText w:val="o"/>
      <w:lvlJc w:val="left"/>
      <w:pPr>
        <w:ind w:left="3600" w:hanging="360"/>
      </w:pPr>
      <w:rPr>
        <w:rFonts w:ascii="Courier New" w:hAnsi="Courier New" w:cs="Courier New" w:hint="default"/>
      </w:rPr>
    </w:lvl>
    <w:lvl w:ilvl="5" w:tplc="B3D6AE88" w:tentative="1">
      <w:start w:val="1"/>
      <w:numFmt w:val="bullet"/>
      <w:lvlText w:val=""/>
      <w:lvlJc w:val="left"/>
      <w:pPr>
        <w:ind w:left="4320" w:hanging="360"/>
      </w:pPr>
      <w:rPr>
        <w:rFonts w:ascii="Wingdings" w:hAnsi="Wingdings" w:hint="default"/>
      </w:rPr>
    </w:lvl>
    <w:lvl w:ilvl="6" w:tplc="07C67B56" w:tentative="1">
      <w:start w:val="1"/>
      <w:numFmt w:val="bullet"/>
      <w:lvlText w:val=""/>
      <w:lvlJc w:val="left"/>
      <w:pPr>
        <w:ind w:left="5040" w:hanging="360"/>
      </w:pPr>
      <w:rPr>
        <w:rFonts w:ascii="Symbol" w:hAnsi="Symbol" w:hint="default"/>
      </w:rPr>
    </w:lvl>
    <w:lvl w:ilvl="7" w:tplc="07188262" w:tentative="1">
      <w:start w:val="1"/>
      <w:numFmt w:val="bullet"/>
      <w:lvlText w:val="o"/>
      <w:lvlJc w:val="left"/>
      <w:pPr>
        <w:ind w:left="5760" w:hanging="360"/>
      </w:pPr>
      <w:rPr>
        <w:rFonts w:ascii="Courier New" w:hAnsi="Courier New" w:cs="Courier New" w:hint="default"/>
      </w:rPr>
    </w:lvl>
    <w:lvl w:ilvl="8" w:tplc="800CF1E8" w:tentative="1">
      <w:start w:val="1"/>
      <w:numFmt w:val="bullet"/>
      <w:lvlText w:val=""/>
      <w:lvlJc w:val="left"/>
      <w:pPr>
        <w:ind w:left="6480" w:hanging="360"/>
      </w:pPr>
      <w:rPr>
        <w:rFonts w:ascii="Wingdings" w:hAnsi="Wingdings" w:hint="default"/>
      </w:rPr>
    </w:lvl>
  </w:abstractNum>
  <w:abstractNum w:abstractNumId="50" w15:restartNumberingAfterBreak="0">
    <w:nsid w:val="638D705A"/>
    <w:multiLevelType w:val="hybridMultilevel"/>
    <w:tmpl w:val="E890718A"/>
    <w:lvl w:ilvl="0" w:tplc="24B6A37A">
      <w:start w:val="1"/>
      <w:numFmt w:val="bullet"/>
      <w:lvlText w:val=""/>
      <w:lvlJc w:val="left"/>
      <w:pPr>
        <w:ind w:left="360" w:hanging="360"/>
      </w:pPr>
      <w:rPr>
        <w:rFonts w:ascii="Symbol" w:hAnsi="Symbol" w:hint="default"/>
        <w:sz w:val="22"/>
        <w:szCs w:val="22"/>
      </w:rPr>
    </w:lvl>
    <w:lvl w:ilvl="1" w:tplc="3008E80C" w:tentative="1">
      <w:start w:val="1"/>
      <w:numFmt w:val="bullet"/>
      <w:lvlText w:val="o"/>
      <w:lvlJc w:val="left"/>
      <w:pPr>
        <w:ind w:left="1080" w:hanging="360"/>
      </w:pPr>
      <w:rPr>
        <w:rFonts w:ascii="Courier New" w:hAnsi="Courier New" w:cs="Courier New" w:hint="default"/>
      </w:rPr>
    </w:lvl>
    <w:lvl w:ilvl="2" w:tplc="D5D260DA" w:tentative="1">
      <w:start w:val="1"/>
      <w:numFmt w:val="bullet"/>
      <w:lvlText w:val=""/>
      <w:lvlJc w:val="left"/>
      <w:pPr>
        <w:ind w:left="1800" w:hanging="360"/>
      </w:pPr>
      <w:rPr>
        <w:rFonts w:ascii="Wingdings" w:hAnsi="Wingdings" w:hint="default"/>
      </w:rPr>
    </w:lvl>
    <w:lvl w:ilvl="3" w:tplc="F90003DA" w:tentative="1">
      <w:start w:val="1"/>
      <w:numFmt w:val="bullet"/>
      <w:lvlText w:val=""/>
      <w:lvlJc w:val="left"/>
      <w:pPr>
        <w:ind w:left="2520" w:hanging="360"/>
      </w:pPr>
      <w:rPr>
        <w:rFonts w:ascii="Symbol" w:hAnsi="Symbol" w:hint="default"/>
      </w:rPr>
    </w:lvl>
    <w:lvl w:ilvl="4" w:tplc="202C83E0" w:tentative="1">
      <w:start w:val="1"/>
      <w:numFmt w:val="bullet"/>
      <w:lvlText w:val="o"/>
      <w:lvlJc w:val="left"/>
      <w:pPr>
        <w:ind w:left="3240" w:hanging="360"/>
      </w:pPr>
      <w:rPr>
        <w:rFonts w:ascii="Courier New" w:hAnsi="Courier New" w:cs="Courier New" w:hint="default"/>
      </w:rPr>
    </w:lvl>
    <w:lvl w:ilvl="5" w:tplc="8FC4F514" w:tentative="1">
      <w:start w:val="1"/>
      <w:numFmt w:val="bullet"/>
      <w:lvlText w:val=""/>
      <w:lvlJc w:val="left"/>
      <w:pPr>
        <w:ind w:left="3960" w:hanging="360"/>
      </w:pPr>
      <w:rPr>
        <w:rFonts w:ascii="Wingdings" w:hAnsi="Wingdings" w:hint="default"/>
      </w:rPr>
    </w:lvl>
    <w:lvl w:ilvl="6" w:tplc="9538040A" w:tentative="1">
      <w:start w:val="1"/>
      <w:numFmt w:val="bullet"/>
      <w:lvlText w:val=""/>
      <w:lvlJc w:val="left"/>
      <w:pPr>
        <w:ind w:left="4680" w:hanging="360"/>
      </w:pPr>
      <w:rPr>
        <w:rFonts w:ascii="Symbol" w:hAnsi="Symbol" w:hint="default"/>
      </w:rPr>
    </w:lvl>
    <w:lvl w:ilvl="7" w:tplc="66D0D2A6" w:tentative="1">
      <w:start w:val="1"/>
      <w:numFmt w:val="bullet"/>
      <w:lvlText w:val="o"/>
      <w:lvlJc w:val="left"/>
      <w:pPr>
        <w:ind w:left="5400" w:hanging="360"/>
      </w:pPr>
      <w:rPr>
        <w:rFonts w:ascii="Courier New" w:hAnsi="Courier New" w:cs="Courier New" w:hint="default"/>
      </w:rPr>
    </w:lvl>
    <w:lvl w:ilvl="8" w:tplc="BAE8DD66" w:tentative="1">
      <w:start w:val="1"/>
      <w:numFmt w:val="bullet"/>
      <w:lvlText w:val=""/>
      <w:lvlJc w:val="left"/>
      <w:pPr>
        <w:ind w:left="6120" w:hanging="360"/>
      </w:pPr>
      <w:rPr>
        <w:rFonts w:ascii="Wingdings" w:hAnsi="Wingdings" w:hint="default"/>
      </w:rPr>
    </w:lvl>
  </w:abstractNum>
  <w:abstractNum w:abstractNumId="51" w15:restartNumberingAfterBreak="0">
    <w:nsid w:val="654977D2"/>
    <w:multiLevelType w:val="hybridMultilevel"/>
    <w:tmpl w:val="113EC7FE"/>
    <w:lvl w:ilvl="0" w:tplc="2E340692">
      <w:start w:val="1"/>
      <w:numFmt w:val="bullet"/>
      <w:lvlText w:val=""/>
      <w:lvlJc w:val="left"/>
      <w:pPr>
        <w:ind w:left="284" w:hanging="284"/>
      </w:pPr>
      <w:rPr>
        <w:rFonts w:ascii="Symbol" w:hAnsi="Symbol" w:hint="default"/>
      </w:rPr>
    </w:lvl>
    <w:lvl w:ilvl="1" w:tplc="8CDAF7B2" w:tentative="1">
      <w:start w:val="1"/>
      <w:numFmt w:val="bullet"/>
      <w:lvlText w:val="o"/>
      <w:lvlJc w:val="left"/>
      <w:pPr>
        <w:ind w:left="1440" w:hanging="360"/>
      </w:pPr>
      <w:rPr>
        <w:rFonts w:ascii="Courier New" w:hAnsi="Courier New" w:cs="Courier New" w:hint="default"/>
      </w:rPr>
    </w:lvl>
    <w:lvl w:ilvl="2" w:tplc="2506A7BE" w:tentative="1">
      <w:start w:val="1"/>
      <w:numFmt w:val="bullet"/>
      <w:lvlText w:val=""/>
      <w:lvlJc w:val="left"/>
      <w:pPr>
        <w:ind w:left="2160" w:hanging="360"/>
      </w:pPr>
      <w:rPr>
        <w:rFonts w:ascii="Wingdings" w:hAnsi="Wingdings" w:hint="default"/>
      </w:rPr>
    </w:lvl>
    <w:lvl w:ilvl="3" w:tplc="D5B4E7B0" w:tentative="1">
      <w:start w:val="1"/>
      <w:numFmt w:val="bullet"/>
      <w:lvlText w:val=""/>
      <w:lvlJc w:val="left"/>
      <w:pPr>
        <w:ind w:left="2880" w:hanging="360"/>
      </w:pPr>
      <w:rPr>
        <w:rFonts w:ascii="Symbol" w:hAnsi="Symbol" w:hint="default"/>
      </w:rPr>
    </w:lvl>
    <w:lvl w:ilvl="4" w:tplc="05F03AE0" w:tentative="1">
      <w:start w:val="1"/>
      <w:numFmt w:val="bullet"/>
      <w:lvlText w:val="o"/>
      <w:lvlJc w:val="left"/>
      <w:pPr>
        <w:ind w:left="3600" w:hanging="360"/>
      </w:pPr>
      <w:rPr>
        <w:rFonts w:ascii="Courier New" w:hAnsi="Courier New" w:cs="Courier New" w:hint="default"/>
      </w:rPr>
    </w:lvl>
    <w:lvl w:ilvl="5" w:tplc="1A361142" w:tentative="1">
      <w:start w:val="1"/>
      <w:numFmt w:val="bullet"/>
      <w:lvlText w:val=""/>
      <w:lvlJc w:val="left"/>
      <w:pPr>
        <w:ind w:left="4320" w:hanging="360"/>
      </w:pPr>
      <w:rPr>
        <w:rFonts w:ascii="Wingdings" w:hAnsi="Wingdings" w:hint="default"/>
      </w:rPr>
    </w:lvl>
    <w:lvl w:ilvl="6" w:tplc="8BD4D854" w:tentative="1">
      <w:start w:val="1"/>
      <w:numFmt w:val="bullet"/>
      <w:lvlText w:val=""/>
      <w:lvlJc w:val="left"/>
      <w:pPr>
        <w:ind w:left="5040" w:hanging="360"/>
      </w:pPr>
      <w:rPr>
        <w:rFonts w:ascii="Symbol" w:hAnsi="Symbol" w:hint="default"/>
      </w:rPr>
    </w:lvl>
    <w:lvl w:ilvl="7" w:tplc="A3568FFA" w:tentative="1">
      <w:start w:val="1"/>
      <w:numFmt w:val="bullet"/>
      <w:lvlText w:val="o"/>
      <w:lvlJc w:val="left"/>
      <w:pPr>
        <w:ind w:left="5760" w:hanging="360"/>
      </w:pPr>
      <w:rPr>
        <w:rFonts w:ascii="Courier New" w:hAnsi="Courier New" w:cs="Courier New" w:hint="default"/>
      </w:rPr>
    </w:lvl>
    <w:lvl w:ilvl="8" w:tplc="1044651E" w:tentative="1">
      <w:start w:val="1"/>
      <w:numFmt w:val="bullet"/>
      <w:lvlText w:val=""/>
      <w:lvlJc w:val="left"/>
      <w:pPr>
        <w:ind w:left="6480" w:hanging="360"/>
      </w:pPr>
      <w:rPr>
        <w:rFonts w:ascii="Wingdings" w:hAnsi="Wingdings" w:hint="default"/>
      </w:rPr>
    </w:lvl>
  </w:abstractNum>
  <w:abstractNum w:abstractNumId="52" w15:restartNumberingAfterBreak="0">
    <w:nsid w:val="6C2F14BC"/>
    <w:multiLevelType w:val="hybridMultilevel"/>
    <w:tmpl w:val="47E2199C"/>
    <w:lvl w:ilvl="0" w:tplc="94C4B660">
      <w:start w:val="1"/>
      <w:numFmt w:val="bullet"/>
      <w:lvlText w:val=""/>
      <w:lvlJc w:val="left"/>
      <w:pPr>
        <w:ind w:left="360" w:hanging="360"/>
      </w:pPr>
      <w:rPr>
        <w:rFonts w:ascii="Symbol" w:hAnsi="Symbol" w:hint="default"/>
      </w:rPr>
    </w:lvl>
    <w:lvl w:ilvl="1" w:tplc="3280CC1E" w:tentative="1">
      <w:start w:val="1"/>
      <w:numFmt w:val="bullet"/>
      <w:lvlText w:val="o"/>
      <w:lvlJc w:val="left"/>
      <w:pPr>
        <w:ind w:left="1080" w:hanging="360"/>
      </w:pPr>
      <w:rPr>
        <w:rFonts w:ascii="Courier New" w:hAnsi="Courier New" w:cs="Courier New" w:hint="default"/>
      </w:rPr>
    </w:lvl>
    <w:lvl w:ilvl="2" w:tplc="1570A666" w:tentative="1">
      <w:start w:val="1"/>
      <w:numFmt w:val="bullet"/>
      <w:lvlText w:val=""/>
      <w:lvlJc w:val="left"/>
      <w:pPr>
        <w:ind w:left="1800" w:hanging="360"/>
      </w:pPr>
      <w:rPr>
        <w:rFonts w:ascii="Wingdings" w:hAnsi="Wingdings" w:hint="default"/>
      </w:rPr>
    </w:lvl>
    <w:lvl w:ilvl="3" w:tplc="0FEAC712" w:tentative="1">
      <w:start w:val="1"/>
      <w:numFmt w:val="bullet"/>
      <w:lvlText w:val=""/>
      <w:lvlJc w:val="left"/>
      <w:pPr>
        <w:ind w:left="2520" w:hanging="360"/>
      </w:pPr>
      <w:rPr>
        <w:rFonts w:ascii="Symbol" w:hAnsi="Symbol" w:hint="default"/>
      </w:rPr>
    </w:lvl>
    <w:lvl w:ilvl="4" w:tplc="ABCA0C50" w:tentative="1">
      <w:start w:val="1"/>
      <w:numFmt w:val="bullet"/>
      <w:lvlText w:val="o"/>
      <w:lvlJc w:val="left"/>
      <w:pPr>
        <w:ind w:left="3240" w:hanging="360"/>
      </w:pPr>
      <w:rPr>
        <w:rFonts w:ascii="Courier New" w:hAnsi="Courier New" w:cs="Courier New" w:hint="default"/>
      </w:rPr>
    </w:lvl>
    <w:lvl w:ilvl="5" w:tplc="BCD273E8" w:tentative="1">
      <w:start w:val="1"/>
      <w:numFmt w:val="bullet"/>
      <w:lvlText w:val=""/>
      <w:lvlJc w:val="left"/>
      <w:pPr>
        <w:ind w:left="3960" w:hanging="360"/>
      </w:pPr>
      <w:rPr>
        <w:rFonts w:ascii="Wingdings" w:hAnsi="Wingdings" w:hint="default"/>
      </w:rPr>
    </w:lvl>
    <w:lvl w:ilvl="6" w:tplc="EAA08312" w:tentative="1">
      <w:start w:val="1"/>
      <w:numFmt w:val="bullet"/>
      <w:lvlText w:val=""/>
      <w:lvlJc w:val="left"/>
      <w:pPr>
        <w:ind w:left="4680" w:hanging="360"/>
      </w:pPr>
      <w:rPr>
        <w:rFonts w:ascii="Symbol" w:hAnsi="Symbol" w:hint="default"/>
      </w:rPr>
    </w:lvl>
    <w:lvl w:ilvl="7" w:tplc="EA42AB28" w:tentative="1">
      <w:start w:val="1"/>
      <w:numFmt w:val="bullet"/>
      <w:lvlText w:val="o"/>
      <w:lvlJc w:val="left"/>
      <w:pPr>
        <w:ind w:left="5400" w:hanging="360"/>
      </w:pPr>
      <w:rPr>
        <w:rFonts w:ascii="Courier New" w:hAnsi="Courier New" w:cs="Courier New" w:hint="default"/>
      </w:rPr>
    </w:lvl>
    <w:lvl w:ilvl="8" w:tplc="C5A2847C" w:tentative="1">
      <w:start w:val="1"/>
      <w:numFmt w:val="bullet"/>
      <w:lvlText w:val=""/>
      <w:lvlJc w:val="left"/>
      <w:pPr>
        <w:ind w:left="6120" w:hanging="360"/>
      </w:pPr>
      <w:rPr>
        <w:rFonts w:ascii="Wingdings" w:hAnsi="Wingdings" w:hint="default"/>
      </w:rPr>
    </w:lvl>
  </w:abstractNum>
  <w:abstractNum w:abstractNumId="53" w15:restartNumberingAfterBreak="0">
    <w:nsid w:val="6E1E3FDF"/>
    <w:multiLevelType w:val="multilevel"/>
    <w:tmpl w:val="249E3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F9337D0"/>
    <w:multiLevelType w:val="hybridMultilevel"/>
    <w:tmpl w:val="B6C885E6"/>
    <w:lvl w:ilvl="0" w:tplc="6338B1A8">
      <w:start w:val="1"/>
      <w:numFmt w:val="bullet"/>
      <w:lvlText w:val=""/>
      <w:lvlJc w:val="left"/>
      <w:pPr>
        <w:tabs>
          <w:tab w:val="num" w:pos="720"/>
        </w:tabs>
        <w:ind w:left="720" w:hanging="360"/>
      </w:pPr>
      <w:rPr>
        <w:rFonts w:ascii="Symbol" w:hAnsi="Symbol" w:hint="default"/>
      </w:rPr>
    </w:lvl>
    <w:lvl w:ilvl="1" w:tplc="29DA10CA" w:tentative="1">
      <w:start w:val="1"/>
      <w:numFmt w:val="bullet"/>
      <w:lvlText w:val="o"/>
      <w:lvlJc w:val="left"/>
      <w:pPr>
        <w:tabs>
          <w:tab w:val="num" w:pos="1440"/>
        </w:tabs>
        <w:ind w:left="1440" w:hanging="360"/>
      </w:pPr>
      <w:rPr>
        <w:rFonts w:ascii="Courier New" w:hAnsi="Courier New" w:cs="Courier New" w:hint="default"/>
      </w:rPr>
    </w:lvl>
    <w:lvl w:ilvl="2" w:tplc="6C7AEAC4" w:tentative="1">
      <w:start w:val="1"/>
      <w:numFmt w:val="bullet"/>
      <w:lvlText w:val=""/>
      <w:lvlJc w:val="left"/>
      <w:pPr>
        <w:tabs>
          <w:tab w:val="num" w:pos="2160"/>
        </w:tabs>
        <w:ind w:left="2160" w:hanging="360"/>
      </w:pPr>
      <w:rPr>
        <w:rFonts w:ascii="Wingdings" w:hAnsi="Wingdings" w:hint="default"/>
      </w:rPr>
    </w:lvl>
    <w:lvl w:ilvl="3" w:tplc="28D609C4" w:tentative="1">
      <w:start w:val="1"/>
      <w:numFmt w:val="bullet"/>
      <w:lvlText w:val=""/>
      <w:lvlJc w:val="left"/>
      <w:pPr>
        <w:tabs>
          <w:tab w:val="num" w:pos="2880"/>
        </w:tabs>
        <w:ind w:left="2880" w:hanging="360"/>
      </w:pPr>
      <w:rPr>
        <w:rFonts w:ascii="Symbol" w:hAnsi="Symbol" w:hint="default"/>
      </w:rPr>
    </w:lvl>
    <w:lvl w:ilvl="4" w:tplc="FE4EB480" w:tentative="1">
      <w:start w:val="1"/>
      <w:numFmt w:val="bullet"/>
      <w:lvlText w:val="o"/>
      <w:lvlJc w:val="left"/>
      <w:pPr>
        <w:tabs>
          <w:tab w:val="num" w:pos="3600"/>
        </w:tabs>
        <w:ind w:left="3600" w:hanging="360"/>
      </w:pPr>
      <w:rPr>
        <w:rFonts w:ascii="Courier New" w:hAnsi="Courier New" w:cs="Courier New" w:hint="default"/>
      </w:rPr>
    </w:lvl>
    <w:lvl w:ilvl="5" w:tplc="2B9C6B96" w:tentative="1">
      <w:start w:val="1"/>
      <w:numFmt w:val="bullet"/>
      <w:lvlText w:val=""/>
      <w:lvlJc w:val="left"/>
      <w:pPr>
        <w:tabs>
          <w:tab w:val="num" w:pos="4320"/>
        </w:tabs>
        <w:ind w:left="4320" w:hanging="360"/>
      </w:pPr>
      <w:rPr>
        <w:rFonts w:ascii="Wingdings" w:hAnsi="Wingdings" w:hint="default"/>
      </w:rPr>
    </w:lvl>
    <w:lvl w:ilvl="6" w:tplc="BEAA1788" w:tentative="1">
      <w:start w:val="1"/>
      <w:numFmt w:val="bullet"/>
      <w:lvlText w:val=""/>
      <w:lvlJc w:val="left"/>
      <w:pPr>
        <w:tabs>
          <w:tab w:val="num" w:pos="5040"/>
        </w:tabs>
        <w:ind w:left="5040" w:hanging="360"/>
      </w:pPr>
      <w:rPr>
        <w:rFonts w:ascii="Symbol" w:hAnsi="Symbol" w:hint="default"/>
      </w:rPr>
    </w:lvl>
    <w:lvl w:ilvl="7" w:tplc="2F6829A2" w:tentative="1">
      <w:start w:val="1"/>
      <w:numFmt w:val="bullet"/>
      <w:lvlText w:val="o"/>
      <w:lvlJc w:val="left"/>
      <w:pPr>
        <w:tabs>
          <w:tab w:val="num" w:pos="5760"/>
        </w:tabs>
        <w:ind w:left="5760" w:hanging="360"/>
      </w:pPr>
      <w:rPr>
        <w:rFonts w:ascii="Courier New" w:hAnsi="Courier New" w:cs="Courier New" w:hint="default"/>
      </w:rPr>
    </w:lvl>
    <w:lvl w:ilvl="8" w:tplc="B254DEAE"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122638E"/>
    <w:multiLevelType w:val="hybridMultilevel"/>
    <w:tmpl w:val="448E9102"/>
    <w:lvl w:ilvl="0" w:tplc="07F8F196">
      <w:start w:val="1"/>
      <w:numFmt w:val="bullet"/>
      <w:lvlText w:val=""/>
      <w:lvlJc w:val="left"/>
      <w:pPr>
        <w:ind w:left="720" w:hanging="360"/>
      </w:pPr>
      <w:rPr>
        <w:rFonts w:ascii="Symbol" w:hAnsi="Symbol" w:hint="default"/>
        <w:sz w:val="24"/>
      </w:rPr>
    </w:lvl>
    <w:lvl w:ilvl="1" w:tplc="BB7E56C6" w:tentative="1">
      <w:start w:val="1"/>
      <w:numFmt w:val="bullet"/>
      <w:lvlText w:val="o"/>
      <w:lvlJc w:val="left"/>
      <w:pPr>
        <w:ind w:left="1440" w:hanging="360"/>
      </w:pPr>
      <w:rPr>
        <w:rFonts w:ascii="Courier New" w:hAnsi="Courier New" w:cs="Courier New" w:hint="default"/>
      </w:rPr>
    </w:lvl>
    <w:lvl w:ilvl="2" w:tplc="51FED890" w:tentative="1">
      <w:start w:val="1"/>
      <w:numFmt w:val="bullet"/>
      <w:lvlText w:val=""/>
      <w:lvlJc w:val="left"/>
      <w:pPr>
        <w:ind w:left="2160" w:hanging="360"/>
      </w:pPr>
      <w:rPr>
        <w:rFonts w:ascii="Wingdings" w:hAnsi="Wingdings" w:hint="default"/>
      </w:rPr>
    </w:lvl>
    <w:lvl w:ilvl="3" w:tplc="AEAC7AAE" w:tentative="1">
      <w:start w:val="1"/>
      <w:numFmt w:val="bullet"/>
      <w:lvlText w:val=""/>
      <w:lvlJc w:val="left"/>
      <w:pPr>
        <w:ind w:left="2880" w:hanging="360"/>
      </w:pPr>
      <w:rPr>
        <w:rFonts w:ascii="Symbol" w:hAnsi="Symbol" w:hint="default"/>
      </w:rPr>
    </w:lvl>
    <w:lvl w:ilvl="4" w:tplc="E7FC504C" w:tentative="1">
      <w:start w:val="1"/>
      <w:numFmt w:val="bullet"/>
      <w:lvlText w:val="o"/>
      <w:lvlJc w:val="left"/>
      <w:pPr>
        <w:ind w:left="3600" w:hanging="360"/>
      </w:pPr>
      <w:rPr>
        <w:rFonts w:ascii="Courier New" w:hAnsi="Courier New" w:cs="Courier New" w:hint="default"/>
      </w:rPr>
    </w:lvl>
    <w:lvl w:ilvl="5" w:tplc="EE9C7252" w:tentative="1">
      <w:start w:val="1"/>
      <w:numFmt w:val="bullet"/>
      <w:lvlText w:val=""/>
      <w:lvlJc w:val="left"/>
      <w:pPr>
        <w:ind w:left="4320" w:hanging="360"/>
      </w:pPr>
      <w:rPr>
        <w:rFonts w:ascii="Wingdings" w:hAnsi="Wingdings" w:hint="default"/>
      </w:rPr>
    </w:lvl>
    <w:lvl w:ilvl="6" w:tplc="38961A46" w:tentative="1">
      <w:start w:val="1"/>
      <w:numFmt w:val="bullet"/>
      <w:lvlText w:val=""/>
      <w:lvlJc w:val="left"/>
      <w:pPr>
        <w:ind w:left="5040" w:hanging="360"/>
      </w:pPr>
      <w:rPr>
        <w:rFonts w:ascii="Symbol" w:hAnsi="Symbol" w:hint="default"/>
      </w:rPr>
    </w:lvl>
    <w:lvl w:ilvl="7" w:tplc="39CE0B7A" w:tentative="1">
      <w:start w:val="1"/>
      <w:numFmt w:val="bullet"/>
      <w:lvlText w:val="o"/>
      <w:lvlJc w:val="left"/>
      <w:pPr>
        <w:ind w:left="5760" w:hanging="360"/>
      </w:pPr>
      <w:rPr>
        <w:rFonts w:ascii="Courier New" w:hAnsi="Courier New" w:cs="Courier New" w:hint="default"/>
      </w:rPr>
    </w:lvl>
    <w:lvl w:ilvl="8" w:tplc="C4D0E2EC" w:tentative="1">
      <w:start w:val="1"/>
      <w:numFmt w:val="bullet"/>
      <w:lvlText w:val=""/>
      <w:lvlJc w:val="left"/>
      <w:pPr>
        <w:ind w:left="6480" w:hanging="360"/>
      </w:pPr>
      <w:rPr>
        <w:rFonts w:ascii="Wingdings" w:hAnsi="Wingdings" w:hint="default"/>
      </w:rPr>
    </w:lvl>
  </w:abstractNum>
  <w:abstractNum w:abstractNumId="56" w15:restartNumberingAfterBreak="0">
    <w:nsid w:val="749135EC"/>
    <w:multiLevelType w:val="hybridMultilevel"/>
    <w:tmpl w:val="D9ECF69C"/>
    <w:lvl w:ilvl="0" w:tplc="08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7" w15:restartNumberingAfterBreak="0">
    <w:nsid w:val="774A3101"/>
    <w:multiLevelType w:val="multilevel"/>
    <w:tmpl w:val="CA1E7700"/>
    <w:lvl w:ilvl="0">
      <w:start w:val="1"/>
      <w:numFmt w:val="decimal"/>
      <w:suff w:val="space"/>
      <w:lvlText w:val="%1."/>
      <w:lvlJc w:val="left"/>
      <w:pPr>
        <w:ind w:left="0" w:firstLine="0"/>
      </w:pPr>
      <w:rPr>
        <w:rFonts w:ascii="Times New Roman" w:hAnsi="Times New Roman" w:cs="Times New Roman" w:hint="default"/>
        <w:b/>
        <w:i w:val="0"/>
        <w:caps/>
        <w:smallCaps w:val="0"/>
        <w:sz w:val="24"/>
        <w:u w:val="none"/>
      </w:rPr>
    </w:lvl>
    <w:lvl w:ilvl="1">
      <w:start w:val="1"/>
      <w:numFmt w:val="decimal"/>
      <w:pStyle w:val="Heading2"/>
      <w:suff w:val="space"/>
      <w:lvlText w:val="%1.%2."/>
      <w:lvlJc w:val="left"/>
      <w:pPr>
        <w:ind w:left="0" w:firstLine="0"/>
      </w:pPr>
      <w:rPr>
        <w:rFonts w:ascii="Times New Roman" w:hAnsi="Times New Roman" w:cs="Times New Roman" w:hint="default"/>
        <w:b/>
        <w:i w:val="0"/>
        <w:caps w:val="0"/>
        <w:sz w:val="24"/>
        <w:u w:val="none"/>
      </w:rPr>
    </w:lvl>
    <w:lvl w:ilvl="2">
      <w:start w:val="1"/>
      <w:numFmt w:val="decimal"/>
      <w:pStyle w:val="Heading3"/>
      <w:suff w:val="space"/>
      <w:lvlText w:val="%1.%2.%3."/>
      <w:lvlJc w:val="left"/>
      <w:pPr>
        <w:ind w:left="0" w:firstLine="0"/>
      </w:pPr>
      <w:rPr>
        <w:rFonts w:ascii="Times New Roman" w:hAnsi="Times New Roman" w:cs="Times New Roman" w:hint="default"/>
        <w:b/>
        <w:i w:val="0"/>
        <w:caps w:val="0"/>
        <w:sz w:val="24"/>
        <w:u w:val="none"/>
      </w:rPr>
    </w:lvl>
    <w:lvl w:ilvl="3">
      <w:start w:val="1"/>
      <w:numFmt w:val="decimal"/>
      <w:pStyle w:val="Heading4"/>
      <w:suff w:val="space"/>
      <w:lvlText w:val="%1.%2.%3.%4."/>
      <w:lvlJc w:val="left"/>
      <w:pPr>
        <w:ind w:left="0" w:firstLine="0"/>
      </w:pPr>
      <w:rPr>
        <w:rFonts w:ascii="Times New Roman" w:hAnsi="Times New Roman" w:cs="Times New Roman" w:hint="default"/>
        <w:b/>
        <w:i w:val="0"/>
        <w:caps w:val="0"/>
        <w:sz w:val="24"/>
        <w:u w:val="none"/>
      </w:rPr>
    </w:lvl>
    <w:lvl w:ilvl="4">
      <w:start w:val="1"/>
      <w:numFmt w:val="decimal"/>
      <w:pStyle w:val="Heading5"/>
      <w:suff w:val="space"/>
      <w:lvlText w:val="%1.%2.%3.%4.%5."/>
      <w:lvlJc w:val="left"/>
      <w:pPr>
        <w:ind w:left="0" w:firstLine="0"/>
      </w:pPr>
      <w:rPr>
        <w:rFonts w:ascii="Times New Roman" w:hAnsi="Times New Roman" w:cs="Times New Roman" w:hint="default"/>
        <w:b/>
        <w:i w:val="0"/>
        <w:caps w:val="0"/>
        <w:sz w:val="24"/>
        <w:u w:val="none"/>
      </w:rPr>
    </w:lvl>
    <w:lvl w:ilvl="5">
      <w:start w:val="1"/>
      <w:numFmt w:val="decimal"/>
      <w:pStyle w:val="Heading6"/>
      <w:suff w:val="space"/>
      <w:lvlText w:val="%1.%2.%3.%4.%5.%6."/>
      <w:lvlJc w:val="left"/>
      <w:pPr>
        <w:ind w:left="0" w:firstLine="0"/>
      </w:pPr>
      <w:rPr>
        <w:rFonts w:ascii="Times New Roman" w:hAnsi="Times New Roman" w:cs="Times New Roman" w:hint="default"/>
        <w:b/>
        <w:i w:val="0"/>
        <w:caps w:val="0"/>
        <w:sz w:val="24"/>
        <w:u w:val="none"/>
      </w:rPr>
    </w:lvl>
    <w:lvl w:ilvl="6">
      <w:start w:val="1"/>
      <w:numFmt w:val="decimal"/>
      <w:pStyle w:val="Heading7"/>
      <w:suff w:val="space"/>
      <w:lvlText w:val="%1.%2.%3.%4.%5.%6.%7."/>
      <w:lvlJc w:val="left"/>
      <w:pPr>
        <w:ind w:left="0" w:firstLine="0"/>
      </w:pPr>
      <w:rPr>
        <w:rFonts w:ascii="Times New Roman" w:hAnsi="Times New Roman" w:cs="Times New Roman" w:hint="default"/>
        <w:b/>
        <w:i w:val="0"/>
        <w:caps w:val="0"/>
        <w:sz w:val="24"/>
        <w:u w:val="none"/>
      </w:rPr>
    </w:lvl>
    <w:lvl w:ilvl="7">
      <w:start w:val="1"/>
      <w:numFmt w:val="decimal"/>
      <w:pStyle w:val="Heading8"/>
      <w:suff w:val="space"/>
      <w:lvlText w:val="%1.%2.%3.%4.%5.%6.%7.%8."/>
      <w:lvlJc w:val="left"/>
      <w:pPr>
        <w:ind w:left="0" w:firstLine="0"/>
      </w:pPr>
      <w:rPr>
        <w:rFonts w:ascii="Times New Roman" w:hAnsi="Times New Roman" w:cs="Times New Roman" w:hint="default"/>
        <w:b/>
        <w:i w:val="0"/>
        <w:caps w:val="0"/>
        <w:sz w:val="24"/>
        <w:u w:val="none"/>
      </w:rPr>
    </w:lvl>
    <w:lvl w:ilvl="8">
      <w:start w:val="1"/>
      <w:numFmt w:val="decimal"/>
      <w:pStyle w:val="Heading9"/>
      <w:suff w:val="space"/>
      <w:lvlText w:val="%1.%2.%3.%4.%5.%6.%7.%8.%9."/>
      <w:lvlJc w:val="left"/>
      <w:pPr>
        <w:ind w:left="0" w:firstLine="0"/>
      </w:pPr>
      <w:rPr>
        <w:rFonts w:ascii="Times New Roman" w:hAnsi="Times New Roman" w:cs="Times New Roman" w:hint="default"/>
        <w:b/>
        <w:i w:val="0"/>
        <w:caps w:val="0"/>
        <w:sz w:val="24"/>
        <w:u w:val="none"/>
      </w:rPr>
    </w:lvl>
  </w:abstractNum>
  <w:abstractNum w:abstractNumId="58" w15:restartNumberingAfterBreak="0">
    <w:nsid w:val="78577389"/>
    <w:multiLevelType w:val="hybridMultilevel"/>
    <w:tmpl w:val="40C4EA6E"/>
    <w:lvl w:ilvl="0" w:tplc="4E044DA4">
      <w:start w:val="1"/>
      <w:numFmt w:val="bullet"/>
      <w:lvlText w:val=""/>
      <w:lvlJc w:val="left"/>
      <w:pPr>
        <w:tabs>
          <w:tab w:val="num" w:pos="720"/>
        </w:tabs>
        <w:ind w:left="720" w:hanging="360"/>
      </w:pPr>
      <w:rPr>
        <w:rFonts w:ascii="Symbol" w:hAnsi="Symbol" w:hint="default"/>
      </w:rPr>
    </w:lvl>
    <w:lvl w:ilvl="1" w:tplc="F52E9066">
      <w:start w:val="1"/>
      <w:numFmt w:val="bullet"/>
      <w:lvlText w:val="o"/>
      <w:lvlJc w:val="left"/>
      <w:pPr>
        <w:tabs>
          <w:tab w:val="num" w:pos="1440"/>
        </w:tabs>
        <w:ind w:left="1440" w:hanging="360"/>
      </w:pPr>
      <w:rPr>
        <w:rFonts w:ascii="Courier New" w:hAnsi="Courier New" w:cs="Courier New" w:hint="default"/>
      </w:rPr>
    </w:lvl>
    <w:lvl w:ilvl="2" w:tplc="3B0CC0AE" w:tentative="1">
      <w:start w:val="1"/>
      <w:numFmt w:val="bullet"/>
      <w:lvlText w:val=""/>
      <w:lvlJc w:val="left"/>
      <w:pPr>
        <w:tabs>
          <w:tab w:val="num" w:pos="2160"/>
        </w:tabs>
        <w:ind w:left="2160" w:hanging="360"/>
      </w:pPr>
      <w:rPr>
        <w:rFonts w:ascii="Wingdings" w:hAnsi="Wingdings" w:hint="default"/>
      </w:rPr>
    </w:lvl>
    <w:lvl w:ilvl="3" w:tplc="4966607E" w:tentative="1">
      <w:start w:val="1"/>
      <w:numFmt w:val="bullet"/>
      <w:lvlText w:val=""/>
      <w:lvlJc w:val="left"/>
      <w:pPr>
        <w:tabs>
          <w:tab w:val="num" w:pos="2880"/>
        </w:tabs>
        <w:ind w:left="2880" w:hanging="360"/>
      </w:pPr>
      <w:rPr>
        <w:rFonts w:ascii="Symbol" w:hAnsi="Symbol" w:hint="default"/>
      </w:rPr>
    </w:lvl>
    <w:lvl w:ilvl="4" w:tplc="407416E2" w:tentative="1">
      <w:start w:val="1"/>
      <w:numFmt w:val="bullet"/>
      <w:lvlText w:val="o"/>
      <w:lvlJc w:val="left"/>
      <w:pPr>
        <w:tabs>
          <w:tab w:val="num" w:pos="3600"/>
        </w:tabs>
        <w:ind w:left="3600" w:hanging="360"/>
      </w:pPr>
      <w:rPr>
        <w:rFonts w:ascii="Courier New" w:hAnsi="Courier New" w:cs="Courier New" w:hint="default"/>
      </w:rPr>
    </w:lvl>
    <w:lvl w:ilvl="5" w:tplc="221A9060" w:tentative="1">
      <w:start w:val="1"/>
      <w:numFmt w:val="bullet"/>
      <w:lvlText w:val=""/>
      <w:lvlJc w:val="left"/>
      <w:pPr>
        <w:tabs>
          <w:tab w:val="num" w:pos="4320"/>
        </w:tabs>
        <w:ind w:left="4320" w:hanging="360"/>
      </w:pPr>
      <w:rPr>
        <w:rFonts w:ascii="Wingdings" w:hAnsi="Wingdings" w:hint="default"/>
      </w:rPr>
    </w:lvl>
    <w:lvl w:ilvl="6" w:tplc="2ADCB7F6" w:tentative="1">
      <w:start w:val="1"/>
      <w:numFmt w:val="bullet"/>
      <w:lvlText w:val=""/>
      <w:lvlJc w:val="left"/>
      <w:pPr>
        <w:tabs>
          <w:tab w:val="num" w:pos="5040"/>
        </w:tabs>
        <w:ind w:left="5040" w:hanging="360"/>
      </w:pPr>
      <w:rPr>
        <w:rFonts w:ascii="Symbol" w:hAnsi="Symbol" w:hint="default"/>
      </w:rPr>
    </w:lvl>
    <w:lvl w:ilvl="7" w:tplc="0F0C92A6" w:tentative="1">
      <w:start w:val="1"/>
      <w:numFmt w:val="bullet"/>
      <w:lvlText w:val="o"/>
      <w:lvlJc w:val="left"/>
      <w:pPr>
        <w:tabs>
          <w:tab w:val="num" w:pos="5760"/>
        </w:tabs>
        <w:ind w:left="5760" w:hanging="360"/>
      </w:pPr>
      <w:rPr>
        <w:rFonts w:ascii="Courier New" w:hAnsi="Courier New" w:cs="Courier New" w:hint="default"/>
      </w:rPr>
    </w:lvl>
    <w:lvl w:ilvl="8" w:tplc="823CDE8E"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A7A7D9D"/>
    <w:multiLevelType w:val="hybridMultilevel"/>
    <w:tmpl w:val="A0A2D1F6"/>
    <w:lvl w:ilvl="0" w:tplc="DD26A26C">
      <w:start w:val="1"/>
      <w:numFmt w:val="bullet"/>
      <w:lvlText w:val=""/>
      <w:lvlJc w:val="left"/>
      <w:pPr>
        <w:ind w:left="360" w:hanging="360"/>
      </w:pPr>
      <w:rPr>
        <w:rFonts w:ascii="Symbol" w:hAnsi="Symbol" w:hint="default"/>
      </w:rPr>
    </w:lvl>
    <w:lvl w:ilvl="1" w:tplc="A226390C" w:tentative="1">
      <w:start w:val="1"/>
      <w:numFmt w:val="bullet"/>
      <w:lvlText w:val="o"/>
      <w:lvlJc w:val="left"/>
      <w:pPr>
        <w:ind w:left="1080" w:hanging="360"/>
      </w:pPr>
      <w:rPr>
        <w:rFonts w:ascii="Courier New" w:hAnsi="Courier New" w:cs="Courier New" w:hint="default"/>
      </w:rPr>
    </w:lvl>
    <w:lvl w:ilvl="2" w:tplc="E12E6752" w:tentative="1">
      <w:start w:val="1"/>
      <w:numFmt w:val="bullet"/>
      <w:lvlText w:val=""/>
      <w:lvlJc w:val="left"/>
      <w:pPr>
        <w:ind w:left="1800" w:hanging="360"/>
      </w:pPr>
      <w:rPr>
        <w:rFonts w:ascii="Wingdings" w:hAnsi="Wingdings" w:hint="default"/>
      </w:rPr>
    </w:lvl>
    <w:lvl w:ilvl="3" w:tplc="501E0A40" w:tentative="1">
      <w:start w:val="1"/>
      <w:numFmt w:val="bullet"/>
      <w:lvlText w:val=""/>
      <w:lvlJc w:val="left"/>
      <w:pPr>
        <w:ind w:left="2520" w:hanging="360"/>
      </w:pPr>
      <w:rPr>
        <w:rFonts w:ascii="Symbol" w:hAnsi="Symbol" w:hint="default"/>
      </w:rPr>
    </w:lvl>
    <w:lvl w:ilvl="4" w:tplc="AF4ECC08" w:tentative="1">
      <w:start w:val="1"/>
      <w:numFmt w:val="bullet"/>
      <w:lvlText w:val="o"/>
      <w:lvlJc w:val="left"/>
      <w:pPr>
        <w:ind w:left="3240" w:hanging="360"/>
      </w:pPr>
      <w:rPr>
        <w:rFonts w:ascii="Courier New" w:hAnsi="Courier New" w:cs="Courier New" w:hint="default"/>
      </w:rPr>
    </w:lvl>
    <w:lvl w:ilvl="5" w:tplc="D24425FA" w:tentative="1">
      <w:start w:val="1"/>
      <w:numFmt w:val="bullet"/>
      <w:lvlText w:val=""/>
      <w:lvlJc w:val="left"/>
      <w:pPr>
        <w:ind w:left="3960" w:hanging="360"/>
      </w:pPr>
      <w:rPr>
        <w:rFonts w:ascii="Wingdings" w:hAnsi="Wingdings" w:hint="default"/>
      </w:rPr>
    </w:lvl>
    <w:lvl w:ilvl="6" w:tplc="4CAA8238" w:tentative="1">
      <w:start w:val="1"/>
      <w:numFmt w:val="bullet"/>
      <w:lvlText w:val=""/>
      <w:lvlJc w:val="left"/>
      <w:pPr>
        <w:ind w:left="4680" w:hanging="360"/>
      </w:pPr>
      <w:rPr>
        <w:rFonts w:ascii="Symbol" w:hAnsi="Symbol" w:hint="default"/>
      </w:rPr>
    </w:lvl>
    <w:lvl w:ilvl="7" w:tplc="FB9076A4" w:tentative="1">
      <w:start w:val="1"/>
      <w:numFmt w:val="bullet"/>
      <w:lvlText w:val="o"/>
      <w:lvlJc w:val="left"/>
      <w:pPr>
        <w:ind w:left="5400" w:hanging="360"/>
      </w:pPr>
      <w:rPr>
        <w:rFonts w:ascii="Courier New" w:hAnsi="Courier New" w:cs="Courier New" w:hint="default"/>
      </w:rPr>
    </w:lvl>
    <w:lvl w:ilvl="8" w:tplc="06985B38" w:tentative="1">
      <w:start w:val="1"/>
      <w:numFmt w:val="bullet"/>
      <w:lvlText w:val=""/>
      <w:lvlJc w:val="left"/>
      <w:pPr>
        <w:ind w:left="6120" w:hanging="360"/>
      </w:pPr>
      <w:rPr>
        <w:rFonts w:ascii="Wingdings" w:hAnsi="Wingdings" w:hint="default"/>
      </w:rPr>
    </w:lvl>
  </w:abstractNum>
  <w:abstractNum w:abstractNumId="60" w15:restartNumberingAfterBreak="0">
    <w:nsid w:val="7B6B10C6"/>
    <w:multiLevelType w:val="hybridMultilevel"/>
    <w:tmpl w:val="F362A1FC"/>
    <w:lvl w:ilvl="0" w:tplc="94FE407C">
      <w:start w:val="1"/>
      <w:numFmt w:val="bullet"/>
      <w:lvlText w:val=""/>
      <w:lvlJc w:val="left"/>
      <w:pPr>
        <w:ind w:left="720" w:hanging="360"/>
      </w:pPr>
      <w:rPr>
        <w:rFonts w:ascii="Symbol" w:hAnsi="Symbol" w:hint="default"/>
      </w:rPr>
    </w:lvl>
    <w:lvl w:ilvl="1" w:tplc="57CED7D0">
      <w:start w:val="1"/>
      <w:numFmt w:val="bullet"/>
      <w:lvlText w:val="o"/>
      <w:lvlJc w:val="left"/>
      <w:pPr>
        <w:ind w:left="644" w:hanging="360"/>
      </w:pPr>
      <w:rPr>
        <w:rFonts w:ascii="Courier New" w:hAnsi="Courier New" w:cs="Courier New" w:hint="default"/>
      </w:rPr>
    </w:lvl>
    <w:lvl w:ilvl="2" w:tplc="DC88FE54" w:tentative="1">
      <w:start w:val="1"/>
      <w:numFmt w:val="bullet"/>
      <w:lvlText w:val=""/>
      <w:lvlJc w:val="left"/>
      <w:pPr>
        <w:ind w:left="2160" w:hanging="360"/>
      </w:pPr>
      <w:rPr>
        <w:rFonts w:ascii="Wingdings" w:hAnsi="Wingdings" w:hint="default"/>
      </w:rPr>
    </w:lvl>
    <w:lvl w:ilvl="3" w:tplc="A544B33A" w:tentative="1">
      <w:start w:val="1"/>
      <w:numFmt w:val="bullet"/>
      <w:lvlText w:val=""/>
      <w:lvlJc w:val="left"/>
      <w:pPr>
        <w:ind w:left="2880" w:hanging="360"/>
      </w:pPr>
      <w:rPr>
        <w:rFonts w:ascii="Symbol" w:hAnsi="Symbol" w:hint="default"/>
      </w:rPr>
    </w:lvl>
    <w:lvl w:ilvl="4" w:tplc="6CA0D93C" w:tentative="1">
      <w:start w:val="1"/>
      <w:numFmt w:val="bullet"/>
      <w:lvlText w:val="o"/>
      <w:lvlJc w:val="left"/>
      <w:pPr>
        <w:ind w:left="3600" w:hanging="360"/>
      </w:pPr>
      <w:rPr>
        <w:rFonts w:ascii="Courier New" w:hAnsi="Courier New" w:cs="Courier New" w:hint="default"/>
      </w:rPr>
    </w:lvl>
    <w:lvl w:ilvl="5" w:tplc="5B66D698" w:tentative="1">
      <w:start w:val="1"/>
      <w:numFmt w:val="bullet"/>
      <w:lvlText w:val=""/>
      <w:lvlJc w:val="left"/>
      <w:pPr>
        <w:ind w:left="4320" w:hanging="360"/>
      </w:pPr>
      <w:rPr>
        <w:rFonts w:ascii="Wingdings" w:hAnsi="Wingdings" w:hint="default"/>
      </w:rPr>
    </w:lvl>
    <w:lvl w:ilvl="6" w:tplc="0F941362" w:tentative="1">
      <w:start w:val="1"/>
      <w:numFmt w:val="bullet"/>
      <w:lvlText w:val=""/>
      <w:lvlJc w:val="left"/>
      <w:pPr>
        <w:ind w:left="5040" w:hanging="360"/>
      </w:pPr>
      <w:rPr>
        <w:rFonts w:ascii="Symbol" w:hAnsi="Symbol" w:hint="default"/>
      </w:rPr>
    </w:lvl>
    <w:lvl w:ilvl="7" w:tplc="F468C8DC" w:tentative="1">
      <w:start w:val="1"/>
      <w:numFmt w:val="bullet"/>
      <w:lvlText w:val="o"/>
      <w:lvlJc w:val="left"/>
      <w:pPr>
        <w:ind w:left="5760" w:hanging="360"/>
      </w:pPr>
      <w:rPr>
        <w:rFonts w:ascii="Courier New" w:hAnsi="Courier New" w:cs="Courier New" w:hint="default"/>
      </w:rPr>
    </w:lvl>
    <w:lvl w:ilvl="8" w:tplc="5A96B0DE" w:tentative="1">
      <w:start w:val="1"/>
      <w:numFmt w:val="bullet"/>
      <w:lvlText w:val=""/>
      <w:lvlJc w:val="left"/>
      <w:pPr>
        <w:ind w:left="6480" w:hanging="360"/>
      </w:pPr>
      <w:rPr>
        <w:rFonts w:ascii="Wingdings" w:hAnsi="Wingdings" w:hint="default"/>
      </w:rPr>
    </w:lvl>
  </w:abstractNum>
  <w:abstractNum w:abstractNumId="61" w15:restartNumberingAfterBreak="0">
    <w:nsid w:val="7C191CB0"/>
    <w:multiLevelType w:val="hybridMultilevel"/>
    <w:tmpl w:val="904E7D18"/>
    <w:lvl w:ilvl="0" w:tplc="7222E2A2">
      <w:start w:val="1"/>
      <w:numFmt w:val="bullet"/>
      <w:lvlText w:val=""/>
      <w:lvlJc w:val="left"/>
      <w:pPr>
        <w:ind w:left="720" w:hanging="360"/>
      </w:pPr>
      <w:rPr>
        <w:rFonts w:ascii="Symbol" w:hAnsi="Symbol" w:hint="default"/>
      </w:rPr>
    </w:lvl>
    <w:lvl w:ilvl="1" w:tplc="1D06E46C" w:tentative="1">
      <w:start w:val="1"/>
      <w:numFmt w:val="bullet"/>
      <w:lvlText w:val="o"/>
      <w:lvlJc w:val="left"/>
      <w:pPr>
        <w:ind w:left="1440" w:hanging="360"/>
      </w:pPr>
      <w:rPr>
        <w:rFonts w:ascii="Courier New" w:hAnsi="Courier New" w:cs="Courier New" w:hint="default"/>
      </w:rPr>
    </w:lvl>
    <w:lvl w:ilvl="2" w:tplc="A3BE441A" w:tentative="1">
      <w:start w:val="1"/>
      <w:numFmt w:val="bullet"/>
      <w:lvlText w:val=""/>
      <w:lvlJc w:val="left"/>
      <w:pPr>
        <w:ind w:left="2160" w:hanging="360"/>
      </w:pPr>
      <w:rPr>
        <w:rFonts w:ascii="Wingdings" w:hAnsi="Wingdings" w:hint="default"/>
      </w:rPr>
    </w:lvl>
    <w:lvl w:ilvl="3" w:tplc="FB20AE24" w:tentative="1">
      <w:start w:val="1"/>
      <w:numFmt w:val="bullet"/>
      <w:lvlText w:val=""/>
      <w:lvlJc w:val="left"/>
      <w:pPr>
        <w:ind w:left="2880" w:hanging="360"/>
      </w:pPr>
      <w:rPr>
        <w:rFonts w:ascii="Symbol" w:hAnsi="Symbol" w:hint="default"/>
      </w:rPr>
    </w:lvl>
    <w:lvl w:ilvl="4" w:tplc="0FAEE6D6" w:tentative="1">
      <w:start w:val="1"/>
      <w:numFmt w:val="bullet"/>
      <w:lvlText w:val="o"/>
      <w:lvlJc w:val="left"/>
      <w:pPr>
        <w:ind w:left="3600" w:hanging="360"/>
      </w:pPr>
      <w:rPr>
        <w:rFonts w:ascii="Courier New" w:hAnsi="Courier New" w:cs="Courier New" w:hint="default"/>
      </w:rPr>
    </w:lvl>
    <w:lvl w:ilvl="5" w:tplc="1E3E7B14" w:tentative="1">
      <w:start w:val="1"/>
      <w:numFmt w:val="bullet"/>
      <w:lvlText w:val=""/>
      <w:lvlJc w:val="left"/>
      <w:pPr>
        <w:ind w:left="4320" w:hanging="360"/>
      </w:pPr>
      <w:rPr>
        <w:rFonts w:ascii="Wingdings" w:hAnsi="Wingdings" w:hint="default"/>
      </w:rPr>
    </w:lvl>
    <w:lvl w:ilvl="6" w:tplc="4C4458B6" w:tentative="1">
      <w:start w:val="1"/>
      <w:numFmt w:val="bullet"/>
      <w:lvlText w:val=""/>
      <w:lvlJc w:val="left"/>
      <w:pPr>
        <w:ind w:left="5040" w:hanging="360"/>
      </w:pPr>
      <w:rPr>
        <w:rFonts w:ascii="Symbol" w:hAnsi="Symbol" w:hint="default"/>
      </w:rPr>
    </w:lvl>
    <w:lvl w:ilvl="7" w:tplc="B1188AF8" w:tentative="1">
      <w:start w:val="1"/>
      <w:numFmt w:val="bullet"/>
      <w:lvlText w:val="o"/>
      <w:lvlJc w:val="left"/>
      <w:pPr>
        <w:ind w:left="5760" w:hanging="360"/>
      </w:pPr>
      <w:rPr>
        <w:rFonts w:ascii="Courier New" w:hAnsi="Courier New" w:cs="Courier New" w:hint="default"/>
      </w:rPr>
    </w:lvl>
    <w:lvl w:ilvl="8" w:tplc="D15C40A6" w:tentative="1">
      <w:start w:val="1"/>
      <w:numFmt w:val="bullet"/>
      <w:lvlText w:val=""/>
      <w:lvlJc w:val="left"/>
      <w:pPr>
        <w:ind w:left="6480" w:hanging="360"/>
      </w:pPr>
      <w:rPr>
        <w:rFonts w:ascii="Wingdings" w:hAnsi="Wingdings" w:hint="default"/>
      </w:rPr>
    </w:lvl>
  </w:abstractNum>
  <w:num w:numId="1" w16cid:durableId="720131703">
    <w:abstractNumId w:val="2"/>
    <w:lvlOverride w:ilvl="0">
      <w:lvl w:ilvl="0">
        <w:start w:val="1"/>
        <w:numFmt w:val="bullet"/>
        <w:lvlText w:val="-"/>
        <w:legacy w:legacy="1" w:legacySpace="0" w:legacyIndent="360"/>
        <w:lvlJc w:val="left"/>
        <w:pPr>
          <w:ind w:left="360" w:hanging="360"/>
        </w:pPr>
      </w:lvl>
    </w:lvlOverride>
  </w:num>
  <w:num w:numId="2" w16cid:durableId="1270505163">
    <w:abstractNumId w:val="9"/>
  </w:num>
  <w:num w:numId="3" w16cid:durableId="958295549">
    <w:abstractNumId w:val="2"/>
    <w:lvlOverride w:ilvl="0">
      <w:lvl w:ilvl="0">
        <w:start w:val="1"/>
        <w:numFmt w:val="bullet"/>
        <w:lvlText w:val="-"/>
        <w:legacy w:legacy="1" w:legacySpace="0" w:legacyIndent="360"/>
        <w:lvlJc w:val="left"/>
        <w:pPr>
          <w:ind w:left="360" w:hanging="360"/>
        </w:pPr>
      </w:lvl>
    </w:lvlOverride>
  </w:num>
  <w:num w:numId="4" w16cid:durableId="1796021039">
    <w:abstractNumId w:val="54"/>
  </w:num>
  <w:num w:numId="5" w16cid:durableId="478419313">
    <w:abstractNumId w:val="48"/>
  </w:num>
  <w:num w:numId="6" w16cid:durableId="84692839">
    <w:abstractNumId w:val="32"/>
  </w:num>
  <w:num w:numId="7" w16cid:durableId="1251549339">
    <w:abstractNumId w:val="11"/>
  </w:num>
  <w:num w:numId="8" w16cid:durableId="380178836">
    <w:abstractNumId w:val="1"/>
  </w:num>
  <w:num w:numId="9" w16cid:durableId="149249074">
    <w:abstractNumId w:val="49"/>
  </w:num>
  <w:num w:numId="10" w16cid:durableId="1445610744">
    <w:abstractNumId w:val="28"/>
  </w:num>
  <w:num w:numId="11" w16cid:durableId="744497954">
    <w:abstractNumId w:val="10"/>
  </w:num>
  <w:num w:numId="12" w16cid:durableId="731929278">
    <w:abstractNumId w:val="46"/>
  </w:num>
  <w:num w:numId="13" w16cid:durableId="1313414081">
    <w:abstractNumId w:val="44"/>
  </w:num>
  <w:num w:numId="14" w16cid:durableId="214047431">
    <w:abstractNumId w:val="57"/>
  </w:num>
  <w:num w:numId="15" w16cid:durableId="1666129263">
    <w:abstractNumId w:val="4"/>
  </w:num>
  <w:num w:numId="16" w16cid:durableId="803079674">
    <w:abstractNumId w:val="22"/>
  </w:num>
  <w:num w:numId="17" w16cid:durableId="1687902681">
    <w:abstractNumId w:val="15"/>
  </w:num>
  <w:num w:numId="18" w16cid:durableId="1901985848">
    <w:abstractNumId w:val="61"/>
  </w:num>
  <w:num w:numId="19" w16cid:durableId="32927639">
    <w:abstractNumId w:val="45"/>
  </w:num>
  <w:num w:numId="20" w16cid:durableId="1700928665">
    <w:abstractNumId w:val="0"/>
  </w:num>
  <w:num w:numId="21" w16cid:durableId="1088385472">
    <w:abstractNumId w:val="35"/>
  </w:num>
  <w:num w:numId="22" w16cid:durableId="1038048568">
    <w:abstractNumId w:val="16"/>
  </w:num>
  <w:num w:numId="23" w16cid:durableId="2056848698">
    <w:abstractNumId w:val="33"/>
  </w:num>
  <w:num w:numId="24" w16cid:durableId="579212987">
    <w:abstractNumId w:val="47"/>
  </w:num>
  <w:num w:numId="25" w16cid:durableId="1948416590">
    <w:abstractNumId w:val="40"/>
  </w:num>
  <w:num w:numId="26" w16cid:durableId="464080232">
    <w:abstractNumId w:val="5"/>
  </w:num>
  <w:num w:numId="27" w16cid:durableId="336349234">
    <w:abstractNumId w:val="25"/>
  </w:num>
  <w:num w:numId="28" w16cid:durableId="894855927">
    <w:abstractNumId w:val="55"/>
  </w:num>
  <w:num w:numId="29" w16cid:durableId="1707874054">
    <w:abstractNumId w:val="6"/>
  </w:num>
  <w:num w:numId="30" w16cid:durableId="2086804559">
    <w:abstractNumId w:val="36"/>
  </w:num>
  <w:num w:numId="31" w16cid:durableId="1162157266">
    <w:abstractNumId w:val="51"/>
  </w:num>
  <w:num w:numId="32" w16cid:durableId="1597060275">
    <w:abstractNumId w:val="26"/>
  </w:num>
  <w:num w:numId="33" w16cid:durableId="89551328">
    <w:abstractNumId w:val="50"/>
  </w:num>
  <w:num w:numId="34" w16cid:durableId="2019967287">
    <w:abstractNumId w:val="37"/>
  </w:num>
  <w:num w:numId="35" w16cid:durableId="1208831915">
    <w:abstractNumId w:val="38"/>
  </w:num>
  <w:num w:numId="36" w16cid:durableId="1560743608">
    <w:abstractNumId w:val="42"/>
  </w:num>
  <w:num w:numId="37" w16cid:durableId="719867887">
    <w:abstractNumId w:val="23"/>
  </w:num>
  <w:num w:numId="38" w16cid:durableId="962270383">
    <w:abstractNumId w:val="20"/>
  </w:num>
  <w:num w:numId="39" w16cid:durableId="1866019277">
    <w:abstractNumId w:val="59"/>
  </w:num>
  <w:num w:numId="40" w16cid:durableId="26106925">
    <w:abstractNumId w:val="34"/>
  </w:num>
  <w:num w:numId="41" w16cid:durableId="419105688">
    <w:abstractNumId w:val="24"/>
  </w:num>
  <w:num w:numId="42" w16cid:durableId="606036474">
    <w:abstractNumId w:val="52"/>
  </w:num>
  <w:num w:numId="43" w16cid:durableId="1825898840">
    <w:abstractNumId w:val="30"/>
  </w:num>
  <w:num w:numId="44" w16cid:durableId="378629871">
    <w:abstractNumId w:val="3"/>
  </w:num>
  <w:num w:numId="45" w16cid:durableId="169563456">
    <w:abstractNumId w:val="60"/>
  </w:num>
  <w:num w:numId="46" w16cid:durableId="209466663">
    <w:abstractNumId w:val="13"/>
  </w:num>
  <w:num w:numId="47" w16cid:durableId="445930817">
    <w:abstractNumId w:val="8"/>
  </w:num>
  <w:num w:numId="48" w16cid:durableId="211691682">
    <w:abstractNumId w:val="12"/>
  </w:num>
  <w:num w:numId="49" w16cid:durableId="109401147">
    <w:abstractNumId w:val="18"/>
  </w:num>
  <w:num w:numId="50" w16cid:durableId="537356617">
    <w:abstractNumId w:val="21"/>
  </w:num>
  <w:num w:numId="51" w16cid:durableId="706754786">
    <w:abstractNumId w:val="58"/>
  </w:num>
  <w:num w:numId="52" w16cid:durableId="186722158">
    <w:abstractNumId w:val="39"/>
  </w:num>
  <w:num w:numId="53" w16cid:durableId="996298997">
    <w:abstractNumId w:val="43"/>
  </w:num>
  <w:num w:numId="54" w16cid:durableId="1595241294">
    <w:abstractNumId w:val="7"/>
  </w:num>
  <w:num w:numId="55" w16cid:durableId="1854146018">
    <w:abstractNumId w:val="31"/>
  </w:num>
  <w:num w:numId="56" w16cid:durableId="1935897577">
    <w:abstractNumId w:val="19"/>
  </w:num>
  <w:num w:numId="57" w16cid:durableId="842478455">
    <w:abstractNumId w:val="53"/>
  </w:num>
  <w:num w:numId="58" w16cid:durableId="1046414733">
    <w:abstractNumId w:val="2"/>
    <w:lvlOverride w:ilvl="0">
      <w:lvl w:ilvl="0">
        <w:start w:val="1"/>
        <w:numFmt w:val="bullet"/>
        <w:lvlText w:val="-"/>
        <w:legacy w:legacy="1" w:legacySpace="0" w:legacyIndent="360"/>
        <w:lvlJc w:val="left"/>
        <w:pPr>
          <w:ind w:left="360" w:hanging="360"/>
        </w:pPr>
      </w:lvl>
    </w:lvlOverride>
  </w:num>
  <w:num w:numId="59" w16cid:durableId="514227986">
    <w:abstractNumId w:val="14"/>
  </w:num>
  <w:num w:numId="60" w16cid:durableId="1804928596">
    <w:abstractNumId w:val="17"/>
  </w:num>
  <w:num w:numId="61" w16cid:durableId="1638992195">
    <w:abstractNumId w:val="56"/>
  </w:num>
  <w:num w:numId="62" w16cid:durableId="1818843135">
    <w:abstractNumId w:val="27"/>
  </w:num>
  <w:num w:numId="63" w16cid:durableId="1523587209">
    <w:abstractNumId w:val="41"/>
  </w:num>
  <w:num w:numId="64" w16cid:durableId="316304083">
    <w:abstractNumId w:val="29"/>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R_3">
    <w15:presenceInfo w15:providerId="None" w15:userId="RR_3"/>
  </w15:person>
  <w15:person w15:author="RWS_1">
    <w15:presenceInfo w15:providerId="None" w15:userId="RWS_1"/>
  </w15:person>
  <w15:person w15:author="RWS_3">
    <w15:presenceInfo w15:providerId="None" w15:userId="RWS_3"/>
  </w15:person>
  <w15:person w15:author="RR_2">
    <w15:presenceInfo w15:providerId="None" w15:userId="RR_2"/>
  </w15:person>
  <w15:person w15:author="RWS_QA">
    <w15:presenceInfo w15:providerId="None" w15:userId="RWS_QA"/>
  </w15:person>
  <w15:person w15:author="RWS_2">
    <w15:presenceInfo w15:providerId="None" w15:userId="RWS_2"/>
  </w15:person>
  <w15:person w15:author="Linguistic comments">
    <w15:presenceInfo w15:providerId="None" w15:userId="Linguistic comments"/>
  </w15:person>
  <w15:person w15:author="EE_TLP">
    <w15:presenceInfo w15:providerId="None" w15:userId="EE_TL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812D16"/>
    <w:rsid w:val="00000089"/>
    <w:rsid w:val="00000141"/>
    <w:rsid w:val="00000CAD"/>
    <w:rsid w:val="00000CDA"/>
    <w:rsid w:val="00000D62"/>
    <w:rsid w:val="000012CF"/>
    <w:rsid w:val="00001587"/>
    <w:rsid w:val="000015A8"/>
    <w:rsid w:val="000017AB"/>
    <w:rsid w:val="00001D25"/>
    <w:rsid w:val="0000213E"/>
    <w:rsid w:val="000021FD"/>
    <w:rsid w:val="0000236B"/>
    <w:rsid w:val="000024F1"/>
    <w:rsid w:val="00002ACE"/>
    <w:rsid w:val="00002E7B"/>
    <w:rsid w:val="0000305D"/>
    <w:rsid w:val="00003130"/>
    <w:rsid w:val="0000362A"/>
    <w:rsid w:val="00003917"/>
    <w:rsid w:val="00003951"/>
    <w:rsid w:val="00003AEF"/>
    <w:rsid w:val="00003D63"/>
    <w:rsid w:val="00003E23"/>
    <w:rsid w:val="000040D2"/>
    <w:rsid w:val="000041ED"/>
    <w:rsid w:val="0000471E"/>
    <w:rsid w:val="00004742"/>
    <w:rsid w:val="0000477A"/>
    <w:rsid w:val="0000489E"/>
    <w:rsid w:val="00004B54"/>
    <w:rsid w:val="000051B6"/>
    <w:rsid w:val="00005413"/>
    <w:rsid w:val="0000551C"/>
    <w:rsid w:val="00005701"/>
    <w:rsid w:val="00005A97"/>
    <w:rsid w:val="00005B52"/>
    <w:rsid w:val="00005F3C"/>
    <w:rsid w:val="00007011"/>
    <w:rsid w:val="000070EB"/>
    <w:rsid w:val="000073ED"/>
    <w:rsid w:val="00007528"/>
    <w:rsid w:val="00007E20"/>
    <w:rsid w:val="0001048E"/>
    <w:rsid w:val="00010D3C"/>
    <w:rsid w:val="0001111F"/>
    <w:rsid w:val="00011269"/>
    <w:rsid w:val="00011369"/>
    <w:rsid w:val="0001149C"/>
    <w:rsid w:val="0001164F"/>
    <w:rsid w:val="00011CE4"/>
    <w:rsid w:val="0001230C"/>
    <w:rsid w:val="0001271C"/>
    <w:rsid w:val="0001282B"/>
    <w:rsid w:val="00012EF8"/>
    <w:rsid w:val="000134B5"/>
    <w:rsid w:val="00013EDE"/>
    <w:rsid w:val="000140A9"/>
    <w:rsid w:val="00014351"/>
    <w:rsid w:val="0001468C"/>
    <w:rsid w:val="00014869"/>
    <w:rsid w:val="00014A9E"/>
    <w:rsid w:val="00014D59"/>
    <w:rsid w:val="0001503E"/>
    <w:rsid w:val="000150D3"/>
    <w:rsid w:val="000156A0"/>
    <w:rsid w:val="00015D89"/>
    <w:rsid w:val="00016405"/>
    <w:rsid w:val="000166C1"/>
    <w:rsid w:val="00016937"/>
    <w:rsid w:val="00016AA5"/>
    <w:rsid w:val="00016C2F"/>
    <w:rsid w:val="00016DEC"/>
    <w:rsid w:val="00020067"/>
    <w:rsid w:val="0002006B"/>
    <w:rsid w:val="00020437"/>
    <w:rsid w:val="0002046F"/>
    <w:rsid w:val="00020541"/>
    <w:rsid w:val="000207D5"/>
    <w:rsid w:val="000209C9"/>
    <w:rsid w:val="00020AE8"/>
    <w:rsid w:val="000212BB"/>
    <w:rsid w:val="00021400"/>
    <w:rsid w:val="0002163E"/>
    <w:rsid w:val="00021890"/>
    <w:rsid w:val="00021905"/>
    <w:rsid w:val="000219BF"/>
    <w:rsid w:val="00021F3F"/>
    <w:rsid w:val="00022A07"/>
    <w:rsid w:val="00023061"/>
    <w:rsid w:val="00023150"/>
    <w:rsid w:val="0002370B"/>
    <w:rsid w:val="00023875"/>
    <w:rsid w:val="00023A2C"/>
    <w:rsid w:val="00023A76"/>
    <w:rsid w:val="00023D1B"/>
    <w:rsid w:val="00023FB9"/>
    <w:rsid w:val="00024120"/>
    <w:rsid w:val="000242C5"/>
    <w:rsid w:val="0002480A"/>
    <w:rsid w:val="00024928"/>
    <w:rsid w:val="00024CE8"/>
    <w:rsid w:val="00024FA6"/>
    <w:rsid w:val="00025778"/>
    <w:rsid w:val="00025EBE"/>
    <w:rsid w:val="00026009"/>
    <w:rsid w:val="00026019"/>
    <w:rsid w:val="000262DE"/>
    <w:rsid w:val="0002641B"/>
    <w:rsid w:val="00026579"/>
    <w:rsid w:val="00026BF2"/>
    <w:rsid w:val="00026C02"/>
    <w:rsid w:val="00026C1A"/>
    <w:rsid w:val="00027015"/>
    <w:rsid w:val="00027141"/>
    <w:rsid w:val="000271F6"/>
    <w:rsid w:val="00030077"/>
    <w:rsid w:val="00030445"/>
    <w:rsid w:val="000306DC"/>
    <w:rsid w:val="000311A3"/>
    <w:rsid w:val="0003154E"/>
    <w:rsid w:val="000318C7"/>
    <w:rsid w:val="0003245E"/>
    <w:rsid w:val="000324E5"/>
    <w:rsid w:val="00032866"/>
    <w:rsid w:val="00032A3B"/>
    <w:rsid w:val="00032AC7"/>
    <w:rsid w:val="00032AD2"/>
    <w:rsid w:val="00032FA8"/>
    <w:rsid w:val="00033368"/>
    <w:rsid w:val="00033707"/>
    <w:rsid w:val="00033D26"/>
    <w:rsid w:val="00033F97"/>
    <w:rsid w:val="00033FDB"/>
    <w:rsid w:val="0003447B"/>
    <w:rsid w:val="000344F6"/>
    <w:rsid w:val="0003488B"/>
    <w:rsid w:val="00034B05"/>
    <w:rsid w:val="00035373"/>
    <w:rsid w:val="000358D9"/>
    <w:rsid w:val="00036759"/>
    <w:rsid w:val="00036AC3"/>
    <w:rsid w:val="00036DAB"/>
    <w:rsid w:val="00036E9D"/>
    <w:rsid w:val="00037244"/>
    <w:rsid w:val="000375A9"/>
    <w:rsid w:val="0003770F"/>
    <w:rsid w:val="00037AB0"/>
    <w:rsid w:val="00037CBA"/>
    <w:rsid w:val="00037E76"/>
    <w:rsid w:val="00037F6B"/>
    <w:rsid w:val="000403D2"/>
    <w:rsid w:val="0004047E"/>
    <w:rsid w:val="00040724"/>
    <w:rsid w:val="00041051"/>
    <w:rsid w:val="00041209"/>
    <w:rsid w:val="00041276"/>
    <w:rsid w:val="00041C95"/>
    <w:rsid w:val="00041F4B"/>
    <w:rsid w:val="00042263"/>
    <w:rsid w:val="00042706"/>
    <w:rsid w:val="00043505"/>
    <w:rsid w:val="00043C70"/>
    <w:rsid w:val="00043CD5"/>
    <w:rsid w:val="00043E81"/>
    <w:rsid w:val="00043E88"/>
    <w:rsid w:val="00044042"/>
    <w:rsid w:val="000440E1"/>
    <w:rsid w:val="00044153"/>
    <w:rsid w:val="00044394"/>
    <w:rsid w:val="000447E8"/>
    <w:rsid w:val="00044EA7"/>
    <w:rsid w:val="00045C3B"/>
    <w:rsid w:val="00046249"/>
    <w:rsid w:val="00046270"/>
    <w:rsid w:val="00047373"/>
    <w:rsid w:val="000474D2"/>
    <w:rsid w:val="00047918"/>
    <w:rsid w:val="000479C5"/>
    <w:rsid w:val="0005037A"/>
    <w:rsid w:val="0005045D"/>
    <w:rsid w:val="000505E8"/>
    <w:rsid w:val="0005079B"/>
    <w:rsid w:val="000509D5"/>
    <w:rsid w:val="00050DFD"/>
    <w:rsid w:val="00050E1B"/>
    <w:rsid w:val="000512BD"/>
    <w:rsid w:val="00051C7D"/>
    <w:rsid w:val="0005204C"/>
    <w:rsid w:val="00052F92"/>
    <w:rsid w:val="0005304B"/>
    <w:rsid w:val="00053682"/>
    <w:rsid w:val="00053809"/>
    <w:rsid w:val="000538F4"/>
    <w:rsid w:val="00053914"/>
    <w:rsid w:val="00053C4E"/>
    <w:rsid w:val="00053E17"/>
    <w:rsid w:val="00053E7F"/>
    <w:rsid w:val="000540D9"/>
    <w:rsid w:val="000541DB"/>
    <w:rsid w:val="00054614"/>
    <w:rsid w:val="00054756"/>
    <w:rsid w:val="00054FC5"/>
    <w:rsid w:val="0005506C"/>
    <w:rsid w:val="00055119"/>
    <w:rsid w:val="000552DF"/>
    <w:rsid w:val="000556C8"/>
    <w:rsid w:val="00055BBA"/>
    <w:rsid w:val="000560A4"/>
    <w:rsid w:val="000560C5"/>
    <w:rsid w:val="00056301"/>
    <w:rsid w:val="00056714"/>
    <w:rsid w:val="000568B2"/>
    <w:rsid w:val="00056BD6"/>
    <w:rsid w:val="00056C49"/>
    <w:rsid w:val="00056FE0"/>
    <w:rsid w:val="00057508"/>
    <w:rsid w:val="00060090"/>
    <w:rsid w:val="000603C8"/>
    <w:rsid w:val="000608A4"/>
    <w:rsid w:val="00060AA1"/>
    <w:rsid w:val="00060D2E"/>
    <w:rsid w:val="00060E4D"/>
    <w:rsid w:val="00061489"/>
    <w:rsid w:val="0006189E"/>
    <w:rsid w:val="00061FEE"/>
    <w:rsid w:val="00062299"/>
    <w:rsid w:val="0006235A"/>
    <w:rsid w:val="00062A1D"/>
    <w:rsid w:val="00062CFD"/>
    <w:rsid w:val="000631FD"/>
    <w:rsid w:val="00063344"/>
    <w:rsid w:val="000634D6"/>
    <w:rsid w:val="000636E0"/>
    <w:rsid w:val="00063923"/>
    <w:rsid w:val="00063A7C"/>
    <w:rsid w:val="000643D3"/>
    <w:rsid w:val="00064748"/>
    <w:rsid w:val="00064C08"/>
    <w:rsid w:val="00064ED7"/>
    <w:rsid w:val="00065023"/>
    <w:rsid w:val="0006506F"/>
    <w:rsid w:val="00065189"/>
    <w:rsid w:val="000652F6"/>
    <w:rsid w:val="00065686"/>
    <w:rsid w:val="0006590F"/>
    <w:rsid w:val="000660DB"/>
    <w:rsid w:val="0006620A"/>
    <w:rsid w:val="0006667C"/>
    <w:rsid w:val="000669D1"/>
    <w:rsid w:val="00066A3D"/>
    <w:rsid w:val="00066A7E"/>
    <w:rsid w:val="00066B26"/>
    <w:rsid w:val="000671DD"/>
    <w:rsid w:val="00067340"/>
    <w:rsid w:val="000674A8"/>
    <w:rsid w:val="000676D5"/>
    <w:rsid w:val="000678F0"/>
    <w:rsid w:val="00067A01"/>
    <w:rsid w:val="00067B16"/>
    <w:rsid w:val="00070467"/>
    <w:rsid w:val="00070677"/>
    <w:rsid w:val="00070E0B"/>
    <w:rsid w:val="00070E4D"/>
    <w:rsid w:val="00070E6D"/>
    <w:rsid w:val="00070ED0"/>
    <w:rsid w:val="000717B6"/>
    <w:rsid w:val="000719E2"/>
    <w:rsid w:val="00071A7B"/>
    <w:rsid w:val="00071E38"/>
    <w:rsid w:val="00071E51"/>
    <w:rsid w:val="00071EE3"/>
    <w:rsid w:val="00071F67"/>
    <w:rsid w:val="00071F8A"/>
    <w:rsid w:val="00072411"/>
    <w:rsid w:val="00072D2F"/>
    <w:rsid w:val="0007395E"/>
    <w:rsid w:val="00073BB1"/>
    <w:rsid w:val="00073CA0"/>
    <w:rsid w:val="00073E04"/>
    <w:rsid w:val="00073F6A"/>
    <w:rsid w:val="0007401B"/>
    <w:rsid w:val="00074B2F"/>
    <w:rsid w:val="00074CC3"/>
    <w:rsid w:val="000757B2"/>
    <w:rsid w:val="00075CB9"/>
    <w:rsid w:val="00075E9C"/>
    <w:rsid w:val="00075F19"/>
    <w:rsid w:val="0007628D"/>
    <w:rsid w:val="00076334"/>
    <w:rsid w:val="00076386"/>
    <w:rsid w:val="000801BB"/>
    <w:rsid w:val="000809D4"/>
    <w:rsid w:val="00080CE5"/>
    <w:rsid w:val="00080E61"/>
    <w:rsid w:val="000810CE"/>
    <w:rsid w:val="00081599"/>
    <w:rsid w:val="0008185D"/>
    <w:rsid w:val="00081DAB"/>
    <w:rsid w:val="00081F07"/>
    <w:rsid w:val="00081F0D"/>
    <w:rsid w:val="000822C2"/>
    <w:rsid w:val="00082A6A"/>
    <w:rsid w:val="00082F05"/>
    <w:rsid w:val="00083287"/>
    <w:rsid w:val="000833E3"/>
    <w:rsid w:val="0008349F"/>
    <w:rsid w:val="000834BB"/>
    <w:rsid w:val="000844F1"/>
    <w:rsid w:val="00084546"/>
    <w:rsid w:val="0008464A"/>
    <w:rsid w:val="000846CB"/>
    <w:rsid w:val="0008491D"/>
    <w:rsid w:val="00084A83"/>
    <w:rsid w:val="00084BA5"/>
    <w:rsid w:val="00085939"/>
    <w:rsid w:val="00085D5E"/>
    <w:rsid w:val="00085DE4"/>
    <w:rsid w:val="00085E1F"/>
    <w:rsid w:val="00087525"/>
    <w:rsid w:val="00087EF5"/>
    <w:rsid w:val="00090A29"/>
    <w:rsid w:val="00090CC3"/>
    <w:rsid w:val="00090E38"/>
    <w:rsid w:val="0009168B"/>
    <w:rsid w:val="00091888"/>
    <w:rsid w:val="000918FC"/>
    <w:rsid w:val="00091FF5"/>
    <w:rsid w:val="000925A3"/>
    <w:rsid w:val="00092640"/>
    <w:rsid w:val="00092829"/>
    <w:rsid w:val="00092A72"/>
    <w:rsid w:val="00092B09"/>
    <w:rsid w:val="00092C6A"/>
    <w:rsid w:val="00092EDC"/>
    <w:rsid w:val="000934BC"/>
    <w:rsid w:val="0009351E"/>
    <w:rsid w:val="0009367C"/>
    <w:rsid w:val="00093FAA"/>
    <w:rsid w:val="000943EE"/>
    <w:rsid w:val="0009447D"/>
    <w:rsid w:val="000944EE"/>
    <w:rsid w:val="0009479A"/>
    <w:rsid w:val="00094829"/>
    <w:rsid w:val="00094AD6"/>
    <w:rsid w:val="00094F12"/>
    <w:rsid w:val="0009546C"/>
    <w:rsid w:val="00095B0B"/>
    <w:rsid w:val="00095B72"/>
    <w:rsid w:val="00095CC1"/>
    <w:rsid w:val="00095D1A"/>
    <w:rsid w:val="00095D61"/>
    <w:rsid w:val="00095E44"/>
    <w:rsid w:val="00096AF0"/>
    <w:rsid w:val="00096B69"/>
    <w:rsid w:val="00096D85"/>
    <w:rsid w:val="00096D8D"/>
    <w:rsid w:val="00097005"/>
    <w:rsid w:val="000970C1"/>
    <w:rsid w:val="0009755A"/>
    <w:rsid w:val="000979D0"/>
    <w:rsid w:val="000A010E"/>
    <w:rsid w:val="000A0149"/>
    <w:rsid w:val="000A0635"/>
    <w:rsid w:val="000A0758"/>
    <w:rsid w:val="000A1089"/>
    <w:rsid w:val="000A10AF"/>
    <w:rsid w:val="000A1232"/>
    <w:rsid w:val="000A1443"/>
    <w:rsid w:val="000A2AE4"/>
    <w:rsid w:val="000A30E5"/>
    <w:rsid w:val="000A3346"/>
    <w:rsid w:val="000A349B"/>
    <w:rsid w:val="000A40D0"/>
    <w:rsid w:val="000A456D"/>
    <w:rsid w:val="000A4691"/>
    <w:rsid w:val="000A5F4B"/>
    <w:rsid w:val="000A6120"/>
    <w:rsid w:val="000A61AB"/>
    <w:rsid w:val="000A61CE"/>
    <w:rsid w:val="000A673F"/>
    <w:rsid w:val="000A6C52"/>
    <w:rsid w:val="000A70C2"/>
    <w:rsid w:val="000A73FE"/>
    <w:rsid w:val="000A7461"/>
    <w:rsid w:val="000A74B8"/>
    <w:rsid w:val="000A75A8"/>
    <w:rsid w:val="000A7615"/>
    <w:rsid w:val="000A7800"/>
    <w:rsid w:val="000A7A96"/>
    <w:rsid w:val="000A7BFC"/>
    <w:rsid w:val="000A7EE2"/>
    <w:rsid w:val="000B0097"/>
    <w:rsid w:val="000B02FC"/>
    <w:rsid w:val="000B0324"/>
    <w:rsid w:val="000B0397"/>
    <w:rsid w:val="000B05E5"/>
    <w:rsid w:val="000B0985"/>
    <w:rsid w:val="000B0CC4"/>
    <w:rsid w:val="000B101F"/>
    <w:rsid w:val="000B1E47"/>
    <w:rsid w:val="000B1F4B"/>
    <w:rsid w:val="000B26DB"/>
    <w:rsid w:val="000B270C"/>
    <w:rsid w:val="000B2743"/>
    <w:rsid w:val="000B2F27"/>
    <w:rsid w:val="000B2F58"/>
    <w:rsid w:val="000B35C6"/>
    <w:rsid w:val="000B37A8"/>
    <w:rsid w:val="000B48E9"/>
    <w:rsid w:val="000B4BAA"/>
    <w:rsid w:val="000B51D9"/>
    <w:rsid w:val="000B522A"/>
    <w:rsid w:val="000B5437"/>
    <w:rsid w:val="000B5F50"/>
    <w:rsid w:val="000B6100"/>
    <w:rsid w:val="000B6670"/>
    <w:rsid w:val="000B6EFC"/>
    <w:rsid w:val="000B786A"/>
    <w:rsid w:val="000B799E"/>
    <w:rsid w:val="000B7C90"/>
    <w:rsid w:val="000C00EF"/>
    <w:rsid w:val="000C0228"/>
    <w:rsid w:val="000C02C2"/>
    <w:rsid w:val="000C03FB"/>
    <w:rsid w:val="000C05CB"/>
    <w:rsid w:val="000C0E41"/>
    <w:rsid w:val="000C12D1"/>
    <w:rsid w:val="000C14AA"/>
    <w:rsid w:val="000C17C6"/>
    <w:rsid w:val="000C216A"/>
    <w:rsid w:val="000C29D9"/>
    <w:rsid w:val="000C2A2A"/>
    <w:rsid w:val="000C2D94"/>
    <w:rsid w:val="000C308F"/>
    <w:rsid w:val="000C3A76"/>
    <w:rsid w:val="000C4595"/>
    <w:rsid w:val="000C4596"/>
    <w:rsid w:val="000C518F"/>
    <w:rsid w:val="000C543D"/>
    <w:rsid w:val="000C5A4E"/>
    <w:rsid w:val="000C61A7"/>
    <w:rsid w:val="000C635D"/>
    <w:rsid w:val="000C64E8"/>
    <w:rsid w:val="000C663C"/>
    <w:rsid w:val="000C6F39"/>
    <w:rsid w:val="000C794B"/>
    <w:rsid w:val="000C7D5C"/>
    <w:rsid w:val="000C7F49"/>
    <w:rsid w:val="000D01CC"/>
    <w:rsid w:val="000D0425"/>
    <w:rsid w:val="000D13B8"/>
    <w:rsid w:val="000D157E"/>
    <w:rsid w:val="000D1AC7"/>
    <w:rsid w:val="000D1AEE"/>
    <w:rsid w:val="000D1F4F"/>
    <w:rsid w:val="000D2C15"/>
    <w:rsid w:val="000D2D22"/>
    <w:rsid w:val="000D316E"/>
    <w:rsid w:val="000D3455"/>
    <w:rsid w:val="000D355D"/>
    <w:rsid w:val="000D38A1"/>
    <w:rsid w:val="000D3A1B"/>
    <w:rsid w:val="000D4348"/>
    <w:rsid w:val="000D4385"/>
    <w:rsid w:val="000D48E0"/>
    <w:rsid w:val="000D49EC"/>
    <w:rsid w:val="000D4D07"/>
    <w:rsid w:val="000D4E6C"/>
    <w:rsid w:val="000D5090"/>
    <w:rsid w:val="000D5139"/>
    <w:rsid w:val="000D52C6"/>
    <w:rsid w:val="000D5588"/>
    <w:rsid w:val="000D56E0"/>
    <w:rsid w:val="000D57C5"/>
    <w:rsid w:val="000D5C7B"/>
    <w:rsid w:val="000D5D3D"/>
    <w:rsid w:val="000D665A"/>
    <w:rsid w:val="000D7535"/>
    <w:rsid w:val="000D77EB"/>
    <w:rsid w:val="000D7852"/>
    <w:rsid w:val="000D7938"/>
    <w:rsid w:val="000E0F3F"/>
    <w:rsid w:val="000E143C"/>
    <w:rsid w:val="000E165D"/>
    <w:rsid w:val="000E1850"/>
    <w:rsid w:val="000E1BAF"/>
    <w:rsid w:val="000E1C33"/>
    <w:rsid w:val="000E1D01"/>
    <w:rsid w:val="000E1F43"/>
    <w:rsid w:val="000E201A"/>
    <w:rsid w:val="000E216C"/>
    <w:rsid w:val="000E2180"/>
    <w:rsid w:val="000E223E"/>
    <w:rsid w:val="000E237D"/>
    <w:rsid w:val="000E2491"/>
    <w:rsid w:val="000E2781"/>
    <w:rsid w:val="000E2CBA"/>
    <w:rsid w:val="000E2D16"/>
    <w:rsid w:val="000E2EA9"/>
    <w:rsid w:val="000E38DA"/>
    <w:rsid w:val="000E41DD"/>
    <w:rsid w:val="000E4665"/>
    <w:rsid w:val="000E46A3"/>
    <w:rsid w:val="000E4813"/>
    <w:rsid w:val="000E48B8"/>
    <w:rsid w:val="000E4C91"/>
    <w:rsid w:val="000E4CC0"/>
    <w:rsid w:val="000E4CFD"/>
    <w:rsid w:val="000E4E88"/>
    <w:rsid w:val="000E5726"/>
    <w:rsid w:val="000E6215"/>
    <w:rsid w:val="000E6711"/>
    <w:rsid w:val="000E68D2"/>
    <w:rsid w:val="000E6C94"/>
    <w:rsid w:val="000E6D81"/>
    <w:rsid w:val="000E6F5E"/>
    <w:rsid w:val="000E6F7A"/>
    <w:rsid w:val="000E77E8"/>
    <w:rsid w:val="000E7D49"/>
    <w:rsid w:val="000F010A"/>
    <w:rsid w:val="000F0990"/>
    <w:rsid w:val="000F0AB7"/>
    <w:rsid w:val="000F0C01"/>
    <w:rsid w:val="000F0C0C"/>
    <w:rsid w:val="000F158D"/>
    <w:rsid w:val="000F1BB2"/>
    <w:rsid w:val="000F1D33"/>
    <w:rsid w:val="000F217A"/>
    <w:rsid w:val="000F2235"/>
    <w:rsid w:val="000F24DB"/>
    <w:rsid w:val="000F2E55"/>
    <w:rsid w:val="000F3066"/>
    <w:rsid w:val="000F3890"/>
    <w:rsid w:val="000F3AD3"/>
    <w:rsid w:val="000F3CF0"/>
    <w:rsid w:val="000F3E01"/>
    <w:rsid w:val="000F3F94"/>
    <w:rsid w:val="000F4356"/>
    <w:rsid w:val="000F48B2"/>
    <w:rsid w:val="000F4A4B"/>
    <w:rsid w:val="000F4ADD"/>
    <w:rsid w:val="000F4BA7"/>
    <w:rsid w:val="000F4F66"/>
    <w:rsid w:val="000F5133"/>
    <w:rsid w:val="000F5235"/>
    <w:rsid w:val="000F5397"/>
    <w:rsid w:val="000F53A4"/>
    <w:rsid w:val="000F5B21"/>
    <w:rsid w:val="000F6338"/>
    <w:rsid w:val="000F67A5"/>
    <w:rsid w:val="000F68B2"/>
    <w:rsid w:val="000F68EB"/>
    <w:rsid w:val="000F6B39"/>
    <w:rsid w:val="000F75EA"/>
    <w:rsid w:val="000F7762"/>
    <w:rsid w:val="000F7D45"/>
    <w:rsid w:val="000F7DAF"/>
    <w:rsid w:val="000F7FF5"/>
    <w:rsid w:val="00100053"/>
    <w:rsid w:val="00100359"/>
    <w:rsid w:val="001008CB"/>
    <w:rsid w:val="0010138D"/>
    <w:rsid w:val="001015A4"/>
    <w:rsid w:val="001016FC"/>
    <w:rsid w:val="001017EC"/>
    <w:rsid w:val="00101897"/>
    <w:rsid w:val="00101A83"/>
    <w:rsid w:val="00101B20"/>
    <w:rsid w:val="00101BAC"/>
    <w:rsid w:val="00101DC2"/>
    <w:rsid w:val="001024CB"/>
    <w:rsid w:val="001029C9"/>
    <w:rsid w:val="00102ECA"/>
    <w:rsid w:val="00103113"/>
    <w:rsid w:val="00103501"/>
    <w:rsid w:val="00103986"/>
    <w:rsid w:val="00103B2D"/>
    <w:rsid w:val="00103CD2"/>
    <w:rsid w:val="00104061"/>
    <w:rsid w:val="0010427E"/>
    <w:rsid w:val="00104299"/>
    <w:rsid w:val="001044C3"/>
    <w:rsid w:val="0010481C"/>
    <w:rsid w:val="00104B1F"/>
    <w:rsid w:val="001054E0"/>
    <w:rsid w:val="0010554B"/>
    <w:rsid w:val="0010591C"/>
    <w:rsid w:val="001059A4"/>
    <w:rsid w:val="001059AC"/>
    <w:rsid w:val="00105E65"/>
    <w:rsid w:val="001064BB"/>
    <w:rsid w:val="00106CA5"/>
    <w:rsid w:val="0010708F"/>
    <w:rsid w:val="00107186"/>
    <w:rsid w:val="001071EA"/>
    <w:rsid w:val="00107236"/>
    <w:rsid w:val="001074B3"/>
    <w:rsid w:val="001075BD"/>
    <w:rsid w:val="00107735"/>
    <w:rsid w:val="0010778B"/>
    <w:rsid w:val="00107D31"/>
    <w:rsid w:val="00107FB6"/>
    <w:rsid w:val="00110067"/>
    <w:rsid w:val="001101A2"/>
    <w:rsid w:val="00110258"/>
    <w:rsid w:val="001106F7"/>
    <w:rsid w:val="001108A9"/>
    <w:rsid w:val="00110ECC"/>
    <w:rsid w:val="00110FED"/>
    <w:rsid w:val="001111FD"/>
    <w:rsid w:val="00111227"/>
    <w:rsid w:val="0011171B"/>
    <w:rsid w:val="00111A5C"/>
    <w:rsid w:val="00111BA5"/>
    <w:rsid w:val="0011265A"/>
    <w:rsid w:val="0011276A"/>
    <w:rsid w:val="00112C63"/>
    <w:rsid w:val="00112EDA"/>
    <w:rsid w:val="00112FC7"/>
    <w:rsid w:val="0011314F"/>
    <w:rsid w:val="00113E5B"/>
    <w:rsid w:val="00113E96"/>
    <w:rsid w:val="00113F03"/>
    <w:rsid w:val="00113FBA"/>
    <w:rsid w:val="00114167"/>
    <w:rsid w:val="00114174"/>
    <w:rsid w:val="001144DA"/>
    <w:rsid w:val="00114639"/>
    <w:rsid w:val="00114769"/>
    <w:rsid w:val="0011481A"/>
    <w:rsid w:val="00114E60"/>
    <w:rsid w:val="00114E62"/>
    <w:rsid w:val="00115020"/>
    <w:rsid w:val="00115081"/>
    <w:rsid w:val="00115329"/>
    <w:rsid w:val="001155E6"/>
    <w:rsid w:val="00116917"/>
    <w:rsid w:val="00116A64"/>
    <w:rsid w:val="001171E0"/>
    <w:rsid w:val="0011775E"/>
    <w:rsid w:val="00117B4A"/>
    <w:rsid w:val="00117C1D"/>
    <w:rsid w:val="001202EF"/>
    <w:rsid w:val="00120602"/>
    <w:rsid w:val="00120A0F"/>
    <w:rsid w:val="00121723"/>
    <w:rsid w:val="0012223B"/>
    <w:rsid w:val="001223AF"/>
    <w:rsid w:val="00122B05"/>
    <w:rsid w:val="00123234"/>
    <w:rsid w:val="00123688"/>
    <w:rsid w:val="001239DB"/>
    <w:rsid w:val="00123B5F"/>
    <w:rsid w:val="0012416A"/>
    <w:rsid w:val="001242EC"/>
    <w:rsid w:val="001243B4"/>
    <w:rsid w:val="001244DD"/>
    <w:rsid w:val="001249A9"/>
    <w:rsid w:val="00124F76"/>
    <w:rsid w:val="00124FAF"/>
    <w:rsid w:val="00125B1D"/>
    <w:rsid w:val="0012605D"/>
    <w:rsid w:val="0012619D"/>
    <w:rsid w:val="001261E4"/>
    <w:rsid w:val="00126224"/>
    <w:rsid w:val="00126943"/>
    <w:rsid w:val="0012709D"/>
    <w:rsid w:val="001272A9"/>
    <w:rsid w:val="00127460"/>
    <w:rsid w:val="00127574"/>
    <w:rsid w:val="00127C93"/>
    <w:rsid w:val="00127F47"/>
    <w:rsid w:val="00130315"/>
    <w:rsid w:val="001303CB"/>
    <w:rsid w:val="00130608"/>
    <w:rsid w:val="00130CA0"/>
    <w:rsid w:val="00131149"/>
    <w:rsid w:val="00131374"/>
    <w:rsid w:val="00131BD9"/>
    <w:rsid w:val="00132010"/>
    <w:rsid w:val="0013213C"/>
    <w:rsid w:val="0013312B"/>
    <w:rsid w:val="001333F7"/>
    <w:rsid w:val="00133572"/>
    <w:rsid w:val="00133729"/>
    <w:rsid w:val="00133AC5"/>
    <w:rsid w:val="00133DB2"/>
    <w:rsid w:val="001345D6"/>
    <w:rsid w:val="0013487D"/>
    <w:rsid w:val="00134A33"/>
    <w:rsid w:val="00134E4A"/>
    <w:rsid w:val="0013523F"/>
    <w:rsid w:val="0013533D"/>
    <w:rsid w:val="00135607"/>
    <w:rsid w:val="00136438"/>
    <w:rsid w:val="001364FB"/>
    <w:rsid w:val="001365EF"/>
    <w:rsid w:val="001365F2"/>
    <w:rsid w:val="001367DD"/>
    <w:rsid w:val="00136CD5"/>
    <w:rsid w:val="00136D7A"/>
    <w:rsid w:val="00137177"/>
    <w:rsid w:val="001374C5"/>
    <w:rsid w:val="001377DA"/>
    <w:rsid w:val="0013781E"/>
    <w:rsid w:val="00137EEF"/>
    <w:rsid w:val="00140181"/>
    <w:rsid w:val="0014042C"/>
    <w:rsid w:val="00140A6B"/>
    <w:rsid w:val="00140CA7"/>
    <w:rsid w:val="00141373"/>
    <w:rsid w:val="00141470"/>
    <w:rsid w:val="00141540"/>
    <w:rsid w:val="00141A03"/>
    <w:rsid w:val="0014296C"/>
    <w:rsid w:val="00143115"/>
    <w:rsid w:val="00143416"/>
    <w:rsid w:val="0014390F"/>
    <w:rsid w:val="00143ACE"/>
    <w:rsid w:val="00144828"/>
    <w:rsid w:val="001449DF"/>
    <w:rsid w:val="00144B79"/>
    <w:rsid w:val="0014510D"/>
    <w:rsid w:val="0014569B"/>
    <w:rsid w:val="001459DE"/>
    <w:rsid w:val="00145A6F"/>
    <w:rsid w:val="0014629C"/>
    <w:rsid w:val="00146A1D"/>
    <w:rsid w:val="00146A25"/>
    <w:rsid w:val="00146F30"/>
    <w:rsid w:val="001470E0"/>
    <w:rsid w:val="00147E33"/>
    <w:rsid w:val="00147E57"/>
    <w:rsid w:val="00147F62"/>
    <w:rsid w:val="00150060"/>
    <w:rsid w:val="001502AB"/>
    <w:rsid w:val="00150F0F"/>
    <w:rsid w:val="00151399"/>
    <w:rsid w:val="001518D4"/>
    <w:rsid w:val="00151F6E"/>
    <w:rsid w:val="001522D5"/>
    <w:rsid w:val="00152793"/>
    <w:rsid w:val="00152917"/>
    <w:rsid w:val="00152B41"/>
    <w:rsid w:val="00153084"/>
    <w:rsid w:val="001536A2"/>
    <w:rsid w:val="001536A7"/>
    <w:rsid w:val="00153BA4"/>
    <w:rsid w:val="00153C98"/>
    <w:rsid w:val="00154C69"/>
    <w:rsid w:val="00154DEE"/>
    <w:rsid w:val="0015593D"/>
    <w:rsid w:val="00155B8D"/>
    <w:rsid w:val="00155D62"/>
    <w:rsid w:val="00156011"/>
    <w:rsid w:val="00156122"/>
    <w:rsid w:val="00156645"/>
    <w:rsid w:val="001568EF"/>
    <w:rsid w:val="00156FE7"/>
    <w:rsid w:val="0015704C"/>
    <w:rsid w:val="0015707B"/>
    <w:rsid w:val="001570F7"/>
    <w:rsid w:val="00157502"/>
    <w:rsid w:val="00157895"/>
    <w:rsid w:val="00160134"/>
    <w:rsid w:val="00160306"/>
    <w:rsid w:val="00160313"/>
    <w:rsid w:val="0016067D"/>
    <w:rsid w:val="0016089E"/>
    <w:rsid w:val="00160C9D"/>
    <w:rsid w:val="00160DFA"/>
    <w:rsid w:val="001615EB"/>
    <w:rsid w:val="00161696"/>
    <w:rsid w:val="001616C7"/>
    <w:rsid w:val="00161701"/>
    <w:rsid w:val="00161A3B"/>
    <w:rsid w:val="00161E07"/>
    <w:rsid w:val="00161E87"/>
    <w:rsid w:val="00162718"/>
    <w:rsid w:val="0016328A"/>
    <w:rsid w:val="00163293"/>
    <w:rsid w:val="00163340"/>
    <w:rsid w:val="00163460"/>
    <w:rsid w:val="001636AF"/>
    <w:rsid w:val="00163B12"/>
    <w:rsid w:val="0016450B"/>
    <w:rsid w:val="00164BD6"/>
    <w:rsid w:val="00164C4A"/>
    <w:rsid w:val="001653D5"/>
    <w:rsid w:val="0016543C"/>
    <w:rsid w:val="00165512"/>
    <w:rsid w:val="0016566C"/>
    <w:rsid w:val="00165A50"/>
    <w:rsid w:val="00165C6E"/>
    <w:rsid w:val="00165E23"/>
    <w:rsid w:val="00167028"/>
    <w:rsid w:val="001675C0"/>
    <w:rsid w:val="00167791"/>
    <w:rsid w:val="001679E8"/>
    <w:rsid w:val="00167CC2"/>
    <w:rsid w:val="001700E2"/>
    <w:rsid w:val="0017016D"/>
    <w:rsid w:val="00170348"/>
    <w:rsid w:val="001705BE"/>
    <w:rsid w:val="00170A05"/>
    <w:rsid w:val="00170ABB"/>
    <w:rsid w:val="00170B3D"/>
    <w:rsid w:val="00170E9F"/>
    <w:rsid w:val="001712B1"/>
    <w:rsid w:val="00171B88"/>
    <w:rsid w:val="00171D1B"/>
    <w:rsid w:val="00172578"/>
    <w:rsid w:val="001727F0"/>
    <w:rsid w:val="00172AC7"/>
    <w:rsid w:val="00172B06"/>
    <w:rsid w:val="00172D3E"/>
    <w:rsid w:val="001731B0"/>
    <w:rsid w:val="0017347E"/>
    <w:rsid w:val="001735AE"/>
    <w:rsid w:val="001735B3"/>
    <w:rsid w:val="001736A7"/>
    <w:rsid w:val="001736B4"/>
    <w:rsid w:val="00173F63"/>
    <w:rsid w:val="001740FB"/>
    <w:rsid w:val="00174D4E"/>
    <w:rsid w:val="001752D8"/>
    <w:rsid w:val="00175596"/>
    <w:rsid w:val="00175931"/>
    <w:rsid w:val="00175E9D"/>
    <w:rsid w:val="0017626D"/>
    <w:rsid w:val="001768ED"/>
    <w:rsid w:val="00176B25"/>
    <w:rsid w:val="00176E27"/>
    <w:rsid w:val="00177A1A"/>
    <w:rsid w:val="00177BB2"/>
    <w:rsid w:val="00177BE1"/>
    <w:rsid w:val="00180081"/>
    <w:rsid w:val="00180860"/>
    <w:rsid w:val="00180941"/>
    <w:rsid w:val="00180F58"/>
    <w:rsid w:val="0018120C"/>
    <w:rsid w:val="0018132A"/>
    <w:rsid w:val="0018140E"/>
    <w:rsid w:val="00181414"/>
    <w:rsid w:val="00181A4B"/>
    <w:rsid w:val="00181B3D"/>
    <w:rsid w:val="00181FED"/>
    <w:rsid w:val="00182143"/>
    <w:rsid w:val="00182264"/>
    <w:rsid w:val="0018238B"/>
    <w:rsid w:val="001828D1"/>
    <w:rsid w:val="00183419"/>
    <w:rsid w:val="0018394A"/>
    <w:rsid w:val="00184011"/>
    <w:rsid w:val="0018435A"/>
    <w:rsid w:val="001843F9"/>
    <w:rsid w:val="001843FB"/>
    <w:rsid w:val="00184498"/>
    <w:rsid w:val="001846CA"/>
    <w:rsid w:val="001848AB"/>
    <w:rsid w:val="00184A0A"/>
    <w:rsid w:val="00184C92"/>
    <w:rsid w:val="00184DCC"/>
    <w:rsid w:val="00184DE5"/>
    <w:rsid w:val="00185282"/>
    <w:rsid w:val="00185770"/>
    <w:rsid w:val="001857B8"/>
    <w:rsid w:val="00185B97"/>
    <w:rsid w:val="00185EC2"/>
    <w:rsid w:val="00186A9D"/>
    <w:rsid w:val="00186B12"/>
    <w:rsid w:val="00186DE1"/>
    <w:rsid w:val="001874A6"/>
    <w:rsid w:val="001875B2"/>
    <w:rsid w:val="0018765B"/>
    <w:rsid w:val="001876D0"/>
    <w:rsid w:val="001877DF"/>
    <w:rsid w:val="00187C96"/>
    <w:rsid w:val="00187DE1"/>
    <w:rsid w:val="00187ECD"/>
    <w:rsid w:val="00190011"/>
    <w:rsid w:val="001900AB"/>
    <w:rsid w:val="001904AE"/>
    <w:rsid w:val="00190756"/>
    <w:rsid w:val="0019083A"/>
    <w:rsid w:val="001908EF"/>
    <w:rsid w:val="00190913"/>
    <w:rsid w:val="00190AAA"/>
    <w:rsid w:val="00190C34"/>
    <w:rsid w:val="0019108A"/>
    <w:rsid w:val="0019210A"/>
    <w:rsid w:val="0019236A"/>
    <w:rsid w:val="001924CE"/>
    <w:rsid w:val="0019258D"/>
    <w:rsid w:val="001927E9"/>
    <w:rsid w:val="00192A12"/>
    <w:rsid w:val="001933AF"/>
    <w:rsid w:val="001933B9"/>
    <w:rsid w:val="00193878"/>
    <w:rsid w:val="001938E3"/>
    <w:rsid w:val="0019390F"/>
    <w:rsid w:val="00193B21"/>
    <w:rsid w:val="00193BF2"/>
    <w:rsid w:val="00193DD3"/>
    <w:rsid w:val="00193FF5"/>
    <w:rsid w:val="00194128"/>
    <w:rsid w:val="0019437C"/>
    <w:rsid w:val="001943ED"/>
    <w:rsid w:val="001948AA"/>
    <w:rsid w:val="00194BBE"/>
    <w:rsid w:val="00194D81"/>
    <w:rsid w:val="00194DF9"/>
    <w:rsid w:val="00195379"/>
    <w:rsid w:val="00195A0C"/>
    <w:rsid w:val="00195CC8"/>
    <w:rsid w:val="00195F65"/>
    <w:rsid w:val="001960E1"/>
    <w:rsid w:val="0019683D"/>
    <w:rsid w:val="00196E7F"/>
    <w:rsid w:val="00197853"/>
    <w:rsid w:val="00197989"/>
    <w:rsid w:val="001A07E2"/>
    <w:rsid w:val="001A0A5A"/>
    <w:rsid w:val="001A0A5D"/>
    <w:rsid w:val="001A0BCB"/>
    <w:rsid w:val="001A0E0A"/>
    <w:rsid w:val="001A1CC8"/>
    <w:rsid w:val="001A1E69"/>
    <w:rsid w:val="001A2018"/>
    <w:rsid w:val="001A2535"/>
    <w:rsid w:val="001A336D"/>
    <w:rsid w:val="001A3C29"/>
    <w:rsid w:val="001A3CD4"/>
    <w:rsid w:val="001A4215"/>
    <w:rsid w:val="001A4961"/>
    <w:rsid w:val="001A4C6A"/>
    <w:rsid w:val="001A4F51"/>
    <w:rsid w:val="001A563C"/>
    <w:rsid w:val="001A56F1"/>
    <w:rsid w:val="001A5AC1"/>
    <w:rsid w:val="001A5D0E"/>
    <w:rsid w:val="001A5FC5"/>
    <w:rsid w:val="001A6231"/>
    <w:rsid w:val="001A62B9"/>
    <w:rsid w:val="001A62C0"/>
    <w:rsid w:val="001A637F"/>
    <w:rsid w:val="001A7173"/>
    <w:rsid w:val="001A7177"/>
    <w:rsid w:val="001A72FD"/>
    <w:rsid w:val="001A75E3"/>
    <w:rsid w:val="001A76C0"/>
    <w:rsid w:val="001A7A64"/>
    <w:rsid w:val="001B01C8"/>
    <w:rsid w:val="001B083B"/>
    <w:rsid w:val="001B0860"/>
    <w:rsid w:val="001B0ADD"/>
    <w:rsid w:val="001B0B52"/>
    <w:rsid w:val="001B0CDA"/>
    <w:rsid w:val="001B0D3C"/>
    <w:rsid w:val="001B0E78"/>
    <w:rsid w:val="001B113E"/>
    <w:rsid w:val="001B122B"/>
    <w:rsid w:val="001B13F6"/>
    <w:rsid w:val="001B15A3"/>
    <w:rsid w:val="001B1747"/>
    <w:rsid w:val="001B18F9"/>
    <w:rsid w:val="001B1DBF"/>
    <w:rsid w:val="001B2252"/>
    <w:rsid w:val="001B247B"/>
    <w:rsid w:val="001B2D44"/>
    <w:rsid w:val="001B2D7F"/>
    <w:rsid w:val="001B2F4B"/>
    <w:rsid w:val="001B2F9D"/>
    <w:rsid w:val="001B3030"/>
    <w:rsid w:val="001B3531"/>
    <w:rsid w:val="001B39EA"/>
    <w:rsid w:val="001B3B04"/>
    <w:rsid w:val="001B3C37"/>
    <w:rsid w:val="001B3CD1"/>
    <w:rsid w:val="001B4204"/>
    <w:rsid w:val="001B4452"/>
    <w:rsid w:val="001B45DE"/>
    <w:rsid w:val="001B4C28"/>
    <w:rsid w:val="001B50A4"/>
    <w:rsid w:val="001B5857"/>
    <w:rsid w:val="001B5A07"/>
    <w:rsid w:val="001B5CDF"/>
    <w:rsid w:val="001B5DAC"/>
    <w:rsid w:val="001B70D0"/>
    <w:rsid w:val="001B7400"/>
    <w:rsid w:val="001B752A"/>
    <w:rsid w:val="001B7729"/>
    <w:rsid w:val="001B7A71"/>
    <w:rsid w:val="001B7E8A"/>
    <w:rsid w:val="001C0BD6"/>
    <w:rsid w:val="001C0CF6"/>
    <w:rsid w:val="001C0E5E"/>
    <w:rsid w:val="001C113D"/>
    <w:rsid w:val="001C12FB"/>
    <w:rsid w:val="001C14BE"/>
    <w:rsid w:val="001C1DA5"/>
    <w:rsid w:val="001C1E8A"/>
    <w:rsid w:val="001C21F5"/>
    <w:rsid w:val="001C21FB"/>
    <w:rsid w:val="001C259F"/>
    <w:rsid w:val="001C27DA"/>
    <w:rsid w:val="001C2991"/>
    <w:rsid w:val="001C2AF2"/>
    <w:rsid w:val="001C2DB4"/>
    <w:rsid w:val="001C3228"/>
    <w:rsid w:val="001C3333"/>
    <w:rsid w:val="001C33AC"/>
    <w:rsid w:val="001C33D6"/>
    <w:rsid w:val="001C35AD"/>
    <w:rsid w:val="001C35E9"/>
    <w:rsid w:val="001C36BD"/>
    <w:rsid w:val="001C3733"/>
    <w:rsid w:val="001C37AF"/>
    <w:rsid w:val="001C3B70"/>
    <w:rsid w:val="001C3CF8"/>
    <w:rsid w:val="001C3D24"/>
    <w:rsid w:val="001C417E"/>
    <w:rsid w:val="001C433F"/>
    <w:rsid w:val="001C49B3"/>
    <w:rsid w:val="001C5107"/>
    <w:rsid w:val="001C5241"/>
    <w:rsid w:val="001C5289"/>
    <w:rsid w:val="001C5452"/>
    <w:rsid w:val="001C561B"/>
    <w:rsid w:val="001C5746"/>
    <w:rsid w:val="001C585C"/>
    <w:rsid w:val="001C5B30"/>
    <w:rsid w:val="001C5CB3"/>
    <w:rsid w:val="001C6387"/>
    <w:rsid w:val="001C656C"/>
    <w:rsid w:val="001C6DAB"/>
    <w:rsid w:val="001C716F"/>
    <w:rsid w:val="001C76F0"/>
    <w:rsid w:val="001C795F"/>
    <w:rsid w:val="001C7ABD"/>
    <w:rsid w:val="001D007D"/>
    <w:rsid w:val="001D01D4"/>
    <w:rsid w:val="001D05A6"/>
    <w:rsid w:val="001D12E9"/>
    <w:rsid w:val="001D13D8"/>
    <w:rsid w:val="001D17E9"/>
    <w:rsid w:val="001D1E71"/>
    <w:rsid w:val="001D209F"/>
    <w:rsid w:val="001D259C"/>
    <w:rsid w:val="001D2953"/>
    <w:rsid w:val="001D2A6C"/>
    <w:rsid w:val="001D2FF6"/>
    <w:rsid w:val="001D35ED"/>
    <w:rsid w:val="001D361C"/>
    <w:rsid w:val="001D39BC"/>
    <w:rsid w:val="001D3A46"/>
    <w:rsid w:val="001D3C05"/>
    <w:rsid w:val="001D40DF"/>
    <w:rsid w:val="001D46B9"/>
    <w:rsid w:val="001D4DB1"/>
    <w:rsid w:val="001D4FF2"/>
    <w:rsid w:val="001D50BF"/>
    <w:rsid w:val="001D529C"/>
    <w:rsid w:val="001D5D2F"/>
    <w:rsid w:val="001D5F94"/>
    <w:rsid w:val="001D608C"/>
    <w:rsid w:val="001D67DD"/>
    <w:rsid w:val="001D6843"/>
    <w:rsid w:val="001D6AF4"/>
    <w:rsid w:val="001D6D52"/>
    <w:rsid w:val="001D7250"/>
    <w:rsid w:val="001D733F"/>
    <w:rsid w:val="001D75E5"/>
    <w:rsid w:val="001D7A05"/>
    <w:rsid w:val="001D7BCB"/>
    <w:rsid w:val="001E00FB"/>
    <w:rsid w:val="001E0224"/>
    <w:rsid w:val="001E02EB"/>
    <w:rsid w:val="001E03F1"/>
    <w:rsid w:val="001E06A0"/>
    <w:rsid w:val="001E0983"/>
    <w:rsid w:val="001E0C94"/>
    <w:rsid w:val="001E0CC1"/>
    <w:rsid w:val="001E1AA1"/>
    <w:rsid w:val="001E1C10"/>
    <w:rsid w:val="001E1D7A"/>
    <w:rsid w:val="001E2538"/>
    <w:rsid w:val="001E2927"/>
    <w:rsid w:val="001E2DE8"/>
    <w:rsid w:val="001E3073"/>
    <w:rsid w:val="001E3672"/>
    <w:rsid w:val="001E3CC0"/>
    <w:rsid w:val="001E3F0A"/>
    <w:rsid w:val="001E3F1F"/>
    <w:rsid w:val="001E4334"/>
    <w:rsid w:val="001E43B0"/>
    <w:rsid w:val="001E46F3"/>
    <w:rsid w:val="001E4BC2"/>
    <w:rsid w:val="001E4CC4"/>
    <w:rsid w:val="001E4FC9"/>
    <w:rsid w:val="001E54B9"/>
    <w:rsid w:val="001E5CA5"/>
    <w:rsid w:val="001E5E2F"/>
    <w:rsid w:val="001E5ED0"/>
    <w:rsid w:val="001E639A"/>
    <w:rsid w:val="001E66C3"/>
    <w:rsid w:val="001E67AA"/>
    <w:rsid w:val="001E691D"/>
    <w:rsid w:val="001E6F4A"/>
    <w:rsid w:val="001E77C3"/>
    <w:rsid w:val="001E7B5B"/>
    <w:rsid w:val="001E7F99"/>
    <w:rsid w:val="001F0071"/>
    <w:rsid w:val="001F00B9"/>
    <w:rsid w:val="001F090B"/>
    <w:rsid w:val="001F0CF4"/>
    <w:rsid w:val="001F180A"/>
    <w:rsid w:val="001F1A28"/>
    <w:rsid w:val="001F1AD0"/>
    <w:rsid w:val="001F1C42"/>
    <w:rsid w:val="001F1ED4"/>
    <w:rsid w:val="001F29E5"/>
    <w:rsid w:val="001F2B4C"/>
    <w:rsid w:val="001F3379"/>
    <w:rsid w:val="001F34FA"/>
    <w:rsid w:val="001F3587"/>
    <w:rsid w:val="001F35E8"/>
    <w:rsid w:val="001F3652"/>
    <w:rsid w:val="001F4014"/>
    <w:rsid w:val="001F445E"/>
    <w:rsid w:val="001F4630"/>
    <w:rsid w:val="001F46CD"/>
    <w:rsid w:val="001F46FA"/>
    <w:rsid w:val="001F4B69"/>
    <w:rsid w:val="001F4D78"/>
    <w:rsid w:val="001F4E8E"/>
    <w:rsid w:val="001F4EDF"/>
    <w:rsid w:val="001F5270"/>
    <w:rsid w:val="001F535A"/>
    <w:rsid w:val="001F5562"/>
    <w:rsid w:val="001F56D7"/>
    <w:rsid w:val="001F5C1C"/>
    <w:rsid w:val="001F5EEC"/>
    <w:rsid w:val="001F63E4"/>
    <w:rsid w:val="001F6423"/>
    <w:rsid w:val="001F64D2"/>
    <w:rsid w:val="001F65E9"/>
    <w:rsid w:val="001F6B52"/>
    <w:rsid w:val="001F6C09"/>
    <w:rsid w:val="001F700A"/>
    <w:rsid w:val="001F708E"/>
    <w:rsid w:val="001F7656"/>
    <w:rsid w:val="001F7A7A"/>
    <w:rsid w:val="002003F7"/>
    <w:rsid w:val="002005B3"/>
    <w:rsid w:val="002008C4"/>
    <w:rsid w:val="00200AA6"/>
    <w:rsid w:val="00200F9C"/>
    <w:rsid w:val="00201213"/>
    <w:rsid w:val="00201497"/>
    <w:rsid w:val="0020165E"/>
    <w:rsid w:val="0020183E"/>
    <w:rsid w:val="00201909"/>
    <w:rsid w:val="0020195B"/>
    <w:rsid w:val="002019CE"/>
    <w:rsid w:val="00201A85"/>
    <w:rsid w:val="00202241"/>
    <w:rsid w:val="002022C5"/>
    <w:rsid w:val="00202480"/>
    <w:rsid w:val="0020272E"/>
    <w:rsid w:val="00202989"/>
    <w:rsid w:val="00202E50"/>
    <w:rsid w:val="00202F2C"/>
    <w:rsid w:val="002031EA"/>
    <w:rsid w:val="002032C2"/>
    <w:rsid w:val="0020332A"/>
    <w:rsid w:val="0020343C"/>
    <w:rsid w:val="00203754"/>
    <w:rsid w:val="00203ADC"/>
    <w:rsid w:val="002042A1"/>
    <w:rsid w:val="0020490C"/>
    <w:rsid w:val="00204AAB"/>
    <w:rsid w:val="00204BF3"/>
    <w:rsid w:val="00204DA8"/>
    <w:rsid w:val="00204FA1"/>
    <w:rsid w:val="00205180"/>
    <w:rsid w:val="00205257"/>
    <w:rsid w:val="002061D6"/>
    <w:rsid w:val="0020704A"/>
    <w:rsid w:val="00207F81"/>
    <w:rsid w:val="002105F8"/>
    <w:rsid w:val="00210687"/>
    <w:rsid w:val="0021071A"/>
    <w:rsid w:val="0021086A"/>
    <w:rsid w:val="002109F4"/>
    <w:rsid w:val="00210ED8"/>
    <w:rsid w:val="0021121F"/>
    <w:rsid w:val="00211894"/>
    <w:rsid w:val="00211E4C"/>
    <w:rsid w:val="00211FDA"/>
    <w:rsid w:val="002122DB"/>
    <w:rsid w:val="00212993"/>
    <w:rsid w:val="00212CD7"/>
    <w:rsid w:val="00212CE1"/>
    <w:rsid w:val="002135E7"/>
    <w:rsid w:val="00213A28"/>
    <w:rsid w:val="00213C8A"/>
    <w:rsid w:val="00213D14"/>
    <w:rsid w:val="00215167"/>
    <w:rsid w:val="00215DF2"/>
    <w:rsid w:val="00215FDA"/>
    <w:rsid w:val="002160C2"/>
    <w:rsid w:val="00216510"/>
    <w:rsid w:val="0021657F"/>
    <w:rsid w:val="002167BF"/>
    <w:rsid w:val="00216E19"/>
    <w:rsid w:val="00217595"/>
    <w:rsid w:val="002176D4"/>
    <w:rsid w:val="00217C95"/>
    <w:rsid w:val="00217D6C"/>
    <w:rsid w:val="002200D9"/>
    <w:rsid w:val="00220151"/>
    <w:rsid w:val="00220642"/>
    <w:rsid w:val="0022128F"/>
    <w:rsid w:val="0022204C"/>
    <w:rsid w:val="00222295"/>
    <w:rsid w:val="002223A3"/>
    <w:rsid w:val="002228E2"/>
    <w:rsid w:val="00222B60"/>
    <w:rsid w:val="00222BB9"/>
    <w:rsid w:val="0022305D"/>
    <w:rsid w:val="0022326C"/>
    <w:rsid w:val="002232E8"/>
    <w:rsid w:val="00223556"/>
    <w:rsid w:val="00223799"/>
    <w:rsid w:val="0022424C"/>
    <w:rsid w:val="00224365"/>
    <w:rsid w:val="002249C9"/>
    <w:rsid w:val="00224D71"/>
    <w:rsid w:val="0022504B"/>
    <w:rsid w:val="0022531B"/>
    <w:rsid w:val="002258D6"/>
    <w:rsid w:val="00225B4D"/>
    <w:rsid w:val="00225E32"/>
    <w:rsid w:val="00226730"/>
    <w:rsid w:val="00226D29"/>
    <w:rsid w:val="00226E4D"/>
    <w:rsid w:val="002274FB"/>
    <w:rsid w:val="00227594"/>
    <w:rsid w:val="00227C42"/>
    <w:rsid w:val="0023062E"/>
    <w:rsid w:val="0023066C"/>
    <w:rsid w:val="002309D2"/>
    <w:rsid w:val="00230B00"/>
    <w:rsid w:val="00230CE2"/>
    <w:rsid w:val="00230E06"/>
    <w:rsid w:val="00230FF6"/>
    <w:rsid w:val="002310AB"/>
    <w:rsid w:val="00231112"/>
    <w:rsid w:val="00231189"/>
    <w:rsid w:val="002317CA"/>
    <w:rsid w:val="00231A96"/>
    <w:rsid w:val="00231B61"/>
    <w:rsid w:val="00231C72"/>
    <w:rsid w:val="00231E08"/>
    <w:rsid w:val="00231E22"/>
    <w:rsid w:val="0023219B"/>
    <w:rsid w:val="00232562"/>
    <w:rsid w:val="00232D02"/>
    <w:rsid w:val="00232E8A"/>
    <w:rsid w:val="0023315B"/>
    <w:rsid w:val="002332E8"/>
    <w:rsid w:val="0023348A"/>
    <w:rsid w:val="0023359A"/>
    <w:rsid w:val="0023360C"/>
    <w:rsid w:val="0023375E"/>
    <w:rsid w:val="0023396E"/>
    <w:rsid w:val="00233E77"/>
    <w:rsid w:val="0023442E"/>
    <w:rsid w:val="00234631"/>
    <w:rsid w:val="00234651"/>
    <w:rsid w:val="002347FE"/>
    <w:rsid w:val="00234841"/>
    <w:rsid w:val="00234B24"/>
    <w:rsid w:val="00234E6A"/>
    <w:rsid w:val="00234FB9"/>
    <w:rsid w:val="00235114"/>
    <w:rsid w:val="00235265"/>
    <w:rsid w:val="00235FE6"/>
    <w:rsid w:val="002360D3"/>
    <w:rsid w:val="00236619"/>
    <w:rsid w:val="00236852"/>
    <w:rsid w:val="00236B8A"/>
    <w:rsid w:val="00236EED"/>
    <w:rsid w:val="0023781D"/>
    <w:rsid w:val="00237B19"/>
    <w:rsid w:val="0024015B"/>
    <w:rsid w:val="002409A9"/>
    <w:rsid w:val="00241474"/>
    <w:rsid w:val="0024178D"/>
    <w:rsid w:val="002417FD"/>
    <w:rsid w:val="0024192F"/>
    <w:rsid w:val="00241B9C"/>
    <w:rsid w:val="00241D02"/>
    <w:rsid w:val="00242296"/>
    <w:rsid w:val="00243081"/>
    <w:rsid w:val="00243820"/>
    <w:rsid w:val="0024392B"/>
    <w:rsid w:val="00243D8A"/>
    <w:rsid w:val="00243DFB"/>
    <w:rsid w:val="00243F3F"/>
    <w:rsid w:val="00243FCE"/>
    <w:rsid w:val="00244215"/>
    <w:rsid w:val="002447A4"/>
    <w:rsid w:val="002450C6"/>
    <w:rsid w:val="00245644"/>
    <w:rsid w:val="00245AAD"/>
    <w:rsid w:val="00245DCF"/>
    <w:rsid w:val="00246357"/>
    <w:rsid w:val="0024648E"/>
    <w:rsid w:val="002467E2"/>
    <w:rsid w:val="00246C65"/>
    <w:rsid w:val="00246C90"/>
    <w:rsid w:val="00246EF4"/>
    <w:rsid w:val="002470F0"/>
    <w:rsid w:val="0024721F"/>
    <w:rsid w:val="0024733A"/>
    <w:rsid w:val="00247633"/>
    <w:rsid w:val="00247CF6"/>
    <w:rsid w:val="00247DA0"/>
    <w:rsid w:val="002505B9"/>
    <w:rsid w:val="00250826"/>
    <w:rsid w:val="002510B2"/>
    <w:rsid w:val="00251416"/>
    <w:rsid w:val="00251568"/>
    <w:rsid w:val="00251698"/>
    <w:rsid w:val="00251A10"/>
    <w:rsid w:val="00251A61"/>
    <w:rsid w:val="00252109"/>
    <w:rsid w:val="00252114"/>
    <w:rsid w:val="002524F6"/>
    <w:rsid w:val="00252707"/>
    <w:rsid w:val="002527C4"/>
    <w:rsid w:val="00252856"/>
    <w:rsid w:val="00252BFF"/>
    <w:rsid w:val="00252F81"/>
    <w:rsid w:val="0025349D"/>
    <w:rsid w:val="00253732"/>
    <w:rsid w:val="002542A8"/>
    <w:rsid w:val="002542CD"/>
    <w:rsid w:val="0025441A"/>
    <w:rsid w:val="0025492C"/>
    <w:rsid w:val="00254F56"/>
    <w:rsid w:val="002555F4"/>
    <w:rsid w:val="00255989"/>
    <w:rsid w:val="00255A1A"/>
    <w:rsid w:val="00255C84"/>
    <w:rsid w:val="002561AE"/>
    <w:rsid w:val="00256262"/>
    <w:rsid w:val="002564E8"/>
    <w:rsid w:val="002569E2"/>
    <w:rsid w:val="00256DF5"/>
    <w:rsid w:val="00257298"/>
    <w:rsid w:val="002573D2"/>
    <w:rsid w:val="00257564"/>
    <w:rsid w:val="00257677"/>
    <w:rsid w:val="0025774F"/>
    <w:rsid w:val="00257800"/>
    <w:rsid w:val="00257D13"/>
    <w:rsid w:val="00257D2F"/>
    <w:rsid w:val="0026021E"/>
    <w:rsid w:val="002606F6"/>
    <w:rsid w:val="002608D3"/>
    <w:rsid w:val="00260A11"/>
    <w:rsid w:val="00260D69"/>
    <w:rsid w:val="00260F27"/>
    <w:rsid w:val="00261484"/>
    <w:rsid w:val="0026148E"/>
    <w:rsid w:val="0026169A"/>
    <w:rsid w:val="00261E8F"/>
    <w:rsid w:val="002625A3"/>
    <w:rsid w:val="00262763"/>
    <w:rsid w:val="00262DBD"/>
    <w:rsid w:val="00263670"/>
    <w:rsid w:val="002637D2"/>
    <w:rsid w:val="00263A37"/>
    <w:rsid w:val="002646E1"/>
    <w:rsid w:val="002648CA"/>
    <w:rsid w:val="00264BEA"/>
    <w:rsid w:val="00264C3D"/>
    <w:rsid w:val="00264CEB"/>
    <w:rsid w:val="002652C4"/>
    <w:rsid w:val="00265E22"/>
    <w:rsid w:val="002660C7"/>
    <w:rsid w:val="002663E7"/>
    <w:rsid w:val="00266765"/>
    <w:rsid w:val="00266C62"/>
    <w:rsid w:val="00266D73"/>
    <w:rsid w:val="00266EB3"/>
    <w:rsid w:val="00267850"/>
    <w:rsid w:val="00267B82"/>
    <w:rsid w:val="00267F79"/>
    <w:rsid w:val="00270409"/>
    <w:rsid w:val="00270B32"/>
    <w:rsid w:val="00270D5D"/>
    <w:rsid w:val="00270DC7"/>
    <w:rsid w:val="00270E18"/>
    <w:rsid w:val="00270FCE"/>
    <w:rsid w:val="00271032"/>
    <w:rsid w:val="002717C5"/>
    <w:rsid w:val="00271815"/>
    <w:rsid w:val="00271BBB"/>
    <w:rsid w:val="00272294"/>
    <w:rsid w:val="00272310"/>
    <w:rsid w:val="00272F43"/>
    <w:rsid w:val="00273008"/>
    <w:rsid w:val="00273861"/>
    <w:rsid w:val="00273B21"/>
    <w:rsid w:val="00273E3E"/>
    <w:rsid w:val="00273E6D"/>
    <w:rsid w:val="00273F19"/>
    <w:rsid w:val="00274038"/>
    <w:rsid w:val="00274147"/>
    <w:rsid w:val="00274978"/>
    <w:rsid w:val="00274B66"/>
    <w:rsid w:val="00275189"/>
    <w:rsid w:val="00275309"/>
    <w:rsid w:val="002756DC"/>
    <w:rsid w:val="002756F6"/>
    <w:rsid w:val="0027582F"/>
    <w:rsid w:val="00275ABF"/>
    <w:rsid w:val="00275CA4"/>
    <w:rsid w:val="002761E1"/>
    <w:rsid w:val="00276412"/>
    <w:rsid w:val="00276437"/>
    <w:rsid w:val="002765E4"/>
    <w:rsid w:val="002767C5"/>
    <w:rsid w:val="00276F45"/>
    <w:rsid w:val="0027779A"/>
    <w:rsid w:val="00280053"/>
    <w:rsid w:val="0028014B"/>
    <w:rsid w:val="00280329"/>
    <w:rsid w:val="00280386"/>
    <w:rsid w:val="0028042D"/>
    <w:rsid w:val="002805EF"/>
    <w:rsid w:val="00280626"/>
    <w:rsid w:val="0028063F"/>
    <w:rsid w:val="00280740"/>
    <w:rsid w:val="00280F9E"/>
    <w:rsid w:val="0028113D"/>
    <w:rsid w:val="00281503"/>
    <w:rsid w:val="0028161E"/>
    <w:rsid w:val="0028166E"/>
    <w:rsid w:val="002828A3"/>
    <w:rsid w:val="00282CCB"/>
    <w:rsid w:val="00283038"/>
    <w:rsid w:val="00283839"/>
    <w:rsid w:val="00283A42"/>
    <w:rsid w:val="00283B02"/>
    <w:rsid w:val="00283C5D"/>
    <w:rsid w:val="00283CE1"/>
    <w:rsid w:val="00283E7E"/>
    <w:rsid w:val="002844B0"/>
    <w:rsid w:val="00285435"/>
    <w:rsid w:val="00285C14"/>
    <w:rsid w:val="00285D3A"/>
    <w:rsid w:val="0028628D"/>
    <w:rsid w:val="00286322"/>
    <w:rsid w:val="002867DF"/>
    <w:rsid w:val="002870E5"/>
    <w:rsid w:val="002871EB"/>
    <w:rsid w:val="002878BC"/>
    <w:rsid w:val="002879DF"/>
    <w:rsid w:val="00287E9F"/>
    <w:rsid w:val="00290163"/>
    <w:rsid w:val="0029019F"/>
    <w:rsid w:val="00290477"/>
    <w:rsid w:val="002905CC"/>
    <w:rsid w:val="00290CCA"/>
    <w:rsid w:val="00290D2E"/>
    <w:rsid w:val="002913C4"/>
    <w:rsid w:val="0029155B"/>
    <w:rsid w:val="00291892"/>
    <w:rsid w:val="00292017"/>
    <w:rsid w:val="002920E8"/>
    <w:rsid w:val="00292719"/>
    <w:rsid w:val="00292AFB"/>
    <w:rsid w:val="00292BCE"/>
    <w:rsid w:val="00292E95"/>
    <w:rsid w:val="00293061"/>
    <w:rsid w:val="00293A45"/>
    <w:rsid w:val="00294260"/>
    <w:rsid w:val="002953FC"/>
    <w:rsid w:val="0029578A"/>
    <w:rsid w:val="00296B03"/>
    <w:rsid w:val="00296C1F"/>
    <w:rsid w:val="00296DEC"/>
    <w:rsid w:val="00296E6D"/>
    <w:rsid w:val="00296FCF"/>
    <w:rsid w:val="00297295"/>
    <w:rsid w:val="00297B2E"/>
    <w:rsid w:val="002A050C"/>
    <w:rsid w:val="002A1725"/>
    <w:rsid w:val="002A19B1"/>
    <w:rsid w:val="002A19DE"/>
    <w:rsid w:val="002A21D1"/>
    <w:rsid w:val="002A2665"/>
    <w:rsid w:val="002A29F5"/>
    <w:rsid w:val="002A2B39"/>
    <w:rsid w:val="002A2E00"/>
    <w:rsid w:val="002A2EAB"/>
    <w:rsid w:val="002A2F08"/>
    <w:rsid w:val="002A30DA"/>
    <w:rsid w:val="002A33C7"/>
    <w:rsid w:val="002A373D"/>
    <w:rsid w:val="002A3B06"/>
    <w:rsid w:val="002A41E6"/>
    <w:rsid w:val="002A44C8"/>
    <w:rsid w:val="002A459A"/>
    <w:rsid w:val="002A4625"/>
    <w:rsid w:val="002A498B"/>
    <w:rsid w:val="002A49C2"/>
    <w:rsid w:val="002A4FF4"/>
    <w:rsid w:val="002A545A"/>
    <w:rsid w:val="002A58B2"/>
    <w:rsid w:val="002A59B5"/>
    <w:rsid w:val="002A5E48"/>
    <w:rsid w:val="002A604F"/>
    <w:rsid w:val="002A671B"/>
    <w:rsid w:val="002A696A"/>
    <w:rsid w:val="002A7353"/>
    <w:rsid w:val="002A738F"/>
    <w:rsid w:val="002A7646"/>
    <w:rsid w:val="002A7949"/>
    <w:rsid w:val="002A7C7D"/>
    <w:rsid w:val="002A7F22"/>
    <w:rsid w:val="002B0059"/>
    <w:rsid w:val="002B0350"/>
    <w:rsid w:val="002B0455"/>
    <w:rsid w:val="002B0C68"/>
    <w:rsid w:val="002B0DE7"/>
    <w:rsid w:val="002B0EC3"/>
    <w:rsid w:val="002B0F3F"/>
    <w:rsid w:val="002B1020"/>
    <w:rsid w:val="002B1178"/>
    <w:rsid w:val="002B147F"/>
    <w:rsid w:val="002B1598"/>
    <w:rsid w:val="002B163C"/>
    <w:rsid w:val="002B1761"/>
    <w:rsid w:val="002B1B23"/>
    <w:rsid w:val="002B1E77"/>
    <w:rsid w:val="002B261C"/>
    <w:rsid w:val="002B2760"/>
    <w:rsid w:val="002B2941"/>
    <w:rsid w:val="002B2BEE"/>
    <w:rsid w:val="002B2CE5"/>
    <w:rsid w:val="002B2DCF"/>
    <w:rsid w:val="002B2DEF"/>
    <w:rsid w:val="002B31BC"/>
    <w:rsid w:val="002B35C5"/>
    <w:rsid w:val="002B3935"/>
    <w:rsid w:val="002B39A7"/>
    <w:rsid w:val="002B3AB1"/>
    <w:rsid w:val="002B3D1E"/>
    <w:rsid w:val="002B4017"/>
    <w:rsid w:val="002B406A"/>
    <w:rsid w:val="002B41D4"/>
    <w:rsid w:val="002B4295"/>
    <w:rsid w:val="002B45C2"/>
    <w:rsid w:val="002B5197"/>
    <w:rsid w:val="002B51F1"/>
    <w:rsid w:val="002B543F"/>
    <w:rsid w:val="002B55AB"/>
    <w:rsid w:val="002B5AC2"/>
    <w:rsid w:val="002B5B31"/>
    <w:rsid w:val="002B6031"/>
    <w:rsid w:val="002B6165"/>
    <w:rsid w:val="002B6D92"/>
    <w:rsid w:val="002B7034"/>
    <w:rsid w:val="002B7742"/>
    <w:rsid w:val="002B7CD8"/>
    <w:rsid w:val="002B7D73"/>
    <w:rsid w:val="002C06E3"/>
    <w:rsid w:val="002C0801"/>
    <w:rsid w:val="002C099D"/>
    <w:rsid w:val="002C0A00"/>
    <w:rsid w:val="002C0CA9"/>
    <w:rsid w:val="002C11DF"/>
    <w:rsid w:val="002C128A"/>
    <w:rsid w:val="002C145F"/>
    <w:rsid w:val="002C209E"/>
    <w:rsid w:val="002C23A4"/>
    <w:rsid w:val="002C24AE"/>
    <w:rsid w:val="002C2AB1"/>
    <w:rsid w:val="002C33B3"/>
    <w:rsid w:val="002C349E"/>
    <w:rsid w:val="002C3789"/>
    <w:rsid w:val="002C3A14"/>
    <w:rsid w:val="002C3CD8"/>
    <w:rsid w:val="002C4090"/>
    <w:rsid w:val="002C40C5"/>
    <w:rsid w:val="002C41B4"/>
    <w:rsid w:val="002C443F"/>
    <w:rsid w:val="002C44B0"/>
    <w:rsid w:val="002C4BFD"/>
    <w:rsid w:val="002C4E07"/>
    <w:rsid w:val="002C4F44"/>
    <w:rsid w:val="002C578C"/>
    <w:rsid w:val="002C57AC"/>
    <w:rsid w:val="002C68FD"/>
    <w:rsid w:val="002C6D91"/>
    <w:rsid w:val="002C7C80"/>
    <w:rsid w:val="002D0013"/>
    <w:rsid w:val="002D037E"/>
    <w:rsid w:val="002D0586"/>
    <w:rsid w:val="002D06EE"/>
    <w:rsid w:val="002D08A4"/>
    <w:rsid w:val="002D0A0A"/>
    <w:rsid w:val="002D0CC1"/>
    <w:rsid w:val="002D0CF2"/>
    <w:rsid w:val="002D0F07"/>
    <w:rsid w:val="002D1023"/>
    <w:rsid w:val="002D1459"/>
    <w:rsid w:val="002D1470"/>
    <w:rsid w:val="002D1A43"/>
    <w:rsid w:val="002D1B09"/>
    <w:rsid w:val="002D21CF"/>
    <w:rsid w:val="002D23E3"/>
    <w:rsid w:val="002D26CA"/>
    <w:rsid w:val="002D272A"/>
    <w:rsid w:val="002D2AC5"/>
    <w:rsid w:val="002D2E1B"/>
    <w:rsid w:val="002D30C0"/>
    <w:rsid w:val="002D32F2"/>
    <w:rsid w:val="002D3301"/>
    <w:rsid w:val="002D3527"/>
    <w:rsid w:val="002D3DB7"/>
    <w:rsid w:val="002D3ED6"/>
    <w:rsid w:val="002D40F0"/>
    <w:rsid w:val="002D4150"/>
    <w:rsid w:val="002D430A"/>
    <w:rsid w:val="002D43AC"/>
    <w:rsid w:val="002D4705"/>
    <w:rsid w:val="002D473D"/>
    <w:rsid w:val="002D47F1"/>
    <w:rsid w:val="002D4B76"/>
    <w:rsid w:val="002D4BD5"/>
    <w:rsid w:val="002D4D9B"/>
    <w:rsid w:val="002D500A"/>
    <w:rsid w:val="002D537A"/>
    <w:rsid w:val="002D5844"/>
    <w:rsid w:val="002D5A12"/>
    <w:rsid w:val="002D5A62"/>
    <w:rsid w:val="002D5B65"/>
    <w:rsid w:val="002D5F44"/>
    <w:rsid w:val="002D6396"/>
    <w:rsid w:val="002D699F"/>
    <w:rsid w:val="002D6AE4"/>
    <w:rsid w:val="002D6F25"/>
    <w:rsid w:val="002D7311"/>
    <w:rsid w:val="002D761D"/>
    <w:rsid w:val="002D7B8C"/>
    <w:rsid w:val="002D7E5E"/>
    <w:rsid w:val="002E07BA"/>
    <w:rsid w:val="002E07EF"/>
    <w:rsid w:val="002E0C08"/>
    <w:rsid w:val="002E0D06"/>
    <w:rsid w:val="002E0D35"/>
    <w:rsid w:val="002E0E6F"/>
    <w:rsid w:val="002E1017"/>
    <w:rsid w:val="002E126C"/>
    <w:rsid w:val="002E1434"/>
    <w:rsid w:val="002E146D"/>
    <w:rsid w:val="002E177C"/>
    <w:rsid w:val="002E17CF"/>
    <w:rsid w:val="002E1810"/>
    <w:rsid w:val="002E1A5E"/>
    <w:rsid w:val="002E1F80"/>
    <w:rsid w:val="002E21D3"/>
    <w:rsid w:val="002E224C"/>
    <w:rsid w:val="002E261F"/>
    <w:rsid w:val="002E2A48"/>
    <w:rsid w:val="002E2AE0"/>
    <w:rsid w:val="002E3EA6"/>
    <w:rsid w:val="002E40CB"/>
    <w:rsid w:val="002E483C"/>
    <w:rsid w:val="002E4ADD"/>
    <w:rsid w:val="002E4B00"/>
    <w:rsid w:val="002E4BB1"/>
    <w:rsid w:val="002E4E2D"/>
    <w:rsid w:val="002E4E94"/>
    <w:rsid w:val="002E516B"/>
    <w:rsid w:val="002E5873"/>
    <w:rsid w:val="002E5AA2"/>
    <w:rsid w:val="002E5B43"/>
    <w:rsid w:val="002E5F7D"/>
    <w:rsid w:val="002E6498"/>
    <w:rsid w:val="002E6769"/>
    <w:rsid w:val="002E676D"/>
    <w:rsid w:val="002E683A"/>
    <w:rsid w:val="002E6AD6"/>
    <w:rsid w:val="002E6BC3"/>
    <w:rsid w:val="002E71E8"/>
    <w:rsid w:val="002E789C"/>
    <w:rsid w:val="002E79D6"/>
    <w:rsid w:val="002E7AD9"/>
    <w:rsid w:val="002F0014"/>
    <w:rsid w:val="002F02DD"/>
    <w:rsid w:val="002F065A"/>
    <w:rsid w:val="002F0955"/>
    <w:rsid w:val="002F0C97"/>
    <w:rsid w:val="002F0D6B"/>
    <w:rsid w:val="002F0F2F"/>
    <w:rsid w:val="002F118C"/>
    <w:rsid w:val="002F147C"/>
    <w:rsid w:val="002F1881"/>
    <w:rsid w:val="002F1F28"/>
    <w:rsid w:val="002F2300"/>
    <w:rsid w:val="002F2E17"/>
    <w:rsid w:val="002F2E1B"/>
    <w:rsid w:val="002F31E9"/>
    <w:rsid w:val="002F36CA"/>
    <w:rsid w:val="002F37EF"/>
    <w:rsid w:val="002F37F5"/>
    <w:rsid w:val="002F3A98"/>
    <w:rsid w:val="002F43CA"/>
    <w:rsid w:val="002F459C"/>
    <w:rsid w:val="002F4A2C"/>
    <w:rsid w:val="002F500F"/>
    <w:rsid w:val="002F55FD"/>
    <w:rsid w:val="002F57AA"/>
    <w:rsid w:val="002F5922"/>
    <w:rsid w:val="002F5A1F"/>
    <w:rsid w:val="002F6071"/>
    <w:rsid w:val="002F6289"/>
    <w:rsid w:val="002F63EF"/>
    <w:rsid w:val="002F65F5"/>
    <w:rsid w:val="002F6996"/>
    <w:rsid w:val="002F69FD"/>
    <w:rsid w:val="002F6ED1"/>
    <w:rsid w:val="002F6EF7"/>
    <w:rsid w:val="002F714C"/>
    <w:rsid w:val="002F753E"/>
    <w:rsid w:val="002F7593"/>
    <w:rsid w:val="002F77BF"/>
    <w:rsid w:val="002F789B"/>
    <w:rsid w:val="002F7A06"/>
    <w:rsid w:val="002F7AE7"/>
    <w:rsid w:val="003004A2"/>
    <w:rsid w:val="00300FD3"/>
    <w:rsid w:val="00301651"/>
    <w:rsid w:val="003016E3"/>
    <w:rsid w:val="003017ED"/>
    <w:rsid w:val="00301A1E"/>
    <w:rsid w:val="00301ED9"/>
    <w:rsid w:val="00302376"/>
    <w:rsid w:val="003025B0"/>
    <w:rsid w:val="0030270F"/>
    <w:rsid w:val="00302D39"/>
    <w:rsid w:val="00303329"/>
    <w:rsid w:val="00303DD5"/>
    <w:rsid w:val="00303FA7"/>
    <w:rsid w:val="00304679"/>
    <w:rsid w:val="00304911"/>
    <w:rsid w:val="00304A95"/>
    <w:rsid w:val="00304F4B"/>
    <w:rsid w:val="0030504D"/>
    <w:rsid w:val="003050A3"/>
    <w:rsid w:val="0030577E"/>
    <w:rsid w:val="003058F3"/>
    <w:rsid w:val="00305D93"/>
    <w:rsid w:val="003064D6"/>
    <w:rsid w:val="0030684D"/>
    <w:rsid w:val="00306A9C"/>
    <w:rsid w:val="00306B53"/>
    <w:rsid w:val="00306D80"/>
    <w:rsid w:val="003071B3"/>
    <w:rsid w:val="003071C6"/>
    <w:rsid w:val="00307357"/>
    <w:rsid w:val="00307B74"/>
    <w:rsid w:val="00310330"/>
    <w:rsid w:val="00310522"/>
    <w:rsid w:val="0031052E"/>
    <w:rsid w:val="00310764"/>
    <w:rsid w:val="003107D7"/>
    <w:rsid w:val="0031089C"/>
    <w:rsid w:val="0031099A"/>
    <w:rsid w:val="003109D1"/>
    <w:rsid w:val="00310A8D"/>
    <w:rsid w:val="00310D52"/>
    <w:rsid w:val="0031100C"/>
    <w:rsid w:val="0031165A"/>
    <w:rsid w:val="00311BFD"/>
    <w:rsid w:val="0031238A"/>
    <w:rsid w:val="0031296A"/>
    <w:rsid w:val="00312E23"/>
    <w:rsid w:val="00312EF7"/>
    <w:rsid w:val="00313469"/>
    <w:rsid w:val="003134CD"/>
    <w:rsid w:val="00313626"/>
    <w:rsid w:val="00313A07"/>
    <w:rsid w:val="00313A93"/>
    <w:rsid w:val="00314718"/>
    <w:rsid w:val="0031488A"/>
    <w:rsid w:val="00315A72"/>
    <w:rsid w:val="00315B27"/>
    <w:rsid w:val="00315D3E"/>
    <w:rsid w:val="003161F5"/>
    <w:rsid w:val="0031647A"/>
    <w:rsid w:val="00316738"/>
    <w:rsid w:val="003171E4"/>
    <w:rsid w:val="003175E1"/>
    <w:rsid w:val="003179AB"/>
    <w:rsid w:val="00317A85"/>
    <w:rsid w:val="00320172"/>
    <w:rsid w:val="00320203"/>
    <w:rsid w:val="00320394"/>
    <w:rsid w:val="003204FA"/>
    <w:rsid w:val="00320A6E"/>
    <w:rsid w:val="00320E6C"/>
    <w:rsid w:val="00320F8C"/>
    <w:rsid w:val="0032168F"/>
    <w:rsid w:val="003216AF"/>
    <w:rsid w:val="003216F9"/>
    <w:rsid w:val="00321874"/>
    <w:rsid w:val="00321896"/>
    <w:rsid w:val="00321C68"/>
    <w:rsid w:val="00322002"/>
    <w:rsid w:val="00322348"/>
    <w:rsid w:val="003235A1"/>
    <w:rsid w:val="003236A3"/>
    <w:rsid w:val="00323789"/>
    <w:rsid w:val="00323BDA"/>
    <w:rsid w:val="00323F69"/>
    <w:rsid w:val="00324101"/>
    <w:rsid w:val="003244BA"/>
    <w:rsid w:val="003247B0"/>
    <w:rsid w:val="0032480A"/>
    <w:rsid w:val="00324926"/>
    <w:rsid w:val="00324A83"/>
    <w:rsid w:val="00324A85"/>
    <w:rsid w:val="00324E51"/>
    <w:rsid w:val="00325E81"/>
    <w:rsid w:val="00325F98"/>
    <w:rsid w:val="0032630F"/>
    <w:rsid w:val="00326434"/>
    <w:rsid w:val="00326948"/>
    <w:rsid w:val="00327052"/>
    <w:rsid w:val="003271DC"/>
    <w:rsid w:val="00327504"/>
    <w:rsid w:val="00327666"/>
    <w:rsid w:val="00327DB3"/>
    <w:rsid w:val="0033033B"/>
    <w:rsid w:val="00330874"/>
    <w:rsid w:val="00330B8D"/>
    <w:rsid w:val="00330D29"/>
    <w:rsid w:val="003313C2"/>
    <w:rsid w:val="003313CD"/>
    <w:rsid w:val="003314D8"/>
    <w:rsid w:val="00331655"/>
    <w:rsid w:val="00332615"/>
    <w:rsid w:val="003327B2"/>
    <w:rsid w:val="0033284A"/>
    <w:rsid w:val="00332C36"/>
    <w:rsid w:val="00332D4D"/>
    <w:rsid w:val="00332E5C"/>
    <w:rsid w:val="00333997"/>
    <w:rsid w:val="00333BF5"/>
    <w:rsid w:val="00333C7D"/>
    <w:rsid w:val="00333E2B"/>
    <w:rsid w:val="00334053"/>
    <w:rsid w:val="0033486D"/>
    <w:rsid w:val="00334CA3"/>
    <w:rsid w:val="00335026"/>
    <w:rsid w:val="0033519C"/>
    <w:rsid w:val="00335228"/>
    <w:rsid w:val="00335271"/>
    <w:rsid w:val="00335326"/>
    <w:rsid w:val="003354C4"/>
    <w:rsid w:val="0033587A"/>
    <w:rsid w:val="003358B5"/>
    <w:rsid w:val="00335925"/>
    <w:rsid w:val="00335928"/>
    <w:rsid w:val="00335DCC"/>
    <w:rsid w:val="00335F8C"/>
    <w:rsid w:val="00335F99"/>
    <w:rsid w:val="00336180"/>
    <w:rsid w:val="003367C4"/>
    <w:rsid w:val="00336B6D"/>
    <w:rsid w:val="00336D8E"/>
    <w:rsid w:val="00336F85"/>
    <w:rsid w:val="00337337"/>
    <w:rsid w:val="003376B3"/>
    <w:rsid w:val="003377FD"/>
    <w:rsid w:val="00337A5F"/>
    <w:rsid w:val="00337BEC"/>
    <w:rsid w:val="00337CE4"/>
    <w:rsid w:val="003401FD"/>
    <w:rsid w:val="0034062E"/>
    <w:rsid w:val="00340D5B"/>
    <w:rsid w:val="00340E6C"/>
    <w:rsid w:val="00341629"/>
    <w:rsid w:val="00341ED1"/>
    <w:rsid w:val="00342B58"/>
    <w:rsid w:val="00342DBA"/>
    <w:rsid w:val="0034340E"/>
    <w:rsid w:val="003436AA"/>
    <w:rsid w:val="003438B0"/>
    <w:rsid w:val="00343C68"/>
    <w:rsid w:val="0034439E"/>
    <w:rsid w:val="00344708"/>
    <w:rsid w:val="003447C1"/>
    <w:rsid w:val="00344C97"/>
    <w:rsid w:val="00344FE2"/>
    <w:rsid w:val="0034577A"/>
    <w:rsid w:val="003459BA"/>
    <w:rsid w:val="00345A45"/>
    <w:rsid w:val="00345E95"/>
    <w:rsid w:val="00345F79"/>
    <w:rsid w:val="00345F9C"/>
    <w:rsid w:val="0034673F"/>
    <w:rsid w:val="00346909"/>
    <w:rsid w:val="00346AE0"/>
    <w:rsid w:val="00346C08"/>
    <w:rsid w:val="00346D2B"/>
    <w:rsid w:val="00347682"/>
    <w:rsid w:val="00347776"/>
    <w:rsid w:val="003478E1"/>
    <w:rsid w:val="00347A90"/>
    <w:rsid w:val="00347B33"/>
    <w:rsid w:val="003502C2"/>
    <w:rsid w:val="00350C64"/>
    <w:rsid w:val="00350CE4"/>
    <w:rsid w:val="00350D6C"/>
    <w:rsid w:val="00351376"/>
    <w:rsid w:val="0035162E"/>
    <w:rsid w:val="00351948"/>
    <w:rsid w:val="00351A91"/>
    <w:rsid w:val="003520C4"/>
    <w:rsid w:val="00352238"/>
    <w:rsid w:val="0035282B"/>
    <w:rsid w:val="00352A13"/>
    <w:rsid w:val="00352ADB"/>
    <w:rsid w:val="00352D5F"/>
    <w:rsid w:val="00352DAB"/>
    <w:rsid w:val="003531BF"/>
    <w:rsid w:val="003533AE"/>
    <w:rsid w:val="00353531"/>
    <w:rsid w:val="003539AF"/>
    <w:rsid w:val="00353AB4"/>
    <w:rsid w:val="00354E81"/>
    <w:rsid w:val="003557FD"/>
    <w:rsid w:val="00355E14"/>
    <w:rsid w:val="003562DE"/>
    <w:rsid w:val="00356398"/>
    <w:rsid w:val="0035730E"/>
    <w:rsid w:val="003579F9"/>
    <w:rsid w:val="00357C5E"/>
    <w:rsid w:val="00357CD9"/>
    <w:rsid w:val="0036065D"/>
    <w:rsid w:val="003608BD"/>
    <w:rsid w:val="00360AD3"/>
    <w:rsid w:val="00360CBE"/>
    <w:rsid w:val="00360F29"/>
    <w:rsid w:val="00360F30"/>
    <w:rsid w:val="00361280"/>
    <w:rsid w:val="003615F1"/>
    <w:rsid w:val="0036197E"/>
    <w:rsid w:val="00361A6E"/>
    <w:rsid w:val="00361A91"/>
    <w:rsid w:val="003624AE"/>
    <w:rsid w:val="003626AF"/>
    <w:rsid w:val="00362B49"/>
    <w:rsid w:val="00362CFE"/>
    <w:rsid w:val="003636D4"/>
    <w:rsid w:val="00363D05"/>
    <w:rsid w:val="00363D7F"/>
    <w:rsid w:val="00364807"/>
    <w:rsid w:val="00364C5E"/>
    <w:rsid w:val="00365387"/>
    <w:rsid w:val="00365677"/>
    <w:rsid w:val="0036570C"/>
    <w:rsid w:val="003658DC"/>
    <w:rsid w:val="00366202"/>
    <w:rsid w:val="0036655E"/>
    <w:rsid w:val="00366AA5"/>
    <w:rsid w:val="00366AFE"/>
    <w:rsid w:val="00366E94"/>
    <w:rsid w:val="003673F5"/>
    <w:rsid w:val="0036776F"/>
    <w:rsid w:val="00367C5E"/>
    <w:rsid w:val="00367C66"/>
    <w:rsid w:val="003700B2"/>
    <w:rsid w:val="0037014F"/>
    <w:rsid w:val="003701FF"/>
    <w:rsid w:val="003705F4"/>
    <w:rsid w:val="0037082A"/>
    <w:rsid w:val="0037084E"/>
    <w:rsid w:val="0037097C"/>
    <w:rsid w:val="00371303"/>
    <w:rsid w:val="00371791"/>
    <w:rsid w:val="00371994"/>
    <w:rsid w:val="00371A93"/>
    <w:rsid w:val="00371AB0"/>
    <w:rsid w:val="00371C50"/>
    <w:rsid w:val="00371CBE"/>
    <w:rsid w:val="0037233D"/>
    <w:rsid w:val="003733CB"/>
    <w:rsid w:val="003736EF"/>
    <w:rsid w:val="00373735"/>
    <w:rsid w:val="003737E3"/>
    <w:rsid w:val="00373A7C"/>
    <w:rsid w:val="00373DB8"/>
    <w:rsid w:val="00373F5C"/>
    <w:rsid w:val="003745E1"/>
    <w:rsid w:val="00374678"/>
    <w:rsid w:val="003748DE"/>
    <w:rsid w:val="00374CDA"/>
    <w:rsid w:val="00375481"/>
    <w:rsid w:val="003757BF"/>
    <w:rsid w:val="0037598E"/>
    <w:rsid w:val="00375B3E"/>
    <w:rsid w:val="00375FAD"/>
    <w:rsid w:val="003760D5"/>
    <w:rsid w:val="00376567"/>
    <w:rsid w:val="00376F6F"/>
    <w:rsid w:val="00376F83"/>
    <w:rsid w:val="00377331"/>
    <w:rsid w:val="00377397"/>
    <w:rsid w:val="00377A5A"/>
    <w:rsid w:val="00377A97"/>
    <w:rsid w:val="003802EE"/>
    <w:rsid w:val="00380517"/>
    <w:rsid w:val="003809E5"/>
    <w:rsid w:val="00380A1A"/>
    <w:rsid w:val="00380C44"/>
    <w:rsid w:val="00380D4A"/>
    <w:rsid w:val="00380D80"/>
    <w:rsid w:val="00381408"/>
    <w:rsid w:val="00381B87"/>
    <w:rsid w:val="00381FF4"/>
    <w:rsid w:val="003829EF"/>
    <w:rsid w:val="00382A41"/>
    <w:rsid w:val="00382C57"/>
    <w:rsid w:val="00382E8A"/>
    <w:rsid w:val="00382E98"/>
    <w:rsid w:val="00383899"/>
    <w:rsid w:val="0038389B"/>
    <w:rsid w:val="00383C53"/>
    <w:rsid w:val="003841C5"/>
    <w:rsid w:val="0038450C"/>
    <w:rsid w:val="003848CF"/>
    <w:rsid w:val="0038500E"/>
    <w:rsid w:val="003850D5"/>
    <w:rsid w:val="003853E9"/>
    <w:rsid w:val="00385C8C"/>
    <w:rsid w:val="00386037"/>
    <w:rsid w:val="00386193"/>
    <w:rsid w:val="0038627E"/>
    <w:rsid w:val="003865BF"/>
    <w:rsid w:val="0038709C"/>
    <w:rsid w:val="0038720D"/>
    <w:rsid w:val="0038761D"/>
    <w:rsid w:val="00387D7F"/>
    <w:rsid w:val="00390335"/>
    <w:rsid w:val="003904EC"/>
    <w:rsid w:val="003905AE"/>
    <w:rsid w:val="003906F8"/>
    <w:rsid w:val="00390A7F"/>
    <w:rsid w:val="00390EA5"/>
    <w:rsid w:val="003911D5"/>
    <w:rsid w:val="00391845"/>
    <w:rsid w:val="00391D69"/>
    <w:rsid w:val="00391E3E"/>
    <w:rsid w:val="003920EA"/>
    <w:rsid w:val="00392839"/>
    <w:rsid w:val="0039285A"/>
    <w:rsid w:val="003930EA"/>
    <w:rsid w:val="003930F0"/>
    <w:rsid w:val="003935EE"/>
    <w:rsid w:val="003936C7"/>
    <w:rsid w:val="003938A3"/>
    <w:rsid w:val="00393D20"/>
    <w:rsid w:val="00393EE9"/>
    <w:rsid w:val="00394018"/>
    <w:rsid w:val="0039408A"/>
    <w:rsid w:val="00394099"/>
    <w:rsid w:val="003944DB"/>
    <w:rsid w:val="003945F5"/>
    <w:rsid w:val="003947A2"/>
    <w:rsid w:val="003947DE"/>
    <w:rsid w:val="00394D1E"/>
    <w:rsid w:val="003951B1"/>
    <w:rsid w:val="003957FD"/>
    <w:rsid w:val="003958B7"/>
    <w:rsid w:val="00395B66"/>
    <w:rsid w:val="00396099"/>
    <w:rsid w:val="0039673D"/>
    <w:rsid w:val="00396869"/>
    <w:rsid w:val="003975DA"/>
    <w:rsid w:val="00397893"/>
    <w:rsid w:val="003978E2"/>
    <w:rsid w:val="00397D0A"/>
    <w:rsid w:val="00397D67"/>
    <w:rsid w:val="003A025E"/>
    <w:rsid w:val="003A0646"/>
    <w:rsid w:val="003A0ABB"/>
    <w:rsid w:val="003A12AA"/>
    <w:rsid w:val="003A12F7"/>
    <w:rsid w:val="003A18F3"/>
    <w:rsid w:val="003A19BD"/>
    <w:rsid w:val="003A2407"/>
    <w:rsid w:val="003A2493"/>
    <w:rsid w:val="003A2687"/>
    <w:rsid w:val="003A285F"/>
    <w:rsid w:val="003A2CF0"/>
    <w:rsid w:val="003A2E08"/>
    <w:rsid w:val="003A3391"/>
    <w:rsid w:val="003A33D3"/>
    <w:rsid w:val="003A37F5"/>
    <w:rsid w:val="003A3880"/>
    <w:rsid w:val="003A3A84"/>
    <w:rsid w:val="003A3AC5"/>
    <w:rsid w:val="003A3F07"/>
    <w:rsid w:val="003A3FA1"/>
    <w:rsid w:val="003A40A0"/>
    <w:rsid w:val="003A45E0"/>
    <w:rsid w:val="003A4690"/>
    <w:rsid w:val="003A4906"/>
    <w:rsid w:val="003A4B52"/>
    <w:rsid w:val="003A4BDE"/>
    <w:rsid w:val="003A5BC5"/>
    <w:rsid w:val="003A5CD3"/>
    <w:rsid w:val="003A5D55"/>
    <w:rsid w:val="003A677F"/>
    <w:rsid w:val="003A67F5"/>
    <w:rsid w:val="003A6A82"/>
    <w:rsid w:val="003A6AB8"/>
    <w:rsid w:val="003A6F1F"/>
    <w:rsid w:val="003A6FCB"/>
    <w:rsid w:val="003A72EC"/>
    <w:rsid w:val="003A7596"/>
    <w:rsid w:val="003A75E6"/>
    <w:rsid w:val="003A7D8A"/>
    <w:rsid w:val="003A7D96"/>
    <w:rsid w:val="003B03F6"/>
    <w:rsid w:val="003B0464"/>
    <w:rsid w:val="003B062E"/>
    <w:rsid w:val="003B0693"/>
    <w:rsid w:val="003B06CB"/>
    <w:rsid w:val="003B06D8"/>
    <w:rsid w:val="003B07AA"/>
    <w:rsid w:val="003B07C8"/>
    <w:rsid w:val="003B097F"/>
    <w:rsid w:val="003B0D59"/>
    <w:rsid w:val="003B0E20"/>
    <w:rsid w:val="003B127D"/>
    <w:rsid w:val="003B1527"/>
    <w:rsid w:val="003B16D3"/>
    <w:rsid w:val="003B1F17"/>
    <w:rsid w:val="003B255B"/>
    <w:rsid w:val="003B2628"/>
    <w:rsid w:val="003B27D9"/>
    <w:rsid w:val="003B3317"/>
    <w:rsid w:val="003B39DA"/>
    <w:rsid w:val="003B3BE6"/>
    <w:rsid w:val="003B3CDC"/>
    <w:rsid w:val="003B3DF1"/>
    <w:rsid w:val="003B4B2F"/>
    <w:rsid w:val="003B4C50"/>
    <w:rsid w:val="003B4EE1"/>
    <w:rsid w:val="003B52D4"/>
    <w:rsid w:val="003B55E9"/>
    <w:rsid w:val="003B62F1"/>
    <w:rsid w:val="003B6304"/>
    <w:rsid w:val="003B6428"/>
    <w:rsid w:val="003B64F8"/>
    <w:rsid w:val="003B6569"/>
    <w:rsid w:val="003B6B78"/>
    <w:rsid w:val="003B77A9"/>
    <w:rsid w:val="003B7AF9"/>
    <w:rsid w:val="003B7C4E"/>
    <w:rsid w:val="003B7F0D"/>
    <w:rsid w:val="003C0004"/>
    <w:rsid w:val="003C03F4"/>
    <w:rsid w:val="003C19DC"/>
    <w:rsid w:val="003C1A2F"/>
    <w:rsid w:val="003C1CA5"/>
    <w:rsid w:val="003C1CA6"/>
    <w:rsid w:val="003C1CF4"/>
    <w:rsid w:val="003C1EC7"/>
    <w:rsid w:val="003C248D"/>
    <w:rsid w:val="003C2724"/>
    <w:rsid w:val="003C2990"/>
    <w:rsid w:val="003C2F9C"/>
    <w:rsid w:val="003C30BE"/>
    <w:rsid w:val="003C3213"/>
    <w:rsid w:val="003C3A55"/>
    <w:rsid w:val="003C3D8E"/>
    <w:rsid w:val="003C3E90"/>
    <w:rsid w:val="003C48ED"/>
    <w:rsid w:val="003C4A61"/>
    <w:rsid w:val="003C5874"/>
    <w:rsid w:val="003C5C88"/>
    <w:rsid w:val="003C5CF7"/>
    <w:rsid w:val="003C5E61"/>
    <w:rsid w:val="003C5E9B"/>
    <w:rsid w:val="003C63F2"/>
    <w:rsid w:val="003C64A0"/>
    <w:rsid w:val="003C6803"/>
    <w:rsid w:val="003C6CD8"/>
    <w:rsid w:val="003C6CF0"/>
    <w:rsid w:val="003C6F0B"/>
    <w:rsid w:val="003C70C6"/>
    <w:rsid w:val="003C713B"/>
    <w:rsid w:val="003C7BA3"/>
    <w:rsid w:val="003D02A4"/>
    <w:rsid w:val="003D08EE"/>
    <w:rsid w:val="003D0A16"/>
    <w:rsid w:val="003D0A3C"/>
    <w:rsid w:val="003D1267"/>
    <w:rsid w:val="003D15B3"/>
    <w:rsid w:val="003D179F"/>
    <w:rsid w:val="003D2644"/>
    <w:rsid w:val="003D2927"/>
    <w:rsid w:val="003D2EBF"/>
    <w:rsid w:val="003D32D1"/>
    <w:rsid w:val="003D3642"/>
    <w:rsid w:val="003D4595"/>
    <w:rsid w:val="003D4C45"/>
    <w:rsid w:val="003D4E9C"/>
    <w:rsid w:val="003D4EED"/>
    <w:rsid w:val="003D52FD"/>
    <w:rsid w:val="003D5715"/>
    <w:rsid w:val="003D5989"/>
    <w:rsid w:val="003D5BCA"/>
    <w:rsid w:val="003D5CC4"/>
    <w:rsid w:val="003D5EE8"/>
    <w:rsid w:val="003D6235"/>
    <w:rsid w:val="003D6433"/>
    <w:rsid w:val="003D67B1"/>
    <w:rsid w:val="003D6800"/>
    <w:rsid w:val="003D6976"/>
    <w:rsid w:val="003D6C18"/>
    <w:rsid w:val="003D70CB"/>
    <w:rsid w:val="003D71DD"/>
    <w:rsid w:val="003D751D"/>
    <w:rsid w:val="003E073A"/>
    <w:rsid w:val="003E0B62"/>
    <w:rsid w:val="003E0D64"/>
    <w:rsid w:val="003E0D78"/>
    <w:rsid w:val="003E12AC"/>
    <w:rsid w:val="003E1526"/>
    <w:rsid w:val="003E1CB1"/>
    <w:rsid w:val="003E1DA4"/>
    <w:rsid w:val="003E1F86"/>
    <w:rsid w:val="003E3119"/>
    <w:rsid w:val="003E317C"/>
    <w:rsid w:val="003E38DE"/>
    <w:rsid w:val="003E3A1D"/>
    <w:rsid w:val="003E3DF5"/>
    <w:rsid w:val="003E3FBF"/>
    <w:rsid w:val="003E4082"/>
    <w:rsid w:val="003E469C"/>
    <w:rsid w:val="003E4829"/>
    <w:rsid w:val="003E4924"/>
    <w:rsid w:val="003E51AF"/>
    <w:rsid w:val="003E525D"/>
    <w:rsid w:val="003E556C"/>
    <w:rsid w:val="003E5C4C"/>
    <w:rsid w:val="003E6079"/>
    <w:rsid w:val="003E6384"/>
    <w:rsid w:val="003E6423"/>
    <w:rsid w:val="003E64E7"/>
    <w:rsid w:val="003E69CD"/>
    <w:rsid w:val="003E6B4C"/>
    <w:rsid w:val="003E6CA0"/>
    <w:rsid w:val="003E718A"/>
    <w:rsid w:val="003E727D"/>
    <w:rsid w:val="003E7B39"/>
    <w:rsid w:val="003F03F4"/>
    <w:rsid w:val="003F04A6"/>
    <w:rsid w:val="003F06B6"/>
    <w:rsid w:val="003F0774"/>
    <w:rsid w:val="003F0C10"/>
    <w:rsid w:val="003F0CA1"/>
    <w:rsid w:val="003F0EB0"/>
    <w:rsid w:val="003F10DE"/>
    <w:rsid w:val="003F1D91"/>
    <w:rsid w:val="003F1F41"/>
    <w:rsid w:val="003F207D"/>
    <w:rsid w:val="003F2158"/>
    <w:rsid w:val="003F293E"/>
    <w:rsid w:val="003F2FDE"/>
    <w:rsid w:val="003F330B"/>
    <w:rsid w:val="003F33B9"/>
    <w:rsid w:val="003F35B3"/>
    <w:rsid w:val="003F41C5"/>
    <w:rsid w:val="003F5587"/>
    <w:rsid w:val="003F56BB"/>
    <w:rsid w:val="003F56D0"/>
    <w:rsid w:val="003F58B9"/>
    <w:rsid w:val="003F6616"/>
    <w:rsid w:val="003F667C"/>
    <w:rsid w:val="003F681B"/>
    <w:rsid w:val="003F6945"/>
    <w:rsid w:val="003F6D58"/>
    <w:rsid w:val="003F6D5E"/>
    <w:rsid w:val="003F6FDF"/>
    <w:rsid w:val="003F7158"/>
    <w:rsid w:val="003F7521"/>
    <w:rsid w:val="003F7865"/>
    <w:rsid w:val="004016F5"/>
    <w:rsid w:val="00401D2C"/>
    <w:rsid w:val="00402F19"/>
    <w:rsid w:val="00403246"/>
    <w:rsid w:val="0040358E"/>
    <w:rsid w:val="00404241"/>
    <w:rsid w:val="004045AA"/>
    <w:rsid w:val="0040506B"/>
    <w:rsid w:val="00405263"/>
    <w:rsid w:val="0040549A"/>
    <w:rsid w:val="0040565C"/>
    <w:rsid w:val="00405CC9"/>
    <w:rsid w:val="004060D7"/>
    <w:rsid w:val="00406F55"/>
    <w:rsid w:val="0040711E"/>
    <w:rsid w:val="004073F8"/>
    <w:rsid w:val="00407918"/>
    <w:rsid w:val="00407ACC"/>
    <w:rsid w:val="00407D67"/>
    <w:rsid w:val="0041077B"/>
    <w:rsid w:val="00410CF3"/>
    <w:rsid w:val="004119EB"/>
    <w:rsid w:val="00411AB2"/>
    <w:rsid w:val="00412234"/>
    <w:rsid w:val="00412450"/>
    <w:rsid w:val="004128D8"/>
    <w:rsid w:val="0041299A"/>
    <w:rsid w:val="00412B77"/>
    <w:rsid w:val="00412E22"/>
    <w:rsid w:val="004134D1"/>
    <w:rsid w:val="004135CE"/>
    <w:rsid w:val="004138DE"/>
    <w:rsid w:val="00413A18"/>
    <w:rsid w:val="00413B39"/>
    <w:rsid w:val="00414B24"/>
    <w:rsid w:val="00414B2F"/>
    <w:rsid w:val="00414D7F"/>
    <w:rsid w:val="004150F3"/>
    <w:rsid w:val="004154EB"/>
    <w:rsid w:val="00415857"/>
    <w:rsid w:val="00415A47"/>
    <w:rsid w:val="00415B37"/>
    <w:rsid w:val="00415E58"/>
    <w:rsid w:val="00416231"/>
    <w:rsid w:val="0041696D"/>
    <w:rsid w:val="00416D88"/>
    <w:rsid w:val="00416FF6"/>
    <w:rsid w:val="004173DE"/>
    <w:rsid w:val="00417489"/>
    <w:rsid w:val="004176D4"/>
    <w:rsid w:val="00417D92"/>
    <w:rsid w:val="00417F0E"/>
    <w:rsid w:val="00420205"/>
    <w:rsid w:val="00420339"/>
    <w:rsid w:val="00420483"/>
    <w:rsid w:val="004208AB"/>
    <w:rsid w:val="00420F84"/>
    <w:rsid w:val="00421166"/>
    <w:rsid w:val="00421183"/>
    <w:rsid w:val="0042129F"/>
    <w:rsid w:val="004212F1"/>
    <w:rsid w:val="004217AD"/>
    <w:rsid w:val="004219EF"/>
    <w:rsid w:val="00421A72"/>
    <w:rsid w:val="00421B2F"/>
    <w:rsid w:val="00421B3E"/>
    <w:rsid w:val="00421B99"/>
    <w:rsid w:val="00421EAB"/>
    <w:rsid w:val="00422AF0"/>
    <w:rsid w:val="00422C1E"/>
    <w:rsid w:val="0042344C"/>
    <w:rsid w:val="004237AA"/>
    <w:rsid w:val="004239F8"/>
    <w:rsid w:val="00423ACF"/>
    <w:rsid w:val="00423D0C"/>
    <w:rsid w:val="00424311"/>
    <w:rsid w:val="00424348"/>
    <w:rsid w:val="004245B0"/>
    <w:rsid w:val="00424839"/>
    <w:rsid w:val="00424927"/>
    <w:rsid w:val="0042527A"/>
    <w:rsid w:val="004254ED"/>
    <w:rsid w:val="004258F7"/>
    <w:rsid w:val="00425B25"/>
    <w:rsid w:val="00425FF2"/>
    <w:rsid w:val="00426285"/>
    <w:rsid w:val="00426C61"/>
    <w:rsid w:val="00426CD9"/>
    <w:rsid w:val="00426D9D"/>
    <w:rsid w:val="00426FCD"/>
    <w:rsid w:val="00427368"/>
    <w:rsid w:val="00427BFE"/>
    <w:rsid w:val="0043049C"/>
    <w:rsid w:val="004305E0"/>
    <w:rsid w:val="0043060A"/>
    <w:rsid w:val="004306C1"/>
    <w:rsid w:val="00430D66"/>
    <w:rsid w:val="00430FEB"/>
    <w:rsid w:val="004310EE"/>
    <w:rsid w:val="004315B2"/>
    <w:rsid w:val="004315D4"/>
    <w:rsid w:val="00432593"/>
    <w:rsid w:val="0043294C"/>
    <w:rsid w:val="00432E4F"/>
    <w:rsid w:val="00432FE3"/>
    <w:rsid w:val="00433677"/>
    <w:rsid w:val="00433779"/>
    <w:rsid w:val="0043383C"/>
    <w:rsid w:val="0043388B"/>
    <w:rsid w:val="00433D5E"/>
    <w:rsid w:val="004340D5"/>
    <w:rsid w:val="00434880"/>
    <w:rsid w:val="00434A21"/>
    <w:rsid w:val="00434E36"/>
    <w:rsid w:val="0043526D"/>
    <w:rsid w:val="00435654"/>
    <w:rsid w:val="00435966"/>
    <w:rsid w:val="004361C5"/>
    <w:rsid w:val="004361CF"/>
    <w:rsid w:val="00436D25"/>
    <w:rsid w:val="00436E1D"/>
    <w:rsid w:val="00436E61"/>
    <w:rsid w:val="004371AA"/>
    <w:rsid w:val="00437E58"/>
    <w:rsid w:val="00440A69"/>
    <w:rsid w:val="00440C58"/>
    <w:rsid w:val="00440C6A"/>
    <w:rsid w:val="004417E5"/>
    <w:rsid w:val="00441A32"/>
    <w:rsid w:val="00442AF3"/>
    <w:rsid w:val="00442B17"/>
    <w:rsid w:val="00442CE8"/>
    <w:rsid w:val="00443228"/>
    <w:rsid w:val="00444256"/>
    <w:rsid w:val="004443F8"/>
    <w:rsid w:val="00444F01"/>
    <w:rsid w:val="00445E97"/>
    <w:rsid w:val="004460E9"/>
    <w:rsid w:val="00446155"/>
    <w:rsid w:val="004461BD"/>
    <w:rsid w:val="00446933"/>
    <w:rsid w:val="00446B10"/>
    <w:rsid w:val="00446C4C"/>
    <w:rsid w:val="00446E22"/>
    <w:rsid w:val="004470D2"/>
    <w:rsid w:val="00447161"/>
    <w:rsid w:val="0044787D"/>
    <w:rsid w:val="00447B6F"/>
    <w:rsid w:val="00447CA0"/>
    <w:rsid w:val="0045007B"/>
    <w:rsid w:val="004500B9"/>
    <w:rsid w:val="00450580"/>
    <w:rsid w:val="004506BB"/>
    <w:rsid w:val="00451253"/>
    <w:rsid w:val="0045126B"/>
    <w:rsid w:val="00451281"/>
    <w:rsid w:val="004512D1"/>
    <w:rsid w:val="004512D8"/>
    <w:rsid w:val="004513BA"/>
    <w:rsid w:val="00451A34"/>
    <w:rsid w:val="00451F31"/>
    <w:rsid w:val="004524D1"/>
    <w:rsid w:val="0045258F"/>
    <w:rsid w:val="00452CA6"/>
    <w:rsid w:val="004534C8"/>
    <w:rsid w:val="00453623"/>
    <w:rsid w:val="004536D4"/>
    <w:rsid w:val="0045398E"/>
    <w:rsid w:val="00453C11"/>
    <w:rsid w:val="00453CDC"/>
    <w:rsid w:val="00453D98"/>
    <w:rsid w:val="0045421D"/>
    <w:rsid w:val="0045447A"/>
    <w:rsid w:val="00454C0C"/>
    <w:rsid w:val="0045529A"/>
    <w:rsid w:val="00455618"/>
    <w:rsid w:val="004557B0"/>
    <w:rsid w:val="00456427"/>
    <w:rsid w:val="004564A1"/>
    <w:rsid w:val="00456921"/>
    <w:rsid w:val="00456D6C"/>
    <w:rsid w:val="004570F3"/>
    <w:rsid w:val="00457194"/>
    <w:rsid w:val="00457328"/>
    <w:rsid w:val="00457890"/>
    <w:rsid w:val="00457946"/>
    <w:rsid w:val="00457D8B"/>
    <w:rsid w:val="00457DF3"/>
    <w:rsid w:val="00457F98"/>
    <w:rsid w:val="004603D7"/>
    <w:rsid w:val="0046063F"/>
    <w:rsid w:val="00460757"/>
    <w:rsid w:val="00460A17"/>
    <w:rsid w:val="00461182"/>
    <w:rsid w:val="0046120A"/>
    <w:rsid w:val="00461618"/>
    <w:rsid w:val="004616A5"/>
    <w:rsid w:val="004617D4"/>
    <w:rsid w:val="00461C4D"/>
    <w:rsid w:val="00462559"/>
    <w:rsid w:val="00462AE6"/>
    <w:rsid w:val="00462CB1"/>
    <w:rsid w:val="00462D26"/>
    <w:rsid w:val="00462F79"/>
    <w:rsid w:val="00462FB8"/>
    <w:rsid w:val="004630C1"/>
    <w:rsid w:val="00463438"/>
    <w:rsid w:val="00463484"/>
    <w:rsid w:val="0046364C"/>
    <w:rsid w:val="004638FE"/>
    <w:rsid w:val="004639D3"/>
    <w:rsid w:val="00463ECE"/>
    <w:rsid w:val="004644EE"/>
    <w:rsid w:val="00465388"/>
    <w:rsid w:val="00465F7B"/>
    <w:rsid w:val="00466525"/>
    <w:rsid w:val="00466826"/>
    <w:rsid w:val="0046707F"/>
    <w:rsid w:val="00467634"/>
    <w:rsid w:val="004677C9"/>
    <w:rsid w:val="00467D2E"/>
    <w:rsid w:val="00467D97"/>
    <w:rsid w:val="004705B1"/>
    <w:rsid w:val="00470675"/>
    <w:rsid w:val="00470C6C"/>
    <w:rsid w:val="00470CB5"/>
    <w:rsid w:val="00471634"/>
    <w:rsid w:val="00471AFA"/>
    <w:rsid w:val="00471EAB"/>
    <w:rsid w:val="0047202F"/>
    <w:rsid w:val="0047217D"/>
    <w:rsid w:val="004723AB"/>
    <w:rsid w:val="004723EE"/>
    <w:rsid w:val="004728DE"/>
    <w:rsid w:val="00472DC9"/>
    <w:rsid w:val="00472DD5"/>
    <w:rsid w:val="004736FD"/>
    <w:rsid w:val="00473FC3"/>
    <w:rsid w:val="004741A6"/>
    <w:rsid w:val="00474BF3"/>
    <w:rsid w:val="00474D27"/>
    <w:rsid w:val="00474D61"/>
    <w:rsid w:val="00474E51"/>
    <w:rsid w:val="004753AF"/>
    <w:rsid w:val="00475A92"/>
    <w:rsid w:val="004760B9"/>
    <w:rsid w:val="0047631F"/>
    <w:rsid w:val="004766A2"/>
    <w:rsid w:val="0047683D"/>
    <w:rsid w:val="0047688D"/>
    <w:rsid w:val="0047694B"/>
    <w:rsid w:val="00476B77"/>
    <w:rsid w:val="00476EB8"/>
    <w:rsid w:val="00477116"/>
    <w:rsid w:val="0047739B"/>
    <w:rsid w:val="00477ADE"/>
    <w:rsid w:val="00477B62"/>
    <w:rsid w:val="00477BB9"/>
    <w:rsid w:val="00477E0D"/>
    <w:rsid w:val="0048080C"/>
    <w:rsid w:val="00480A9C"/>
    <w:rsid w:val="00480FEC"/>
    <w:rsid w:val="004813A7"/>
    <w:rsid w:val="004815E9"/>
    <w:rsid w:val="00481B1D"/>
    <w:rsid w:val="004820C7"/>
    <w:rsid w:val="004826FC"/>
    <w:rsid w:val="0048290C"/>
    <w:rsid w:val="00482A87"/>
    <w:rsid w:val="00482B2E"/>
    <w:rsid w:val="00482C2C"/>
    <w:rsid w:val="00482E72"/>
    <w:rsid w:val="0048301F"/>
    <w:rsid w:val="004831E2"/>
    <w:rsid w:val="00483723"/>
    <w:rsid w:val="00483D0B"/>
    <w:rsid w:val="00484279"/>
    <w:rsid w:val="004845FC"/>
    <w:rsid w:val="004859EE"/>
    <w:rsid w:val="00485C6B"/>
    <w:rsid w:val="00485D14"/>
    <w:rsid w:val="00486364"/>
    <w:rsid w:val="00487203"/>
    <w:rsid w:val="00487366"/>
    <w:rsid w:val="004873E4"/>
    <w:rsid w:val="0048762E"/>
    <w:rsid w:val="004878DF"/>
    <w:rsid w:val="00487D8D"/>
    <w:rsid w:val="00487F25"/>
    <w:rsid w:val="0049072C"/>
    <w:rsid w:val="00490D8D"/>
    <w:rsid w:val="00490FD1"/>
    <w:rsid w:val="0049101A"/>
    <w:rsid w:val="0049103D"/>
    <w:rsid w:val="00491AD2"/>
    <w:rsid w:val="00492698"/>
    <w:rsid w:val="004935C0"/>
    <w:rsid w:val="00493B43"/>
    <w:rsid w:val="00493B46"/>
    <w:rsid w:val="00493F78"/>
    <w:rsid w:val="004942C5"/>
    <w:rsid w:val="0049434C"/>
    <w:rsid w:val="0049473E"/>
    <w:rsid w:val="00494871"/>
    <w:rsid w:val="00494B10"/>
    <w:rsid w:val="00494EB1"/>
    <w:rsid w:val="00495144"/>
    <w:rsid w:val="004956AD"/>
    <w:rsid w:val="00495814"/>
    <w:rsid w:val="004958F4"/>
    <w:rsid w:val="00495EBD"/>
    <w:rsid w:val="004960E4"/>
    <w:rsid w:val="00496385"/>
    <w:rsid w:val="00496414"/>
    <w:rsid w:val="00496EF6"/>
    <w:rsid w:val="004975E9"/>
    <w:rsid w:val="00497A38"/>
    <w:rsid w:val="00497C4E"/>
    <w:rsid w:val="004A06D4"/>
    <w:rsid w:val="004A0DFD"/>
    <w:rsid w:val="004A1126"/>
    <w:rsid w:val="004A15F2"/>
    <w:rsid w:val="004A1760"/>
    <w:rsid w:val="004A1D1C"/>
    <w:rsid w:val="004A2166"/>
    <w:rsid w:val="004A2461"/>
    <w:rsid w:val="004A26DD"/>
    <w:rsid w:val="004A2951"/>
    <w:rsid w:val="004A2D5F"/>
    <w:rsid w:val="004A32BF"/>
    <w:rsid w:val="004A369D"/>
    <w:rsid w:val="004A3A9A"/>
    <w:rsid w:val="004A4045"/>
    <w:rsid w:val="004A45BD"/>
    <w:rsid w:val="004A4656"/>
    <w:rsid w:val="004A46D1"/>
    <w:rsid w:val="004A47A8"/>
    <w:rsid w:val="004A4E1A"/>
    <w:rsid w:val="004A534D"/>
    <w:rsid w:val="004A5923"/>
    <w:rsid w:val="004A6089"/>
    <w:rsid w:val="004A6226"/>
    <w:rsid w:val="004A67B8"/>
    <w:rsid w:val="004A6840"/>
    <w:rsid w:val="004A6873"/>
    <w:rsid w:val="004A6B7B"/>
    <w:rsid w:val="004A6E2E"/>
    <w:rsid w:val="004A7681"/>
    <w:rsid w:val="004A76B6"/>
    <w:rsid w:val="004A77B0"/>
    <w:rsid w:val="004A7815"/>
    <w:rsid w:val="004A7924"/>
    <w:rsid w:val="004B0146"/>
    <w:rsid w:val="004B02FC"/>
    <w:rsid w:val="004B055E"/>
    <w:rsid w:val="004B08A9"/>
    <w:rsid w:val="004B09BA"/>
    <w:rsid w:val="004B0F60"/>
    <w:rsid w:val="004B13E8"/>
    <w:rsid w:val="004B16CF"/>
    <w:rsid w:val="004B1CED"/>
    <w:rsid w:val="004B1EA6"/>
    <w:rsid w:val="004B244B"/>
    <w:rsid w:val="004B2B4F"/>
    <w:rsid w:val="004B2F0D"/>
    <w:rsid w:val="004B3115"/>
    <w:rsid w:val="004B34A7"/>
    <w:rsid w:val="004B34D6"/>
    <w:rsid w:val="004B35EB"/>
    <w:rsid w:val="004B3B06"/>
    <w:rsid w:val="004B3B7F"/>
    <w:rsid w:val="004B3BF2"/>
    <w:rsid w:val="004B3CA8"/>
    <w:rsid w:val="004B3ED5"/>
    <w:rsid w:val="004B4643"/>
    <w:rsid w:val="004B488E"/>
    <w:rsid w:val="004B4B6C"/>
    <w:rsid w:val="004B4D84"/>
    <w:rsid w:val="004B51B9"/>
    <w:rsid w:val="004B5416"/>
    <w:rsid w:val="004B54B1"/>
    <w:rsid w:val="004B59AF"/>
    <w:rsid w:val="004B5C7B"/>
    <w:rsid w:val="004B5CF5"/>
    <w:rsid w:val="004B635A"/>
    <w:rsid w:val="004B647E"/>
    <w:rsid w:val="004B655F"/>
    <w:rsid w:val="004B65D2"/>
    <w:rsid w:val="004B69D0"/>
    <w:rsid w:val="004B6E74"/>
    <w:rsid w:val="004B7239"/>
    <w:rsid w:val="004B72A1"/>
    <w:rsid w:val="004B72BB"/>
    <w:rsid w:val="004B76F0"/>
    <w:rsid w:val="004B76F3"/>
    <w:rsid w:val="004B7783"/>
    <w:rsid w:val="004B782B"/>
    <w:rsid w:val="004B78B7"/>
    <w:rsid w:val="004B798C"/>
    <w:rsid w:val="004B7AC9"/>
    <w:rsid w:val="004B7F67"/>
    <w:rsid w:val="004C0226"/>
    <w:rsid w:val="004C06BE"/>
    <w:rsid w:val="004C07B7"/>
    <w:rsid w:val="004C0938"/>
    <w:rsid w:val="004C0A01"/>
    <w:rsid w:val="004C10B2"/>
    <w:rsid w:val="004C1889"/>
    <w:rsid w:val="004C1994"/>
    <w:rsid w:val="004C226E"/>
    <w:rsid w:val="004C2605"/>
    <w:rsid w:val="004C28FE"/>
    <w:rsid w:val="004C2984"/>
    <w:rsid w:val="004C2AA2"/>
    <w:rsid w:val="004C2C3C"/>
    <w:rsid w:val="004C2CB5"/>
    <w:rsid w:val="004C2E05"/>
    <w:rsid w:val="004C2EA6"/>
    <w:rsid w:val="004C315C"/>
    <w:rsid w:val="004C3BDF"/>
    <w:rsid w:val="004C3E6B"/>
    <w:rsid w:val="004C44E8"/>
    <w:rsid w:val="004C46A1"/>
    <w:rsid w:val="004C472D"/>
    <w:rsid w:val="004C4A79"/>
    <w:rsid w:val="004C4B5F"/>
    <w:rsid w:val="004C4CEC"/>
    <w:rsid w:val="004C5026"/>
    <w:rsid w:val="004C5560"/>
    <w:rsid w:val="004C574D"/>
    <w:rsid w:val="004C586D"/>
    <w:rsid w:val="004C5C14"/>
    <w:rsid w:val="004C5E28"/>
    <w:rsid w:val="004C6584"/>
    <w:rsid w:val="004C6B28"/>
    <w:rsid w:val="004C6B7D"/>
    <w:rsid w:val="004C6BD8"/>
    <w:rsid w:val="004C6D8D"/>
    <w:rsid w:val="004C70FC"/>
    <w:rsid w:val="004C7154"/>
    <w:rsid w:val="004C7269"/>
    <w:rsid w:val="004C737B"/>
    <w:rsid w:val="004C7406"/>
    <w:rsid w:val="004C78AF"/>
    <w:rsid w:val="004C798F"/>
    <w:rsid w:val="004D022C"/>
    <w:rsid w:val="004D0A6F"/>
    <w:rsid w:val="004D0AA3"/>
    <w:rsid w:val="004D0D3D"/>
    <w:rsid w:val="004D0E00"/>
    <w:rsid w:val="004D1377"/>
    <w:rsid w:val="004D22F9"/>
    <w:rsid w:val="004D24C3"/>
    <w:rsid w:val="004D2675"/>
    <w:rsid w:val="004D2D1C"/>
    <w:rsid w:val="004D2D57"/>
    <w:rsid w:val="004D385B"/>
    <w:rsid w:val="004D4080"/>
    <w:rsid w:val="004D4107"/>
    <w:rsid w:val="004D50DF"/>
    <w:rsid w:val="004D51DD"/>
    <w:rsid w:val="004D52AD"/>
    <w:rsid w:val="004D596A"/>
    <w:rsid w:val="004D5C7F"/>
    <w:rsid w:val="004D5F10"/>
    <w:rsid w:val="004D61E4"/>
    <w:rsid w:val="004D63D0"/>
    <w:rsid w:val="004D68CD"/>
    <w:rsid w:val="004D692D"/>
    <w:rsid w:val="004D6940"/>
    <w:rsid w:val="004D7123"/>
    <w:rsid w:val="004D7584"/>
    <w:rsid w:val="004D7729"/>
    <w:rsid w:val="004D78C0"/>
    <w:rsid w:val="004E0212"/>
    <w:rsid w:val="004E0279"/>
    <w:rsid w:val="004E02D4"/>
    <w:rsid w:val="004E05FD"/>
    <w:rsid w:val="004E0AC7"/>
    <w:rsid w:val="004E0C8B"/>
    <w:rsid w:val="004E0F4B"/>
    <w:rsid w:val="004E127E"/>
    <w:rsid w:val="004E132A"/>
    <w:rsid w:val="004E13B0"/>
    <w:rsid w:val="004E18F5"/>
    <w:rsid w:val="004E1A0D"/>
    <w:rsid w:val="004E1AC1"/>
    <w:rsid w:val="004E1E05"/>
    <w:rsid w:val="004E1EEC"/>
    <w:rsid w:val="004E21C7"/>
    <w:rsid w:val="004E23F5"/>
    <w:rsid w:val="004E2722"/>
    <w:rsid w:val="004E2961"/>
    <w:rsid w:val="004E29EA"/>
    <w:rsid w:val="004E2AA1"/>
    <w:rsid w:val="004E2C09"/>
    <w:rsid w:val="004E2EE5"/>
    <w:rsid w:val="004E30D5"/>
    <w:rsid w:val="004E34DA"/>
    <w:rsid w:val="004E3AF8"/>
    <w:rsid w:val="004E3BBA"/>
    <w:rsid w:val="004E415A"/>
    <w:rsid w:val="004E4598"/>
    <w:rsid w:val="004E48E9"/>
    <w:rsid w:val="004E4ACA"/>
    <w:rsid w:val="004E4AD8"/>
    <w:rsid w:val="004E4C4E"/>
    <w:rsid w:val="004E51E8"/>
    <w:rsid w:val="004E5404"/>
    <w:rsid w:val="004E5418"/>
    <w:rsid w:val="004E57F4"/>
    <w:rsid w:val="004E5AE1"/>
    <w:rsid w:val="004E5FEA"/>
    <w:rsid w:val="004E6326"/>
    <w:rsid w:val="004E6387"/>
    <w:rsid w:val="004E63E5"/>
    <w:rsid w:val="004E6422"/>
    <w:rsid w:val="004E6446"/>
    <w:rsid w:val="004E64D7"/>
    <w:rsid w:val="004E6A47"/>
    <w:rsid w:val="004E6B76"/>
    <w:rsid w:val="004E6C48"/>
    <w:rsid w:val="004E6EDA"/>
    <w:rsid w:val="004E7650"/>
    <w:rsid w:val="004E7993"/>
    <w:rsid w:val="004E7E8C"/>
    <w:rsid w:val="004F02FF"/>
    <w:rsid w:val="004F08C9"/>
    <w:rsid w:val="004F0961"/>
    <w:rsid w:val="004F0986"/>
    <w:rsid w:val="004F0E79"/>
    <w:rsid w:val="004F1050"/>
    <w:rsid w:val="004F10EC"/>
    <w:rsid w:val="004F1437"/>
    <w:rsid w:val="004F18F4"/>
    <w:rsid w:val="004F1BC7"/>
    <w:rsid w:val="004F1DA9"/>
    <w:rsid w:val="004F1DB9"/>
    <w:rsid w:val="004F2488"/>
    <w:rsid w:val="004F26E8"/>
    <w:rsid w:val="004F27B5"/>
    <w:rsid w:val="004F27E4"/>
    <w:rsid w:val="004F3540"/>
    <w:rsid w:val="004F46B8"/>
    <w:rsid w:val="004F4777"/>
    <w:rsid w:val="004F48B6"/>
    <w:rsid w:val="004F4B59"/>
    <w:rsid w:val="004F4CA3"/>
    <w:rsid w:val="004F4FE2"/>
    <w:rsid w:val="004F5163"/>
    <w:rsid w:val="004F52DB"/>
    <w:rsid w:val="004F5624"/>
    <w:rsid w:val="004F5DA4"/>
    <w:rsid w:val="004F62B2"/>
    <w:rsid w:val="004F6328"/>
    <w:rsid w:val="004F6424"/>
    <w:rsid w:val="004F65CF"/>
    <w:rsid w:val="004F6B31"/>
    <w:rsid w:val="004F71E2"/>
    <w:rsid w:val="004F76B5"/>
    <w:rsid w:val="00500010"/>
    <w:rsid w:val="005001A9"/>
    <w:rsid w:val="00500220"/>
    <w:rsid w:val="005003DC"/>
    <w:rsid w:val="005008EA"/>
    <w:rsid w:val="00500AE1"/>
    <w:rsid w:val="00500CDC"/>
    <w:rsid w:val="00500FE9"/>
    <w:rsid w:val="00501345"/>
    <w:rsid w:val="00501502"/>
    <w:rsid w:val="0050162C"/>
    <w:rsid w:val="0050196B"/>
    <w:rsid w:val="00501C3F"/>
    <w:rsid w:val="00501D50"/>
    <w:rsid w:val="00501E9C"/>
    <w:rsid w:val="00502024"/>
    <w:rsid w:val="00502562"/>
    <w:rsid w:val="005032A9"/>
    <w:rsid w:val="005032AD"/>
    <w:rsid w:val="005033EE"/>
    <w:rsid w:val="005036B2"/>
    <w:rsid w:val="00503990"/>
    <w:rsid w:val="00503AB5"/>
    <w:rsid w:val="005040CD"/>
    <w:rsid w:val="00504229"/>
    <w:rsid w:val="0050423C"/>
    <w:rsid w:val="005043D4"/>
    <w:rsid w:val="00504BD1"/>
    <w:rsid w:val="00505229"/>
    <w:rsid w:val="00505339"/>
    <w:rsid w:val="00505846"/>
    <w:rsid w:val="0050591F"/>
    <w:rsid w:val="00505C1E"/>
    <w:rsid w:val="00505E69"/>
    <w:rsid w:val="005062AC"/>
    <w:rsid w:val="0050690F"/>
    <w:rsid w:val="00506BB2"/>
    <w:rsid w:val="00506FA9"/>
    <w:rsid w:val="00507978"/>
    <w:rsid w:val="00507A72"/>
    <w:rsid w:val="00507CC6"/>
    <w:rsid w:val="00507F1C"/>
    <w:rsid w:val="00507F98"/>
    <w:rsid w:val="005104C9"/>
    <w:rsid w:val="005108A3"/>
    <w:rsid w:val="00510DB5"/>
    <w:rsid w:val="00510DEE"/>
    <w:rsid w:val="00510F6E"/>
    <w:rsid w:val="00511274"/>
    <w:rsid w:val="00511422"/>
    <w:rsid w:val="005118AE"/>
    <w:rsid w:val="005120CE"/>
    <w:rsid w:val="0051212F"/>
    <w:rsid w:val="005121AC"/>
    <w:rsid w:val="0051277E"/>
    <w:rsid w:val="005129B7"/>
    <w:rsid w:val="00512F5D"/>
    <w:rsid w:val="00512F8F"/>
    <w:rsid w:val="00513010"/>
    <w:rsid w:val="00513B67"/>
    <w:rsid w:val="00513DCA"/>
    <w:rsid w:val="005144BA"/>
    <w:rsid w:val="00514FEA"/>
    <w:rsid w:val="00515067"/>
    <w:rsid w:val="0051587A"/>
    <w:rsid w:val="005158FA"/>
    <w:rsid w:val="00515F64"/>
    <w:rsid w:val="005169AD"/>
    <w:rsid w:val="0051707F"/>
    <w:rsid w:val="0051712A"/>
    <w:rsid w:val="005174ED"/>
    <w:rsid w:val="0051783C"/>
    <w:rsid w:val="00517B4A"/>
    <w:rsid w:val="00517D9E"/>
    <w:rsid w:val="0052005F"/>
    <w:rsid w:val="005201BE"/>
    <w:rsid w:val="005208B9"/>
    <w:rsid w:val="00521013"/>
    <w:rsid w:val="0052119C"/>
    <w:rsid w:val="0052134E"/>
    <w:rsid w:val="00521B5B"/>
    <w:rsid w:val="00521E8C"/>
    <w:rsid w:val="00522013"/>
    <w:rsid w:val="005221F0"/>
    <w:rsid w:val="005222DD"/>
    <w:rsid w:val="005223C3"/>
    <w:rsid w:val="005225AE"/>
    <w:rsid w:val="00522636"/>
    <w:rsid w:val="00522C14"/>
    <w:rsid w:val="00523183"/>
    <w:rsid w:val="005236A6"/>
    <w:rsid w:val="0052370A"/>
    <w:rsid w:val="005237CA"/>
    <w:rsid w:val="0052399E"/>
    <w:rsid w:val="00523D86"/>
    <w:rsid w:val="00524171"/>
    <w:rsid w:val="005242B9"/>
    <w:rsid w:val="00524480"/>
    <w:rsid w:val="00524779"/>
    <w:rsid w:val="00524807"/>
    <w:rsid w:val="00524A9D"/>
    <w:rsid w:val="00524AD1"/>
    <w:rsid w:val="00524C3C"/>
    <w:rsid w:val="005252FE"/>
    <w:rsid w:val="005257A1"/>
    <w:rsid w:val="00525892"/>
    <w:rsid w:val="00525FF9"/>
    <w:rsid w:val="00526248"/>
    <w:rsid w:val="00526692"/>
    <w:rsid w:val="005266C1"/>
    <w:rsid w:val="00526913"/>
    <w:rsid w:val="00526F70"/>
    <w:rsid w:val="00527017"/>
    <w:rsid w:val="0052724E"/>
    <w:rsid w:val="00527597"/>
    <w:rsid w:val="00527C40"/>
    <w:rsid w:val="00527FF5"/>
    <w:rsid w:val="00530446"/>
    <w:rsid w:val="005306EA"/>
    <w:rsid w:val="005309DF"/>
    <w:rsid w:val="00530CCE"/>
    <w:rsid w:val="00530DF8"/>
    <w:rsid w:val="0053113F"/>
    <w:rsid w:val="00531261"/>
    <w:rsid w:val="00531290"/>
    <w:rsid w:val="00531BB3"/>
    <w:rsid w:val="005321BF"/>
    <w:rsid w:val="005322C2"/>
    <w:rsid w:val="00532C41"/>
    <w:rsid w:val="00532D3F"/>
    <w:rsid w:val="005331FB"/>
    <w:rsid w:val="005336BA"/>
    <w:rsid w:val="005337E5"/>
    <w:rsid w:val="0053386D"/>
    <w:rsid w:val="00533D05"/>
    <w:rsid w:val="00533D33"/>
    <w:rsid w:val="00533E4F"/>
    <w:rsid w:val="00534022"/>
    <w:rsid w:val="005346B5"/>
    <w:rsid w:val="00534700"/>
    <w:rsid w:val="005349DD"/>
    <w:rsid w:val="00535A59"/>
    <w:rsid w:val="00535E7D"/>
    <w:rsid w:val="00536A9B"/>
    <w:rsid w:val="00536D68"/>
    <w:rsid w:val="0053751C"/>
    <w:rsid w:val="005376EF"/>
    <w:rsid w:val="0053791A"/>
    <w:rsid w:val="0053791F"/>
    <w:rsid w:val="00537CFD"/>
    <w:rsid w:val="005400D9"/>
    <w:rsid w:val="00540247"/>
    <w:rsid w:val="005403BE"/>
    <w:rsid w:val="00540FB7"/>
    <w:rsid w:val="005411E4"/>
    <w:rsid w:val="005416A3"/>
    <w:rsid w:val="00541874"/>
    <w:rsid w:val="00541C18"/>
    <w:rsid w:val="00541CA9"/>
    <w:rsid w:val="00541F29"/>
    <w:rsid w:val="005427EF"/>
    <w:rsid w:val="005430B5"/>
    <w:rsid w:val="00543329"/>
    <w:rsid w:val="00543505"/>
    <w:rsid w:val="0054355C"/>
    <w:rsid w:val="00544662"/>
    <w:rsid w:val="005448F7"/>
    <w:rsid w:val="0054503A"/>
    <w:rsid w:val="00545C74"/>
    <w:rsid w:val="00546622"/>
    <w:rsid w:val="00546959"/>
    <w:rsid w:val="00546CA7"/>
    <w:rsid w:val="005471EF"/>
    <w:rsid w:val="005474C2"/>
    <w:rsid w:val="00547538"/>
    <w:rsid w:val="00547C42"/>
    <w:rsid w:val="00547E7F"/>
    <w:rsid w:val="00547ECC"/>
    <w:rsid w:val="005500E7"/>
    <w:rsid w:val="00550268"/>
    <w:rsid w:val="005507D3"/>
    <w:rsid w:val="00550B12"/>
    <w:rsid w:val="00550D26"/>
    <w:rsid w:val="005511C7"/>
    <w:rsid w:val="0055182A"/>
    <w:rsid w:val="00551953"/>
    <w:rsid w:val="0055199C"/>
    <w:rsid w:val="00551B3F"/>
    <w:rsid w:val="00551F5B"/>
    <w:rsid w:val="005528AA"/>
    <w:rsid w:val="005529D5"/>
    <w:rsid w:val="005539F7"/>
    <w:rsid w:val="00553BFA"/>
    <w:rsid w:val="00554280"/>
    <w:rsid w:val="005545DC"/>
    <w:rsid w:val="005547AA"/>
    <w:rsid w:val="00554D05"/>
    <w:rsid w:val="00555255"/>
    <w:rsid w:val="00555318"/>
    <w:rsid w:val="0055553A"/>
    <w:rsid w:val="0055596B"/>
    <w:rsid w:val="00555B50"/>
    <w:rsid w:val="00556353"/>
    <w:rsid w:val="0055643B"/>
    <w:rsid w:val="00556F7C"/>
    <w:rsid w:val="00557012"/>
    <w:rsid w:val="00557106"/>
    <w:rsid w:val="005574AA"/>
    <w:rsid w:val="005575BD"/>
    <w:rsid w:val="00557942"/>
    <w:rsid w:val="0056077E"/>
    <w:rsid w:val="005608D3"/>
    <w:rsid w:val="00560B25"/>
    <w:rsid w:val="00560D18"/>
    <w:rsid w:val="00560EDA"/>
    <w:rsid w:val="00561317"/>
    <w:rsid w:val="005621CB"/>
    <w:rsid w:val="005622D6"/>
    <w:rsid w:val="0056251D"/>
    <w:rsid w:val="005626CE"/>
    <w:rsid w:val="005627DB"/>
    <w:rsid w:val="005629EE"/>
    <w:rsid w:val="00562D56"/>
    <w:rsid w:val="00563402"/>
    <w:rsid w:val="00563BBE"/>
    <w:rsid w:val="00563C5A"/>
    <w:rsid w:val="00564694"/>
    <w:rsid w:val="005648FA"/>
    <w:rsid w:val="00564D50"/>
    <w:rsid w:val="00564D94"/>
    <w:rsid w:val="00565D55"/>
    <w:rsid w:val="0056652D"/>
    <w:rsid w:val="005667C5"/>
    <w:rsid w:val="005667D0"/>
    <w:rsid w:val="005671BF"/>
    <w:rsid w:val="00567346"/>
    <w:rsid w:val="005675AC"/>
    <w:rsid w:val="0056768F"/>
    <w:rsid w:val="00567766"/>
    <w:rsid w:val="00567FC4"/>
    <w:rsid w:val="0057000E"/>
    <w:rsid w:val="00570209"/>
    <w:rsid w:val="00570F5A"/>
    <w:rsid w:val="00570F88"/>
    <w:rsid w:val="005718BA"/>
    <w:rsid w:val="00571999"/>
    <w:rsid w:val="005719CC"/>
    <w:rsid w:val="00572ABC"/>
    <w:rsid w:val="00572B8A"/>
    <w:rsid w:val="00572BE6"/>
    <w:rsid w:val="0057321E"/>
    <w:rsid w:val="0057345C"/>
    <w:rsid w:val="0057371B"/>
    <w:rsid w:val="00573796"/>
    <w:rsid w:val="0057384D"/>
    <w:rsid w:val="005739B2"/>
    <w:rsid w:val="00573A48"/>
    <w:rsid w:val="00573CD5"/>
    <w:rsid w:val="005741FB"/>
    <w:rsid w:val="005748D8"/>
    <w:rsid w:val="00574B0D"/>
    <w:rsid w:val="00574E0B"/>
    <w:rsid w:val="00575050"/>
    <w:rsid w:val="0057524B"/>
    <w:rsid w:val="0057549B"/>
    <w:rsid w:val="005755F7"/>
    <w:rsid w:val="005757FE"/>
    <w:rsid w:val="00575C3F"/>
    <w:rsid w:val="00575EB8"/>
    <w:rsid w:val="0057613A"/>
    <w:rsid w:val="00576B49"/>
    <w:rsid w:val="00577407"/>
    <w:rsid w:val="005775A6"/>
    <w:rsid w:val="005776AE"/>
    <w:rsid w:val="00577E9C"/>
    <w:rsid w:val="00577F22"/>
    <w:rsid w:val="00577F98"/>
    <w:rsid w:val="00580059"/>
    <w:rsid w:val="00580099"/>
    <w:rsid w:val="005800B8"/>
    <w:rsid w:val="005801AA"/>
    <w:rsid w:val="00580E1C"/>
    <w:rsid w:val="00580E93"/>
    <w:rsid w:val="0058106F"/>
    <w:rsid w:val="0058112F"/>
    <w:rsid w:val="00581297"/>
    <w:rsid w:val="00581330"/>
    <w:rsid w:val="005816B9"/>
    <w:rsid w:val="005817D4"/>
    <w:rsid w:val="00581A33"/>
    <w:rsid w:val="00581BBC"/>
    <w:rsid w:val="005825BE"/>
    <w:rsid w:val="00582A9B"/>
    <w:rsid w:val="00582DC1"/>
    <w:rsid w:val="005832AB"/>
    <w:rsid w:val="005832BD"/>
    <w:rsid w:val="0058394F"/>
    <w:rsid w:val="0058437C"/>
    <w:rsid w:val="00584E4F"/>
    <w:rsid w:val="005856C0"/>
    <w:rsid w:val="00585EB4"/>
    <w:rsid w:val="00585ECE"/>
    <w:rsid w:val="00586133"/>
    <w:rsid w:val="005863D1"/>
    <w:rsid w:val="005868C2"/>
    <w:rsid w:val="00586DA4"/>
    <w:rsid w:val="00586F7C"/>
    <w:rsid w:val="0058700C"/>
    <w:rsid w:val="005870B1"/>
    <w:rsid w:val="00587313"/>
    <w:rsid w:val="00587D74"/>
    <w:rsid w:val="00587E11"/>
    <w:rsid w:val="00590230"/>
    <w:rsid w:val="00590547"/>
    <w:rsid w:val="00590E66"/>
    <w:rsid w:val="005919F2"/>
    <w:rsid w:val="00591FE1"/>
    <w:rsid w:val="00591FEA"/>
    <w:rsid w:val="00592270"/>
    <w:rsid w:val="00592E05"/>
    <w:rsid w:val="005933F2"/>
    <w:rsid w:val="00593529"/>
    <w:rsid w:val="005935F4"/>
    <w:rsid w:val="005939A5"/>
    <w:rsid w:val="00593E0A"/>
    <w:rsid w:val="00594349"/>
    <w:rsid w:val="00594CFF"/>
    <w:rsid w:val="00595A75"/>
    <w:rsid w:val="00595AAF"/>
    <w:rsid w:val="00595D7A"/>
    <w:rsid w:val="00595DB1"/>
    <w:rsid w:val="00596640"/>
    <w:rsid w:val="005969CA"/>
    <w:rsid w:val="00596A4F"/>
    <w:rsid w:val="00596C51"/>
    <w:rsid w:val="00596D1F"/>
    <w:rsid w:val="005971B0"/>
    <w:rsid w:val="00597200"/>
    <w:rsid w:val="00597E9F"/>
    <w:rsid w:val="005A04ED"/>
    <w:rsid w:val="005A06F8"/>
    <w:rsid w:val="005A11E9"/>
    <w:rsid w:val="005A167F"/>
    <w:rsid w:val="005A16E7"/>
    <w:rsid w:val="005A1D0B"/>
    <w:rsid w:val="005A2C05"/>
    <w:rsid w:val="005A2C63"/>
    <w:rsid w:val="005A2F42"/>
    <w:rsid w:val="005A2FF5"/>
    <w:rsid w:val="005A309D"/>
    <w:rsid w:val="005A31E9"/>
    <w:rsid w:val="005A3204"/>
    <w:rsid w:val="005A3428"/>
    <w:rsid w:val="005A346E"/>
    <w:rsid w:val="005A3C54"/>
    <w:rsid w:val="005A4A7D"/>
    <w:rsid w:val="005A52D5"/>
    <w:rsid w:val="005A5B6D"/>
    <w:rsid w:val="005A5B8B"/>
    <w:rsid w:val="005A5ECE"/>
    <w:rsid w:val="005A5F57"/>
    <w:rsid w:val="005A5F78"/>
    <w:rsid w:val="005A6285"/>
    <w:rsid w:val="005A655B"/>
    <w:rsid w:val="005A6E39"/>
    <w:rsid w:val="005A7360"/>
    <w:rsid w:val="005A73CF"/>
    <w:rsid w:val="005A77F7"/>
    <w:rsid w:val="005A7E72"/>
    <w:rsid w:val="005B0115"/>
    <w:rsid w:val="005B0945"/>
    <w:rsid w:val="005B0CDB"/>
    <w:rsid w:val="005B119D"/>
    <w:rsid w:val="005B153E"/>
    <w:rsid w:val="005B1BE5"/>
    <w:rsid w:val="005B1FAF"/>
    <w:rsid w:val="005B2081"/>
    <w:rsid w:val="005B288D"/>
    <w:rsid w:val="005B3435"/>
    <w:rsid w:val="005B3B49"/>
    <w:rsid w:val="005B3EB1"/>
    <w:rsid w:val="005B3F6F"/>
    <w:rsid w:val="005B4256"/>
    <w:rsid w:val="005B4404"/>
    <w:rsid w:val="005B4AF5"/>
    <w:rsid w:val="005B4D32"/>
    <w:rsid w:val="005B4D8B"/>
    <w:rsid w:val="005B4F96"/>
    <w:rsid w:val="005B4FA1"/>
    <w:rsid w:val="005B51C2"/>
    <w:rsid w:val="005B5B5C"/>
    <w:rsid w:val="005B659C"/>
    <w:rsid w:val="005B672E"/>
    <w:rsid w:val="005B70E0"/>
    <w:rsid w:val="005B7100"/>
    <w:rsid w:val="005B74F5"/>
    <w:rsid w:val="005B798B"/>
    <w:rsid w:val="005B79B8"/>
    <w:rsid w:val="005B7D7D"/>
    <w:rsid w:val="005B7DD3"/>
    <w:rsid w:val="005C06E7"/>
    <w:rsid w:val="005C08FA"/>
    <w:rsid w:val="005C0D57"/>
    <w:rsid w:val="005C10B8"/>
    <w:rsid w:val="005C1FAE"/>
    <w:rsid w:val="005C2004"/>
    <w:rsid w:val="005C26B4"/>
    <w:rsid w:val="005C2792"/>
    <w:rsid w:val="005C28F1"/>
    <w:rsid w:val="005C2909"/>
    <w:rsid w:val="005C2E6B"/>
    <w:rsid w:val="005C32FB"/>
    <w:rsid w:val="005C39E8"/>
    <w:rsid w:val="005C3BC0"/>
    <w:rsid w:val="005C3DF8"/>
    <w:rsid w:val="005C4059"/>
    <w:rsid w:val="005C439D"/>
    <w:rsid w:val="005C468B"/>
    <w:rsid w:val="005C489D"/>
    <w:rsid w:val="005C4B8F"/>
    <w:rsid w:val="005C52E6"/>
    <w:rsid w:val="005C5660"/>
    <w:rsid w:val="005C5A3E"/>
    <w:rsid w:val="005C5B9B"/>
    <w:rsid w:val="005C5C47"/>
    <w:rsid w:val="005C5C89"/>
    <w:rsid w:val="005C6DD3"/>
    <w:rsid w:val="005C6E42"/>
    <w:rsid w:val="005C6E55"/>
    <w:rsid w:val="005C713D"/>
    <w:rsid w:val="005C71E4"/>
    <w:rsid w:val="005C72E3"/>
    <w:rsid w:val="005C7A42"/>
    <w:rsid w:val="005C7CB4"/>
    <w:rsid w:val="005D0B81"/>
    <w:rsid w:val="005D0E51"/>
    <w:rsid w:val="005D0EB3"/>
    <w:rsid w:val="005D1026"/>
    <w:rsid w:val="005D11B2"/>
    <w:rsid w:val="005D2120"/>
    <w:rsid w:val="005D25A9"/>
    <w:rsid w:val="005D28C5"/>
    <w:rsid w:val="005D2E81"/>
    <w:rsid w:val="005D30C2"/>
    <w:rsid w:val="005D3291"/>
    <w:rsid w:val="005D35B0"/>
    <w:rsid w:val="005D3736"/>
    <w:rsid w:val="005D374B"/>
    <w:rsid w:val="005D3F80"/>
    <w:rsid w:val="005D400B"/>
    <w:rsid w:val="005D4159"/>
    <w:rsid w:val="005D459E"/>
    <w:rsid w:val="005D47C2"/>
    <w:rsid w:val="005D47DC"/>
    <w:rsid w:val="005D4B68"/>
    <w:rsid w:val="005D4B96"/>
    <w:rsid w:val="005D5085"/>
    <w:rsid w:val="005D50BB"/>
    <w:rsid w:val="005D5599"/>
    <w:rsid w:val="005D59AC"/>
    <w:rsid w:val="005D6443"/>
    <w:rsid w:val="005D6B0D"/>
    <w:rsid w:val="005D6B68"/>
    <w:rsid w:val="005D6CAE"/>
    <w:rsid w:val="005D7084"/>
    <w:rsid w:val="005D7617"/>
    <w:rsid w:val="005E005B"/>
    <w:rsid w:val="005E037F"/>
    <w:rsid w:val="005E0387"/>
    <w:rsid w:val="005E07B9"/>
    <w:rsid w:val="005E0C33"/>
    <w:rsid w:val="005E0D3C"/>
    <w:rsid w:val="005E0F6A"/>
    <w:rsid w:val="005E11C1"/>
    <w:rsid w:val="005E13EE"/>
    <w:rsid w:val="005E155C"/>
    <w:rsid w:val="005E16B3"/>
    <w:rsid w:val="005E16D2"/>
    <w:rsid w:val="005E1A2F"/>
    <w:rsid w:val="005E2563"/>
    <w:rsid w:val="005E25A4"/>
    <w:rsid w:val="005E29D8"/>
    <w:rsid w:val="005E29DB"/>
    <w:rsid w:val="005E2D4D"/>
    <w:rsid w:val="005E2DAF"/>
    <w:rsid w:val="005E2E20"/>
    <w:rsid w:val="005E3185"/>
    <w:rsid w:val="005E381C"/>
    <w:rsid w:val="005E3831"/>
    <w:rsid w:val="005E394C"/>
    <w:rsid w:val="005E3CD2"/>
    <w:rsid w:val="005E41F4"/>
    <w:rsid w:val="005E42BF"/>
    <w:rsid w:val="005E4560"/>
    <w:rsid w:val="005E4C8C"/>
    <w:rsid w:val="005E4E70"/>
    <w:rsid w:val="005E5236"/>
    <w:rsid w:val="005E531A"/>
    <w:rsid w:val="005E5510"/>
    <w:rsid w:val="005E5C30"/>
    <w:rsid w:val="005E5D68"/>
    <w:rsid w:val="005E6112"/>
    <w:rsid w:val="005E65BB"/>
    <w:rsid w:val="005E676D"/>
    <w:rsid w:val="005E71C3"/>
    <w:rsid w:val="005E72ED"/>
    <w:rsid w:val="005E7393"/>
    <w:rsid w:val="005E7451"/>
    <w:rsid w:val="005E7952"/>
    <w:rsid w:val="005E7BA2"/>
    <w:rsid w:val="005F0415"/>
    <w:rsid w:val="005F07AB"/>
    <w:rsid w:val="005F0DA0"/>
    <w:rsid w:val="005F11A0"/>
    <w:rsid w:val="005F120B"/>
    <w:rsid w:val="005F1277"/>
    <w:rsid w:val="005F12D6"/>
    <w:rsid w:val="005F134E"/>
    <w:rsid w:val="005F19A1"/>
    <w:rsid w:val="005F1A4B"/>
    <w:rsid w:val="005F1C05"/>
    <w:rsid w:val="005F1ECB"/>
    <w:rsid w:val="005F2581"/>
    <w:rsid w:val="005F2767"/>
    <w:rsid w:val="005F2887"/>
    <w:rsid w:val="005F2B8C"/>
    <w:rsid w:val="005F2C99"/>
    <w:rsid w:val="005F33B5"/>
    <w:rsid w:val="005F34CB"/>
    <w:rsid w:val="005F37D7"/>
    <w:rsid w:val="005F3F22"/>
    <w:rsid w:val="005F3F6C"/>
    <w:rsid w:val="005F4790"/>
    <w:rsid w:val="005F489E"/>
    <w:rsid w:val="005F48F9"/>
    <w:rsid w:val="005F4914"/>
    <w:rsid w:val="005F4BB5"/>
    <w:rsid w:val="005F4BBF"/>
    <w:rsid w:val="005F4C60"/>
    <w:rsid w:val="005F4D43"/>
    <w:rsid w:val="005F52C9"/>
    <w:rsid w:val="005F55AB"/>
    <w:rsid w:val="005F5753"/>
    <w:rsid w:val="005F58D4"/>
    <w:rsid w:val="005F5C9F"/>
    <w:rsid w:val="005F62B7"/>
    <w:rsid w:val="005F663D"/>
    <w:rsid w:val="005F66CC"/>
    <w:rsid w:val="005F67FC"/>
    <w:rsid w:val="005F6869"/>
    <w:rsid w:val="005F6A3E"/>
    <w:rsid w:val="005F6B74"/>
    <w:rsid w:val="005F6BB9"/>
    <w:rsid w:val="005F7535"/>
    <w:rsid w:val="005F7573"/>
    <w:rsid w:val="005F7758"/>
    <w:rsid w:val="005F7B5E"/>
    <w:rsid w:val="0060068D"/>
    <w:rsid w:val="006006A1"/>
    <w:rsid w:val="00600CAC"/>
    <w:rsid w:val="00600CB0"/>
    <w:rsid w:val="00600DB9"/>
    <w:rsid w:val="00601819"/>
    <w:rsid w:val="00601BB3"/>
    <w:rsid w:val="0060208C"/>
    <w:rsid w:val="006021BE"/>
    <w:rsid w:val="006023E9"/>
    <w:rsid w:val="006028E8"/>
    <w:rsid w:val="00602A6B"/>
    <w:rsid w:val="00602A70"/>
    <w:rsid w:val="00602D56"/>
    <w:rsid w:val="00603148"/>
    <w:rsid w:val="00603173"/>
    <w:rsid w:val="00603371"/>
    <w:rsid w:val="00603F32"/>
    <w:rsid w:val="006041BB"/>
    <w:rsid w:val="006044A5"/>
    <w:rsid w:val="00604598"/>
    <w:rsid w:val="00604D4D"/>
    <w:rsid w:val="006050FF"/>
    <w:rsid w:val="0060545F"/>
    <w:rsid w:val="0060588B"/>
    <w:rsid w:val="00605EE4"/>
    <w:rsid w:val="00606142"/>
    <w:rsid w:val="006068BA"/>
    <w:rsid w:val="00606E74"/>
    <w:rsid w:val="00606F08"/>
    <w:rsid w:val="00606FC7"/>
    <w:rsid w:val="0060703E"/>
    <w:rsid w:val="006075F4"/>
    <w:rsid w:val="006101CA"/>
    <w:rsid w:val="00610456"/>
    <w:rsid w:val="006105F6"/>
    <w:rsid w:val="006107AA"/>
    <w:rsid w:val="006108D0"/>
    <w:rsid w:val="00610A21"/>
    <w:rsid w:val="006113D5"/>
    <w:rsid w:val="00611473"/>
    <w:rsid w:val="00611B36"/>
    <w:rsid w:val="00611CA0"/>
    <w:rsid w:val="00612443"/>
    <w:rsid w:val="00612503"/>
    <w:rsid w:val="00612796"/>
    <w:rsid w:val="00612FAF"/>
    <w:rsid w:val="006139AD"/>
    <w:rsid w:val="00613A34"/>
    <w:rsid w:val="00613B34"/>
    <w:rsid w:val="00613D26"/>
    <w:rsid w:val="00613FF2"/>
    <w:rsid w:val="0061436F"/>
    <w:rsid w:val="0061486E"/>
    <w:rsid w:val="006151BD"/>
    <w:rsid w:val="00615259"/>
    <w:rsid w:val="00615618"/>
    <w:rsid w:val="00615ADA"/>
    <w:rsid w:val="00615C6B"/>
    <w:rsid w:val="006164D4"/>
    <w:rsid w:val="00616D41"/>
    <w:rsid w:val="006174B5"/>
    <w:rsid w:val="006174F2"/>
    <w:rsid w:val="00617FEB"/>
    <w:rsid w:val="00620265"/>
    <w:rsid w:val="006204A8"/>
    <w:rsid w:val="00621367"/>
    <w:rsid w:val="00621745"/>
    <w:rsid w:val="0062178B"/>
    <w:rsid w:val="006218E2"/>
    <w:rsid w:val="00621AAD"/>
    <w:rsid w:val="00621B1A"/>
    <w:rsid w:val="00621FBC"/>
    <w:rsid w:val="006221CD"/>
    <w:rsid w:val="00622220"/>
    <w:rsid w:val="00622399"/>
    <w:rsid w:val="00622DEE"/>
    <w:rsid w:val="006234EC"/>
    <w:rsid w:val="006235F2"/>
    <w:rsid w:val="006236BF"/>
    <w:rsid w:val="006239E6"/>
    <w:rsid w:val="00625866"/>
    <w:rsid w:val="0062611A"/>
    <w:rsid w:val="006264D9"/>
    <w:rsid w:val="006266A9"/>
    <w:rsid w:val="00626796"/>
    <w:rsid w:val="006268BB"/>
    <w:rsid w:val="00626A76"/>
    <w:rsid w:val="0062717C"/>
    <w:rsid w:val="006275CF"/>
    <w:rsid w:val="006276E9"/>
    <w:rsid w:val="00630426"/>
    <w:rsid w:val="006308C7"/>
    <w:rsid w:val="00630B90"/>
    <w:rsid w:val="0063155D"/>
    <w:rsid w:val="006316C1"/>
    <w:rsid w:val="006317AE"/>
    <w:rsid w:val="006317B5"/>
    <w:rsid w:val="0063181D"/>
    <w:rsid w:val="00631C9C"/>
    <w:rsid w:val="00631DFC"/>
    <w:rsid w:val="00631ED4"/>
    <w:rsid w:val="006320F0"/>
    <w:rsid w:val="006323BE"/>
    <w:rsid w:val="006328FC"/>
    <w:rsid w:val="0063297B"/>
    <w:rsid w:val="00632BBE"/>
    <w:rsid w:val="00632C19"/>
    <w:rsid w:val="006336F9"/>
    <w:rsid w:val="00633BC7"/>
    <w:rsid w:val="00633EBE"/>
    <w:rsid w:val="006340D8"/>
    <w:rsid w:val="00634207"/>
    <w:rsid w:val="00634588"/>
    <w:rsid w:val="00634779"/>
    <w:rsid w:val="00634E4F"/>
    <w:rsid w:val="00634F4C"/>
    <w:rsid w:val="00635213"/>
    <w:rsid w:val="006353F8"/>
    <w:rsid w:val="006356AA"/>
    <w:rsid w:val="006358A6"/>
    <w:rsid w:val="00635AC7"/>
    <w:rsid w:val="00635B45"/>
    <w:rsid w:val="00635E9C"/>
    <w:rsid w:val="00635F7B"/>
    <w:rsid w:val="00636815"/>
    <w:rsid w:val="00636A1D"/>
    <w:rsid w:val="00637097"/>
    <w:rsid w:val="006373C7"/>
    <w:rsid w:val="0063753F"/>
    <w:rsid w:val="00637763"/>
    <w:rsid w:val="00637B41"/>
    <w:rsid w:val="00637C03"/>
    <w:rsid w:val="00640219"/>
    <w:rsid w:val="006402FB"/>
    <w:rsid w:val="006403F0"/>
    <w:rsid w:val="006407C7"/>
    <w:rsid w:val="006414EE"/>
    <w:rsid w:val="00641D68"/>
    <w:rsid w:val="00642005"/>
    <w:rsid w:val="0064246A"/>
    <w:rsid w:val="00642524"/>
    <w:rsid w:val="00642D0A"/>
    <w:rsid w:val="00642F84"/>
    <w:rsid w:val="00642F92"/>
    <w:rsid w:val="0064304B"/>
    <w:rsid w:val="00643660"/>
    <w:rsid w:val="00643BA4"/>
    <w:rsid w:val="006444DF"/>
    <w:rsid w:val="00644C1C"/>
    <w:rsid w:val="00644D8F"/>
    <w:rsid w:val="0064504C"/>
    <w:rsid w:val="006451DA"/>
    <w:rsid w:val="00645646"/>
    <w:rsid w:val="00645AF7"/>
    <w:rsid w:val="00645E6E"/>
    <w:rsid w:val="0064622E"/>
    <w:rsid w:val="0064630E"/>
    <w:rsid w:val="00646697"/>
    <w:rsid w:val="006468E1"/>
    <w:rsid w:val="00646B25"/>
    <w:rsid w:val="00646FD6"/>
    <w:rsid w:val="00646FE1"/>
    <w:rsid w:val="00647075"/>
    <w:rsid w:val="006473F9"/>
    <w:rsid w:val="00647823"/>
    <w:rsid w:val="00647AB3"/>
    <w:rsid w:val="00650528"/>
    <w:rsid w:val="00650713"/>
    <w:rsid w:val="006509B0"/>
    <w:rsid w:val="00651093"/>
    <w:rsid w:val="00651321"/>
    <w:rsid w:val="00651459"/>
    <w:rsid w:val="006514D6"/>
    <w:rsid w:val="00651863"/>
    <w:rsid w:val="006525DC"/>
    <w:rsid w:val="00652695"/>
    <w:rsid w:val="006526FB"/>
    <w:rsid w:val="00652C4B"/>
    <w:rsid w:val="006538B7"/>
    <w:rsid w:val="00653F40"/>
    <w:rsid w:val="0065490C"/>
    <w:rsid w:val="006549DC"/>
    <w:rsid w:val="00654C55"/>
    <w:rsid w:val="00654E59"/>
    <w:rsid w:val="00655414"/>
    <w:rsid w:val="00655629"/>
    <w:rsid w:val="0065577F"/>
    <w:rsid w:val="0065581D"/>
    <w:rsid w:val="00655C2F"/>
    <w:rsid w:val="00656353"/>
    <w:rsid w:val="00656431"/>
    <w:rsid w:val="00656882"/>
    <w:rsid w:val="006568EC"/>
    <w:rsid w:val="00657355"/>
    <w:rsid w:val="006578A3"/>
    <w:rsid w:val="00657A07"/>
    <w:rsid w:val="00657FCC"/>
    <w:rsid w:val="00660403"/>
    <w:rsid w:val="00660444"/>
    <w:rsid w:val="0066047E"/>
    <w:rsid w:val="006604D2"/>
    <w:rsid w:val="006606D0"/>
    <w:rsid w:val="00661140"/>
    <w:rsid w:val="00661314"/>
    <w:rsid w:val="006616B0"/>
    <w:rsid w:val="006617CC"/>
    <w:rsid w:val="00661ACB"/>
    <w:rsid w:val="00661B7D"/>
    <w:rsid w:val="00662621"/>
    <w:rsid w:val="00662691"/>
    <w:rsid w:val="00662D09"/>
    <w:rsid w:val="00662E21"/>
    <w:rsid w:val="006632FD"/>
    <w:rsid w:val="00663A59"/>
    <w:rsid w:val="00663E64"/>
    <w:rsid w:val="00664440"/>
    <w:rsid w:val="00664748"/>
    <w:rsid w:val="00664E9C"/>
    <w:rsid w:val="00664F5A"/>
    <w:rsid w:val="0066516B"/>
    <w:rsid w:val="00665343"/>
    <w:rsid w:val="00665C9D"/>
    <w:rsid w:val="006664FD"/>
    <w:rsid w:val="006668D3"/>
    <w:rsid w:val="00666A57"/>
    <w:rsid w:val="00666ADB"/>
    <w:rsid w:val="00666B14"/>
    <w:rsid w:val="00666D0B"/>
    <w:rsid w:val="0066702D"/>
    <w:rsid w:val="00670B86"/>
    <w:rsid w:val="00670F5F"/>
    <w:rsid w:val="006710DD"/>
    <w:rsid w:val="0067124D"/>
    <w:rsid w:val="0067137F"/>
    <w:rsid w:val="00671B0D"/>
    <w:rsid w:val="00671EF1"/>
    <w:rsid w:val="00671FC9"/>
    <w:rsid w:val="006728B8"/>
    <w:rsid w:val="00672A73"/>
    <w:rsid w:val="00673002"/>
    <w:rsid w:val="00673200"/>
    <w:rsid w:val="006733B5"/>
    <w:rsid w:val="0067362E"/>
    <w:rsid w:val="00673B9A"/>
    <w:rsid w:val="00673DCF"/>
    <w:rsid w:val="00674177"/>
    <w:rsid w:val="0067428F"/>
    <w:rsid w:val="00674321"/>
    <w:rsid w:val="00674492"/>
    <w:rsid w:val="0067455A"/>
    <w:rsid w:val="00674A9C"/>
    <w:rsid w:val="0067501E"/>
    <w:rsid w:val="00675027"/>
    <w:rsid w:val="00675E07"/>
    <w:rsid w:val="0067611B"/>
    <w:rsid w:val="0067659A"/>
    <w:rsid w:val="006765E0"/>
    <w:rsid w:val="006771C6"/>
    <w:rsid w:val="006773D2"/>
    <w:rsid w:val="00677463"/>
    <w:rsid w:val="006804C2"/>
    <w:rsid w:val="00680581"/>
    <w:rsid w:val="006808E7"/>
    <w:rsid w:val="00680A56"/>
    <w:rsid w:val="00680A69"/>
    <w:rsid w:val="00680BE0"/>
    <w:rsid w:val="00680CBC"/>
    <w:rsid w:val="006815D1"/>
    <w:rsid w:val="006818EB"/>
    <w:rsid w:val="00681A41"/>
    <w:rsid w:val="00681D84"/>
    <w:rsid w:val="006821B2"/>
    <w:rsid w:val="00682690"/>
    <w:rsid w:val="00682A10"/>
    <w:rsid w:val="00682A7E"/>
    <w:rsid w:val="006833B6"/>
    <w:rsid w:val="006835B2"/>
    <w:rsid w:val="006838C0"/>
    <w:rsid w:val="00683A25"/>
    <w:rsid w:val="00683A55"/>
    <w:rsid w:val="00683C27"/>
    <w:rsid w:val="00683F01"/>
    <w:rsid w:val="0068421C"/>
    <w:rsid w:val="0068460F"/>
    <w:rsid w:val="006846F6"/>
    <w:rsid w:val="006850C2"/>
    <w:rsid w:val="006850FF"/>
    <w:rsid w:val="00685520"/>
    <w:rsid w:val="006856B8"/>
    <w:rsid w:val="0068582E"/>
    <w:rsid w:val="00685856"/>
    <w:rsid w:val="00685901"/>
    <w:rsid w:val="00685BB9"/>
    <w:rsid w:val="00685E61"/>
    <w:rsid w:val="00685F53"/>
    <w:rsid w:val="00686567"/>
    <w:rsid w:val="00686607"/>
    <w:rsid w:val="0068692C"/>
    <w:rsid w:val="00686A47"/>
    <w:rsid w:val="00686C0E"/>
    <w:rsid w:val="00687783"/>
    <w:rsid w:val="0068778B"/>
    <w:rsid w:val="00687AC9"/>
    <w:rsid w:val="00687B55"/>
    <w:rsid w:val="00687E06"/>
    <w:rsid w:val="00687E27"/>
    <w:rsid w:val="006900FF"/>
    <w:rsid w:val="00690127"/>
    <w:rsid w:val="0069068A"/>
    <w:rsid w:val="00691319"/>
    <w:rsid w:val="0069148B"/>
    <w:rsid w:val="00691813"/>
    <w:rsid w:val="00691AB7"/>
    <w:rsid w:val="00691BFF"/>
    <w:rsid w:val="00691CBC"/>
    <w:rsid w:val="0069211A"/>
    <w:rsid w:val="0069248A"/>
    <w:rsid w:val="006926AD"/>
    <w:rsid w:val="0069287D"/>
    <w:rsid w:val="006932C2"/>
    <w:rsid w:val="00693886"/>
    <w:rsid w:val="00693C7D"/>
    <w:rsid w:val="006944BA"/>
    <w:rsid w:val="00694545"/>
    <w:rsid w:val="00694575"/>
    <w:rsid w:val="0069470A"/>
    <w:rsid w:val="0069482F"/>
    <w:rsid w:val="00694A50"/>
    <w:rsid w:val="00694D8C"/>
    <w:rsid w:val="006953C1"/>
    <w:rsid w:val="006958D5"/>
    <w:rsid w:val="00695959"/>
    <w:rsid w:val="0069614A"/>
    <w:rsid w:val="00696188"/>
    <w:rsid w:val="0069636B"/>
    <w:rsid w:val="006964CE"/>
    <w:rsid w:val="00696532"/>
    <w:rsid w:val="006965FE"/>
    <w:rsid w:val="00696EB2"/>
    <w:rsid w:val="0069741A"/>
    <w:rsid w:val="00697C54"/>
    <w:rsid w:val="00697C58"/>
    <w:rsid w:val="006A0270"/>
    <w:rsid w:val="006A049F"/>
    <w:rsid w:val="006A0DEA"/>
    <w:rsid w:val="006A1367"/>
    <w:rsid w:val="006A1488"/>
    <w:rsid w:val="006A1491"/>
    <w:rsid w:val="006A16E9"/>
    <w:rsid w:val="006A19C1"/>
    <w:rsid w:val="006A1D4C"/>
    <w:rsid w:val="006A203F"/>
    <w:rsid w:val="006A2BBF"/>
    <w:rsid w:val="006A2EEC"/>
    <w:rsid w:val="006A2FD9"/>
    <w:rsid w:val="006A30C2"/>
    <w:rsid w:val="006A324A"/>
    <w:rsid w:val="006A32DA"/>
    <w:rsid w:val="006A3484"/>
    <w:rsid w:val="006A39A4"/>
    <w:rsid w:val="006A3A09"/>
    <w:rsid w:val="006A3E1C"/>
    <w:rsid w:val="006A42BD"/>
    <w:rsid w:val="006A4572"/>
    <w:rsid w:val="006A4DFD"/>
    <w:rsid w:val="006A4F68"/>
    <w:rsid w:val="006A538E"/>
    <w:rsid w:val="006A5450"/>
    <w:rsid w:val="006A6474"/>
    <w:rsid w:val="006A64B2"/>
    <w:rsid w:val="006A694E"/>
    <w:rsid w:val="006A69FC"/>
    <w:rsid w:val="006A6A30"/>
    <w:rsid w:val="006A6AFB"/>
    <w:rsid w:val="006A6B5F"/>
    <w:rsid w:val="006A6F47"/>
    <w:rsid w:val="006A72F1"/>
    <w:rsid w:val="006A78AE"/>
    <w:rsid w:val="006A7E8C"/>
    <w:rsid w:val="006A7FF4"/>
    <w:rsid w:val="006B0199"/>
    <w:rsid w:val="006B099F"/>
    <w:rsid w:val="006B0A32"/>
    <w:rsid w:val="006B0A62"/>
    <w:rsid w:val="006B0BD8"/>
    <w:rsid w:val="006B144C"/>
    <w:rsid w:val="006B186F"/>
    <w:rsid w:val="006B214A"/>
    <w:rsid w:val="006B249C"/>
    <w:rsid w:val="006B24DE"/>
    <w:rsid w:val="006B2A36"/>
    <w:rsid w:val="006B2E55"/>
    <w:rsid w:val="006B323D"/>
    <w:rsid w:val="006B330D"/>
    <w:rsid w:val="006B34C7"/>
    <w:rsid w:val="006B3592"/>
    <w:rsid w:val="006B3776"/>
    <w:rsid w:val="006B3BF6"/>
    <w:rsid w:val="006B3E80"/>
    <w:rsid w:val="006B3ECA"/>
    <w:rsid w:val="006B43CB"/>
    <w:rsid w:val="006B4545"/>
    <w:rsid w:val="006B4557"/>
    <w:rsid w:val="006B47AD"/>
    <w:rsid w:val="006B4855"/>
    <w:rsid w:val="006B4BF0"/>
    <w:rsid w:val="006B50B1"/>
    <w:rsid w:val="006B5121"/>
    <w:rsid w:val="006B514E"/>
    <w:rsid w:val="006B5761"/>
    <w:rsid w:val="006B5A9A"/>
    <w:rsid w:val="006B5D84"/>
    <w:rsid w:val="006B6062"/>
    <w:rsid w:val="006B6C6F"/>
    <w:rsid w:val="006B6E9F"/>
    <w:rsid w:val="006B6EAE"/>
    <w:rsid w:val="006B75E7"/>
    <w:rsid w:val="006B7861"/>
    <w:rsid w:val="006B7F7B"/>
    <w:rsid w:val="006B7FD3"/>
    <w:rsid w:val="006C0001"/>
    <w:rsid w:val="006C0251"/>
    <w:rsid w:val="006C0268"/>
    <w:rsid w:val="006C0320"/>
    <w:rsid w:val="006C0A90"/>
    <w:rsid w:val="006C0C27"/>
    <w:rsid w:val="006C0C78"/>
    <w:rsid w:val="006C1032"/>
    <w:rsid w:val="006C1148"/>
    <w:rsid w:val="006C1151"/>
    <w:rsid w:val="006C18B7"/>
    <w:rsid w:val="006C1D2E"/>
    <w:rsid w:val="006C2195"/>
    <w:rsid w:val="006C26C0"/>
    <w:rsid w:val="006C2B45"/>
    <w:rsid w:val="006C2B80"/>
    <w:rsid w:val="006C2B9A"/>
    <w:rsid w:val="006C2F19"/>
    <w:rsid w:val="006C2FF8"/>
    <w:rsid w:val="006C3565"/>
    <w:rsid w:val="006C3981"/>
    <w:rsid w:val="006C39BB"/>
    <w:rsid w:val="006C3B5E"/>
    <w:rsid w:val="006C40EF"/>
    <w:rsid w:val="006C4363"/>
    <w:rsid w:val="006C4502"/>
    <w:rsid w:val="006C450C"/>
    <w:rsid w:val="006C4685"/>
    <w:rsid w:val="006C4749"/>
    <w:rsid w:val="006C48C8"/>
    <w:rsid w:val="006C5035"/>
    <w:rsid w:val="006C5262"/>
    <w:rsid w:val="006C5452"/>
    <w:rsid w:val="006C54D1"/>
    <w:rsid w:val="006C59EA"/>
    <w:rsid w:val="006C5FEF"/>
    <w:rsid w:val="006C6114"/>
    <w:rsid w:val="006C65E6"/>
    <w:rsid w:val="006C6B6F"/>
    <w:rsid w:val="006C71CF"/>
    <w:rsid w:val="006C7858"/>
    <w:rsid w:val="006C7DDB"/>
    <w:rsid w:val="006D0380"/>
    <w:rsid w:val="006D09B4"/>
    <w:rsid w:val="006D11DE"/>
    <w:rsid w:val="006D16A3"/>
    <w:rsid w:val="006D1B1B"/>
    <w:rsid w:val="006D204A"/>
    <w:rsid w:val="006D21AB"/>
    <w:rsid w:val="006D2288"/>
    <w:rsid w:val="006D26B6"/>
    <w:rsid w:val="006D277E"/>
    <w:rsid w:val="006D2C22"/>
    <w:rsid w:val="006D306A"/>
    <w:rsid w:val="006D3462"/>
    <w:rsid w:val="006D4463"/>
    <w:rsid w:val="006D4464"/>
    <w:rsid w:val="006D4E23"/>
    <w:rsid w:val="006D5212"/>
    <w:rsid w:val="006D5C1C"/>
    <w:rsid w:val="006D5E91"/>
    <w:rsid w:val="006D624D"/>
    <w:rsid w:val="006D625D"/>
    <w:rsid w:val="006D6B25"/>
    <w:rsid w:val="006D70E2"/>
    <w:rsid w:val="006D715F"/>
    <w:rsid w:val="006D784D"/>
    <w:rsid w:val="006D7D52"/>
    <w:rsid w:val="006D7E87"/>
    <w:rsid w:val="006E02C6"/>
    <w:rsid w:val="006E03DF"/>
    <w:rsid w:val="006E04F5"/>
    <w:rsid w:val="006E063F"/>
    <w:rsid w:val="006E0F72"/>
    <w:rsid w:val="006E10A2"/>
    <w:rsid w:val="006E136B"/>
    <w:rsid w:val="006E14E6"/>
    <w:rsid w:val="006E1AE2"/>
    <w:rsid w:val="006E1AEE"/>
    <w:rsid w:val="006E1B15"/>
    <w:rsid w:val="006E1D35"/>
    <w:rsid w:val="006E230B"/>
    <w:rsid w:val="006E257C"/>
    <w:rsid w:val="006E2F52"/>
    <w:rsid w:val="006E32A9"/>
    <w:rsid w:val="006E369A"/>
    <w:rsid w:val="006E377C"/>
    <w:rsid w:val="006E3B28"/>
    <w:rsid w:val="006E3B75"/>
    <w:rsid w:val="006E3B9C"/>
    <w:rsid w:val="006E3BEA"/>
    <w:rsid w:val="006E4125"/>
    <w:rsid w:val="006E48D5"/>
    <w:rsid w:val="006E4B20"/>
    <w:rsid w:val="006E4CF1"/>
    <w:rsid w:val="006E51A2"/>
    <w:rsid w:val="006E5272"/>
    <w:rsid w:val="006E527B"/>
    <w:rsid w:val="006E5A58"/>
    <w:rsid w:val="006E5DF3"/>
    <w:rsid w:val="006E603A"/>
    <w:rsid w:val="006E68FE"/>
    <w:rsid w:val="006E6B5D"/>
    <w:rsid w:val="006E6CDD"/>
    <w:rsid w:val="006E7332"/>
    <w:rsid w:val="006E7881"/>
    <w:rsid w:val="006E7EE1"/>
    <w:rsid w:val="006E7F9C"/>
    <w:rsid w:val="006F0AD2"/>
    <w:rsid w:val="006F0B74"/>
    <w:rsid w:val="006F0DE2"/>
    <w:rsid w:val="006F0E2B"/>
    <w:rsid w:val="006F0E35"/>
    <w:rsid w:val="006F0F08"/>
    <w:rsid w:val="006F11BD"/>
    <w:rsid w:val="006F1D83"/>
    <w:rsid w:val="006F1DEC"/>
    <w:rsid w:val="006F25B4"/>
    <w:rsid w:val="006F2697"/>
    <w:rsid w:val="006F2821"/>
    <w:rsid w:val="006F2A14"/>
    <w:rsid w:val="006F2C5C"/>
    <w:rsid w:val="006F2F34"/>
    <w:rsid w:val="006F3227"/>
    <w:rsid w:val="006F32C7"/>
    <w:rsid w:val="006F3332"/>
    <w:rsid w:val="006F3392"/>
    <w:rsid w:val="006F3495"/>
    <w:rsid w:val="006F36D2"/>
    <w:rsid w:val="006F3727"/>
    <w:rsid w:val="006F39C4"/>
    <w:rsid w:val="006F40B5"/>
    <w:rsid w:val="006F417D"/>
    <w:rsid w:val="006F44AA"/>
    <w:rsid w:val="006F460B"/>
    <w:rsid w:val="006F4A0A"/>
    <w:rsid w:val="006F575C"/>
    <w:rsid w:val="006F58DC"/>
    <w:rsid w:val="006F5C83"/>
    <w:rsid w:val="006F603C"/>
    <w:rsid w:val="006F6285"/>
    <w:rsid w:val="006F6320"/>
    <w:rsid w:val="006F67CC"/>
    <w:rsid w:val="006F6B41"/>
    <w:rsid w:val="006F6B89"/>
    <w:rsid w:val="006F6EF6"/>
    <w:rsid w:val="006F6FCA"/>
    <w:rsid w:val="006F7608"/>
    <w:rsid w:val="007005D7"/>
    <w:rsid w:val="00700651"/>
    <w:rsid w:val="007012DE"/>
    <w:rsid w:val="007015A3"/>
    <w:rsid w:val="0070160F"/>
    <w:rsid w:val="007018FD"/>
    <w:rsid w:val="00701C2D"/>
    <w:rsid w:val="00701DAF"/>
    <w:rsid w:val="00701FD8"/>
    <w:rsid w:val="00702162"/>
    <w:rsid w:val="0070223D"/>
    <w:rsid w:val="007024E6"/>
    <w:rsid w:val="007026F0"/>
    <w:rsid w:val="0070285A"/>
    <w:rsid w:val="00702CE0"/>
    <w:rsid w:val="00703516"/>
    <w:rsid w:val="00703930"/>
    <w:rsid w:val="00703984"/>
    <w:rsid w:val="00703AF7"/>
    <w:rsid w:val="00703BFC"/>
    <w:rsid w:val="00703D3B"/>
    <w:rsid w:val="00703FCD"/>
    <w:rsid w:val="00704402"/>
    <w:rsid w:val="0070465E"/>
    <w:rsid w:val="00704AA3"/>
    <w:rsid w:val="00704AAF"/>
    <w:rsid w:val="0070528E"/>
    <w:rsid w:val="00705E9B"/>
    <w:rsid w:val="0070610E"/>
    <w:rsid w:val="00706891"/>
    <w:rsid w:val="00706AB4"/>
    <w:rsid w:val="00706C57"/>
    <w:rsid w:val="0070774C"/>
    <w:rsid w:val="00707759"/>
    <w:rsid w:val="00707B0E"/>
    <w:rsid w:val="00707BED"/>
    <w:rsid w:val="00707D71"/>
    <w:rsid w:val="00710081"/>
    <w:rsid w:val="007103E1"/>
    <w:rsid w:val="007106A2"/>
    <w:rsid w:val="0071088E"/>
    <w:rsid w:val="0071097E"/>
    <w:rsid w:val="00710B0D"/>
    <w:rsid w:val="00710C98"/>
    <w:rsid w:val="00710FB3"/>
    <w:rsid w:val="00711162"/>
    <w:rsid w:val="0071128E"/>
    <w:rsid w:val="0071167B"/>
    <w:rsid w:val="00711ADA"/>
    <w:rsid w:val="00711E45"/>
    <w:rsid w:val="007121FA"/>
    <w:rsid w:val="00712D03"/>
    <w:rsid w:val="00712E8F"/>
    <w:rsid w:val="00713287"/>
    <w:rsid w:val="00713567"/>
    <w:rsid w:val="00713760"/>
    <w:rsid w:val="007137EC"/>
    <w:rsid w:val="0071396D"/>
    <w:rsid w:val="00713CB5"/>
    <w:rsid w:val="00713DCA"/>
    <w:rsid w:val="007140C4"/>
    <w:rsid w:val="0071487C"/>
    <w:rsid w:val="00714E3F"/>
    <w:rsid w:val="00714F72"/>
    <w:rsid w:val="007152E4"/>
    <w:rsid w:val="0071558B"/>
    <w:rsid w:val="007157CE"/>
    <w:rsid w:val="00715C3C"/>
    <w:rsid w:val="00715CA0"/>
    <w:rsid w:val="00715E18"/>
    <w:rsid w:val="0071639F"/>
    <w:rsid w:val="0071650C"/>
    <w:rsid w:val="007166F4"/>
    <w:rsid w:val="00716F68"/>
    <w:rsid w:val="00716FCA"/>
    <w:rsid w:val="007171DD"/>
    <w:rsid w:val="0071761A"/>
    <w:rsid w:val="0071776A"/>
    <w:rsid w:val="00717883"/>
    <w:rsid w:val="0072005B"/>
    <w:rsid w:val="00720706"/>
    <w:rsid w:val="00720A40"/>
    <w:rsid w:val="00720D1F"/>
    <w:rsid w:val="00720DDF"/>
    <w:rsid w:val="00721189"/>
    <w:rsid w:val="007214BA"/>
    <w:rsid w:val="00721670"/>
    <w:rsid w:val="00721771"/>
    <w:rsid w:val="007218DE"/>
    <w:rsid w:val="00721A3F"/>
    <w:rsid w:val="007221C3"/>
    <w:rsid w:val="0072273D"/>
    <w:rsid w:val="007227E4"/>
    <w:rsid w:val="00722ACE"/>
    <w:rsid w:val="00722F2C"/>
    <w:rsid w:val="00723124"/>
    <w:rsid w:val="007232D6"/>
    <w:rsid w:val="0072351D"/>
    <w:rsid w:val="007236C1"/>
    <w:rsid w:val="00724495"/>
    <w:rsid w:val="007244DE"/>
    <w:rsid w:val="007251D7"/>
    <w:rsid w:val="0072549E"/>
    <w:rsid w:val="007254D1"/>
    <w:rsid w:val="007254F0"/>
    <w:rsid w:val="00725B32"/>
    <w:rsid w:val="00725B3C"/>
    <w:rsid w:val="00725BB5"/>
    <w:rsid w:val="00725D51"/>
    <w:rsid w:val="0072638E"/>
    <w:rsid w:val="007263DC"/>
    <w:rsid w:val="00726AFC"/>
    <w:rsid w:val="00727661"/>
    <w:rsid w:val="00727AA2"/>
    <w:rsid w:val="00727E24"/>
    <w:rsid w:val="00730313"/>
    <w:rsid w:val="00730473"/>
    <w:rsid w:val="00730AD7"/>
    <w:rsid w:val="00730CAF"/>
    <w:rsid w:val="00731878"/>
    <w:rsid w:val="00731C6E"/>
    <w:rsid w:val="00731ED4"/>
    <w:rsid w:val="0073296D"/>
    <w:rsid w:val="00732A0D"/>
    <w:rsid w:val="00732A9D"/>
    <w:rsid w:val="00732BB1"/>
    <w:rsid w:val="00732C71"/>
    <w:rsid w:val="00732D63"/>
    <w:rsid w:val="007331D0"/>
    <w:rsid w:val="007335E1"/>
    <w:rsid w:val="0073380F"/>
    <w:rsid w:val="00733BF4"/>
    <w:rsid w:val="00733C73"/>
    <w:rsid w:val="00733C75"/>
    <w:rsid w:val="00733D54"/>
    <w:rsid w:val="00733E46"/>
    <w:rsid w:val="00733EAE"/>
    <w:rsid w:val="00733F28"/>
    <w:rsid w:val="00734109"/>
    <w:rsid w:val="0073412B"/>
    <w:rsid w:val="00734421"/>
    <w:rsid w:val="007344E7"/>
    <w:rsid w:val="007346CD"/>
    <w:rsid w:val="00734864"/>
    <w:rsid w:val="0073486F"/>
    <w:rsid w:val="007348F5"/>
    <w:rsid w:val="00734AF9"/>
    <w:rsid w:val="00734CEE"/>
    <w:rsid w:val="00735064"/>
    <w:rsid w:val="007358A2"/>
    <w:rsid w:val="00735C49"/>
    <w:rsid w:val="00735EF2"/>
    <w:rsid w:val="007364E4"/>
    <w:rsid w:val="00736A4F"/>
    <w:rsid w:val="00736CB9"/>
    <w:rsid w:val="007370BE"/>
    <w:rsid w:val="007372A7"/>
    <w:rsid w:val="00737753"/>
    <w:rsid w:val="00737768"/>
    <w:rsid w:val="00737B96"/>
    <w:rsid w:val="00737BBF"/>
    <w:rsid w:val="00737DE4"/>
    <w:rsid w:val="00737FFA"/>
    <w:rsid w:val="00740436"/>
    <w:rsid w:val="00740BB8"/>
    <w:rsid w:val="00740CE9"/>
    <w:rsid w:val="00740D59"/>
    <w:rsid w:val="00740E46"/>
    <w:rsid w:val="00741397"/>
    <w:rsid w:val="00741814"/>
    <w:rsid w:val="00741924"/>
    <w:rsid w:val="00741A78"/>
    <w:rsid w:val="00741AD8"/>
    <w:rsid w:val="00741BB6"/>
    <w:rsid w:val="00741E20"/>
    <w:rsid w:val="007424E9"/>
    <w:rsid w:val="00742872"/>
    <w:rsid w:val="007428E3"/>
    <w:rsid w:val="00742A7C"/>
    <w:rsid w:val="00742B8B"/>
    <w:rsid w:val="00742CAF"/>
    <w:rsid w:val="00742EC8"/>
    <w:rsid w:val="0074312E"/>
    <w:rsid w:val="007432A1"/>
    <w:rsid w:val="00743794"/>
    <w:rsid w:val="0074394E"/>
    <w:rsid w:val="00743D4B"/>
    <w:rsid w:val="00743F33"/>
    <w:rsid w:val="0074422D"/>
    <w:rsid w:val="00744606"/>
    <w:rsid w:val="00744DFE"/>
    <w:rsid w:val="00745B88"/>
    <w:rsid w:val="00745D6D"/>
    <w:rsid w:val="007463BA"/>
    <w:rsid w:val="00746F0C"/>
    <w:rsid w:val="0074705A"/>
    <w:rsid w:val="00747080"/>
    <w:rsid w:val="00747A76"/>
    <w:rsid w:val="00747B05"/>
    <w:rsid w:val="00747D48"/>
    <w:rsid w:val="00747FF5"/>
    <w:rsid w:val="007500DC"/>
    <w:rsid w:val="00750714"/>
    <w:rsid w:val="00750B14"/>
    <w:rsid w:val="00750D0A"/>
    <w:rsid w:val="00750E91"/>
    <w:rsid w:val="0075127F"/>
    <w:rsid w:val="007513F1"/>
    <w:rsid w:val="007515AF"/>
    <w:rsid w:val="00751AF5"/>
    <w:rsid w:val="00751D93"/>
    <w:rsid w:val="00752300"/>
    <w:rsid w:val="007530BD"/>
    <w:rsid w:val="00753294"/>
    <w:rsid w:val="0075367C"/>
    <w:rsid w:val="007536A4"/>
    <w:rsid w:val="00753764"/>
    <w:rsid w:val="0075384B"/>
    <w:rsid w:val="00753A2B"/>
    <w:rsid w:val="00753A32"/>
    <w:rsid w:val="00753BD6"/>
    <w:rsid w:val="00753BDC"/>
    <w:rsid w:val="00753BF5"/>
    <w:rsid w:val="00753F73"/>
    <w:rsid w:val="00753F9F"/>
    <w:rsid w:val="00754081"/>
    <w:rsid w:val="0075426B"/>
    <w:rsid w:val="0075426F"/>
    <w:rsid w:val="007546F8"/>
    <w:rsid w:val="00754824"/>
    <w:rsid w:val="00754C07"/>
    <w:rsid w:val="00754FB6"/>
    <w:rsid w:val="0075523A"/>
    <w:rsid w:val="00755422"/>
    <w:rsid w:val="0075547B"/>
    <w:rsid w:val="0075579B"/>
    <w:rsid w:val="0075580B"/>
    <w:rsid w:val="00755BAB"/>
    <w:rsid w:val="00755C4C"/>
    <w:rsid w:val="00756FDC"/>
    <w:rsid w:val="007571E8"/>
    <w:rsid w:val="007572C7"/>
    <w:rsid w:val="00757602"/>
    <w:rsid w:val="00757888"/>
    <w:rsid w:val="0076080E"/>
    <w:rsid w:val="007609DD"/>
    <w:rsid w:val="007610C0"/>
    <w:rsid w:val="007613EA"/>
    <w:rsid w:val="00761499"/>
    <w:rsid w:val="0076160C"/>
    <w:rsid w:val="007619A0"/>
    <w:rsid w:val="00762417"/>
    <w:rsid w:val="0076243E"/>
    <w:rsid w:val="00762AB5"/>
    <w:rsid w:val="007630D4"/>
    <w:rsid w:val="00763127"/>
    <w:rsid w:val="00763342"/>
    <w:rsid w:val="00763C27"/>
    <w:rsid w:val="00763E20"/>
    <w:rsid w:val="0076411D"/>
    <w:rsid w:val="0076452C"/>
    <w:rsid w:val="007648A0"/>
    <w:rsid w:val="00765254"/>
    <w:rsid w:val="0076598C"/>
    <w:rsid w:val="00765CC8"/>
    <w:rsid w:val="00766856"/>
    <w:rsid w:val="0076697C"/>
    <w:rsid w:val="00766A17"/>
    <w:rsid w:val="007670F8"/>
    <w:rsid w:val="007671D4"/>
    <w:rsid w:val="00767215"/>
    <w:rsid w:val="00767816"/>
    <w:rsid w:val="00767A8A"/>
    <w:rsid w:val="00767DD1"/>
    <w:rsid w:val="00770108"/>
    <w:rsid w:val="007704B9"/>
    <w:rsid w:val="00770864"/>
    <w:rsid w:val="007708E4"/>
    <w:rsid w:val="00770972"/>
    <w:rsid w:val="00770A85"/>
    <w:rsid w:val="00770B9E"/>
    <w:rsid w:val="007714EF"/>
    <w:rsid w:val="007715AC"/>
    <w:rsid w:val="00771783"/>
    <w:rsid w:val="00771FDA"/>
    <w:rsid w:val="0077214F"/>
    <w:rsid w:val="00772788"/>
    <w:rsid w:val="00772903"/>
    <w:rsid w:val="00772B3D"/>
    <w:rsid w:val="00772FB0"/>
    <w:rsid w:val="007733FD"/>
    <w:rsid w:val="007736AF"/>
    <w:rsid w:val="0077381A"/>
    <w:rsid w:val="00773DC9"/>
    <w:rsid w:val="007741F8"/>
    <w:rsid w:val="007744B6"/>
    <w:rsid w:val="00774554"/>
    <w:rsid w:val="0077476A"/>
    <w:rsid w:val="0077484C"/>
    <w:rsid w:val="00774897"/>
    <w:rsid w:val="00774C7B"/>
    <w:rsid w:val="00774F5D"/>
    <w:rsid w:val="00775653"/>
    <w:rsid w:val="0077572E"/>
    <w:rsid w:val="00775D5A"/>
    <w:rsid w:val="00775F4D"/>
    <w:rsid w:val="0077719C"/>
    <w:rsid w:val="00777BE4"/>
    <w:rsid w:val="0078031B"/>
    <w:rsid w:val="007808B6"/>
    <w:rsid w:val="00780D26"/>
    <w:rsid w:val="0078138E"/>
    <w:rsid w:val="007818FB"/>
    <w:rsid w:val="00781CC6"/>
    <w:rsid w:val="007820EE"/>
    <w:rsid w:val="00782442"/>
    <w:rsid w:val="007824BF"/>
    <w:rsid w:val="007826FA"/>
    <w:rsid w:val="00782DEB"/>
    <w:rsid w:val="00783006"/>
    <w:rsid w:val="0078328E"/>
    <w:rsid w:val="00783EB6"/>
    <w:rsid w:val="00784105"/>
    <w:rsid w:val="00784275"/>
    <w:rsid w:val="007848E7"/>
    <w:rsid w:val="00784CD1"/>
    <w:rsid w:val="00784F44"/>
    <w:rsid w:val="00785A9A"/>
    <w:rsid w:val="00785B34"/>
    <w:rsid w:val="00785BFF"/>
    <w:rsid w:val="0078615E"/>
    <w:rsid w:val="007861B3"/>
    <w:rsid w:val="007863ED"/>
    <w:rsid w:val="00786672"/>
    <w:rsid w:val="0078677E"/>
    <w:rsid w:val="007868E5"/>
    <w:rsid w:val="00786A2B"/>
    <w:rsid w:val="00786DD2"/>
    <w:rsid w:val="007870BF"/>
    <w:rsid w:val="00787159"/>
    <w:rsid w:val="007872CF"/>
    <w:rsid w:val="00787600"/>
    <w:rsid w:val="00787A5B"/>
    <w:rsid w:val="00787A92"/>
    <w:rsid w:val="00787F29"/>
    <w:rsid w:val="00790ED8"/>
    <w:rsid w:val="00791061"/>
    <w:rsid w:val="00791222"/>
    <w:rsid w:val="00791635"/>
    <w:rsid w:val="0079197E"/>
    <w:rsid w:val="0079201C"/>
    <w:rsid w:val="007926DC"/>
    <w:rsid w:val="0079290A"/>
    <w:rsid w:val="00792D7D"/>
    <w:rsid w:val="0079307F"/>
    <w:rsid w:val="007930FC"/>
    <w:rsid w:val="00793A09"/>
    <w:rsid w:val="00793C67"/>
    <w:rsid w:val="007940C5"/>
    <w:rsid w:val="007943CA"/>
    <w:rsid w:val="007947C4"/>
    <w:rsid w:val="00794E29"/>
    <w:rsid w:val="00794F8C"/>
    <w:rsid w:val="007950D9"/>
    <w:rsid w:val="007957AE"/>
    <w:rsid w:val="00795812"/>
    <w:rsid w:val="00795CE1"/>
    <w:rsid w:val="00795E4C"/>
    <w:rsid w:val="00795E69"/>
    <w:rsid w:val="00796278"/>
    <w:rsid w:val="00796EBF"/>
    <w:rsid w:val="007974D2"/>
    <w:rsid w:val="007A044C"/>
    <w:rsid w:val="007A045F"/>
    <w:rsid w:val="007A0497"/>
    <w:rsid w:val="007A0646"/>
    <w:rsid w:val="007A06AC"/>
    <w:rsid w:val="007A0C0E"/>
    <w:rsid w:val="007A0EB1"/>
    <w:rsid w:val="007A1356"/>
    <w:rsid w:val="007A1B2F"/>
    <w:rsid w:val="007A1C70"/>
    <w:rsid w:val="007A251C"/>
    <w:rsid w:val="007A261C"/>
    <w:rsid w:val="007A2835"/>
    <w:rsid w:val="007A2975"/>
    <w:rsid w:val="007A2AE7"/>
    <w:rsid w:val="007A2AE9"/>
    <w:rsid w:val="007A3396"/>
    <w:rsid w:val="007A449E"/>
    <w:rsid w:val="007A4636"/>
    <w:rsid w:val="007A4653"/>
    <w:rsid w:val="007A469B"/>
    <w:rsid w:val="007A4DC5"/>
    <w:rsid w:val="007A50DD"/>
    <w:rsid w:val="007A520F"/>
    <w:rsid w:val="007A5604"/>
    <w:rsid w:val="007A5719"/>
    <w:rsid w:val="007A5934"/>
    <w:rsid w:val="007A5A91"/>
    <w:rsid w:val="007A609C"/>
    <w:rsid w:val="007A63BC"/>
    <w:rsid w:val="007A6BFC"/>
    <w:rsid w:val="007A6C56"/>
    <w:rsid w:val="007A7241"/>
    <w:rsid w:val="007A7347"/>
    <w:rsid w:val="007A7377"/>
    <w:rsid w:val="007A745A"/>
    <w:rsid w:val="007A758E"/>
    <w:rsid w:val="007A7A74"/>
    <w:rsid w:val="007A7CFA"/>
    <w:rsid w:val="007A7F0B"/>
    <w:rsid w:val="007B059A"/>
    <w:rsid w:val="007B1014"/>
    <w:rsid w:val="007B103F"/>
    <w:rsid w:val="007B1482"/>
    <w:rsid w:val="007B1484"/>
    <w:rsid w:val="007B176A"/>
    <w:rsid w:val="007B19E1"/>
    <w:rsid w:val="007B1A10"/>
    <w:rsid w:val="007B1A86"/>
    <w:rsid w:val="007B1BB0"/>
    <w:rsid w:val="007B1CC6"/>
    <w:rsid w:val="007B24B4"/>
    <w:rsid w:val="007B26DC"/>
    <w:rsid w:val="007B2795"/>
    <w:rsid w:val="007B2874"/>
    <w:rsid w:val="007B2CC8"/>
    <w:rsid w:val="007B2F60"/>
    <w:rsid w:val="007B30CD"/>
    <w:rsid w:val="007B31AB"/>
    <w:rsid w:val="007B31DC"/>
    <w:rsid w:val="007B3268"/>
    <w:rsid w:val="007B3312"/>
    <w:rsid w:val="007B34E1"/>
    <w:rsid w:val="007B36EE"/>
    <w:rsid w:val="007B37F1"/>
    <w:rsid w:val="007B3C66"/>
    <w:rsid w:val="007B3CA4"/>
    <w:rsid w:val="007B42D3"/>
    <w:rsid w:val="007B46D9"/>
    <w:rsid w:val="007B49E7"/>
    <w:rsid w:val="007B4F8A"/>
    <w:rsid w:val="007B51C0"/>
    <w:rsid w:val="007B5429"/>
    <w:rsid w:val="007B54E4"/>
    <w:rsid w:val="007B57AC"/>
    <w:rsid w:val="007B61A0"/>
    <w:rsid w:val="007B6591"/>
    <w:rsid w:val="007B65E9"/>
    <w:rsid w:val="007B6659"/>
    <w:rsid w:val="007B6682"/>
    <w:rsid w:val="007B6713"/>
    <w:rsid w:val="007B6C39"/>
    <w:rsid w:val="007B72EA"/>
    <w:rsid w:val="007B7425"/>
    <w:rsid w:val="007B75DF"/>
    <w:rsid w:val="007B76AB"/>
    <w:rsid w:val="007B76DA"/>
    <w:rsid w:val="007B7832"/>
    <w:rsid w:val="007B7941"/>
    <w:rsid w:val="007B7B63"/>
    <w:rsid w:val="007B7DBD"/>
    <w:rsid w:val="007B7FE2"/>
    <w:rsid w:val="007C0293"/>
    <w:rsid w:val="007C0508"/>
    <w:rsid w:val="007C0771"/>
    <w:rsid w:val="007C09EA"/>
    <w:rsid w:val="007C0A55"/>
    <w:rsid w:val="007C0AE0"/>
    <w:rsid w:val="007C0B9C"/>
    <w:rsid w:val="007C0BE6"/>
    <w:rsid w:val="007C0C55"/>
    <w:rsid w:val="007C118C"/>
    <w:rsid w:val="007C2426"/>
    <w:rsid w:val="007C2533"/>
    <w:rsid w:val="007C264B"/>
    <w:rsid w:val="007C2CB7"/>
    <w:rsid w:val="007C3275"/>
    <w:rsid w:val="007C358D"/>
    <w:rsid w:val="007C35C7"/>
    <w:rsid w:val="007C3716"/>
    <w:rsid w:val="007C3EDF"/>
    <w:rsid w:val="007C40BF"/>
    <w:rsid w:val="007C4259"/>
    <w:rsid w:val="007C431C"/>
    <w:rsid w:val="007C45D3"/>
    <w:rsid w:val="007C49B9"/>
    <w:rsid w:val="007C4DA6"/>
    <w:rsid w:val="007C4DE3"/>
    <w:rsid w:val="007C58AB"/>
    <w:rsid w:val="007C597B"/>
    <w:rsid w:val="007C5FDE"/>
    <w:rsid w:val="007C62D1"/>
    <w:rsid w:val="007C63DA"/>
    <w:rsid w:val="007C6492"/>
    <w:rsid w:val="007C6D65"/>
    <w:rsid w:val="007C701A"/>
    <w:rsid w:val="007C7428"/>
    <w:rsid w:val="007C7472"/>
    <w:rsid w:val="007C760C"/>
    <w:rsid w:val="007C793D"/>
    <w:rsid w:val="007C7987"/>
    <w:rsid w:val="007C7BBC"/>
    <w:rsid w:val="007C7D99"/>
    <w:rsid w:val="007D0191"/>
    <w:rsid w:val="007D0247"/>
    <w:rsid w:val="007D08FD"/>
    <w:rsid w:val="007D0A87"/>
    <w:rsid w:val="007D0E8A"/>
    <w:rsid w:val="007D13F4"/>
    <w:rsid w:val="007D1584"/>
    <w:rsid w:val="007D15AE"/>
    <w:rsid w:val="007D1CCE"/>
    <w:rsid w:val="007D2044"/>
    <w:rsid w:val="007D2284"/>
    <w:rsid w:val="007D25F7"/>
    <w:rsid w:val="007D2923"/>
    <w:rsid w:val="007D323E"/>
    <w:rsid w:val="007D37E0"/>
    <w:rsid w:val="007D4386"/>
    <w:rsid w:val="007D48DA"/>
    <w:rsid w:val="007D4F33"/>
    <w:rsid w:val="007D5505"/>
    <w:rsid w:val="007D554B"/>
    <w:rsid w:val="007D5695"/>
    <w:rsid w:val="007D5BCA"/>
    <w:rsid w:val="007D5D2B"/>
    <w:rsid w:val="007D5E16"/>
    <w:rsid w:val="007D63C7"/>
    <w:rsid w:val="007D6423"/>
    <w:rsid w:val="007D65C7"/>
    <w:rsid w:val="007D668A"/>
    <w:rsid w:val="007D6916"/>
    <w:rsid w:val="007D6AFE"/>
    <w:rsid w:val="007D6BBB"/>
    <w:rsid w:val="007D70AF"/>
    <w:rsid w:val="007D74D2"/>
    <w:rsid w:val="007D7696"/>
    <w:rsid w:val="007D79B5"/>
    <w:rsid w:val="007D7B6C"/>
    <w:rsid w:val="007D7D0E"/>
    <w:rsid w:val="007E0A72"/>
    <w:rsid w:val="007E1235"/>
    <w:rsid w:val="007E1236"/>
    <w:rsid w:val="007E1721"/>
    <w:rsid w:val="007E188F"/>
    <w:rsid w:val="007E1AC3"/>
    <w:rsid w:val="007E1B66"/>
    <w:rsid w:val="007E20A2"/>
    <w:rsid w:val="007E22F3"/>
    <w:rsid w:val="007E2334"/>
    <w:rsid w:val="007E23CE"/>
    <w:rsid w:val="007E29A4"/>
    <w:rsid w:val="007E2A10"/>
    <w:rsid w:val="007E2CE7"/>
    <w:rsid w:val="007E2DFB"/>
    <w:rsid w:val="007E2F14"/>
    <w:rsid w:val="007E3147"/>
    <w:rsid w:val="007E4078"/>
    <w:rsid w:val="007E43D0"/>
    <w:rsid w:val="007E4F00"/>
    <w:rsid w:val="007E54F8"/>
    <w:rsid w:val="007E5593"/>
    <w:rsid w:val="007E5987"/>
    <w:rsid w:val="007E5BD8"/>
    <w:rsid w:val="007E5C61"/>
    <w:rsid w:val="007E5FD8"/>
    <w:rsid w:val="007E60C4"/>
    <w:rsid w:val="007E630C"/>
    <w:rsid w:val="007E694F"/>
    <w:rsid w:val="007E6C24"/>
    <w:rsid w:val="007E6D8B"/>
    <w:rsid w:val="007E71D9"/>
    <w:rsid w:val="007E7711"/>
    <w:rsid w:val="007E7BF9"/>
    <w:rsid w:val="007F02BC"/>
    <w:rsid w:val="007F09CC"/>
    <w:rsid w:val="007F0A68"/>
    <w:rsid w:val="007F1365"/>
    <w:rsid w:val="007F1574"/>
    <w:rsid w:val="007F16E8"/>
    <w:rsid w:val="007F1907"/>
    <w:rsid w:val="007F1B7D"/>
    <w:rsid w:val="007F1D17"/>
    <w:rsid w:val="007F1D50"/>
    <w:rsid w:val="007F1E8D"/>
    <w:rsid w:val="007F20D7"/>
    <w:rsid w:val="007F232F"/>
    <w:rsid w:val="007F255C"/>
    <w:rsid w:val="007F2A05"/>
    <w:rsid w:val="007F2A9A"/>
    <w:rsid w:val="007F2D7B"/>
    <w:rsid w:val="007F2E65"/>
    <w:rsid w:val="007F32E4"/>
    <w:rsid w:val="007F3509"/>
    <w:rsid w:val="007F4328"/>
    <w:rsid w:val="007F43BA"/>
    <w:rsid w:val="007F45D1"/>
    <w:rsid w:val="007F4663"/>
    <w:rsid w:val="007F481C"/>
    <w:rsid w:val="007F4C9D"/>
    <w:rsid w:val="007F5661"/>
    <w:rsid w:val="007F5804"/>
    <w:rsid w:val="007F5ABF"/>
    <w:rsid w:val="007F60A7"/>
    <w:rsid w:val="007F64BE"/>
    <w:rsid w:val="007F6577"/>
    <w:rsid w:val="007F6985"/>
    <w:rsid w:val="007F6DC3"/>
    <w:rsid w:val="007F7024"/>
    <w:rsid w:val="007F7202"/>
    <w:rsid w:val="007F72A1"/>
    <w:rsid w:val="007F7771"/>
    <w:rsid w:val="008006B4"/>
    <w:rsid w:val="008006D1"/>
    <w:rsid w:val="00800A5B"/>
    <w:rsid w:val="00801065"/>
    <w:rsid w:val="00801362"/>
    <w:rsid w:val="008013F7"/>
    <w:rsid w:val="008015B6"/>
    <w:rsid w:val="008017BB"/>
    <w:rsid w:val="00801BF7"/>
    <w:rsid w:val="00801D17"/>
    <w:rsid w:val="00801D2D"/>
    <w:rsid w:val="00802769"/>
    <w:rsid w:val="00802AFC"/>
    <w:rsid w:val="00802B97"/>
    <w:rsid w:val="00802E22"/>
    <w:rsid w:val="00802E26"/>
    <w:rsid w:val="00802E5A"/>
    <w:rsid w:val="0080342A"/>
    <w:rsid w:val="00803FD4"/>
    <w:rsid w:val="0080414A"/>
    <w:rsid w:val="008044B3"/>
    <w:rsid w:val="008047C9"/>
    <w:rsid w:val="0080481C"/>
    <w:rsid w:val="00804C54"/>
    <w:rsid w:val="0080564E"/>
    <w:rsid w:val="008056DD"/>
    <w:rsid w:val="00805CDF"/>
    <w:rsid w:val="00806508"/>
    <w:rsid w:val="00806BA0"/>
    <w:rsid w:val="008073DC"/>
    <w:rsid w:val="008074EB"/>
    <w:rsid w:val="00807B33"/>
    <w:rsid w:val="00807C73"/>
    <w:rsid w:val="00807E3D"/>
    <w:rsid w:val="00807EC0"/>
    <w:rsid w:val="008107A8"/>
    <w:rsid w:val="00810C5F"/>
    <w:rsid w:val="00811005"/>
    <w:rsid w:val="0081104C"/>
    <w:rsid w:val="0081126C"/>
    <w:rsid w:val="0081140D"/>
    <w:rsid w:val="0081144A"/>
    <w:rsid w:val="00811758"/>
    <w:rsid w:val="00811B50"/>
    <w:rsid w:val="008121F2"/>
    <w:rsid w:val="0081223E"/>
    <w:rsid w:val="0081259C"/>
    <w:rsid w:val="00812C46"/>
    <w:rsid w:val="00812D16"/>
    <w:rsid w:val="008132D9"/>
    <w:rsid w:val="008134C7"/>
    <w:rsid w:val="0081379E"/>
    <w:rsid w:val="00813B78"/>
    <w:rsid w:val="00813F7E"/>
    <w:rsid w:val="008143B7"/>
    <w:rsid w:val="0081471E"/>
    <w:rsid w:val="00814F02"/>
    <w:rsid w:val="00814F2E"/>
    <w:rsid w:val="00815338"/>
    <w:rsid w:val="008162D3"/>
    <w:rsid w:val="008163AD"/>
    <w:rsid w:val="0081654F"/>
    <w:rsid w:val="00816763"/>
    <w:rsid w:val="00816A99"/>
    <w:rsid w:val="00816C51"/>
    <w:rsid w:val="00816FD3"/>
    <w:rsid w:val="00817170"/>
    <w:rsid w:val="00817DA6"/>
    <w:rsid w:val="00817F59"/>
    <w:rsid w:val="008207C0"/>
    <w:rsid w:val="00820878"/>
    <w:rsid w:val="00820AE7"/>
    <w:rsid w:val="00820B12"/>
    <w:rsid w:val="00820CE6"/>
    <w:rsid w:val="00821212"/>
    <w:rsid w:val="008214FA"/>
    <w:rsid w:val="00821603"/>
    <w:rsid w:val="00821865"/>
    <w:rsid w:val="008218D7"/>
    <w:rsid w:val="00821A4F"/>
    <w:rsid w:val="00821DF4"/>
    <w:rsid w:val="008224D7"/>
    <w:rsid w:val="008225BE"/>
    <w:rsid w:val="008225EB"/>
    <w:rsid w:val="008229B4"/>
    <w:rsid w:val="00822EDA"/>
    <w:rsid w:val="0082304D"/>
    <w:rsid w:val="0082327D"/>
    <w:rsid w:val="00823705"/>
    <w:rsid w:val="00823B45"/>
    <w:rsid w:val="00823D98"/>
    <w:rsid w:val="00823E51"/>
    <w:rsid w:val="0082433D"/>
    <w:rsid w:val="008243FA"/>
    <w:rsid w:val="00824499"/>
    <w:rsid w:val="00824652"/>
    <w:rsid w:val="0082468A"/>
    <w:rsid w:val="00825088"/>
    <w:rsid w:val="00825F95"/>
    <w:rsid w:val="00826509"/>
    <w:rsid w:val="0082734D"/>
    <w:rsid w:val="008274DC"/>
    <w:rsid w:val="008279E8"/>
    <w:rsid w:val="008303E3"/>
    <w:rsid w:val="0083045A"/>
    <w:rsid w:val="008312DA"/>
    <w:rsid w:val="008318CD"/>
    <w:rsid w:val="00831F39"/>
    <w:rsid w:val="00832016"/>
    <w:rsid w:val="00832222"/>
    <w:rsid w:val="00832789"/>
    <w:rsid w:val="00832D74"/>
    <w:rsid w:val="00832F2A"/>
    <w:rsid w:val="008331D5"/>
    <w:rsid w:val="0083354D"/>
    <w:rsid w:val="00833A4B"/>
    <w:rsid w:val="00833AD7"/>
    <w:rsid w:val="0083404D"/>
    <w:rsid w:val="00834B2C"/>
    <w:rsid w:val="00835140"/>
    <w:rsid w:val="00835301"/>
    <w:rsid w:val="0083561B"/>
    <w:rsid w:val="00835647"/>
    <w:rsid w:val="0083591C"/>
    <w:rsid w:val="00835B16"/>
    <w:rsid w:val="00835E19"/>
    <w:rsid w:val="00836188"/>
    <w:rsid w:val="0083638E"/>
    <w:rsid w:val="00836A05"/>
    <w:rsid w:val="00836CB9"/>
    <w:rsid w:val="00836E9E"/>
    <w:rsid w:val="008370CC"/>
    <w:rsid w:val="00837140"/>
    <w:rsid w:val="00837580"/>
    <w:rsid w:val="00837833"/>
    <w:rsid w:val="00837B85"/>
    <w:rsid w:val="00837D78"/>
    <w:rsid w:val="00840438"/>
    <w:rsid w:val="00840D78"/>
    <w:rsid w:val="00840D79"/>
    <w:rsid w:val="00840F71"/>
    <w:rsid w:val="00841B1E"/>
    <w:rsid w:val="00841D69"/>
    <w:rsid w:val="008424CE"/>
    <w:rsid w:val="00842538"/>
    <w:rsid w:val="00842939"/>
    <w:rsid w:val="008429AF"/>
    <w:rsid w:val="00842A21"/>
    <w:rsid w:val="00843468"/>
    <w:rsid w:val="00843F1B"/>
    <w:rsid w:val="00844573"/>
    <w:rsid w:val="00844641"/>
    <w:rsid w:val="00844B52"/>
    <w:rsid w:val="00844B54"/>
    <w:rsid w:val="00844B78"/>
    <w:rsid w:val="008455F6"/>
    <w:rsid w:val="008456F1"/>
    <w:rsid w:val="00845DAD"/>
    <w:rsid w:val="00845E39"/>
    <w:rsid w:val="00845FF9"/>
    <w:rsid w:val="00845FFF"/>
    <w:rsid w:val="00846642"/>
    <w:rsid w:val="00846827"/>
    <w:rsid w:val="00846A7B"/>
    <w:rsid w:val="00847481"/>
    <w:rsid w:val="008476D6"/>
    <w:rsid w:val="00847B40"/>
    <w:rsid w:val="0085026C"/>
    <w:rsid w:val="00850CF0"/>
    <w:rsid w:val="00850F35"/>
    <w:rsid w:val="00851377"/>
    <w:rsid w:val="0085276F"/>
    <w:rsid w:val="00852A92"/>
    <w:rsid w:val="00852B38"/>
    <w:rsid w:val="008532B2"/>
    <w:rsid w:val="00853302"/>
    <w:rsid w:val="00853702"/>
    <w:rsid w:val="008540B8"/>
    <w:rsid w:val="0085437C"/>
    <w:rsid w:val="00854477"/>
    <w:rsid w:val="00854A9D"/>
    <w:rsid w:val="00854B0C"/>
    <w:rsid w:val="00854B2F"/>
    <w:rsid w:val="00854C29"/>
    <w:rsid w:val="00855259"/>
    <w:rsid w:val="00855481"/>
    <w:rsid w:val="00855D0F"/>
    <w:rsid w:val="00855FF8"/>
    <w:rsid w:val="00856037"/>
    <w:rsid w:val="0085604B"/>
    <w:rsid w:val="00856354"/>
    <w:rsid w:val="00856631"/>
    <w:rsid w:val="008568E1"/>
    <w:rsid w:val="00856BE9"/>
    <w:rsid w:val="00856D94"/>
    <w:rsid w:val="00857113"/>
    <w:rsid w:val="008571F2"/>
    <w:rsid w:val="0085732A"/>
    <w:rsid w:val="00857378"/>
    <w:rsid w:val="008573D5"/>
    <w:rsid w:val="008577F0"/>
    <w:rsid w:val="008578F8"/>
    <w:rsid w:val="008579F6"/>
    <w:rsid w:val="00857A32"/>
    <w:rsid w:val="00857C81"/>
    <w:rsid w:val="008600BD"/>
    <w:rsid w:val="008601EF"/>
    <w:rsid w:val="00860566"/>
    <w:rsid w:val="008607D1"/>
    <w:rsid w:val="00860DEB"/>
    <w:rsid w:val="00860FBB"/>
    <w:rsid w:val="0086129A"/>
    <w:rsid w:val="0086165C"/>
    <w:rsid w:val="00861882"/>
    <w:rsid w:val="00861B26"/>
    <w:rsid w:val="00861CFC"/>
    <w:rsid w:val="008621DF"/>
    <w:rsid w:val="00862716"/>
    <w:rsid w:val="00862E33"/>
    <w:rsid w:val="00862EED"/>
    <w:rsid w:val="00863088"/>
    <w:rsid w:val="0086328A"/>
    <w:rsid w:val="0086351F"/>
    <w:rsid w:val="00863D28"/>
    <w:rsid w:val="008643FC"/>
    <w:rsid w:val="0086452C"/>
    <w:rsid w:val="008648B6"/>
    <w:rsid w:val="008649B9"/>
    <w:rsid w:val="00864FDB"/>
    <w:rsid w:val="008656E2"/>
    <w:rsid w:val="00865971"/>
    <w:rsid w:val="00865D85"/>
    <w:rsid w:val="00865FA3"/>
    <w:rsid w:val="0086670D"/>
    <w:rsid w:val="00866A06"/>
    <w:rsid w:val="0086738C"/>
    <w:rsid w:val="0086784F"/>
    <w:rsid w:val="00867BA2"/>
    <w:rsid w:val="008702F2"/>
    <w:rsid w:val="00870394"/>
    <w:rsid w:val="0087073B"/>
    <w:rsid w:val="00870928"/>
    <w:rsid w:val="00870B8E"/>
    <w:rsid w:val="00870B95"/>
    <w:rsid w:val="00870BB7"/>
    <w:rsid w:val="008719EC"/>
    <w:rsid w:val="008726B5"/>
    <w:rsid w:val="00872DBD"/>
    <w:rsid w:val="00873967"/>
    <w:rsid w:val="00873C81"/>
    <w:rsid w:val="008743BB"/>
    <w:rsid w:val="00874416"/>
    <w:rsid w:val="00874675"/>
    <w:rsid w:val="00874710"/>
    <w:rsid w:val="00874CB5"/>
    <w:rsid w:val="00874ED3"/>
    <w:rsid w:val="00875732"/>
    <w:rsid w:val="00875E3D"/>
    <w:rsid w:val="00876E53"/>
    <w:rsid w:val="008770D4"/>
    <w:rsid w:val="008771A3"/>
    <w:rsid w:val="00877365"/>
    <w:rsid w:val="008776B2"/>
    <w:rsid w:val="008776E3"/>
    <w:rsid w:val="0087783B"/>
    <w:rsid w:val="0088003E"/>
    <w:rsid w:val="008800E5"/>
    <w:rsid w:val="008803AC"/>
    <w:rsid w:val="00880811"/>
    <w:rsid w:val="0088085B"/>
    <w:rsid w:val="0088127F"/>
    <w:rsid w:val="008815C0"/>
    <w:rsid w:val="008815EF"/>
    <w:rsid w:val="00881D00"/>
    <w:rsid w:val="00881FE4"/>
    <w:rsid w:val="00882447"/>
    <w:rsid w:val="00882470"/>
    <w:rsid w:val="008825D1"/>
    <w:rsid w:val="008825F7"/>
    <w:rsid w:val="0088265D"/>
    <w:rsid w:val="00882B78"/>
    <w:rsid w:val="00883657"/>
    <w:rsid w:val="00883AD7"/>
    <w:rsid w:val="00883CA8"/>
    <w:rsid w:val="00883E0F"/>
    <w:rsid w:val="00883ED5"/>
    <w:rsid w:val="00884109"/>
    <w:rsid w:val="008844B0"/>
    <w:rsid w:val="00884628"/>
    <w:rsid w:val="008847C7"/>
    <w:rsid w:val="00884C14"/>
    <w:rsid w:val="00884CCF"/>
    <w:rsid w:val="00884D4F"/>
    <w:rsid w:val="00885273"/>
    <w:rsid w:val="00885DD8"/>
    <w:rsid w:val="00885F2C"/>
    <w:rsid w:val="00885F35"/>
    <w:rsid w:val="00885F68"/>
    <w:rsid w:val="00886386"/>
    <w:rsid w:val="0088667B"/>
    <w:rsid w:val="00886A4B"/>
    <w:rsid w:val="00887017"/>
    <w:rsid w:val="0088701C"/>
    <w:rsid w:val="008870CA"/>
    <w:rsid w:val="0088722F"/>
    <w:rsid w:val="008872EF"/>
    <w:rsid w:val="00887516"/>
    <w:rsid w:val="0088756E"/>
    <w:rsid w:val="00887E49"/>
    <w:rsid w:val="00887F8E"/>
    <w:rsid w:val="008902B5"/>
    <w:rsid w:val="008905FA"/>
    <w:rsid w:val="008908AE"/>
    <w:rsid w:val="008908B4"/>
    <w:rsid w:val="00890CD8"/>
    <w:rsid w:val="00891375"/>
    <w:rsid w:val="008916A0"/>
    <w:rsid w:val="00892459"/>
    <w:rsid w:val="008929AA"/>
    <w:rsid w:val="00892A77"/>
    <w:rsid w:val="00892AA5"/>
    <w:rsid w:val="00892C5A"/>
    <w:rsid w:val="00892C72"/>
    <w:rsid w:val="00892FCB"/>
    <w:rsid w:val="008931B1"/>
    <w:rsid w:val="00893C1E"/>
    <w:rsid w:val="0089499B"/>
    <w:rsid w:val="00894ACA"/>
    <w:rsid w:val="00894CFB"/>
    <w:rsid w:val="00894EC5"/>
    <w:rsid w:val="0089514E"/>
    <w:rsid w:val="00895AB2"/>
    <w:rsid w:val="00895F31"/>
    <w:rsid w:val="0089630A"/>
    <w:rsid w:val="00896357"/>
    <w:rsid w:val="00896658"/>
    <w:rsid w:val="008967B5"/>
    <w:rsid w:val="00896D8B"/>
    <w:rsid w:val="00896DBD"/>
    <w:rsid w:val="00897265"/>
    <w:rsid w:val="008972B1"/>
    <w:rsid w:val="008978B4"/>
    <w:rsid w:val="00897BD1"/>
    <w:rsid w:val="008A03AC"/>
    <w:rsid w:val="008A0668"/>
    <w:rsid w:val="008A0916"/>
    <w:rsid w:val="008A0A31"/>
    <w:rsid w:val="008A0D6D"/>
    <w:rsid w:val="008A0E5F"/>
    <w:rsid w:val="008A0F3B"/>
    <w:rsid w:val="008A1008"/>
    <w:rsid w:val="008A10C4"/>
    <w:rsid w:val="008A1354"/>
    <w:rsid w:val="008A1459"/>
    <w:rsid w:val="008A1896"/>
    <w:rsid w:val="008A1C1F"/>
    <w:rsid w:val="008A2055"/>
    <w:rsid w:val="008A208F"/>
    <w:rsid w:val="008A222B"/>
    <w:rsid w:val="008A2A9A"/>
    <w:rsid w:val="008A2C9E"/>
    <w:rsid w:val="008A2EFC"/>
    <w:rsid w:val="008A2F65"/>
    <w:rsid w:val="008A305C"/>
    <w:rsid w:val="008A32AA"/>
    <w:rsid w:val="008A345A"/>
    <w:rsid w:val="008A34EC"/>
    <w:rsid w:val="008A36EA"/>
    <w:rsid w:val="008A3B1C"/>
    <w:rsid w:val="008A3DB9"/>
    <w:rsid w:val="008A4547"/>
    <w:rsid w:val="008A5207"/>
    <w:rsid w:val="008A57B2"/>
    <w:rsid w:val="008A5D3A"/>
    <w:rsid w:val="008A5E4F"/>
    <w:rsid w:val="008A6A5C"/>
    <w:rsid w:val="008A6AED"/>
    <w:rsid w:val="008A6DBB"/>
    <w:rsid w:val="008A7316"/>
    <w:rsid w:val="008A7419"/>
    <w:rsid w:val="008A743B"/>
    <w:rsid w:val="008B02EA"/>
    <w:rsid w:val="008B0909"/>
    <w:rsid w:val="008B0943"/>
    <w:rsid w:val="008B0E97"/>
    <w:rsid w:val="008B0FD9"/>
    <w:rsid w:val="008B1068"/>
    <w:rsid w:val="008B10AE"/>
    <w:rsid w:val="008B137D"/>
    <w:rsid w:val="008B1485"/>
    <w:rsid w:val="008B14CD"/>
    <w:rsid w:val="008B220D"/>
    <w:rsid w:val="008B238C"/>
    <w:rsid w:val="008B26DC"/>
    <w:rsid w:val="008B3044"/>
    <w:rsid w:val="008B3260"/>
    <w:rsid w:val="008B3303"/>
    <w:rsid w:val="008B3378"/>
    <w:rsid w:val="008B3508"/>
    <w:rsid w:val="008B41F9"/>
    <w:rsid w:val="008B4598"/>
    <w:rsid w:val="008B46DA"/>
    <w:rsid w:val="008B49E9"/>
    <w:rsid w:val="008B4A1C"/>
    <w:rsid w:val="008B4A1E"/>
    <w:rsid w:val="008B4FB1"/>
    <w:rsid w:val="008B500A"/>
    <w:rsid w:val="008B57D9"/>
    <w:rsid w:val="008B5BE4"/>
    <w:rsid w:val="008B5E6C"/>
    <w:rsid w:val="008B606D"/>
    <w:rsid w:val="008B6479"/>
    <w:rsid w:val="008B6B64"/>
    <w:rsid w:val="008B6DB2"/>
    <w:rsid w:val="008B7161"/>
    <w:rsid w:val="008B7B57"/>
    <w:rsid w:val="008B7DA0"/>
    <w:rsid w:val="008B7E44"/>
    <w:rsid w:val="008C032F"/>
    <w:rsid w:val="008C05F1"/>
    <w:rsid w:val="008C090B"/>
    <w:rsid w:val="008C0C7A"/>
    <w:rsid w:val="008C0CFE"/>
    <w:rsid w:val="008C0E23"/>
    <w:rsid w:val="008C127B"/>
    <w:rsid w:val="008C1610"/>
    <w:rsid w:val="008C1725"/>
    <w:rsid w:val="008C29DF"/>
    <w:rsid w:val="008C2C8A"/>
    <w:rsid w:val="008C2F15"/>
    <w:rsid w:val="008C2F1E"/>
    <w:rsid w:val="008C30B4"/>
    <w:rsid w:val="008C30E5"/>
    <w:rsid w:val="008C321D"/>
    <w:rsid w:val="008C36AA"/>
    <w:rsid w:val="008C36D2"/>
    <w:rsid w:val="008C37BB"/>
    <w:rsid w:val="008C3A32"/>
    <w:rsid w:val="008C3A96"/>
    <w:rsid w:val="008C3B5B"/>
    <w:rsid w:val="008C409F"/>
    <w:rsid w:val="008C424A"/>
    <w:rsid w:val="008C437A"/>
    <w:rsid w:val="008C466D"/>
    <w:rsid w:val="008C4858"/>
    <w:rsid w:val="008C49B1"/>
    <w:rsid w:val="008C4E71"/>
    <w:rsid w:val="008C56EC"/>
    <w:rsid w:val="008C5851"/>
    <w:rsid w:val="008C5895"/>
    <w:rsid w:val="008C5CC5"/>
    <w:rsid w:val="008C602D"/>
    <w:rsid w:val="008C608B"/>
    <w:rsid w:val="008C60BA"/>
    <w:rsid w:val="008C63DA"/>
    <w:rsid w:val="008C64E3"/>
    <w:rsid w:val="008C6628"/>
    <w:rsid w:val="008C6677"/>
    <w:rsid w:val="008C6927"/>
    <w:rsid w:val="008C69C9"/>
    <w:rsid w:val="008C6BCC"/>
    <w:rsid w:val="008C6FEF"/>
    <w:rsid w:val="008C7097"/>
    <w:rsid w:val="008C7136"/>
    <w:rsid w:val="008C783D"/>
    <w:rsid w:val="008C79EC"/>
    <w:rsid w:val="008D024E"/>
    <w:rsid w:val="008D05C0"/>
    <w:rsid w:val="008D098D"/>
    <w:rsid w:val="008D0C37"/>
    <w:rsid w:val="008D10BD"/>
    <w:rsid w:val="008D11B5"/>
    <w:rsid w:val="008D135A"/>
    <w:rsid w:val="008D18F9"/>
    <w:rsid w:val="008D2205"/>
    <w:rsid w:val="008D2331"/>
    <w:rsid w:val="008D245B"/>
    <w:rsid w:val="008D274B"/>
    <w:rsid w:val="008D27DD"/>
    <w:rsid w:val="008D2ABA"/>
    <w:rsid w:val="008D2C45"/>
    <w:rsid w:val="008D347F"/>
    <w:rsid w:val="008D35AD"/>
    <w:rsid w:val="008D36CD"/>
    <w:rsid w:val="008D40A9"/>
    <w:rsid w:val="008D4380"/>
    <w:rsid w:val="008D458C"/>
    <w:rsid w:val="008D48D1"/>
    <w:rsid w:val="008D4A52"/>
    <w:rsid w:val="008D5291"/>
    <w:rsid w:val="008D56CE"/>
    <w:rsid w:val="008D5726"/>
    <w:rsid w:val="008D5946"/>
    <w:rsid w:val="008D5F0A"/>
    <w:rsid w:val="008D6650"/>
    <w:rsid w:val="008D67B6"/>
    <w:rsid w:val="008D6A7C"/>
    <w:rsid w:val="008D6BE8"/>
    <w:rsid w:val="008D6DEA"/>
    <w:rsid w:val="008D6F15"/>
    <w:rsid w:val="008D6F44"/>
    <w:rsid w:val="008D724B"/>
    <w:rsid w:val="008D7EDF"/>
    <w:rsid w:val="008E0130"/>
    <w:rsid w:val="008E0229"/>
    <w:rsid w:val="008E04D2"/>
    <w:rsid w:val="008E0774"/>
    <w:rsid w:val="008E0F1F"/>
    <w:rsid w:val="008E1156"/>
    <w:rsid w:val="008E16D8"/>
    <w:rsid w:val="008E1EA5"/>
    <w:rsid w:val="008E1FF4"/>
    <w:rsid w:val="008E2643"/>
    <w:rsid w:val="008E27E9"/>
    <w:rsid w:val="008E2EF1"/>
    <w:rsid w:val="008E3164"/>
    <w:rsid w:val="008E31D5"/>
    <w:rsid w:val="008E31FF"/>
    <w:rsid w:val="008E36A2"/>
    <w:rsid w:val="008E3B51"/>
    <w:rsid w:val="008E4029"/>
    <w:rsid w:val="008E42DE"/>
    <w:rsid w:val="008E49D7"/>
    <w:rsid w:val="008E4B12"/>
    <w:rsid w:val="008E4D14"/>
    <w:rsid w:val="008E4D79"/>
    <w:rsid w:val="008E531A"/>
    <w:rsid w:val="008E5850"/>
    <w:rsid w:val="008E5B6A"/>
    <w:rsid w:val="008E624D"/>
    <w:rsid w:val="008E63F3"/>
    <w:rsid w:val="008E6519"/>
    <w:rsid w:val="008E72B8"/>
    <w:rsid w:val="008E7E73"/>
    <w:rsid w:val="008F02FD"/>
    <w:rsid w:val="008F070F"/>
    <w:rsid w:val="008F0BFF"/>
    <w:rsid w:val="008F0DCE"/>
    <w:rsid w:val="008F1590"/>
    <w:rsid w:val="008F1A62"/>
    <w:rsid w:val="008F2112"/>
    <w:rsid w:val="008F2267"/>
    <w:rsid w:val="008F2BF6"/>
    <w:rsid w:val="008F2C49"/>
    <w:rsid w:val="008F2CE5"/>
    <w:rsid w:val="008F2D97"/>
    <w:rsid w:val="008F3220"/>
    <w:rsid w:val="008F3261"/>
    <w:rsid w:val="008F33F1"/>
    <w:rsid w:val="008F36F0"/>
    <w:rsid w:val="008F384E"/>
    <w:rsid w:val="008F3984"/>
    <w:rsid w:val="008F3C77"/>
    <w:rsid w:val="008F3DDA"/>
    <w:rsid w:val="008F3E40"/>
    <w:rsid w:val="008F4150"/>
    <w:rsid w:val="008F4192"/>
    <w:rsid w:val="008F44E9"/>
    <w:rsid w:val="008F4732"/>
    <w:rsid w:val="008F50BA"/>
    <w:rsid w:val="008F532B"/>
    <w:rsid w:val="008F569C"/>
    <w:rsid w:val="008F5916"/>
    <w:rsid w:val="008F5F65"/>
    <w:rsid w:val="008F6086"/>
    <w:rsid w:val="008F611F"/>
    <w:rsid w:val="008F6146"/>
    <w:rsid w:val="008F66AB"/>
    <w:rsid w:val="008F66BC"/>
    <w:rsid w:val="008F7283"/>
    <w:rsid w:val="008F7639"/>
    <w:rsid w:val="008F7810"/>
    <w:rsid w:val="008F7835"/>
    <w:rsid w:val="008F7CFF"/>
    <w:rsid w:val="008F7D2D"/>
    <w:rsid w:val="008F7ED1"/>
    <w:rsid w:val="00900D1D"/>
    <w:rsid w:val="00900D21"/>
    <w:rsid w:val="00900DB6"/>
    <w:rsid w:val="00900DED"/>
    <w:rsid w:val="00900E30"/>
    <w:rsid w:val="0090148A"/>
    <w:rsid w:val="009014AC"/>
    <w:rsid w:val="00901B56"/>
    <w:rsid w:val="00901C8D"/>
    <w:rsid w:val="009028CE"/>
    <w:rsid w:val="009029DC"/>
    <w:rsid w:val="009037A5"/>
    <w:rsid w:val="009038F7"/>
    <w:rsid w:val="00903A03"/>
    <w:rsid w:val="0090421A"/>
    <w:rsid w:val="00904A4D"/>
    <w:rsid w:val="00904CA2"/>
    <w:rsid w:val="00904D2D"/>
    <w:rsid w:val="00904D66"/>
    <w:rsid w:val="00904E62"/>
    <w:rsid w:val="00904F23"/>
    <w:rsid w:val="0090508B"/>
    <w:rsid w:val="00905643"/>
    <w:rsid w:val="00905668"/>
    <w:rsid w:val="00905E74"/>
    <w:rsid w:val="00905EE9"/>
    <w:rsid w:val="0090617A"/>
    <w:rsid w:val="00906255"/>
    <w:rsid w:val="009065F4"/>
    <w:rsid w:val="009068BD"/>
    <w:rsid w:val="009075A7"/>
    <w:rsid w:val="00907AF4"/>
    <w:rsid w:val="00907B1B"/>
    <w:rsid w:val="00907DFB"/>
    <w:rsid w:val="00910328"/>
    <w:rsid w:val="00910624"/>
    <w:rsid w:val="00910FBA"/>
    <w:rsid w:val="009111DD"/>
    <w:rsid w:val="009115F8"/>
    <w:rsid w:val="00911C67"/>
    <w:rsid w:val="00911D39"/>
    <w:rsid w:val="0091224E"/>
    <w:rsid w:val="00912319"/>
    <w:rsid w:val="009128C7"/>
    <w:rsid w:val="00912B9F"/>
    <w:rsid w:val="00912DA5"/>
    <w:rsid w:val="00912DD9"/>
    <w:rsid w:val="00912EE9"/>
    <w:rsid w:val="00913049"/>
    <w:rsid w:val="0091316F"/>
    <w:rsid w:val="009132A5"/>
    <w:rsid w:val="00913425"/>
    <w:rsid w:val="00913B4E"/>
    <w:rsid w:val="0091401A"/>
    <w:rsid w:val="00914067"/>
    <w:rsid w:val="009141FF"/>
    <w:rsid w:val="009147B7"/>
    <w:rsid w:val="009148FB"/>
    <w:rsid w:val="00914FE0"/>
    <w:rsid w:val="00915990"/>
    <w:rsid w:val="00916028"/>
    <w:rsid w:val="00916087"/>
    <w:rsid w:val="009162B5"/>
    <w:rsid w:val="0091688C"/>
    <w:rsid w:val="009177EE"/>
    <w:rsid w:val="00917C0F"/>
    <w:rsid w:val="00917FBA"/>
    <w:rsid w:val="0092040E"/>
    <w:rsid w:val="0092047D"/>
    <w:rsid w:val="00920496"/>
    <w:rsid w:val="009204FC"/>
    <w:rsid w:val="00920A99"/>
    <w:rsid w:val="00920C6C"/>
    <w:rsid w:val="00920DAD"/>
    <w:rsid w:val="00921103"/>
    <w:rsid w:val="009217B2"/>
    <w:rsid w:val="009217FD"/>
    <w:rsid w:val="00921897"/>
    <w:rsid w:val="00921C6D"/>
    <w:rsid w:val="009221BD"/>
    <w:rsid w:val="00922370"/>
    <w:rsid w:val="0092240B"/>
    <w:rsid w:val="00922575"/>
    <w:rsid w:val="009227D9"/>
    <w:rsid w:val="00922F7F"/>
    <w:rsid w:val="009237F1"/>
    <w:rsid w:val="00923A0D"/>
    <w:rsid w:val="00923C44"/>
    <w:rsid w:val="00923F25"/>
    <w:rsid w:val="00924149"/>
    <w:rsid w:val="00924259"/>
    <w:rsid w:val="00924323"/>
    <w:rsid w:val="0092445C"/>
    <w:rsid w:val="009247C9"/>
    <w:rsid w:val="009249C6"/>
    <w:rsid w:val="009251C7"/>
    <w:rsid w:val="00925323"/>
    <w:rsid w:val="009254B9"/>
    <w:rsid w:val="00925686"/>
    <w:rsid w:val="009258B2"/>
    <w:rsid w:val="009258BB"/>
    <w:rsid w:val="009264D4"/>
    <w:rsid w:val="009266E6"/>
    <w:rsid w:val="0092689E"/>
    <w:rsid w:val="00927791"/>
    <w:rsid w:val="00927881"/>
    <w:rsid w:val="009278D7"/>
    <w:rsid w:val="00927C18"/>
    <w:rsid w:val="00927C77"/>
    <w:rsid w:val="00930250"/>
    <w:rsid w:val="009302D2"/>
    <w:rsid w:val="00930607"/>
    <w:rsid w:val="00930A5A"/>
    <w:rsid w:val="00930C7A"/>
    <w:rsid w:val="00930D0A"/>
    <w:rsid w:val="00931161"/>
    <w:rsid w:val="0093176B"/>
    <w:rsid w:val="00931A99"/>
    <w:rsid w:val="009323E4"/>
    <w:rsid w:val="00932469"/>
    <w:rsid w:val="0093248E"/>
    <w:rsid w:val="00932753"/>
    <w:rsid w:val="00932991"/>
    <w:rsid w:val="009329BA"/>
    <w:rsid w:val="00932B83"/>
    <w:rsid w:val="00932EB2"/>
    <w:rsid w:val="0093304D"/>
    <w:rsid w:val="009332F9"/>
    <w:rsid w:val="0093338E"/>
    <w:rsid w:val="0093347F"/>
    <w:rsid w:val="009338B5"/>
    <w:rsid w:val="009339CB"/>
    <w:rsid w:val="00933FEA"/>
    <w:rsid w:val="00934349"/>
    <w:rsid w:val="009344E3"/>
    <w:rsid w:val="0093466A"/>
    <w:rsid w:val="00934A82"/>
    <w:rsid w:val="00934E99"/>
    <w:rsid w:val="00935059"/>
    <w:rsid w:val="009357E6"/>
    <w:rsid w:val="009359A0"/>
    <w:rsid w:val="009360EF"/>
    <w:rsid w:val="0093622C"/>
    <w:rsid w:val="00936568"/>
    <w:rsid w:val="00936889"/>
    <w:rsid w:val="00936939"/>
    <w:rsid w:val="00936D10"/>
    <w:rsid w:val="00936E37"/>
    <w:rsid w:val="00937542"/>
    <w:rsid w:val="009376B4"/>
    <w:rsid w:val="0094053B"/>
    <w:rsid w:val="009415E0"/>
    <w:rsid w:val="009418DC"/>
    <w:rsid w:val="0094192C"/>
    <w:rsid w:val="00942040"/>
    <w:rsid w:val="00942058"/>
    <w:rsid w:val="009427BD"/>
    <w:rsid w:val="00942C9F"/>
    <w:rsid w:val="00942CDB"/>
    <w:rsid w:val="00943584"/>
    <w:rsid w:val="00943DB7"/>
    <w:rsid w:val="00943F23"/>
    <w:rsid w:val="00943F98"/>
    <w:rsid w:val="009445D5"/>
    <w:rsid w:val="00944AE0"/>
    <w:rsid w:val="00944C72"/>
    <w:rsid w:val="00945210"/>
    <w:rsid w:val="009452FD"/>
    <w:rsid w:val="009454D4"/>
    <w:rsid w:val="00945631"/>
    <w:rsid w:val="0094591C"/>
    <w:rsid w:val="00945954"/>
    <w:rsid w:val="00945DFF"/>
    <w:rsid w:val="009463AB"/>
    <w:rsid w:val="00946430"/>
    <w:rsid w:val="00946579"/>
    <w:rsid w:val="00946937"/>
    <w:rsid w:val="00946BD4"/>
    <w:rsid w:val="00946BF4"/>
    <w:rsid w:val="00946E4C"/>
    <w:rsid w:val="0094707D"/>
    <w:rsid w:val="00947549"/>
    <w:rsid w:val="009477E3"/>
    <w:rsid w:val="00947CBB"/>
    <w:rsid w:val="00947CF3"/>
    <w:rsid w:val="00950419"/>
    <w:rsid w:val="009504C4"/>
    <w:rsid w:val="00950838"/>
    <w:rsid w:val="009509AA"/>
    <w:rsid w:val="00950A51"/>
    <w:rsid w:val="00950C3F"/>
    <w:rsid w:val="00950C47"/>
    <w:rsid w:val="009512E8"/>
    <w:rsid w:val="0095178A"/>
    <w:rsid w:val="009524DB"/>
    <w:rsid w:val="00952789"/>
    <w:rsid w:val="0095297F"/>
    <w:rsid w:val="00953C09"/>
    <w:rsid w:val="00953CEA"/>
    <w:rsid w:val="00954214"/>
    <w:rsid w:val="0095458A"/>
    <w:rsid w:val="009548ED"/>
    <w:rsid w:val="00954B06"/>
    <w:rsid w:val="00955479"/>
    <w:rsid w:val="009555BD"/>
    <w:rsid w:val="00955B62"/>
    <w:rsid w:val="00955CD3"/>
    <w:rsid w:val="00955EE3"/>
    <w:rsid w:val="00955F11"/>
    <w:rsid w:val="009561EC"/>
    <w:rsid w:val="00956CE1"/>
    <w:rsid w:val="009572B5"/>
    <w:rsid w:val="0095793C"/>
    <w:rsid w:val="00957941"/>
    <w:rsid w:val="00957B48"/>
    <w:rsid w:val="00960ABA"/>
    <w:rsid w:val="00960D7E"/>
    <w:rsid w:val="00961033"/>
    <w:rsid w:val="0096111E"/>
    <w:rsid w:val="00961125"/>
    <w:rsid w:val="009622BD"/>
    <w:rsid w:val="009623D8"/>
    <w:rsid w:val="009627BF"/>
    <w:rsid w:val="00962C1F"/>
    <w:rsid w:val="00962F9F"/>
    <w:rsid w:val="009631ED"/>
    <w:rsid w:val="0096325D"/>
    <w:rsid w:val="00963362"/>
    <w:rsid w:val="00963BD1"/>
    <w:rsid w:val="00963EAB"/>
    <w:rsid w:val="00964131"/>
    <w:rsid w:val="00964B66"/>
    <w:rsid w:val="00965058"/>
    <w:rsid w:val="00965254"/>
    <w:rsid w:val="00965561"/>
    <w:rsid w:val="009656F1"/>
    <w:rsid w:val="009657B6"/>
    <w:rsid w:val="00965927"/>
    <w:rsid w:val="00966639"/>
    <w:rsid w:val="00966B1F"/>
    <w:rsid w:val="00966F9D"/>
    <w:rsid w:val="00967777"/>
    <w:rsid w:val="009701E7"/>
    <w:rsid w:val="0097020C"/>
    <w:rsid w:val="0097054D"/>
    <w:rsid w:val="00970A7E"/>
    <w:rsid w:val="0097116E"/>
    <w:rsid w:val="00971410"/>
    <w:rsid w:val="00971D85"/>
    <w:rsid w:val="0097244F"/>
    <w:rsid w:val="009728AB"/>
    <w:rsid w:val="00972DE5"/>
    <w:rsid w:val="00972FB6"/>
    <w:rsid w:val="00973215"/>
    <w:rsid w:val="00973316"/>
    <w:rsid w:val="00973F43"/>
    <w:rsid w:val="00974518"/>
    <w:rsid w:val="0097455F"/>
    <w:rsid w:val="0097468C"/>
    <w:rsid w:val="00975160"/>
    <w:rsid w:val="009752B5"/>
    <w:rsid w:val="0097565D"/>
    <w:rsid w:val="00975914"/>
    <w:rsid w:val="00975C99"/>
    <w:rsid w:val="00975F62"/>
    <w:rsid w:val="0097640C"/>
    <w:rsid w:val="00976597"/>
    <w:rsid w:val="00976AC2"/>
    <w:rsid w:val="00977063"/>
    <w:rsid w:val="009772B6"/>
    <w:rsid w:val="00977397"/>
    <w:rsid w:val="009774EA"/>
    <w:rsid w:val="009776E0"/>
    <w:rsid w:val="00977E12"/>
    <w:rsid w:val="00980937"/>
    <w:rsid w:val="00980A61"/>
    <w:rsid w:val="00980F0E"/>
    <w:rsid w:val="00980FE0"/>
    <w:rsid w:val="0098125E"/>
    <w:rsid w:val="0098133E"/>
    <w:rsid w:val="00981650"/>
    <w:rsid w:val="00981925"/>
    <w:rsid w:val="00982056"/>
    <w:rsid w:val="00982571"/>
    <w:rsid w:val="0098319D"/>
    <w:rsid w:val="009831D0"/>
    <w:rsid w:val="00983354"/>
    <w:rsid w:val="00983452"/>
    <w:rsid w:val="00983894"/>
    <w:rsid w:val="009839BE"/>
    <w:rsid w:val="00983FB2"/>
    <w:rsid w:val="00984091"/>
    <w:rsid w:val="009846E5"/>
    <w:rsid w:val="00984980"/>
    <w:rsid w:val="009849B9"/>
    <w:rsid w:val="00984AF3"/>
    <w:rsid w:val="00984B2E"/>
    <w:rsid w:val="00984B68"/>
    <w:rsid w:val="00984CF5"/>
    <w:rsid w:val="00984ECD"/>
    <w:rsid w:val="00985142"/>
    <w:rsid w:val="009852E0"/>
    <w:rsid w:val="009859CE"/>
    <w:rsid w:val="00985F8B"/>
    <w:rsid w:val="009863D9"/>
    <w:rsid w:val="009866CF"/>
    <w:rsid w:val="009866D8"/>
    <w:rsid w:val="0098682E"/>
    <w:rsid w:val="009869A4"/>
    <w:rsid w:val="00986CF3"/>
    <w:rsid w:val="00986EB8"/>
    <w:rsid w:val="00987087"/>
    <w:rsid w:val="00987636"/>
    <w:rsid w:val="00987BB7"/>
    <w:rsid w:val="00987ED6"/>
    <w:rsid w:val="00990389"/>
    <w:rsid w:val="009903B3"/>
    <w:rsid w:val="00990529"/>
    <w:rsid w:val="0099070E"/>
    <w:rsid w:val="00990B70"/>
    <w:rsid w:val="00990C3B"/>
    <w:rsid w:val="00990E21"/>
    <w:rsid w:val="00991459"/>
    <w:rsid w:val="00991724"/>
    <w:rsid w:val="0099175E"/>
    <w:rsid w:val="00991B84"/>
    <w:rsid w:val="00991CBD"/>
    <w:rsid w:val="00991E03"/>
    <w:rsid w:val="009921E6"/>
    <w:rsid w:val="0099237E"/>
    <w:rsid w:val="0099274C"/>
    <w:rsid w:val="009928B7"/>
    <w:rsid w:val="0099298B"/>
    <w:rsid w:val="00992B12"/>
    <w:rsid w:val="00992C42"/>
    <w:rsid w:val="00993085"/>
    <w:rsid w:val="0099321A"/>
    <w:rsid w:val="009937B2"/>
    <w:rsid w:val="0099396D"/>
    <w:rsid w:val="00993A48"/>
    <w:rsid w:val="00993CC4"/>
    <w:rsid w:val="00993D35"/>
    <w:rsid w:val="009945AB"/>
    <w:rsid w:val="009947E8"/>
    <w:rsid w:val="009949BD"/>
    <w:rsid w:val="00994D39"/>
    <w:rsid w:val="00995455"/>
    <w:rsid w:val="00995702"/>
    <w:rsid w:val="009957B1"/>
    <w:rsid w:val="00995920"/>
    <w:rsid w:val="00995B59"/>
    <w:rsid w:val="00995DB5"/>
    <w:rsid w:val="00995F03"/>
    <w:rsid w:val="009960B7"/>
    <w:rsid w:val="0099685D"/>
    <w:rsid w:val="009969B5"/>
    <w:rsid w:val="009969E2"/>
    <w:rsid w:val="00996F05"/>
    <w:rsid w:val="00996F08"/>
    <w:rsid w:val="00997212"/>
    <w:rsid w:val="009972FE"/>
    <w:rsid w:val="0099776D"/>
    <w:rsid w:val="0099785F"/>
    <w:rsid w:val="009979FC"/>
    <w:rsid w:val="00997A52"/>
    <w:rsid w:val="00997AFD"/>
    <w:rsid w:val="009A0823"/>
    <w:rsid w:val="009A0D60"/>
    <w:rsid w:val="009A0EB9"/>
    <w:rsid w:val="009A17A0"/>
    <w:rsid w:val="009A1E30"/>
    <w:rsid w:val="009A2023"/>
    <w:rsid w:val="009A283C"/>
    <w:rsid w:val="009A2EF7"/>
    <w:rsid w:val="009A392A"/>
    <w:rsid w:val="009A3BC9"/>
    <w:rsid w:val="009A3DBD"/>
    <w:rsid w:val="009A4064"/>
    <w:rsid w:val="009A46A1"/>
    <w:rsid w:val="009A47F8"/>
    <w:rsid w:val="009A4DF5"/>
    <w:rsid w:val="009A4FD0"/>
    <w:rsid w:val="009A4FD5"/>
    <w:rsid w:val="009A526E"/>
    <w:rsid w:val="009A5795"/>
    <w:rsid w:val="009A620A"/>
    <w:rsid w:val="009A74C4"/>
    <w:rsid w:val="009A782E"/>
    <w:rsid w:val="009A7B1C"/>
    <w:rsid w:val="009A7D36"/>
    <w:rsid w:val="009B05AB"/>
    <w:rsid w:val="009B0AFB"/>
    <w:rsid w:val="009B111F"/>
    <w:rsid w:val="009B14F8"/>
    <w:rsid w:val="009B1B8E"/>
    <w:rsid w:val="009B23CC"/>
    <w:rsid w:val="009B2859"/>
    <w:rsid w:val="009B29BD"/>
    <w:rsid w:val="009B2A97"/>
    <w:rsid w:val="009B3610"/>
    <w:rsid w:val="009B3B32"/>
    <w:rsid w:val="009B3FC9"/>
    <w:rsid w:val="009B413D"/>
    <w:rsid w:val="009B458F"/>
    <w:rsid w:val="009B45A9"/>
    <w:rsid w:val="009B45ED"/>
    <w:rsid w:val="009B4F48"/>
    <w:rsid w:val="009B4FB2"/>
    <w:rsid w:val="009B5322"/>
    <w:rsid w:val="009B536C"/>
    <w:rsid w:val="009B536D"/>
    <w:rsid w:val="009B54CB"/>
    <w:rsid w:val="009B5537"/>
    <w:rsid w:val="009B586F"/>
    <w:rsid w:val="009B5AB5"/>
    <w:rsid w:val="009B5C19"/>
    <w:rsid w:val="009B5E6F"/>
    <w:rsid w:val="009B5F15"/>
    <w:rsid w:val="009B6496"/>
    <w:rsid w:val="009B659A"/>
    <w:rsid w:val="009B6D76"/>
    <w:rsid w:val="009B6D8C"/>
    <w:rsid w:val="009B7263"/>
    <w:rsid w:val="009B7348"/>
    <w:rsid w:val="009C01DA"/>
    <w:rsid w:val="009C036D"/>
    <w:rsid w:val="009C0493"/>
    <w:rsid w:val="009C09D0"/>
    <w:rsid w:val="009C0B2A"/>
    <w:rsid w:val="009C0D00"/>
    <w:rsid w:val="009C0DC8"/>
    <w:rsid w:val="009C0FCD"/>
    <w:rsid w:val="009C1528"/>
    <w:rsid w:val="009C18D0"/>
    <w:rsid w:val="009C1C01"/>
    <w:rsid w:val="009C20CC"/>
    <w:rsid w:val="009C2BDF"/>
    <w:rsid w:val="009C2E74"/>
    <w:rsid w:val="009C345B"/>
    <w:rsid w:val="009C3558"/>
    <w:rsid w:val="009C3822"/>
    <w:rsid w:val="009C3926"/>
    <w:rsid w:val="009C4032"/>
    <w:rsid w:val="009C4219"/>
    <w:rsid w:val="009C43E2"/>
    <w:rsid w:val="009C45C1"/>
    <w:rsid w:val="009C49DA"/>
    <w:rsid w:val="009C562E"/>
    <w:rsid w:val="009C588D"/>
    <w:rsid w:val="009C58EC"/>
    <w:rsid w:val="009C5D0E"/>
    <w:rsid w:val="009C5E44"/>
    <w:rsid w:val="009C64A4"/>
    <w:rsid w:val="009C661E"/>
    <w:rsid w:val="009C666E"/>
    <w:rsid w:val="009C68DC"/>
    <w:rsid w:val="009C7531"/>
    <w:rsid w:val="009C7C05"/>
    <w:rsid w:val="009C7DEE"/>
    <w:rsid w:val="009D067E"/>
    <w:rsid w:val="009D0F6C"/>
    <w:rsid w:val="009D0FA2"/>
    <w:rsid w:val="009D11DE"/>
    <w:rsid w:val="009D19F6"/>
    <w:rsid w:val="009D1C95"/>
    <w:rsid w:val="009D1DBA"/>
    <w:rsid w:val="009D219A"/>
    <w:rsid w:val="009D220C"/>
    <w:rsid w:val="009D221F"/>
    <w:rsid w:val="009D2230"/>
    <w:rsid w:val="009D2978"/>
    <w:rsid w:val="009D33F7"/>
    <w:rsid w:val="009D3A68"/>
    <w:rsid w:val="009D3DBC"/>
    <w:rsid w:val="009D3ED8"/>
    <w:rsid w:val="009D403A"/>
    <w:rsid w:val="009D43BB"/>
    <w:rsid w:val="009D4463"/>
    <w:rsid w:val="009D4F0C"/>
    <w:rsid w:val="009D514C"/>
    <w:rsid w:val="009D51EC"/>
    <w:rsid w:val="009D52C3"/>
    <w:rsid w:val="009D5B16"/>
    <w:rsid w:val="009D5C7D"/>
    <w:rsid w:val="009D60DA"/>
    <w:rsid w:val="009D62BC"/>
    <w:rsid w:val="009D6677"/>
    <w:rsid w:val="009D69B7"/>
    <w:rsid w:val="009E0792"/>
    <w:rsid w:val="009E09F0"/>
    <w:rsid w:val="009E0A07"/>
    <w:rsid w:val="009E0F1C"/>
    <w:rsid w:val="009E19E8"/>
    <w:rsid w:val="009E19EB"/>
    <w:rsid w:val="009E2118"/>
    <w:rsid w:val="009E2350"/>
    <w:rsid w:val="009E23CE"/>
    <w:rsid w:val="009E2EB1"/>
    <w:rsid w:val="009E2FCC"/>
    <w:rsid w:val="009E377C"/>
    <w:rsid w:val="009E380E"/>
    <w:rsid w:val="009E388A"/>
    <w:rsid w:val="009E3E85"/>
    <w:rsid w:val="009E411C"/>
    <w:rsid w:val="009E4191"/>
    <w:rsid w:val="009E4301"/>
    <w:rsid w:val="009E458A"/>
    <w:rsid w:val="009E46AF"/>
    <w:rsid w:val="009E486E"/>
    <w:rsid w:val="009E5316"/>
    <w:rsid w:val="009E57BC"/>
    <w:rsid w:val="009E586B"/>
    <w:rsid w:val="009E5D7C"/>
    <w:rsid w:val="009E5DFC"/>
    <w:rsid w:val="009E5ED2"/>
    <w:rsid w:val="009E5F55"/>
    <w:rsid w:val="009E66F1"/>
    <w:rsid w:val="009E676D"/>
    <w:rsid w:val="009E74C8"/>
    <w:rsid w:val="009E770B"/>
    <w:rsid w:val="009E7D21"/>
    <w:rsid w:val="009E7F77"/>
    <w:rsid w:val="009F0514"/>
    <w:rsid w:val="009F0583"/>
    <w:rsid w:val="009F07FC"/>
    <w:rsid w:val="009F0AD9"/>
    <w:rsid w:val="009F0E84"/>
    <w:rsid w:val="009F14E9"/>
    <w:rsid w:val="009F1789"/>
    <w:rsid w:val="009F18C0"/>
    <w:rsid w:val="009F1BBE"/>
    <w:rsid w:val="009F24B2"/>
    <w:rsid w:val="009F2E3B"/>
    <w:rsid w:val="009F3174"/>
    <w:rsid w:val="009F36D2"/>
    <w:rsid w:val="009F39E9"/>
    <w:rsid w:val="009F3B6B"/>
    <w:rsid w:val="009F3D1E"/>
    <w:rsid w:val="009F4504"/>
    <w:rsid w:val="009F4CD3"/>
    <w:rsid w:val="009F5009"/>
    <w:rsid w:val="009F502C"/>
    <w:rsid w:val="009F5214"/>
    <w:rsid w:val="009F5829"/>
    <w:rsid w:val="009F603B"/>
    <w:rsid w:val="009F646A"/>
    <w:rsid w:val="009F6785"/>
    <w:rsid w:val="009F6987"/>
    <w:rsid w:val="009F6A40"/>
    <w:rsid w:val="009F6C3B"/>
    <w:rsid w:val="009F720F"/>
    <w:rsid w:val="009F7230"/>
    <w:rsid w:val="009F739B"/>
    <w:rsid w:val="009F742A"/>
    <w:rsid w:val="009F75B7"/>
    <w:rsid w:val="009F7763"/>
    <w:rsid w:val="009F788B"/>
    <w:rsid w:val="009F7EF0"/>
    <w:rsid w:val="00A000BD"/>
    <w:rsid w:val="00A0029C"/>
    <w:rsid w:val="00A00313"/>
    <w:rsid w:val="00A008E3"/>
    <w:rsid w:val="00A00AB4"/>
    <w:rsid w:val="00A01089"/>
    <w:rsid w:val="00A010E7"/>
    <w:rsid w:val="00A0145D"/>
    <w:rsid w:val="00A01528"/>
    <w:rsid w:val="00A01562"/>
    <w:rsid w:val="00A01A17"/>
    <w:rsid w:val="00A01A60"/>
    <w:rsid w:val="00A01C89"/>
    <w:rsid w:val="00A01EC2"/>
    <w:rsid w:val="00A0275E"/>
    <w:rsid w:val="00A03118"/>
    <w:rsid w:val="00A036E0"/>
    <w:rsid w:val="00A03857"/>
    <w:rsid w:val="00A03BFB"/>
    <w:rsid w:val="00A03D43"/>
    <w:rsid w:val="00A04323"/>
    <w:rsid w:val="00A04710"/>
    <w:rsid w:val="00A05198"/>
    <w:rsid w:val="00A056CE"/>
    <w:rsid w:val="00A06664"/>
    <w:rsid w:val="00A06817"/>
    <w:rsid w:val="00A06907"/>
    <w:rsid w:val="00A06E6E"/>
    <w:rsid w:val="00A072EB"/>
    <w:rsid w:val="00A07487"/>
    <w:rsid w:val="00A076F9"/>
    <w:rsid w:val="00A07730"/>
    <w:rsid w:val="00A07997"/>
    <w:rsid w:val="00A07F87"/>
    <w:rsid w:val="00A07FAB"/>
    <w:rsid w:val="00A10241"/>
    <w:rsid w:val="00A104BF"/>
    <w:rsid w:val="00A110AE"/>
    <w:rsid w:val="00A114BC"/>
    <w:rsid w:val="00A114D0"/>
    <w:rsid w:val="00A1178F"/>
    <w:rsid w:val="00A11F31"/>
    <w:rsid w:val="00A123C5"/>
    <w:rsid w:val="00A124A8"/>
    <w:rsid w:val="00A12684"/>
    <w:rsid w:val="00A12DB7"/>
    <w:rsid w:val="00A12E3E"/>
    <w:rsid w:val="00A12FFE"/>
    <w:rsid w:val="00A131D8"/>
    <w:rsid w:val="00A13659"/>
    <w:rsid w:val="00A13809"/>
    <w:rsid w:val="00A13C8C"/>
    <w:rsid w:val="00A13EC6"/>
    <w:rsid w:val="00A13F8F"/>
    <w:rsid w:val="00A143AC"/>
    <w:rsid w:val="00A14728"/>
    <w:rsid w:val="00A14767"/>
    <w:rsid w:val="00A14ACB"/>
    <w:rsid w:val="00A1546C"/>
    <w:rsid w:val="00A1547B"/>
    <w:rsid w:val="00A156D6"/>
    <w:rsid w:val="00A16094"/>
    <w:rsid w:val="00A1637F"/>
    <w:rsid w:val="00A164E0"/>
    <w:rsid w:val="00A169E0"/>
    <w:rsid w:val="00A16C22"/>
    <w:rsid w:val="00A16C24"/>
    <w:rsid w:val="00A17C92"/>
    <w:rsid w:val="00A200B1"/>
    <w:rsid w:val="00A20277"/>
    <w:rsid w:val="00A2067C"/>
    <w:rsid w:val="00A206ED"/>
    <w:rsid w:val="00A20806"/>
    <w:rsid w:val="00A20905"/>
    <w:rsid w:val="00A20AB6"/>
    <w:rsid w:val="00A20C7F"/>
    <w:rsid w:val="00A20F94"/>
    <w:rsid w:val="00A2141E"/>
    <w:rsid w:val="00A2186B"/>
    <w:rsid w:val="00A218DB"/>
    <w:rsid w:val="00A21D41"/>
    <w:rsid w:val="00A22113"/>
    <w:rsid w:val="00A22400"/>
    <w:rsid w:val="00A2258B"/>
    <w:rsid w:val="00A22DBA"/>
    <w:rsid w:val="00A2329D"/>
    <w:rsid w:val="00A23FBE"/>
    <w:rsid w:val="00A2405E"/>
    <w:rsid w:val="00A2439C"/>
    <w:rsid w:val="00A2476C"/>
    <w:rsid w:val="00A2490E"/>
    <w:rsid w:val="00A249BC"/>
    <w:rsid w:val="00A24BB0"/>
    <w:rsid w:val="00A24EE0"/>
    <w:rsid w:val="00A24F43"/>
    <w:rsid w:val="00A25442"/>
    <w:rsid w:val="00A25539"/>
    <w:rsid w:val="00A2559E"/>
    <w:rsid w:val="00A258DE"/>
    <w:rsid w:val="00A25AD3"/>
    <w:rsid w:val="00A25BFF"/>
    <w:rsid w:val="00A25EF0"/>
    <w:rsid w:val="00A25FF5"/>
    <w:rsid w:val="00A2606A"/>
    <w:rsid w:val="00A26648"/>
    <w:rsid w:val="00A269BA"/>
    <w:rsid w:val="00A26F79"/>
    <w:rsid w:val="00A27473"/>
    <w:rsid w:val="00A274C0"/>
    <w:rsid w:val="00A27522"/>
    <w:rsid w:val="00A30261"/>
    <w:rsid w:val="00A30D9F"/>
    <w:rsid w:val="00A30F66"/>
    <w:rsid w:val="00A3123A"/>
    <w:rsid w:val="00A3136F"/>
    <w:rsid w:val="00A31B7B"/>
    <w:rsid w:val="00A31D45"/>
    <w:rsid w:val="00A31EE1"/>
    <w:rsid w:val="00A326FB"/>
    <w:rsid w:val="00A32800"/>
    <w:rsid w:val="00A32AB7"/>
    <w:rsid w:val="00A32F2E"/>
    <w:rsid w:val="00A332C7"/>
    <w:rsid w:val="00A33793"/>
    <w:rsid w:val="00A339DB"/>
    <w:rsid w:val="00A3453A"/>
    <w:rsid w:val="00A3455D"/>
    <w:rsid w:val="00A349E4"/>
    <w:rsid w:val="00A34BB1"/>
    <w:rsid w:val="00A34D0C"/>
    <w:rsid w:val="00A34D31"/>
    <w:rsid w:val="00A34D76"/>
    <w:rsid w:val="00A35125"/>
    <w:rsid w:val="00A35518"/>
    <w:rsid w:val="00A365D0"/>
    <w:rsid w:val="00A36935"/>
    <w:rsid w:val="00A36D82"/>
    <w:rsid w:val="00A3729B"/>
    <w:rsid w:val="00A402B8"/>
    <w:rsid w:val="00A4043E"/>
    <w:rsid w:val="00A40719"/>
    <w:rsid w:val="00A409A3"/>
    <w:rsid w:val="00A413F0"/>
    <w:rsid w:val="00A413FE"/>
    <w:rsid w:val="00A41564"/>
    <w:rsid w:val="00A41595"/>
    <w:rsid w:val="00A4200F"/>
    <w:rsid w:val="00A4203D"/>
    <w:rsid w:val="00A420FB"/>
    <w:rsid w:val="00A4235C"/>
    <w:rsid w:val="00A4240A"/>
    <w:rsid w:val="00A424AF"/>
    <w:rsid w:val="00A42612"/>
    <w:rsid w:val="00A4272A"/>
    <w:rsid w:val="00A42DF7"/>
    <w:rsid w:val="00A4339A"/>
    <w:rsid w:val="00A436D8"/>
    <w:rsid w:val="00A437D9"/>
    <w:rsid w:val="00A439D3"/>
    <w:rsid w:val="00A43C16"/>
    <w:rsid w:val="00A44092"/>
    <w:rsid w:val="00A4423F"/>
    <w:rsid w:val="00A4425D"/>
    <w:rsid w:val="00A443A6"/>
    <w:rsid w:val="00A445A6"/>
    <w:rsid w:val="00A44888"/>
    <w:rsid w:val="00A448A8"/>
    <w:rsid w:val="00A44AF3"/>
    <w:rsid w:val="00A45338"/>
    <w:rsid w:val="00A455B3"/>
    <w:rsid w:val="00A45669"/>
    <w:rsid w:val="00A45A1A"/>
    <w:rsid w:val="00A45E61"/>
    <w:rsid w:val="00A4627B"/>
    <w:rsid w:val="00A46538"/>
    <w:rsid w:val="00A46894"/>
    <w:rsid w:val="00A46ABA"/>
    <w:rsid w:val="00A46F18"/>
    <w:rsid w:val="00A46FA3"/>
    <w:rsid w:val="00A4709D"/>
    <w:rsid w:val="00A4734E"/>
    <w:rsid w:val="00A47DFA"/>
    <w:rsid w:val="00A47F32"/>
    <w:rsid w:val="00A50067"/>
    <w:rsid w:val="00A5018F"/>
    <w:rsid w:val="00A50196"/>
    <w:rsid w:val="00A50200"/>
    <w:rsid w:val="00A50249"/>
    <w:rsid w:val="00A50C5D"/>
    <w:rsid w:val="00A511C7"/>
    <w:rsid w:val="00A511FD"/>
    <w:rsid w:val="00A513F8"/>
    <w:rsid w:val="00A51441"/>
    <w:rsid w:val="00A5187C"/>
    <w:rsid w:val="00A51968"/>
    <w:rsid w:val="00A51991"/>
    <w:rsid w:val="00A51BA0"/>
    <w:rsid w:val="00A51BC7"/>
    <w:rsid w:val="00A5206E"/>
    <w:rsid w:val="00A52694"/>
    <w:rsid w:val="00A53220"/>
    <w:rsid w:val="00A533B6"/>
    <w:rsid w:val="00A533C2"/>
    <w:rsid w:val="00A53564"/>
    <w:rsid w:val="00A5356D"/>
    <w:rsid w:val="00A538E6"/>
    <w:rsid w:val="00A53928"/>
    <w:rsid w:val="00A53AF6"/>
    <w:rsid w:val="00A54302"/>
    <w:rsid w:val="00A54514"/>
    <w:rsid w:val="00A54869"/>
    <w:rsid w:val="00A54DA3"/>
    <w:rsid w:val="00A54DFA"/>
    <w:rsid w:val="00A558B3"/>
    <w:rsid w:val="00A55C12"/>
    <w:rsid w:val="00A55E39"/>
    <w:rsid w:val="00A55F1C"/>
    <w:rsid w:val="00A56102"/>
    <w:rsid w:val="00A56597"/>
    <w:rsid w:val="00A56800"/>
    <w:rsid w:val="00A5680C"/>
    <w:rsid w:val="00A5698D"/>
    <w:rsid w:val="00A56D7E"/>
    <w:rsid w:val="00A5728C"/>
    <w:rsid w:val="00A572E5"/>
    <w:rsid w:val="00A57404"/>
    <w:rsid w:val="00A575BD"/>
    <w:rsid w:val="00A577EE"/>
    <w:rsid w:val="00A5787B"/>
    <w:rsid w:val="00A608E9"/>
    <w:rsid w:val="00A60B78"/>
    <w:rsid w:val="00A60EEC"/>
    <w:rsid w:val="00A613DA"/>
    <w:rsid w:val="00A61439"/>
    <w:rsid w:val="00A61501"/>
    <w:rsid w:val="00A61664"/>
    <w:rsid w:val="00A6194F"/>
    <w:rsid w:val="00A61E14"/>
    <w:rsid w:val="00A61F20"/>
    <w:rsid w:val="00A6250F"/>
    <w:rsid w:val="00A62639"/>
    <w:rsid w:val="00A62978"/>
    <w:rsid w:val="00A62AD3"/>
    <w:rsid w:val="00A62C29"/>
    <w:rsid w:val="00A62CDE"/>
    <w:rsid w:val="00A630BA"/>
    <w:rsid w:val="00A63135"/>
    <w:rsid w:val="00A63B83"/>
    <w:rsid w:val="00A63C27"/>
    <w:rsid w:val="00A63F41"/>
    <w:rsid w:val="00A6421A"/>
    <w:rsid w:val="00A64237"/>
    <w:rsid w:val="00A643C6"/>
    <w:rsid w:val="00A646A5"/>
    <w:rsid w:val="00A64A82"/>
    <w:rsid w:val="00A64B40"/>
    <w:rsid w:val="00A6508F"/>
    <w:rsid w:val="00A65242"/>
    <w:rsid w:val="00A65A2E"/>
    <w:rsid w:val="00A65BD9"/>
    <w:rsid w:val="00A6612B"/>
    <w:rsid w:val="00A6625B"/>
    <w:rsid w:val="00A66718"/>
    <w:rsid w:val="00A66925"/>
    <w:rsid w:val="00A66C99"/>
    <w:rsid w:val="00A671EF"/>
    <w:rsid w:val="00A67293"/>
    <w:rsid w:val="00A67795"/>
    <w:rsid w:val="00A67C89"/>
    <w:rsid w:val="00A67F7D"/>
    <w:rsid w:val="00A7053E"/>
    <w:rsid w:val="00A7064D"/>
    <w:rsid w:val="00A70B31"/>
    <w:rsid w:val="00A70C05"/>
    <w:rsid w:val="00A70F20"/>
    <w:rsid w:val="00A71257"/>
    <w:rsid w:val="00A71639"/>
    <w:rsid w:val="00A71985"/>
    <w:rsid w:val="00A71DE5"/>
    <w:rsid w:val="00A720D3"/>
    <w:rsid w:val="00A72463"/>
    <w:rsid w:val="00A72743"/>
    <w:rsid w:val="00A72983"/>
    <w:rsid w:val="00A72986"/>
    <w:rsid w:val="00A72B1E"/>
    <w:rsid w:val="00A72B44"/>
    <w:rsid w:val="00A72C10"/>
    <w:rsid w:val="00A72F4A"/>
    <w:rsid w:val="00A73A74"/>
    <w:rsid w:val="00A742E4"/>
    <w:rsid w:val="00A7435F"/>
    <w:rsid w:val="00A74E7A"/>
    <w:rsid w:val="00A75086"/>
    <w:rsid w:val="00A75191"/>
    <w:rsid w:val="00A759E8"/>
    <w:rsid w:val="00A759FE"/>
    <w:rsid w:val="00A75CD5"/>
    <w:rsid w:val="00A75CF1"/>
    <w:rsid w:val="00A75FE1"/>
    <w:rsid w:val="00A761BE"/>
    <w:rsid w:val="00A766FD"/>
    <w:rsid w:val="00A76D67"/>
    <w:rsid w:val="00A76FA6"/>
    <w:rsid w:val="00A771EE"/>
    <w:rsid w:val="00A77562"/>
    <w:rsid w:val="00A776B8"/>
    <w:rsid w:val="00A7776C"/>
    <w:rsid w:val="00A77A5B"/>
    <w:rsid w:val="00A77AC6"/>
    <w:rsid w:val="00A77B51"/>
    <w:rsid w:val="00A8009D"/>
    <w:rsid w:val="00A80222"/>
    <w:rsid w:val="00A8079A"/>
    <w:rsid w:val="00A80B82"/>
    <w:rsid w:val="00A811E0"/>
    <w:rsid w:val="00A812ED"/>
    <w:rsid w:val="00A8142C"/>
    <w:rsid w:val="00A81CDB"/>
    <w:rsid w:val="00A81EB6"/>
    <w:rsid w:val="00A81F12"/>
    <w:rsid w:val="00A82570"/>
    <w:rsid w:val="00A8257E"/>
    <w:rsid w:val="00A82612"/>
    <w:rsid w:val="00A826BA"/>
    <w:rsid w:val="00A82BC0"/>
    <w:rsid w:val="00A82DE9"/>
    <w:rsid w:val="00A83002"/>
    <w:rsid w:val="00A837FE"/>
    <w:rsid w:val="00A83DD6"/>
    <w:rsid w:val="00A84044"/>
    <w:rsid w:val="00A85357"/>
    <w:rsid w:val="00A8547D"/>
    <w:rsid w:val="00A855D7"/>
    <w:rsid w:val="00A856B8"/>
    <w:rsid w:val="00A860F0"/>
    <w:rsid w:val="00A8626A"/>
    <w:rsid w:val="00A862A8"/>
    <w:rsid w:val="00A868F4"/>
    <w:rsid w:val="00A86A99"/>
    <w:rsid w:val="00A86EC4"/>
    <w:rsid w:val="00A86F41"/>
    <w:rsid w:val="00A871E5"/>
    <w:rsid w:val="00A87291"/>
    <w:rsid w:val="00A87550"/>
    <w:rsid w:val="00A878A0"/>
    <w:rsid w:val="00A87CBA"/>
    <w:rsid w:val="00A902DD"/>
    <w:rsid w:val="00A9055A"/>
    <w:rsid w:val="00A9099D"/>
    <w:rsid w:val="00A90C4E"/>
    <w:rsid w:val="00A91008"/>
    <w:rsid w:val="00A91060"/>
    <w:rsid w:val="00A9160C"/>
    <w:rsid w:val="00A91617"/>
    <w:rsid w:val="00A9168D"/>
    <w:rsid w:val="00A92019"/>
    <w:rsid w:val="00A92533"/>
    <w:rsid w:val="00A92C7C"/>
    <w:rsid w:val="00A92CAF"/>
    <w:rsid w:val="00A93013"/>
    <w:rsid w:val="00A930A4"/>
    <w:rsid w:val="00A93499"/>
    <w:rsid w:val="00A93C1C"/>
    <w:rsid w:val="00A93C38"/>
    <w:rsid w:val="00A95221"/>
    <w:rsid w:val="00A952EA"/>
    <w:rsid w:val="00A953BC"/>
    <w:rsid w:val="00A9552E"/>
    <w:rsid w:val="00A95964"/>
    <w:rsid w:val="00A96ACA"/>
    <w:rsid w:val="00A96FA8"/>
    <w:rsid w:val="00A96FBD"/>
    <w:rsid w:val="00A97174"/>
    <w:rsid w:val="00A9770A"/>
    <w:rsid w:val="00AA0161"/>
    <w:rsid w:val="00AA0488"/>
    <w:rsid w:val="00AA04D1"/>
    <w:rsid w:val="00AA0A43"/>
    <w:rsid w:val="00AA0DD3"/>
    <w:rsid w:val="00AA1370"/>
    <w:rsid w:val="00AA1BAC"/>
    <w:rsid w:val="00AA1C07"/>
    <w:rsid w:val="00AA1C22"/>
    <w:rsid w:val="00AA2212"/>
    <w:rsid w:val="00AA2268"/>
    <w:rsid w:val="00AA2A3B"/>
    <w:rsid w:val="00AA3537"/>
    <w:rsid w:val="00AA3688"/>
    <w:rsid w:val="00AA3B5A"/>
    <w:rsid w:val="00AA3D2B"/>
    <w:rsid w:val="00AA3DE0"/>
    <w:rsid w:val="00AA3FCE"/>
    <w:rsid w:val="00AA4006"/>
    <w:rsid w:val="00AA4CC9"/>
    <w:rsid w:val="00AA5177"/>
    <w:rsid w:val="00AA5428"/>
    <w:rsid w:val="00AA5887"/>
    <w:rsid w:val="00AA62FC"/>
    <w:rsid w:val="00AA6674"/>
    <w:rsid w:val="00AA6972"/>
    <w:rsid w:val="00AA7D1B"/>
    <w:rsid w:val="00AB0CD1"/>
    <w:rsid w:val="00AB0DB8"/>
    <w:rsid w:val="00AB13E9"/>
    <w:rsid w:val="00AB1965"/>
    <w:rsid w:val="00AB19F8"/>
    <w:rsid w:val="00AB1AE0"/>
    <w:rsid w:val="00AB1C9E"/>
    <w:rsid w:val="00AB1E8B"/>
    <w:rsid w:val="00AB2141"/>
    <w:rsid w:val="00AB23E5"/>
    <w:rsid w:val="00AB251C"/>
    <w:rsid w:val="00AB273C"/>
    <w:rsid w:val="00AB2793"/>
    <w:rsid w:val="00AB2A61"/>
    <w:rsid w:val="00AB32C0"/>
    <w:rsid w:val="00AB335A"/>
    <w:rsid w:val="00AB346E"/>
    <w:rsid w:val="00AB357D"/>
    <w:rsid w:val="00AB3853"/>
    <w:rsid w:val="00AB3880"/>
    <w:rsid w:val="00AB3A12"/>
    <w:rsid w:val="00AB3AF0"/>
    <w:rsid w:val="00AB3EC2"/>
    <w:rsid w:val="00AB432B"/>
    <w:rsid w:val="00AB4DB8"/>
    <w:rsid w:val="00AB55AA"/>
    <w:rsid w:val="00AB5838"/>
    <w:rsid w:val="00AB59EF"/>
    <w:rsid w:val="00AB5A8D"/>
    <w:rsid w:val="00AB61FA"/>
    <w:rsid w:val="00AB6277"/>
    <w:rsid w:val="00AB6642"/>
    <w:rsid w:val="00AB67F7"/>
    <w:rsid w:val="00AB6EB9"/>
    <w:rsid w:val="00AB6FC1"/>
    <w:rsid w:val="00AB71FC"/>
    <w:rsid w:val="00AB7A60"/>
    <w:rsid w:val="00AB7AC0"/>
    <w:rsid w:val="00AB7ACC"/>
    <w:rsid w:val="00AB7F00"/>
    <w:rsid w:val="00AC02FF"/>
    <w:rsid w:val="00AC0521"/>
    <w:rsid w:val="00AC07C3"/>
    <w:rsid w:val="00AC109D"/>
    <w:rsid w:val="00AC10E8"/>
    <w:rsid w:val="00AC12F8"/>
    <w:rsid w:val="00AC1D3D"/>
    <w:rsid w:val="00AC1F5D"/>
    <w:rsid w:val="00AC26A9"/>
    <w:rsid w:val="00AC2C5E"/>
    <w:rsid w:val="00AC2EFE"/>
    <w:rsid w:val="00AC358A"/>
    <w:rsid w:val="00AC3930"/>
    <w:rsid w:val="00AC3AB1"/>
    <w:rsid w:val="00AC40E3"/>
    <w:rsid w:val="00AC4399"/>
    <w:rsid w:val="00AC46B1"/>
    <w:rsid w:val="00AC4D22"/>
    <w:rsid w:val="00AC4F60"/>
    <w:rsid w:val="00AC5348"/>
    <w:rsid w:val="00AC57DD"/>
    <w:rsid w:val="00AC58DC"/>
    <w:rsid w:val="00AC594F"/>
    <w:rsid w:val="00AC5F68"/>
    <w:rsid w:val="00AC5F86"/>
    <w:rsid w:val="00AC6501"/>
    <w:rsid w:val="00AC6807"/>
    <w:rsid w:val="00AC68C6"/>
    <w:rsid w:val="00AC7368"/>
    <w:rsid w:val="00AC7612"/>
    <w:rsid w:val="00AC7834"/>
    <w:rsid w:val="00AC78D1"/>
    <w:rsid w:val="00AC79C1"/>
    <w:rsid w:val="00AC7CA4"/>
    <w:rsid w:val="00AC7E3B"/>
    <w:rsid w:val="00AD0064"/>
    <w:rsid w:val="00AD028A"/>
    <w:rsid w:val="00AD06D2"/>
    <w:rsid w:val="00AD0819"/>
    <w:rsid w:val="00AD0A9A"/>
    <w:rsid w:val="00AD0E1F"/>
    <w:rsid w:val="00AD1A41"/>
    <w:rsid w:val="00AD1A92"/>
    <w:rsid w:val="00AD1B66"/>
    <w:rsid w:val="00AD1C3D"/>
    <w:rsid w:val="00AD20ED"/>
    <w:rsid w:val="00AD210E"/>
    <w:rsid w:val="00AD2E5D"/>
    <w:rsid w:val="00AD303A"/>
    <w:rsid w:val="00AD379B"/>
    <w:rsid w:val="00AD37F5"/>
    <w:rsid w:val="00AD3CBC"/>
    <w:rsid w:val="00AD3FAA"/>
    <w:rsid w:val="00AD4050"/>
    <w:rsid w:val="00AD493B"/>
    <w:rsid w:val="00AD4A64"/>
    <w:rsid w:val="00AD4D4E"/>
    <w:rsid w:val="00AD4E4B"/>
    <w:rsid w:val="00AD4E54"/>
    <w:rsid w:val="00AD5184"/>
    <w:rsid w:val="00AD584A"/>
    <w:rsid w:val="00AD589F"/>
    <w:rsid w:val="00AD598F"/>
    <w:rsid w:val="00AD5B64"/>
    <w:rsid w:val="00AD5C04"/>
    <w:rsid w:val="00AD5FBD"/>
    <w:rsid w:val="00AD691D"/>
    <w:rsid w:val="00AD6D09"/>
    <w:rsid w:val="00AD6EBE"/>
    <w:rsid w:val="00AD721D"/>
    <w:rsid w:val="00AD74DC"/>
    <w:rsid w:val="00AD756E"/>
    <w:rsid w:val="00AD7665"/>
    <w:rsid w:val="00AD76F9"/>
    <w:rsid w:val="00AD7BC4"/>
    <w:rsid w:val="00AD7E0D"/>
    <w:rsid w:val="00AE03CE"/>
    <w:rsid w:val="00AE07DA"/>
    <w:rsid w:val="00AE098E"/>
    <w:rsid w:val="00AE0B35"/>
    <w:rsid w:val="00AE0B81"/>
    <w:rsid w:val="00AE0BBA"/>
    <w:rsid w:val="00AE0DF8"/>
    <w:rsid w:val="00AE0F41"/>
    <w:rsid w:val="00AE17F8"/>
    <w:rsid w:val="00AE19F0"/>
    <w:rsid w:val="00AE1AEA"/>
    <w:rsid w:val="00AE1DDF"/>
    <w:rsid w:val="00AE1E37"/>
    <w:rsid w:val="00AE2291"/>
    <w:rsid w:val="00AE25C8"/>
    <w:rsid w:val="00AE3484"/>
    <w:rsid w:val="00AE3720"/>
    <w:rsid w:val="00AE3D11"/>
    <w:rsid w:val="00AE3FC4"/>
    <w:rsid w:val="00AE4003"/>
    <w:rsid w:val="00AE4113"/>
    <w:rsid w:val="00AE41CF"/>
    <w:rsid w:val="00AE4380"/>
    <w:rsid w:val="00AE4773"/>
    <w:rsid w:val="00AE4EE0"/>
    <w:rsid w:val="00AE4FAC"/>
    <w:rsid w:val="00AE50EA"/>
    <w:rsid w:val="00AE53F0"/>
    <w:rsid w:val="00AE5525"/>
    <w:rsid w:val="00AE566E"/>
    <w:rsid w:val="00AE584A"/>
    <w:rsid w:val="00AE5B08"/>
    <w:rsid w:val="00AE6381"/>
    <w:rsid w:val="00AE641A"/>
    <w:rsid w:val="00AE656F"/>
    <w:rsid w:val="00AE6C9C"/>
    <w:rsid w:val="00AE6E81"/>
    <w:rsid w:val="00AE745F"/>
    <w:rsid w:val="00AE7D78"/>
    <w:rsid w:val="00AE7EF0"/>
    <w:rsid w:val="00AF00AC"/>
    <w:rsid w:val="00AF00EE"/>
    <w:rsid w:val="00AF04DE"/>
    <w:rsid w:val="00AF096D"/>
    <w:rsid w:val="00AF0992"/>
    <w:rsid w:val="00AF1060"/>
    <w:rsid w:val="00AF181E"/>
    <w:rsid w:val="00AF198E"/>
    <w:rsid w:val="00AF1B5F"/>
    <w:rsid w:val="00AF202D"/>
    <w:rsid w:val="00AF2962"/>
    <w:rsid w:val="00AF2C18"/>
    <w:rsid w:val="00AF2C19"/>
    <w:rsid w:val="00AF387A"/>
    <w:rsid w:val="00AF3F17"/>
    <w:rsid w:val="00AF4137"/>
    <w:rsid w:val="00AF41F6"/>
    <w:rsid w:val="00AF438E"/>
    <w:rsid w:val="00AF4555"/>
    <w:rsid w:val="00AF45CA"/>
    <w:rsid w:val="00AF462B"/>
    <w:rsid w:val="00AF4F02"/>
    <w:rsid w:val="00AF552E"/>
    <w:rsid w:val="00AF554B"/>
    <w:rsid w:val="00AF5CEE"/>
    <w:rsid w:val="00AF62E0"/>
    <w:rsid w:val="00AF6353"/>
    <w:rsid w:val="00AF691A"/>
    <w:rsid w:val="00AF6B28"/>
    <w:rsid w:val="00AF6F27"/>
    <w:rsid w:val="00AF700B"/>
    <w:rsid w:val="00AF72AE"/>
    <w:rsid w:val="00AF7506"/>
    <w:rsid w:val="00AF7864"/>
    <w:rsid w:val="00AF7DF6"/>
    <w:rsid w:val="00AF7E69"/>
    <w:rsid w:val="00B007DD"/>
    <w:rsid w:val="00B0098A"/>
    <w:rsid w:val="00B01016"/>
    <w:rsid w:val="00B0146E"/>
    <w:rsid w:val="00B01C43"/>
    <w:rsid w:val="00B01E9E"/>
    <w:rsid w:val="00B01F80"/>
    <w:rsid w:val="00B02160"/>
    <w:rsid w:val="00B027CB"/>
    <w:rsid w:val="00B02997"/>
    <w:rsid w:val="00B02A6C"/>
    <w:rsid w:val="00B02B41"/>
    <w:rsid w:val="00B0352B"/>
    <w:rsid w:val="00B037FF"/>
    <w:rsid w:val="00B0382A"/>
    <w:rsid w:val="00B03F61"/>
    <w:rsid w:val="00B04041"/>
    <w:rsid w:val="00B045BC"/>
    <w:rsid w:val="00B046B2"/>
    <w:rsid w:val="00B0485D"/>
    <w:rsid w:val="00B04C42"/>
    <w:rsid w:val="00B04DE5"/>
    <w:rsid w:val="00B05D39"/>
    <w:rsid w:val="00B06070"/>
    <w:rsid w:val="00B061E6"/>
    <w:rsid w:val="00B067D6"/>
    <w:rsid w:val="00B06951"/>
    <w:rsid w:val="00B06A06"/>
    <w:rsid w:val="00B06A1D"/>
    <w:rsid w:val="00B06B74"/>
    <w:rsid w:val="00B07383"/>
    <w:rsid w:val="00B073E6"/>
    <w:rsid w:val="00B074F8"/>
    <w:rsid w:val="00B07A7C"/>
    <w:rsid w:val="00B07C60"/>
    <w:rsid w:val="00B07D64"/>
    <w:rsid w:val="00B109C0"/>
    <w:rsid w:val="00B10CC5"/>
    <w:rsid w:val="00B11667"/>
    <w:rsid w:val="00B118A6"/>
    <w:rsid w:val="00B11A3D"/>
    <w:rsid w:val="00B11AAA"/>
    <w:rsid w:val="00B11C83"/>
    <w:rsid w:val="00B11C8B"/>
    <w:rsid w:val="00B1201C"/>
    <w:rsid w:val="00B1205E"/>
    <w:rsid w:val="00B121B0"/>
    <w:rsid w:val="00B12742"/>
    <w:rsid w:val="00B12809"/>
    <w:rsid w:val="00B12849"/>
    <w:rsid w:val="00B130B3"/>
    <w:rsid w:val="00B133D6"/>
    <w:rsid w:val="00B13B87"/>
    <w:rsid w:val="00B13C7C"/>
    <w:rsid w:val="00B13CDE"/>
    <w:rsid w:val="00B13EE1"/>
    <w:rsid w:val="00B14356"/>
    <w:rsid w:val="00B14911"/>
    <w:rsid w:val="00B14CF5"/>
    <w:rsid w:val="00B155BC"/>
    <w:rsid w:val="00B159B8"/>
    <w:rsid w:val="00B15CAA"/>
    <w:rsid w:val="00B15F5E"/>
    <w:rsid w:val="00B16019"/>
    <w:rsid w:val="00B1681D"/>
    <w:rsid w:val="00B16A3E"/>
    <w:rsid w:val="00B16BCC"/>
    <w:rsid w:val="00B1750D"/>
    <w:rsid w:val="00B17579"/>
    <w:rsid w:val="00B17FAB"/>
    <w:rsid w:val="00B2034F"/>
    <w:rsid w:val="00B2047D"/>
    <w:rsid w:val="00B2052E"/>
    <w:rsid w:val="00B207F3"/>
    <w:rsid w:val="00B20F4D"/>
    <w:rsid w:val="00B212A0"/>
    <w:rsid w:val="00B21361"/>
    <w:rsid w:val="00B2143A"/>
    <w:rsid w:val="00B21BE7"/>
    <w:rsid w:val="00B21ECA"/>
    <w:rsid w:val="00B22845"/>
    <w:rsid w:val="00B228BA"/>
    <w:rsid w:val="00B229CC"/>
    <w:rsid w:val="00B22AC2"/>
    <w:rsid w:val="00B22BC2"/>
    <w:rsid w:val="00B22C5F"/>
    <w:rsid w:val="00B22D77"/>
    <w:rsid w:val="00B23687"/>
    <w:rsid w:val="00B23B38"/>
    <w:rsid w:val="00B23C1A"/>
    <w:rsid w:val="00B23D9D"/>
    <w:rsid w:val="00B242DD"/>
    <w:rsid w:val="00B2477C"/>
    <w:rsid w:val="00B247A2"/>
    <w:rsid w:val="00B24EBE"/>
    <w:rsid w:val="00B250C3"/>
    <w:rsid w:val="00B25167"/>
    <w:rsid w:val="00B2552D"/>
    <w:rsid w:val="00B25710"/>
    <w:rsid w:val="00B25EA5"/>
    <w:rsid w:val="00B261BE"/>
    <w:rsid w:val="00B262CB"/>
    <w:rsid w:val="00B26437"/>
    <w:rsid w:val="00B269A5"/>
    <w:rsid w:val="00B270DC"/>
    <w:rsid w:val="00B27B03"/>
    <w:rsid w:val="00B30031"/>
    <w:rsid w:val="00B304F3"/>
    <w:rsid w:val="00B306EA"/>
    <w:rsid w:val="00B30BB3"/>
    <w:rsid w:val="00B30C6C"/>
    <w:rsid w:val="00B30E40"/>
    <w:rsid w:val="00B30EBD"/>
    <w:rsid w:val="00B3114A"/>
    <w:rsid w:val="00B31A80"/>
    <w:rsid w:val="00B31B62"/>
    <w:rsid w:val="00B31E1C"/>
    <w:rsid w:val="00B3208E"/>
    <w:rsid w:val="00B321E7"/>
    <w:rsid w:val="00B323D9"/>
    <w:rsid w:val="00B32443"/>
    <w:rsid w:val="00B33371"/>
    <w:rsid w:val="00B33711"/>
    <w:rsid w:val="00B33A5C"/>
    <w:rsid w:val="00B33BFE"/>
    <w:rsid w:val="00B33ED9"/>
    <w:rsid w:val="00B342E6"/>
    <w:rsid w:val="00B346A4"/>
    <w:rsid w:val="00B34889"/>
    <w:rsid w:val="00B34C15"/>
    <w:rsid w:val="00B35164"/>
    <w:rsid w:val="00B35206"/>
    <w:rsid w:val="00B36046"/>
    <w:rsid w:val="00B367F6"/>
    <w:rsid w:val="00B36A6B"/>
    <w:rsid w:val="00B36D69"/>
    <w:rsid w:val="00B37550"/>
    <w:rsid w:val="00B3779E"/>
    <w:rsid w:val="00B37C03"/>
    <w:rsid w:val="00B37C16"/>
    <w:rsid w:val="00B402C6"/>
    <w:rsid w:val="00B404CB"/>
    <w:rsid w:val="00B40627"/>
    <w:rsid w:val="00B40764"/>
    <w:rsid w:val="00B40BAE"/>
    <w:rsid w:val="00B40DEF"/>
    <w:rsid w:val="00B414A9"/>
    <w:rsid w:val="00B4153B"/>
    <w:rsid w:val="00B41A4E"/>
    <w:rsid w:val="00B41C0D"/>
    <w:rsid w:val="00B41DC1"/>
    <w:rsid w:val="00B42F69"/>
    <w:rsid w:val="00B433FF"/>
    <w:rsid w:val="00B436C5"/>
    <w:rsid w:val="00B43AC9"/>
    <w:rsid w:val="00B43ADC"/>
    <w:rsid w:val="00B4430F"/>
    <w:rsid w:val="00B44384"/>
    <w:rsid w:val="00B44E27"/>
    <w:rsid w:val="00B44F9A"/>
    <w:rsid w:val="00B45266"/>
    <w:rsid w:val="00B45660"/>
    <w:rsid w:val="00B45D99"/>
    <w:rsid w:val="00B46B92"/>
    <w:rsid w:val="00B46EC7"/>
    <w:rsid w:val="00B47030"/>
    <w:rsid w:val="00B470DA"/>
    <w:rsid w:val="00B477E2"/>
    <w:rsid w:val="00B501BB"/>
    <w:rsid w:val="00B50575"/>
    <w:rsid w:val="00B508D5"/>
    <w:rsid w:val="00B509DB"/>
    <w:rsid w:val="00B50A91"/>
    <w:rsid w:val="00B510CE"/>
    <w:rsid w:val="00B5160B"/>
    <w:rsid w:val="00B51761"/>
    <w:rsid w:val="00B51871"/>
    <w:rsid w:val="00B51C98"/>
    <w:rsid w:val="00B52022"/>
    <w:rsid w:val="00B52187"/>
    <w:rsid w:val="00B527F0"/>
    <w:rsid w:val="00B528BF"/>
    <w:rsid w:val="00B528DF"/>
    <w:rsid w:val="00B52C1F"/>
    <w:rsid w:val="00B52F7E"/>
    <w:rsid w:val="00B53339"/>
    <w:rsid w:val="00B53C09"/>
    <w:rsid w:val="00B53FCF"/>
    <w:rsid w:val="00B543F0"/>
    <w:rsid w:val="00B544A1"/>
    <w:rsid w:val="00B5467C"/>
    <w:rsid w:val="00B54691"/>
    <w:rsid w:val="00B54D7B"/>
    <w:rsid w:val="00B56126"/>
    <w:rsid w:val="00B5631B"/>
    <w:rsid w:val="00B565F5"/>
    <w:rsid w:val="00B56DEC"/>
    <w:rsid w:val="00B57210"/>
    <w:rsid w:val="00B6032B"/>
    <w:rsid w:val="00B60476"/>
    <w:rsid w:val="00B60C83"/>
    <w:rsid w:val="00B60CCD"/>
    <w:rsid w:val="00B610CA"/>
    <w:rsid w:val="00B614AC"/>
    <w:rsid w:val="00B615AD"/>
    <w:rsid w:val="00B6175A"/>
    <w:rsid w:val="00B624F3"/>
    <w:rsid w:val="00B62854"/>
    <w:rsid w:val="00B629A2"/>
    <w:rsid w:val="00B62EF1"/>
    <w:rsid w:val="00B6393B"/>
    <w:rsid w:val="00B640CC"/>
    <w:rsid w:val="00B64158"/>
    <w:rsid w:val="00B645B6"/>
    <w:rsid w:val="00B64705"/>
    <w:rsid w:val="00B64B2F"/>
    <w:rsid w:val="00B64D04"/>
    <w:rsid w:val="00B64D64"/>
    <w:rsid w:val="00B65189"/>
    <w:rsid w:val="00B6539F"/>
    <w:rsid w:val="00B654CA"/>
    <w:rsid w:val="00B6598E"/>
    <w:rsid w:val="00B65BB8"/>
    <w:rsid w:val="00B66542"/>
    <w:rsid w:val="00B66733"/>
    <w:rsid w:val="00B667BF"/>
    <w:rsid w:val="00B66B39"/>
    <w:rsid w:val="00B66C57"/>
    <w:rsid w:val="00B674D6"/>
    <w:rsid w:val="00B6797D"/>
    <w:rsid w:val="00B701F4"/>
    <w:rsid w:val="00B70210"/>
    <w:rsid w:val="00B7163F"/>
    <w:rsid w:val="00B7182B"/>
    <w:rsid w:val="00B71EAB"/>
    <w:rsid w:val="00B71F0E"/>
    <w:rsid w:val="00B71F98"/>
    <w:rsid w:val="00B7245B"/>
    <w:rsid w:val="00B72726"/>
    <w:rsid w:val="00B72A67"/>
    <w:rsid w:val="00B7305D"/>
    <w:rsid w:val="00B7313A"/>
    <w:rsid w:val="00B735B8"/>
    <w:rsid w:val="00B73B3A"/>
    <w:rsid w:val="00B73CA4"/>
    <w:rsid w:val="00B73E23"/>
    <w:rsid w:val="00B73F56"/>
    <w:rsid w:val="00B740DA"/>
    <w:rsid w:val="00B740DE"/>
    <w:rsid w:val="00B74120"/>
    <w:rsid w:val="00B74858"/>
    <w:rsid w:val="00B748D3"/>
    <w:rsid w:val="00B74951"/>
    <w:rsid w:val="00B749C5"/>
    <w:rsid w:val="00B74E2A"/>
    <w:rsid w:val="00B752EB"/>
    <w:rsid w:val="00B75E69"/>
    <w:rsid w:val="00B76082"/>
    <w:rsid w:val="00B762A2"/>
    <w:rsid w:val="00B76509"/>
    <w:rsid w:val="00B76642"/>
    <w:rsid w:val="00B7712F"/>
    <w:rsid w:val="00B771DB"/>
    <w:rsid w:val="00B77556"/>
    <w:rsid w:val="00B777F6"/>
    <w:rsid w:val="00B77BE4"/>
    <w:rsid w:val="00B77D2F"/>
    <w:rsid w:val="00B77E5B"/>
    <w:rsid w:val="00B77E9A"/>
    <w:rsid w:val="00B806FC"/>
    <w:rsid w:val="00B80ABB"/>
    <w:rsid w:val="00B80D73"/>
    <w:rsid w:val="00B80E02"/>
    <w:rsid w:val="00B810E5"/>
    <w:rsid w:val="00B811E3"/>
    <w:rsid w:val="00B812BE"/>
    <w:rsid w:val="00B813D5"/>
    <w:rsid w:val="00B814A8"/>
    <w:rsid w:val="00B81769"/>
    <w:rsid w:val="00B81AC3"/>
    <w:rsid w:val="00B81BE4"/>
    <w:rsid w:val="00B824A7"/>
    <w:rsid w:val="00B8258D"/>
    <w:rsid w:val="00B825B4"/>
    <w:rsid w:val="00B82C6C"/>
    <w:rsid w:val="00B82E13"/>
    <w:rsid w:val="00B8334F"/>
    <w:rsid w:val="00B83441"/>
    <w:rsid w:val="00B836A0"/>
    <w:rsid w:val="00B83764"/>
    <w:rsid w:val="00B83AF2"/>
    <w:rsid w:val="00B841D9"/>
    <w:rsid w:val="00B84378"/>
    <w:rsid w:val="00B849DC"/>
    <w:rsid w:val="00B84E7E"/>
    <w:rsid w:val="00B85220"/>
    <w:rsid w:val="00B855CB"/>
    <w:rsid w:val="00B85621"/>
    <w:rsid w:val="00B86290"/>
    <w:rsid w:val="00B8644D"/>
    <w:rsid w:val="00B86608"/>
    <w:rsid w:val="00B86CC5"/>
    <w:rsid w:val="00B872DB"/>
    <w:rsid w:val="00B87373"/>
    <w:rsid w:val="00B87671"/>
    <w:rsid w:val="00B87847"/>
    <w:rsid w:val="00B9019A"/>
    <w:rsid w:val="00B90477"/>
    <w:rsid w:val="00B90504"/>
    <w:rsid w:val="00B906D7"/>
    <w:rsid w:val="00B91367"/>
    <w:rsid w:val="00B9171B"/>
    <w:rsid w:val="00B91853"/>
    <w:rsid w:val="00B91897"/>
    <w:rsid w:val="00B918F8"/>
    <w:rsid w:val="00B91924"/>
    <w:rsid w:val="00B91A33"/>
    <w:rsid w:val="00B91AF0"/>
    <w:rsid w:val="00B91E9A"/>
    <w:rsid w:val="00B925A6"/>
    <w:rsid w:val="00B92AA5"/>
    <w:rsid w:val="00B932EE"/>
    <w:rsid w:val="00B9340F"/>
    <w:rsid w:val="00B93904"/>
    <w:rsid w:val="00B939AA"/>
    <w:rsid w:val="00B939FB"/>
    <w:rsid w:val="00B93AFB"/>
    <w:rsid w:val="00B93B60"/>
    <w:rsid w:val="00B93E95"/>
    <w:rsid w:val="00B9483F"/>
    <w:rsid w:val="00B94907"/>
    <w:rsid w:val="00B94C7D"/>
    <w:rsid w:val="00B94F63"/>
    <w:rsid w:val="00B950C3"/>
    <w:rsid w:val="00B9510A"/>
    <w:rsid w:val="00B95125"/>
    <w:rsid w:val="00B955FE"/>
    <w:rsid w:val="00B958C3"/>
    <w:rsid w:val="00B95EC2"/>
    <w:rsid w:val="00B9635D"/>
    <w:rsid w:val="00B96387"/>
    <w:rsid w:val="00B9653D"/>
    <w:rsid w:val="00B966C2"/>
    <w:rsid w:val="00B96744"/>
    <w:rsid w:val="00B969A7"/>
    <w:rsid w:val="00B96C48"/>
    <w:rsid w:val="00B97D98"/>
    <w:rsid w:val="00BA0029"/>
    <w:rsid w:val="00BA00DA"/>
    <w:rsid w:val="00BA016C"/>
    <w:rsid w:val="00BA034E"/>
    <w:rsid w:val="00BA0494"/>
    <w:rsid w:val="00BA08F1"/>
    <w:rsid w:val="00BA0AD4"/>
    <w:rsid w:val="00BA0B9F"/>
    <w:rsid w:val="00BA0ED8"/>
    <w:rsid w:val="00BA134F"/>
    <w:rsid w:val="00BA14F0"/>
    <w:rsid w:val="00BA1C53"/>
    <w:rsid w:val="00BA1D91"/>
    <w:rsid w:val="00BA21F4"/>
    <w:rsid w:val="00BA2A3F"/>
    <w:rsid w:val="00BA3287"/>
    <w:rsid w:val="00BA3637"/>
    <w:rsid w:val="00BA3B0B"/>
    <w:rsid w:val="00BA41E4"/>
    <w:rsid w:val="00BA49B2"/>
    <w:rsid w:val="00BA4C04"/>
    <w:rsid w:val="00BA5189"/>
    <w:rsid w:val="00BA52B6"/>
    <w:rsid w:val="00BA543C"/>
    <w:rsid w:val="00BA5839"/>
    <w:rsid w:val="00BA5CD8"/>
    <w:rsid w:val="00BA6180"/>
    <w:rsid w:val="00BA636C"/>
    <w:rsid w:val="00BA6419"/>
    <w:rsid w:val="00BA6550"/>
    <w:rsid w:val="00BA6799"/>
    <w:rsid w:val="00BA716F"/>
    <w:rsid w:val="00BA73D7"/>
    <w:rsid w:val="00BA772F"/>
    <w:rsid w:val="00BA7E49"/>
    <w:rsid w:val="00BB0080"/>
    <w:rsid w:val="00BB0171"/>
    <w:rsid w:val="00BB08C4"/>
    <w:rsid w:val="00BB0C2A"/>
    <w:rsid w:val="00BB117E"/>
    <w:rsid w:val="00BB12B6"/>
    <w:rsid w:val="00BB1A2A"/>
    <w:rsid w:val="00BB2162"/>
    <w:rsid w:val="00BB266A"/>
    <w:rsid w:val="00BB3464"/>
    <w:rsid w:val="00BB3642"/>
    <w:rsid w:val="00BB3A35"/>
    <w:rsid w:val="00BB3E10"/>
    <w:rsid w:val="00BB3E49"/>
    <w:rsid w:val="00BB4A3B"/>
    <w:rsid w:val="00BB4C27"/>
    <w:rsid w:val="00BB4DE1"/>
    <w:rsid w:val="00BB4E3A"/>
    <w:rsid w:val="00BB523D"/>
    <w:rsid w:val="00BB59F6"/>
    <w:rsid w:val="00BB5AF8"/>
    <w:rsid w:val="00BB5EF0"/>
    <w:rsid w:val="00BB66AB"/>
    <w:rsid w:val="00BB67F6"/>
    <w:rsid w:val="00BB6B4B"/>
    <w:rsid w:val="00BB6F93"/>
    <w:rsid w:val="00BB7651"/>
    <w:rsid w:val="00BB7700"/>
    <w:rsid w:val="00BB77BC"/>
    <w:rsid w:val="00BB7BBA"/>
    <w:rsid w:val="00BB7C70"/>
    <w:rsid w:val="00BC0235"/>
    <w:rsid w:val="00BC04C4"/>
    <w:rsid w:val="00BC0929"/>
    <w:rsid w:val="00BC0AD6"/>
    <w:rsid w:val="00BC122E"/>
    <w:rsid w:val="00BC1293"/>
    <w:rsid w:val="00BC132C"/>
    <w:rsid w:val="00BC19BC"/>
    <w:rsid w:val="00BC2292"/>
    <w:rsid w:val="00BC2896"/>
    <w:rsid w:val="00BC3525"/>
    <w:rsid w:val="00BC3584"/>
    <w:rsid w:val="00BC3862"/>
    <w:rsid w:val="00BC3A14"/>
    <w:rsid w:val="00BC3F6B"/>
    <w:rsid w:val="00BC427E"/>
    <w:rsid w:val="00BC437B"/>
    <w:rsid w:val="00BC43E0"/>
    <w:rsid w:val="00BC4443"/>
    <w:rsid w:val="00BC4859"/>
    <w:rsid w:val="00BC4FFC"/>
    <w:rsid w:val="00BC5798"/>
    <w:rsid w:val="00BC5838"/>
    <w:rsid w:val="00BC5C79"/>
    <w:rsid w:val="00BC5DCA"/>
    <w:rsid w:val="00BC6131"/>
    <w:rsid w:val="00BC61BF"/>
    <w:rsid w:val="00BC6257"/>
    <w:rsid w:val="00BC6304"/>
    <w:rsid w:val="00BC6DC2"/>
    <w:rsid w:val="00BD04D6"/>
    <w:rsid w:val="00BD0500"/>
    <w:rsid w:val="00BD0684"/>
    <w:rsid w:val="00BD0E2E"/>
    <w:rsid w:val="00BD1174"/>
    <w:rsid w:val="00BD1305"/>
    <w:rsid w:val="00BD18CE"/>
    <w:rsid w:val="00BD19BF"/>
    <w:rsid w:val="00BD1BF1"/>
    <w:rsid w:val="00BD23C4"/>
    <w:rsid w:val="00BD246F"/>
    <w:rsid w:val="00BD2596"/>
    <w:rsid w:val="00BD2681"/>
    <w:rsid w:val="00BD2F21"/>
    <w:rsid w:val="00BD3C27"/>
    <w:rsid w:val="00BD3FF9"/>
    <w:rsid w:val="00BD434F"/>
    <w:rsid w:val="00BD43BF"/>
    <w:rsid w:val="00BD4B84"/>
    <w:rsid w:val="00BD4D42"/>
    <w:rsid w:val="00BD4D6F"/>
    <w:rsid w:val="00BD52A2"/>
    <w:rsid w:val="00BD594C"/>
    <w:rsid w:val="00BD5CFC"/>
    <w:rsid w:val="00BD607E"/>
    <w:rsid w:val="00BD63A5"/>
    <w:rsid w:val="00BD65F5"/>
    <w:rsid w:val="00BD7225"/>
    <w:rsid w:val="00BD7355"/>
    <w:rsid w:val="00BD738F"/>
    <w:rsid w:val="00BD78A2"/>
    <w:rsid w:val="00BD78A9"/>
    <w:rsid w:val="00BE0C0F"/>
    <w:rsid w:val="00BE0D7B"/>
    <w:rsid w:val="00BE1517"/>
    <w:rsid w:val="00BE161F"/>
    <w:rsid w:val="00BE18DD"/>
    <w:rsid w:val="00BE2013"/>
    <w:rsid w:val="00BE20DF"/>
    <w:rsid w:val="00BE2696"/>
    <w:rsid w:val="00BE26B2"/>
    <w:rsid w:val="00BE2B45"/>
    <w:rsid w:val="00BE2D28"/>
    <w:rsid w:val="00BE2D67"/>
    <w:rsid w:val="00BE2FFC"/>
    <w:rsid w:val="00BE319C"/>
    <w:rsid w:val="00BE32C9"/>
    <w:rsid w:val="00BE3853"/>
    <w:rsid w:val="00BE39AD"/>
    <w:rsid w:val="00BE3B10"/>
    <w:rsid w:val="00BE40DF"/>
    <w:rsid w:val="00BE442D"/>
    <w:rsid w:val="00BE4443"/>
    <w:rsid w:val="00BE4470"/>
    <w:rsid w:val="00BE4698"/>
    <w:rsid w:val="00BE4AA2"/>
    <w:rsid w:val="00BE4ED6"/>
    <w:rsid w:val="00BE4ED7"/>
    <w:rsid w:val="00BE54F3"/>
    <w:rsid w:val="00BE550E"/>
    <w:rsid w:val="00BE5F67"/>
    <w:rsid w:val="00BE6719"/>
    <w:rsid w:val="00BE68E2"/>
    <w:rsid w:val="00BE6E83"/>
    <w:rsid w:val="00BE6FCB"/>
    <w:rsid w:val="00BE70EC"/>
    <w:rsid w:val="00BE7133"/>
    <w:rsid w:val="00BE73FC"/>
    <w:rsid w:val="00BE7920"/>
    <w:rsid w:val="00BF0070"/>
    <w:rsid w:val="00BF08D0"/>
    <w:rsid w:val="00BF0C4C"/>
    <w:rsid w:val="00BF0E63"/>
    <w:rsid w:val="00BF1187"/>
    <w:rsid w:val="00BF11B6"/>
    <w:rsid w:val="00BF17B8"/>
    <w:rsid w:val="00BF1E46"/>
    <w:rsid w:val="00BF1EBB"/>
    <w:rsid w:val="00BF26DE"/>
    <w:rsid w:val="00BF2A3A"/>
    <w:rsid w:val="00BF2CD1"/>
    <w:rsid w:val="00BF2EEC"/>
    <w:rsid w:val="00BF3906"/>
    <w:rsid w:val="00BF3D27"/>
    <w:rsid w:val="00BF3E3E"/>
    <w:rsid w:val="00BF4199"/>
    <w:rsid w:val="00BF425D"/>
    <w:rsid w:val="00BF43F2"/>
    <w:rsid w:val="00BF4827"/>
    <w:rsid w:val="00BF4AD1"/>
    <w:rsid w:val="00BF4B6A"/>
    <w:rsid w:val="00BF4F3D"/>
    <w:rsid w:val="00BF5135"/>
    <w:rsid w:val="00BF51B3"/>
    <w:rsid w:val="00BF5248"/>
    <w:rsid w:val="00BF52F1"/>
    <w:rsid w:val="00BF53A9"/>
    <w:rsid w:val="00BF593A"/>
    <w:rsid w:val="00BF60B3"/>
    <w:rsid w:val="00BF61D7"/>
    <w:rsid w:val="00BF63EA"/>
    <w:rsid w:val="00BF6535"/>
    <w:rsid w:val="00BF728B"/>
    <w:rsid w:val="00BF7AB2"/>
    <w:rsid w:val="00BF7D3E"/>
    <w:rsid w:val="00BF7F9F"/>
    <w:rsid w:val="00C00244"/>
    <w:rsid w:val="00C002AD"/>
    <w:rsid w:val="00C00312"/>
    <w:rsid w:val="00C00344"/>
    <w:rsid w:val="00C0038D"/>
    <w:rsid w:val="00C00828"/>
    <w:rsid w:val="00C009F5"/>
    <w:rsid w:val="00C01129"/>
    <w:rsid w:val="00C0164F"/>
    <w:rsid w:val="00C01908"/>
    <w:rsid w:val="00C01DD9"/>
    <w:rsid w:val="00C0222C"/>
    <w:rsid w:val="00C02239"/>
    <w:rsid w:val="00C022E1"/>
    <w:rsid w:val="00C0263D"/>
    <w:rsid w:val="00C026DA"/>
    <w:rsid w:val="00C02734"/>
    <w:rsid w:val="00C0276F"/>
    <w:rsid w:val="00C0290B"/>
    <w:rsid w:val="00C02B72"/>
    <w:rsid w:val="00C03087"/>
    <w:rsid w:val="00C03854"/>
    <w:rsid w:val="00C0398D"/>
    <w:rsid w:val="00C03BE1"/>
    <w:rsid w:val="00C04517"/>
    <w:rsid w:val="00C05B85"/>
    <w:rsid w:val="00C05C3D"/>
    <w:rsid w:val="00C05FEA"/>
    <w:rsid w:val="00C061FB"/>
    <w:rsid w:val="00C06A04"/>
    <w:rsid w:val="00C06AD4"/>
    <w:rsid w:val="00C071AC"/>
    <w:rsid w:val="00C071D0"/>
    <w:rsid w:val="00C109A2"/>
    <w:rsid w:val="00C10F88"/>
    <w:rsid w:val="00C10FA4"/>
    <w:rsid w:val="00C11394"/>
    <w:rsid w:val="00C1142D"/>
    <w:rsid w:val="00C1145B"/>
    <w:rsid w:val="00C11707"/>
    <w:rsid w:val="00C11B6C"/>
    <w:rsid w:val="00C11E4C"/>
    <w:rsid w:val="00C121F3"/>
    <w:rsid w:val="00C12487"/>
    <w:rsid w:val="00C124E2"/>
    <w:rsid w:val="00C125BD"/>
    <w:rsid w:val="00C12833"/>
    <w:rsid w:val="00C12E44"/>
    <w:rsid w:val="00C132DB"/>
    <w:rsid w:val="00C136F8"/>
    <w:rsid w:val="00C13BE6"/>
    <w:rsid w:val="00C13D66"/>
    <w:rsid w:val="00C13FEF"/>
    <w:rsid w:val="00C1449E"/>
    <w:rsid w:val="00C14954"/>
    <w:rsid w:val="00C14D06"/>
    <w:rsid w:val="00C15337"/>
    <w:rsid w:val="00C15C7E"/>
    <w:rsid w:val="00C164D8"/>
    <w:rsid w:val="00C1658F"/>
    <w:rsid w:val="00C165AA"/>
    <w:rsid w:val="00C16955"/>
    <w:rsid w:val="00C17248"/>
    <w:rsid w:val="00C179B0"/>
    <w:rsid w:val="00C17E63"/>
    <w:rsid w:val="00C20208"/>
    <w:rsid w:val="00C20245"/>
    <w:rsid w:val="00C20470"/>
    <w:rsid w:val="00C20A22"/>
    <w:rsid w:val="00C20CA6"/>
    <w:rsid w:val="00C20F0C"/>
    <w:rsid w:val="00C210BC"/>
    <w:rsid w:val="00C2132A"/>
    <w:rsid w:val="00C214E5"/>
    <w:rsid w:val="00C21810"/>
    <w:rsid w:val="00C21AD6"/>
    <w:rsid w:val="00C2260D"/>
    <w:rsid w:val="00C226F9"/>
    <w:rsid w:val="00C23066"/>
    <w:rsid w:val="00C231C5"/>
    <w:rsid w:val="00C23398"/>
    <w:rsid w:val="00C23B23"/>
    <w:rsid w:val="00C23D4F"/>
    <w:rsid w:val="00C23DD9"/>
    <w:rsid w:val="00C23F7F"/>
    <w:rsid w:val="00C241A2"/>
    <w:rsid w:val="00C2428B"/>
    <w:rsid w:val="00C24298"/>
    <w:rsid w:val="00C24AA8"/>
    <w:rsid w:val="00C25284"/>
    <w:rsid w:val="00C25436"/>
    <w:rsid w:val="00C25464"/>
    <w:rsid w:val="00C25FDA"/>
    <w:rsid w:val="00C26970"/>
    <w:rsid w:val="00C26C22"/>
    <w:rsid w:val="00C26FAF"/>
    <w:rsid w:val="00C27B03"/>
    <w:rsid w:val="00C300F9"/>
    <w:rsid w:val="00C3089B"/>
    <w:rsid w:val="00C30B69"/>
    <w:rsid w:val="00C30CD5"/>
    <w:rsid w:val="00C311E4"/>
    <w:rsid w:val="00C31A4C"/>
    <w:rsid w:val="00C31B90"/>
    <w:rsid w:val="00C326A0"/>
    <w:rsid w:val="00C326EE"/>
    <w:rsid w:val="00C32EF1"/>
    <w:rsid w:val="00C336D4"/>
    <w:rsid w:val="00C3498E"/>
    <w:rsid w:val="00C34B40"/>
    <w:rsid w:val="00C34DF1"/>
    <w:rsid w:val="00C353B2"/>
    <w:rsid w:val="00C353FE"/>
    <w:rsid w:val="00C35836"/>
    <w:rsid w:val="00C35858"/>
    <w:rsid w:val="00C36780"/>
    <w:rsid w:val="00C36B5F"/>
    <w:rsid w:val="00C37424"/>
    <w:rsid w:val="00C375D1"/>
    <w:rsid w:val="00C40CD5"/>
    <w:rsid w:val="00C416EF"/>
    <w:rsid w:val="00C41CD3"/>
    <w:rsid w:val="00C41D75"/>
    <w:rsid w:val="00C4263D"/>
    <w:rsid w:val="00C4293C"/>
    <w:rsid w:val="00C42BA6"/>
    <w:rsid w:val="00C42DAC"/>
    <w:rsid w:val="00C42EB7"/>
    <w:rsid w:val="00C42F07"/>
    <w:rsid w:val="00C430C2"/>
    <w:rsid w:val="00C43438"/>
    <w:rsid w:val="00C43843"/>
    <w:rsid w:val="00C441ED"/>
    <w:rsid w:val="00C44264"/>
    <w:rsid w:val="00C4426D"/>
    <w:rsid w:val="00C445E6"/>
    <w:rsid w:val="00C4474B"/>
    <w:rsid w:val="00C44E7E"/>
    <w:rsid w:val="00C44FCD"/>
    <w:rsid w:val="00C45012"/>
    <w:rsid w:val="00C452B4"/>
    <w:rsid w:val="00C4536E"/>
    <w:rsid w:val="00C4574C"/>
    <w:rsid w:val="00C4585A"/>
    <w:rsid w:val="00C45BB8"/>
    <w:rsid w:val="00C45E22"/>
    <w:rsid w:val="00C45F1B"/>
    <w:rsid w:val="00C45F5B"/>
    <w:rsid w:val="00C46251"/>
    <w:rsid w:val="00C4656B"/>
    <w:rsid w:val="00C4790F"/>
    <w:rsid w:val="00C47C9E"/>
    <w:rsid w:val="00C47F06"/>
    <w:rsid w:val="00C47FC0"/>
    <w:rsid w:val="00C50F58"/>
    <w:rsid w:val="00C5157F"/>
    <w:rsid w:val="00C51616"/>
    <w:rsid w:val="00C5189F"/>
    <w:rsid w:val="00C51AF4"/>
    <w:rsid w:val="00C51D7A"/>
    <w:rsid w:val="00C51DEE"/>
    <w:rsid w:val="00C51F6E"/>
    <w:rsid w:val="00C52732"/>
    <w:rsid w:val="00C528CC"/>
    <w:rsid w:val="00C52B41"/>
    <w:rsid w:val="00C52E1F"/>
    <w:rsid w:val="00C5318B"/>
    <w:rsid w:val="00C53466"/>
    <w:rsid w:val="00C53532"/>
    <w:rsid w:val="00C53663"/>
    <w:rsid w:val="00C537B7"/>
    <w:rsid w:val="00C5396A"/>
    <w:rsid w:val="00C53ABD"/>
    <w:rsid w:val="00C53AD3"/>
    <w:rsid w:val="00C53B09"/>
    <w:rsid w:val="00C53C94"/>
    <w:rsid w:val="00C53E10"/>
    <w:rsid w:val="00C545B4"/>
    <w:rsid w:val="00C54794"/>
    <w:rsid w:val="00C547F8"/>
    <w:rsid w:val="00C54AB4"/>
    <w:rsid w:val="00C54C14"/>
    <w:rsid w:val="00C5540E"/>
    <w:rsid w:val="00C55660"/>
    <w:rsid w:val="00C5577B"/>
    <w:rsid w:val="00C56006"/>
    <w:rsid w:val="00C56256"/>
    <w:rsid w:val="00C56407"/>
    <w:rsid w:val="00C56419"/>
    <w:rsid w:val="00C564D9"/>
    <w:rsid w:val="00C56514"/>
    <w:rsid w:val="00C56561"/>
    <w:rsid w:val="00C5710B"/>
    <w:rsid w:val="00C57307"/>
    <w:rsid w:val="00C573B1"/>
    <w:rsid w:val="00C57555"/>
    <w:rsid w:val="00C57741"/>
    <w:rsid w:val="00C578B3"/>
    <w:rsid w:val="00C57D4D"/>
    <w:rsid w:val="00C57F0F"/>
    <w:rsid w:val="00C6042E"/>
    <w:rsid w:val="00C604CF"/>
    <w:rsid w:val="00C606A1"/>
    <w:rsid w:val="00C6074F"/>
    <w:rsid w:val="00C60811"/>
    <w:rsid w:val="00C60844"/>
    <w:rsid w:val="00C60C0D"/>
    <w:rsid w:val="00C60FFD"/>
    <w:rsid w:val="00C61D8E"/>
    <w:rsid w:val="00C6208D"/>
    <w:rsid w:val="00C620A9"/>
    <w:rsid w:val="00C62386"/>
    <w:rsid w:val="00C6249E"/>
    <w:rsid w:val="00C62568"/>
    <w:rsid w:val="00C628A9"/>
    <w:rsid w:val="00C6296C"/>
    <w:rsid w:val="00C63525"/>
    <w:rsid w:val="00C638F0"/>
    <w:rsid w:val="00C63D74"/>
    <w:rsid w:val="00C64044"/>
    <w:rsid w:val="00C64143"/>
    <w:rsid w:val="00C6434D"/>
    <w:rsid w:val="00C643D5"/>
    <w:rsid w:val="00C64F12"/>
    <w:rsid w:val="00C65030"/>
    <w:rsid w:val="00C652E5"/>
    <w:rsid w:val="00C656C9"/>
    <w:rsid w:val="00C65967"/>
    <w:rsid w:val="00C659FC"/>
    <w:rsid w:val="00C66154"/>
    <w:rsid w:val="00C6620C"/>
    <w:rsid w:val="00C66974"/>
    <w:rsid w:val="00C67446"/>
    <w:rsid w:val="00C6769E"/>
    <w:rsid w:val="00C701AE"/>
    <w:rsid w:val="00C706DB"/>
    <w:rsid w:val="00C7078B"/>
    <w:rsid w:val="00C70962"/>
    <w:rsid w:val="00C70E9D"/>
    <w:rsid w:val="00C71674"/>
    <w:rsid w:val="00C71878"/>
    <w:rsid w:val="00C71AC4"/>
    <w:rsid w:val="00C71CAC"/>
    <w:rsid w:val="00C71F86"/>
    <w:rsid w:val="00C72270"/>
    <w:rsid w:val="00C725AF"/>
    <w:rsid w:val="00C72946"/>
    <w:rsid w:val="00C729FE"/>
    <w:rsid w:val="00C72C25"/>
    <w:rsid w:val="00C72F22"/>
    <w:rsid w:val="00C7303B"/>
    <w:rsid w:val="00C7305D"/>
    <w:rsid w:val="00C730D2"/>
    <w:rsid w:val="00C733F7"/>
    <w:rsid w:val="00C74871"/>
    <w:rsid w:val="00C74AAB"/>
    <w:rsid w:val="00C74B84"/>
    <w:rsid w:val="00C75ACC"/>
    <w:rsid w:val="00C7644C"/>
    <w:rsid w:val="00C764B6"/>
    <w:rsid w:val="00C767A9"/>
    <w:rsid w:val="00C7697F"/>
    <w:rsid w:val="00C76B11"/>
    <w:rsid w:val="00C76C04"/>
    <w:rsid w:val="00C7716A"/>
    <w:rsid w:val="00C774C5"/>
    <w:rsid w:val="00C7770D"/>
    <w:rsid w:val="00C778BE"/>
    <w:rsid w:val="00C77B60"/>
    <w:rsid w:val="00C8021B"/>
    <w:rsid w:val="00C802C7"/>
    <w:rsid w:val="00C80F20"/>
    <w:rsid w:val="00C8136C"/>
    <w:rsid w:val="00C817F0"/>
    <w:rsid w:val="00C81B9B"/>
    <w:rsid w:val="00C82305"/>
    <w:rsid w:val="00C82B34"/>
    <w:rsid w:val="00C82FAC"/>
    <w:rsid w:val="00C82FFA"/>
    <w:rsid w:val="00C8347D"/>
    <w:rsid w:val="00C83645"/>
    <w:rsid w:val="00C837BB"/>
    <w:rsid w:val="00C839F3"/>
    <w:rsid w:val="00C83B65"/>
    <w:rsid w:val="00C83F02"/>
    <w:rsid w:val="00C84032"/>
    <w:rsid w:val="00C844BA"/>
    <w:rsid w:val="00C84A1B"/>
    <w:rsid w:val="00C84BC9"/>
    <w:rsid w:val="00C85521"/>
    <w:rsid w:val="00C856C0"/>
    <w:rsid w:val="00C859FC"/>
    <w:rsid w:val="00C85C86"/>
    <w:rsid w:val="00C85D44"/>
    <w:rsid w:val="00C863EE"/>
    <w:rsid w:val="00C86843"/>
    <w:rsid w:val="00C86B6A"/>
    <w:rsid w:val="00C86EDE"/>
    <w:rsid w:val="00C86F23"/>
    <w:rsid w:val="00C8705A"/>
    <w:rsid w:val="00C873BC"/>
    <w:rsid w:val="00C8799F"/>
    <w:rsid w:val="00C879DA"/>
    <w:rsid w:val="00C87DD9"/>
    <w:rsid w:val="00C87E9A"/>
    <w:rsid w:val="00C87F79"/>
    <w:rsid w:val="00C90157"/>
    <w:rsid w:val="00C9017E"/>
    <w:rsid w:val="00C905DD"/>
    <w:rsid w:val="00C91186"/>
    <w:rsid w:val="00C91278"/>
    <w:rsid w:val="00C91A46"/>
    <w:rsid w:val="00C91FAE"/>
    <w:rsid w:val="00C92453"/>
    <w:rsid w:val="00C92646"/>
    <w:rsid w:val="00C929A2"/>
    <w:rsid w:val="00C92A17"/>
    <w:rsid w:val="00C92BE2"/>
    <w:rsid w:val="00C92F6E"/>
    <w:rsid w:val="00C9316A"/>
    <w:rsid w:val="00C93312"/>
    <w:rsid w:val="00C9340B"/>
    <w:rsid w:val="00C934B6"/>
    <w:rsid w:val="00C93644"/>
    <w:rsid w:val="00C937E7"/>
    <w:rsid w:val="00C93B5E"/>
    <w:rsid w:val="00C941F7"/>
    <w:rsid w:val="00C943B2"/>
    <w:rsid w:val="00C94556"/>
    <w:rsid w:val="00C946A3"/>
    <w:rsid w:val="00C94845"/>
    <w:rsid w:val="00C94884"/>
    <w:rsid w:val="00C94A5D"/>
    <w:rsid w:val="00C95145"/>
    <w:rsid w:val="00C954C2"/>
    <w:rsid w:val="00C9559D"/>
    <w:rsid w:val="00C95750"/>
    <w:rsid w:val="00C95821"/>
    <w:rsid w:val="00C95AFD"/>
    <w:rsid w:val="00C95D8D"/>
    <w:rsid w:val="00C9653A"/>
    <w:rsid w:val="00C96C3F"/>
    <w:rsid w:val="00C96C42"/>
    <w:rsid w:val="00C97435"/>
    <w:rsid w:val="00C975EB"/>
    <w:rsid w:val="00C9777A"/>
    <w:rsid w:val="00C97A30"/>
    <w:rsid w:val="00C97C7F"/>
    <w:rsid w:val="00C97D60"/>
    <w:rsid w:val="00CA0669"/>
    <w:rsid w:val="00CA080B"/>
    <w:rsid w:val="00CA1BF6"/>
    <w:rsid w:val="00CA20A8"/>
    <w:rsid w:val="00CA215D"/>
    <w:rsid w:val="00CA2280"/>
    <w:rsid w:val="00CA2283"/>
    <w:rsid w:val="00CA259E"/>
    <w:rsid w:val="00CA29C0"/>
    <w:rsid w:val="00CA2AEF"/>
    <w:rsid w:val="00CA2CA3"/>
    <w:rsid w:val="00CA2DB4"/>
    <w:rsid w:val="00CA2FA6"/>
    <w:rsid w:val="00CA325F"/>
    <w:rsid w:val="00CA33B8"/>
    <w:rsid w:val="00CA3957"/>
    <w:rsid w:val="00CA3B43"/>
    <w:rsid w:val="00CA3D24"/>
    <w:rsid w:val="00CA4A9E"/>
    <w:rsid w:val="00CA4DF5"/>
    <w:rsid w:val="00CA4E21"/>
    <w:rsid w:val="00CA4E5C"/>
    <w:rsid w:val="00CA586B"/>
    <w:rsid w:val="00CA5D89"/>
    <w:rsid w:val="00CA6001"/>
    <w:rsid w:val="00CA6293"/>
    <w:rsid w:val="00CA66DB"/>
    <w:rsid w:val="00CA6C22"/>
    <w:rsid w:val="00CA6DD8"/>
    <w:rsid w:val="00CA7593"/>
    <w:rsid w:val="00CB1582"/>
    <w:rsid w:val="00CB199F"/>
    <w:rsid w:val="00CB22B7"/>
    <w:rsid w:val="00CB2CB7"/>
    <w:rsid w:val="00CB31DA"/>
    <w:rsid w:val="00CB330C"/>
    <w:rsid w:val="00CB40FA"/>
    <w:rsid w:val="00CB45E5"/>
    <w:rsid w:val="00CB4941"/>
    <w:rsid w:val="00CB5032"/>
    <w:rsid w:val="00CB5096"/>
    <w:rsid w:val="00CB5763"/>
    <w:rsid w:val="00CB66CA"/>
    <w:rsid w:val="00CB6D33"/>
    <w:rsid w:val="00CB6D97"/>
    <w:rsid w:val="00CB795D"/>
    <w:rsid w:val="00CB796A"/>
    <w:rsid w:val="00CB798B"/>
    <w:rsid w:val="00CB7B65"/>
    <w:rsid w:val="00CB7DF6"/>
    <w:rsid w:val="00CC04FE"/>
    <w:rsid w:val="00CC0539"/>
    <w:rsid w:val="00CC0BD7"/>
    <w:rsid w:val="00CC0EF7"/>
    <w:rsid w:val="00CC11CA"/>
    <w:rsid w:val="00CC12D2"/>
    <w:rsid w:val="00CC1602"/>
    <w:rsid w:val="00CC196B"/>
    <w:rsid w:val="00CC1ACE"/>
    <w:rsid w:val="00CC1B6F"/>
    <w:rsid w:val="00CC220F"/>
    <w:rsid w:val="00CC2363"/>
    <w:rsid w:val="00CC265C"/>
    <w:rsid w:val="00CC303F"/>
    <w:rsid w:val="00CC330C"/>
    <w:rsid w:val="00CC3BCE"/>
    <w:rsid w:val="00CC3C96"/>
    <w:rsid w:val="00CC420B"/>
    <w:rsid w:val="00CC4A07"/>
    <w:rsid w:val="00CC4A21"/>
    <w:rsid w:val="00CC4CD7"/>
    <w:rsid w:val="00CC568C"/>
    <w:rsid w:val="00CC595B"/>
    <w:rsid w:val="00CC59DD"/>
    <w:rsid w:val="00CC5A38"/>
    <w:rsid w:val="00CC5B66"/>
    <w:rsid w:val="00CC5F97"/>
    <w:rsid w:val="00CC6378"/>
    <w:rsid w:val="00CC674F"/>
    <w:rsid w:val="00CC6BBC"/>
    <w:rsid w:val="00CC7025"/>
    <w:rsid w:val="00CD077C"/>
    <w:rsid w:val="00CD0913"/>
    <w:rsid w:val="00CD1FD1"/>
    <w:rsid w:val="00CD20F7"/>
    <w:rsid w:val="00CD29C2"/>
    <w:rsid w:val="00CD2E3F"/>
    <w:rsid w:val="00CD2E73"/>
    <w:rsid w:val="00CD342A"/>
    <w:rsid w:val="00CD3940"/>
    <w:rsid w:val="00CD3D4A"/>
    <w:rsid w:val="00CD3DBF"/>
    <w:rsid w:val="00CD3DE1"/>
    <w:rsid w:val="00CD3DFB"/>
    <w:rsid w:val="00CD416F"/>
    <w:rsid w:val="00CD4572"/>
    <w:rsid w:val="00CD46B3"/>
    <w:rsid w:val="00CD4B7A"/>
    <w:rsid w:val="00CD4FED"/>
    <w:rsid w:val="00CD56F7"/>
    <w:rsid w:val="00CD5F99"/>
    <w:rsid w:val="00CD68F8"/>
    <w:rsid w:val="00CD6A1A"/>
    <w:rsid w:val="00CD6A30"/>
    <w:rsid w:val="00CD7343"/>
    <w:rsid w:val="00CD76C0"/>
    <w:rsid w:val="00CD7D11"/>
    <w:rsid w:val="00CD7F1C"/>
    <w:rsid w:val="00CE0891"/>
    <w:rsid w:val="00CE0984"/>
    <w:rsid w:val="00CE0E5C"/>
    <w:rsid w:val="00CE0FC6"/>
    <w:rsid w:val="00CE1173"/>
    <w:rsid w:val="00CE128C"/>
    <w:rsid w:val="00CE1593"/>
    <w:rsid w:val="00CE22A1"/>
    <w:rsid w:val="00CE2356"/>
    <w:rsid w:val="00CE2865"/>
    <w:rsid w:val="00CE290F"/>
    <w:rsid w:val="00CE297D"/>
    <w:rsid w:val="00CE2CEC"/>
    <w:rsid w:val="00CE2F14"/>
    <w:rsid w:val="00CE32D8"/>
    <w:rsid w:val="00CE39C6"/>
    <w:rsid w:val="00CE4DD4"/>
    <w:rsid w:val="00CE4FF8"/>
    <w:rsid w:val="00CE52B8"/>
    <w:rsid w:val="00CE5CCC"/>
    <w:rsid w:val="00CE62BE"/>
    <w:rsid w:val="00CE6563"/>
    <w:rsid w:val="00CE65A6"/>
    <w:rsid w:val="00CE660C"/>
    <w:rsid w:val="00CE67E7"/>
    <w:rsid w:val="00CE68EE"/>
    <w:rsid w:val="00CE69E2"/>
    <w:rsid w:val="00CE6A0B"/>
    <w:rsid w:val="00CE6BC3"/>
    <w:rsid w:val="00CE7518"/>
    <w:rsid w:val="00CE7912"/>
    <w:rsid w:val="00CE7B05"/>
    <w:rsid w:val="00CE7BF6"/>
    <w:rsid w:val="00CE7D2C"/>
    <w:rsid w:val="00CF0095"/>
    <w:rsid w:val="00CF0409"/>
    <w:rsid w:val="00CF063A"/>
    <w:rsid w:val="00CF0950"/>
    <w:rsid w:val="00CF154B"/>
    <w:rsid w:val="00CF18F4"/>
    <w:rsid w:val="00CF1E52"/>
    <w:rsid w:val="00CF1FC9"/>
    <w:rsid w:val="00CF2532"/>
    <w:rsid w:val="00CF26CE"/>
    <w:rsid w:val="00CF2A15"/>
    <w:rsid w:val="00CF33BF"/>
    <w:rsid w:val="00CF3B07"/>
    <w:rsid w:val="00CF3DE3"/>
    <w:rsid w:val="00CF46C5"/>
    <w:rsid w:val="00CF48DD"/>
    <w:rsid w:val="00CF4C13"/>
    <w:rsid w:val="00CF5188"/>
    <w:rsid w:val="00CF56AE"/>
    <w:rsid w:val="00CF5CD3"/>
    <w:rsid w:val="00CF5F21"/>
    <w:rsid w:val="00CF61FF"/>
    <w:rsid w:val="00CF62E0"/>
    <w:rsid w:val="00CF6384"/>
    <w:rsid w:val="00CF6902"/>
    <w:rsid w:val="00CF69A2"/>
    <w:rsid w:val="00CF7735"/>
    <w:rsid w:val="00CF7A96"/>
    <w:rsid w:val="00D0087B"/>
    <w:rsid w:val="00D00B51"/>
    <w:rsid w:val="00D00E00"/>
    <w:rsid w:val="00D0108E"/>
    <w:rsid w:val="00D0112E"/>
    <w:rsid w:val="00D01228"/>
    <w:rsid w:val="00D015CE"/>
    <w:rsid w:val="00D026F2"/>
    <w:rsid w:val="00D02B35"/>
    <w:rsid w:val="00D02B8F"/>
    <w:rsid w:val="00D02F10"/>
    <w:rsid w:val="00D03633"/>
    <w:rsid w:val="00D0401F"/>
    <w:rsid w:val="00D0460D"/>
    <w:rsid w:val="00D04BA4"/>
    <w:rsid w:val="00D04EA8"/>
    <w:rsid w:val="00D04EBD"/>
    <w:rsid w:val="00D0542C"/>
    <w:rsid w:val="00D05686"/>
    <w:rsid w:val="00D056A5"/>
    <w:rsid w:val="00D057DF"/>
    <w:rsid w:val="00D05930"/>
    <w:rsid w:val="00D05D57"/>
    <w:rsid w:val="00D05E7A"/>
    <w:rsid w:val="00D06298"/>
    <w:rsid w:val="00D063D9"/>
    <w:rsid w:val="00D06480"/>
    <w:rsid w:val="00D066EF"/>
    <w:rsid w:val="00D06CC5"/>
    <w:rsid w:val="00D06E88"/>
    <w:rsid w:val="00D06F00"/>
    <w:rsid w:val="00D070E5"/>
    <w:rsid w:val="00D1001A"/>
    <w:rsid w:val="00D10A9B"/>
    <w:rsid w:val="00D10BDE"/>
    <w:rsid w:val="00D11F90"/>
    <w:rsid w:val="00D12634"/>
    <w:rsid w:val="00D12788"/>
    <w:rsid w:val="00D12B62"/>
    <w:rsid w:val="00D1304A"/>
    <w:rsid w:val="00D13492"/>
    <w:rsid w:val="00D13527"/>
    <w:rsid w:val="00D13661"/>
    <w:rsid w:val="00D1464C"/>
    <w:rsid w:val="00D1465F"/>
    <w:rsid w:val="00D14801"/>
    <w:rsid w:val="00D150EC"/>
    <w:rsid w:val="00D157CE"/>
    <w:rsid w:val="00D15E4E"/>
    <w:rsid w:val="00D162C3"/>
    <w:rsid w:val="00D16553"/>
    <w:rsid w:val="00D16FB0"/>
    <w:rsid w:val="00D17545"/>
    <w:rsid w:val="00D17601"/>
    <w:rsid w:val="00D1783F"/>
    <w:rsid w:val="00D178DD"/>
    <w:rsid w:val="00D17E12"/>
    <w:rsid w:val="00D20824"/>
    <w:rsid w:val="00D20D6E"/>
    <w:rsid w:val="00D21300"/>
    <w:rsid w:val="00D21461"/>
    <w:rsid w:val="00D215A0"/>
    <w:rsid w:val="00D2176E"/>
    <w:rsid w:val="00D2198E"/>
    <w:rsid w:val="00D21DC9"/>
    <w:rsid w:val="00D21F7C"/>
    <w:rsid w:val="00D223A7"/>
    <w:rsid w:val="00D227C3"/>
    <w:rsid w:val="00D22EB4"/>
    <w:rsid w:val="00D22F16"/>
    <w:rsid w:val="00D22F7B"/>
    <w:rsid w:val="00D23057"/>
    <w:rsid w:val="00D230DC"/>
    <w:rsid w:val="00D23ABB"/>
    <w:rsid w:val="00D23AD9"/>
    <w:rsid w:val="00D23ADC"/>
    <w:rsid w:val="00D23F12"/>
    <w:rsid w:val="00D2407B"/>
    <w:rsid w:val="00D249DC"/>
    <w:rsid w:val="00D25505"/>
    <w:rsid w:val="00D2583E"/>
    <w:rsid w:val="00D261C2"/>
    <w:rsid w:val="00D26C9A"/>
    <w:rsid w:val="00D26D92"/>
    <w:rsid w:val="00D27280"/>
    <w:rsid w:val="00D274D7"/>
    <w:rsid w:val="00D27509"/>
    <w:rsid w:val="00D27764"/>
    <w:rsid w:val="00D27AFF"/>
    <w:rsid w:val="00D27C1C"/>
    <w:rsid w:val="00D27C34"/>
    <w:rsid w:val="00D27D1E"/>
    <w:rsid w:val="00D302E1"/>
    <w:rsid w:val="00D303D3"/>
    <w:rsid w:val="00D303E8"/>
    <w:rsid w:val="00D307BE"/>
    <w:rsid w:val="00D30837"/>
    <w:rsid w:val="00D30AAE"/>
    <w:rsid w:val="00D30D38"/>
    <w:rsid w:val="00D31000"/>
    <w:rsid w:val="00D311E8"/>
    <w:rsid w:val="00D317F8"/>
    <w:rsid w:val="00D31BA6"/>
    <w:rsid w:val="00D32831"/>
    <w:rsid w:val="00D328A8"/>
    <w:rsid w:val="00D32B6C"/>
    <w:rsid w:val="00D335E1"/>
    <w:rsid w:val="00D3365E"/>
    <w:rsid w:val="00D3367E"/>
    <w:rsid w:val="00D33B63"/>
    <w:rsid w:val="00D33C70"/>
    <w:rsid w:val="00D3436E"/>
    <w:rsid w:val="00D343AF"/>
    <w:rsid w:val="00D345E5"/>
    <w:rsid w:val="00D3545E"/>
    <w:rsid w:val="00D355D5"/>
    <w:rsid w:val="00D355DA"/>
    <w:rsid w:val="00D3568A"/>
    <w:rsid w:val="00D357F8"/>
    <w:rsid w:val="00D35C0D"/>
    <w:rsid w:val="00D35C57"/>
    <w:rsid w:val="00D35F57"/>
    <w:rsid w:val="00D35FEA"/>
    <w:rsid w:val="00D3638F"/>
    <w:rsid w:val="00D366E4"/>
    <w:rsid w:val="00D36D99"/>
    <w:rsid w:val="00D36E2E"/>
    <w:rsid w:val="00D36EE5"/>
    <w:rsid w:val="00D3762F"/>
    <w:rsid w:val="00D37982"/>
    <w:rsid w:val="00D40649"/>
    <w:rsid w:val="00D41172"/>
    <w:rsid w:val="00D4130B"/>
    <w:rsid w:val="00D41534"/>
    <w:rsid w:val="00D4192F"/>
    <w:rsid w:val="00D41BAE"/>
    <w:rsid w:val="00D41C2B"/>
    <w:rsid w:val="00D41C96"/>
    <w:rsid w:val="00D421F9"/>
    <w:rsid w:val="00D423AC"/>
    <w:rsid w:val="00D4248E"/>
    <w:rsid w:val="00D42594"/>
    <w:rsid w:val="00D42788"/>
    <w:rsid w:val="00D42846"/>
    <w:rsid w:val="00D42A2A"/>
    <w:rsid w:val="00D42DB7"/>
    <w:rsid w:val="00D4308B"/>
    <w:rsid w:val="00D4348A"/>
    <w:rsid w:val="00D43540"/>
    <w:rsid w:val="00D436BE"/>
    <w:rsid w:val="00D438A3"/>
    <w:rsid w:val="00D4401A"/>
    <w:rsid w:val="00D4431F"/>
    <w:rsid w:val="00D4480A"/>
    <w:rsid w:val="00D449C6"/>
    <w:rsid w:val="00D44B15"/>
    <w:rsid w:val="00D44BD1"/>
    <w:rsid w:val="00D44DC6"/>
    <w:rsid w:val="00D4503F"/>
    <w:rsid w:val="00D45436"/>
    <w:rsid w:val="00D4592C"/>
    <w:rsid w:val="00D45CB8"/>
    <w:rsid w:val="00D45EA7"/>
    <w:rsid w:val="00D461E7"/>
    <w:rsid w:val="00D4626A"/>
    <w:rsid w:val="00D46524"/>
    <w:rsid w:val="00D4658E"/>
    <w:rsid w:val="00D4692D"/>
    <w:rsid w:val="00D46C09"/>
    <w:rsid w:val="00D46F2A"/>
    <w:rsid w:val="00D47419"/>
    <w:rsid w:val="00D475D3"/>
    <w:rsid w:val="00D476EA"/>
    <w:rsid w:val="00D4788F"/>
    <w:rsid w:val="00D479AB"/>
    <w:rsid w:val="00D479DC"/>
    <w:rsid w:val="00D47A9A"/>
    <w:rsid w:val="00D47F64"/>
    <w:rsid w:val="00D502DA"/>
    <w:rsid w:val="00D50587"/>
    <w:rsid w:val="00D50A09"/>
    <w:rsid w:val="00D50E1F"/>
    <w:rsid w:val="00D514E5"/>
    <w:rsid w:val="00D5157D"/>
    <w:rsid w:val="00D5200C"/>
    <w:rsid w:val="00D52292"/>
    <w:rsid w:val="00D52456"/>
    <w:rsid w:val="00D52BE5"/>
    <w:rsid w:val="00D52E90"/>
    <w:rsid w:val="00D53589"/>
    <w:rsid w:val="00D53746"/>
    <w:rsid w:val="00D539A2"/>
    <w:rsid w:val="00D539D5"/>
    <w:rsid w:val="00D53EAB"/>
    <w:rsid w:val="00D542A7"/>
    <w:rsid w:val="00D544D5"/>
    <w:rsid w:val="00D5473C"/>
    <w:rsid w:val="00D54964"/>
    <w:rsid w:val="00D54D46"/>
    <w:rsid w:val="00D54E66"/>
    <w:rsid w:val="00D5557D"/>
    <w:rsid w:val="00D55866"/>
    <w:rsid w:val="00D55B92"/>
    <w:rsid w:val="00D5612A"/>
    <w:rsid w:val="00D562A3"/>
    <w:rsid w:val="00D56379"/>
    <w:rsid w:val="00D568FB"/>
    <w:rsid w:val="00D56BA6"/>
    <w:rsid w:val="00D56CCD"/>
    <w:rsid w:val="00D56E50"/>
    <w:rsid w:val="00D574E6"/>
    <w:rsid w:val="00D57619"/>
    <w:rsid w:val="00D57897"/>
    <w:rsid w:val="00D57CF7"/>
    <w:rsid w:val="00D57F01"/>
    <w:rsid w:val="00D602DE"/>
    <w:rsid w:val="00D6058B"/>
    <w:rsid w:val="00D60725"/>
    <w:rsid w:val="00D6096A"/>
    <w:rsid w:val="00D60ABE"/>
    <w:rsid w:val="00D60B86"/>
    <w:rsid w:val="00D60CE5"/>
    <w:rsid w:val="00D61002"/>
    <w:rsid w:val="00D61008"/>
    <w:rsid w:val="00D61811"/>
    <w:rsid w:val="00D61B69"/>
    <w:rsid w:val="00D62161"/>
    <w:rsid w:val="00D625E5"/>
    <w:rsid w:val="00D62915"/>
    <w:rsid w:val="00D62B01"/>
    <w:rsid w:val="00D63354"/>
    <w:rsid w:val="00D6350C"/>
    <w:rsid w:val="00D637D6"/>
    <w:rsid w:val="00D63A96"/>
    <w:rsid w:val="00D63E66"/>
    <w:rsid w:val="00D63F9F"/>
    <w:rsid w:val="00D6456F"/>
    <w:rsid w:val="00D646D3"/>
    <w:rsid w:val="00D6535F"/>
    <w:rsid w:val="00D6554F"/>
    <w:rsid w:val="00D656A4"/>
    <w:rsid w:val="00D6578F"/>
    <w:rsid w:val="00D657D0"/>
    <w:rsid w:val="00D659AD"/>
    <w:rsid w:val="00D66277"/>
    <w:rsid w:val="00D662C3"/>
    <w:rsid w:val="00D662F2"/>
    <w:rsid w:val="00D6646A"/>
    <w:rsid w:val="00D66586"/>
    <w:rsid w:val="00D665F1"/>
    <w:rsid w:val="00D66F36"/>
    <w:rsid w:val="00D6711E"/>
    <w:rsid w:val="00D677CC"/>
    <w:rsid w:val="00D67D55"/>
    <w:rsid w:val="00D70A3E"/>
    <w:rsid w:val="00D70FA4"/>
    <w:rsid w:val="00D70FB5"/>
    <w:rsid w:val="00D7110C"/>
    <w:rsid w:val="00D7121D"/>
    <w:rsid w:val="00D716E6"/>
    <w:rsid w:val="00D7196A"/>
    <w:rsid w:val="00D721B5"/>
    <w:rsid w:val="00D72A37"/>
    <w:rsid w:val="00D72CFD"/>
    <w:rsid w:val="00D730D4"/>
    <w:rsid w:val="00D734F3"/>
    <w:rsid w:val="00D73B08"/>
    <w:rsid w:val="00D73EB2"/>
    <w:rsid w:val="00D7421F"/>
    <w:rsid w:val="00D74725"/>
    <w:rsid w:val="00D74A99"/>
    <w:rsid w:val="00D74CE6"/>
    <w:rsid w:val="00D75016"/>
    <w:rsid w:val="00D75A30"/>
    <w:rsid w:val="00D75B00"/>
    <w:rsid w:val="00D75F9E"/>
    <w:rsid w:val="00D76325"/>
    <w:rsid w:val="00D76E47"/>
    <w:rsid w:val="00D7712B"/>
    <w:rsid w:val="00D77215"/>
    <w:rsid w:val="00D77468"/>
    <w:rsid w:val="00D800D0"/>
    <w:rsid w:val="00D80127"/>
    <w:rsid w:val="00D804BE"/>
    <w:rsid w:val="00D804E2"/>
    <w:rsid w:val="00D805B2"/>
    <w:rsid w:val="00D805D1"/>
    <w:rsid w:val="00D8067C"/>
    <w:rsid w:val="00D80A60"/>
    <w:rsid w:val="00D80E5E"/>
    <w:rsid w:val="00D8117B"/>
    <w:rsid w:val="00D813BE"/>
    <w:rsid w:val="00D817EA"/>
    <w:rsid w:val="00D819BD"/>
    <w:rsid w:val="00D81AB6"/>
    <w:rsid w:val="00D81CFE"/>
    <w:rsid w:val="00D81FB3"/>
    <w:rsid w:val="00D82023"/>
    <w:rsid w:val="00D82347"/>
    <w:rsid w:val="00D824EF"/>
    <w:rsid w:val="00D8265F"/>
    <w:rsid w:val="00D8294D"/>
    <w:rsid w:val="00D82C5C"/>
    <w:rsid w:val="00D82FD7"/>
    <w:rsid w:val="00D83381"/>
    <w:rsid w:val="00D83AF0"/>
    <w:rsid w:val="00D84181"/>
    <w:rsid w:val="00D84282"/>
    <w:rsid w:val="00D8468F"/>
    <w:rsid w:val="00D84D40"/>
    <w:rsid w:val="00D84D77"/>
    <w:rsid w:val="00D84FA6"/>
    <w:rsid w:val="00D85759"/>
    <w:rsid w:val="00D85A8B"/>
    <w:rsid w:val="00D85C5F"/>
    <w:rsid w:val="00D85E15"/>
    <w:rsid w:val="00D85ECC"/>
    <w:rsid w:val="00D8620A"/>
    <w:rsid w:val="00D864C7"/>
    <w:rsid w:val="00D86A08"/>
    <w:rsid w:val="00D86AD9"/>
    <w:rsid w:val="00D86EB7"/>
    <w:rsid w:val="00D86FC4"/>
    <w:rsid w:val="00D87C89"/>
    <w:rsid w:val="00D87FEA"/>
    <w:rsid w:val="00D8B6BA"/>
    <w:rsid w:val="00D903D1"/>
    <w:rsid w:val="00D903E3"/>
    <w:rsid w:val="00D904AA"/>
    <w:rsid w:val="00D91E9F"/>
    <w:rsid w:val="00D92025"/>
    <w:rsid w:val="00D9204D"/>
    <w:rsid w:val="00D921AB"/>
    <w:rsid w:val="00D92B5E"/>
    <w:rsid w:val="00D92C2E"/>
    <w:rsid w:val="00D92E91"/>
    <w:rsid w:val="00D932DF"/>
    <w:rsid w:val="00D93388"/>
    <w:rsid w:val="00D937D6"/>
    <w:rsid w:val="00D93B63"/>
    <w:rsid w:val="00D93CFF"/>
    <w:rsid w:val="00D9514E"/>
    <w:rsid w:val="00D95205"/>
    <w:rsid w:val="00D953F5"/>
    <w:rsid w:val="00D95457"/>
    <w:rsid w:val="00D9565D"/>
    <w:rsid w:val="00D95736"/>
    <w:rsid w:val="00D9600A"/>
    <w:rsid w:val="00D9667A"/>
    <w:rsid w:val="00D969D5"/>
    <w:rsid w:val="00D970C9"/>
    <w:rsid w:val="00D972AE"/>
    <w:rsid w:val="00D97A7B"/>
    <w:rsid w:val="00D97C6E"/>
    <w:rsid w:val="00DA009C"/>
    <w:rsid w:val="00DA013F"/>
    <w:rsid w:val="00DA01A0"/>
    <w:rsid w:val="00DA05C8"/>
    <w:rsid w:val="00DA05EE"/>
    <w:rsid w:val="00DA06B5"/>
    <w:rsid w:val="00DA0746"/>
    <w:rsid w:val="00DA09D5"/>
    <w:rsid w:val="00DA0A2E"/>
    <w:rsid w:val="00DA1259"/>
    <w:rsid w:val="00DA1A53"/>
    <w:rsid w:val="00DA1AAD"/>
    <w:rsid w:val="00DA1AF3"/>
    <w:rsid w:val="00DA1E08"/>
    <w:rsid w:val="00DA221F"/>
    <w:rsid w:val="00DA22E7"/>
    <w:rsid w:val="00DA265C"/>
    <w:rsid w:val="00DA29FD"/>
    <w:rsid w:val="00DA2C0A"/>
    <w:rsid w:val="00DA2F52"/>
    <w:rsid w:val="00DA30F6"/>
    <w:rsid w:val="00DA319C"/>
    <w:rsid w:val="00DA38B4"/>
    <w:rsid w:val="00DA420E"/>
    <w:rsid w:val="00DA4413"/>
    <w:rsid w:val="00DA46D9"/>
    <w:rsid w:val="00DA47FE"/>
    <w:rsid w:val="00DA4A52"/>
    <w:rsid w:val="00DA4B38"/>
    <w:rsid w:val="00DA4ED0"/>
    <w:rsid w:val="00DA4FBC"/>
    <w:rsid w:val="00DA50D2"/>
    <w:rsid w:val="00DA543B"/>
    <w:rsid w:val="00DA5456"/>
    <w:rsid w:val="00DA5475"/>
    <w:rsid w:val="00DA56D8"/>
    <w:rsid w:val="00DA5ACC"/>
    <w:rsid w:val="00DA5ADD"/>
    <w:rsid w:val="00DA5BCC"/>
    <w:rsid w:val="00DA5F87"/>
    <w:rsid w:val="00DA61B9"/>
    <w:rsid w:val="00DA6AFF"/>
    <w:rsid w:val="00DA6C72"/>
    <w:rsid w:val="00DA6DF8"/>
    <w:rsid w:val="00DA72BC"/>
    <w:rsid w:val="00DA7457"/>
    <w:rsid w:val="00DA7616"/>
    <w:rsid w:val="00DA7723"/>
    <w:rsid w:val="00DA7A7E"/>
    <w:rsid w:val="00DA7C50"/>
    <w:rsid w:val="00DA7D0C"/>
    <w:rsid w:val="00DB01E0"/>
    <w:rsid w:val="00DB0601"/>
    <w:rsid w:val="00DB0786"/>
    <w:rsid w:val="00DB0A94"/>
    <w:rsid w:val="00DB0AB5"/>
    <w:rsid w:val="00DB1083"/>
    <w:rsid w:val="00DB1260"/>
    <w:rsid w:val="00DB18ED"/>
    <w:rsid w:val="00DB1B31"/>
    <w:rsid w:val="00DB2995"/>
    <w:rsid w:val="00DB2D84"/>
    <w:rsid w:val="00DB2ED0"/>
    <w:rsid w:val="00DB2FC2"/>
    <w:rsid w:val="00DB329A"/>
    <w:rsid w:val="00DB38F0"/>
    <w:rsid w:val="00DB3EE8"/>
    <w:rsid w:val="00DB4701"/>
    <w:rsid w:val="00DB4B3C"/>
    <w:rsid w:val="00DB4CBD"/>
    <w:rsid w:val="00DB4E76"/>
    <w:rsid w:val="00DB595D"/>
    <w:rsid w:val="00DB5975"/>
    <w:rsid w:val="00DB59C0"/>
    <w:rsid w:val="00DB5B76"/>
    <w:rsid w:val="00DB5BE6"/>
    <w:rsid w:val="00DB678E"/>
    <w:rsid w:val="00DB68C1"/>
    <w:rsid w:val="00DB7100"/>
    <w:rsid w:val="00DB7199"/>
    <w:rsid w:val="00DB7863"/>
    <w:rsid w:val="00DB7D40"/>
    <w:rsid w:val="00DB7E8E"/>
    <w:rsid w:val="00DC0146"/>
    <w:rsid w:val="00DC0312"/>
    <w:rsid w:val="00DC03EE"/>
    <w:rsid w:val="00DC0AD9"/>
    <w:rsid w:val="00DC0CAD"/>
    <w:rsid w:val="00DC0E7F"/>
    <w:rsid w:val="00DC17A6"/>
    <w:rsid w:val="00DC1970"/>
    <w:rsid w:val="00DC27A2"/>
    <w:rsid w:val="00DC3521"/>
    <w:rsid w:val="00DC36B8"/>
    <w:rsid w:val="00DC39C5"/>
    <w:rsid w:val="00DC415E"/>
    <w:rsid w:val="00DC41D6"/>
    <w:rsid w:val="00DC43E3"/>
    <w:rsid w:val="00DC45DD"/>
    <w:rsid w:val="00DC460C"/>
    <w:rsid w:val="00DC47C8"/>
    <w:rsid w:val="00DC484F"/>
    <w:rsid w:val="00DC4C1C"/>
    <w:rsid w:val="00DC51CE"/>
    <w:rsid w:val="00DC53F2"/>
    <w:rsid w:val="00DC546A"/>
    <w:rsid w:val="00DC5781"/>
    <w:rsid w:val="00DC59B2"/>
    <w:rsid w:val="00DC5D09"/>
    <w:rsid w:val="00DC661B"/>
    <w:rsid w:val="00DC6B01"/>
    <w:rsid w:val="00DC6B1E"/>
    <w:rsid w:val="00DC6D99"/>
    <w:rsid w:val="00DC7168"/>
    <w:rsid w:val="00DC7797"/>
    <w:rsid w:val="00DC78D9"/>
    <w:rsid w:val="00DC7E53"/>
    <w:rsid w:val="00DC7E7D"/>
    <w:rsid w:val="00DD078A"/>
    <w:rsid w:val="00DD079D"/>
    <w:rsid w:val="00DD120D"/>
    <w:rsid w:val="00DD141B"/>
    <w:rsid w:val="00DD1737"/>
    <w:rsid w:val="00DD1CD9"/>
    <w:rsid w:val="00DD1D8F"/>
    <w:rsid w:val="00DD2253"/>
    <w:rsid w:val="00DD2D7E"/>
    <w:rsid w:val="00DD2EC9"/>
    <w:rsid w:val="00DD34E1"/>
    <w:rsid w:val="00DD3839"/>
    <w:rsid w:val="00DD3D17"/>
    <w:rsid w:val="00DD3DCE"/>
    <w:rsid w:val="00DD3E13"/>
    <w:rsid w:val="00DD3ED6"/>
    <w:rsid w:val="00DD3F08"/>
    <w:rsid w:val="00DD4072"/>
    <w:rsid w:val="00DD42D3"/>
    <w:rsid w:val="00DD4305"/>
    <w:rsid w:val="00DD43D7"/>
    <w:rsid w:val="00DD45E7"/>
    <w:rsid w:val="00DD49E4"/>
    <w:rsid w:val="00DD4C79"/>
    <w:rsid w:val="00DD4F82"/>
    <w:rsid w:val="00DD52FF"/>
    <w:rsid w:val="00DD5333"/>
    <w:rsid w:val="00DD5792"/>
    <w:rsid w:val="00DD5EA2"/>
    <w:rsid w:val="00DD6305"/>
    <w:rsid w:val="00DD632D"/>
    <w:rsid w:val="00DD667E"/>
    <w:rsid w:val="00DD6B11"/>
    <w:rsid w:val="00DD6DA5"/>
    <w:rsid w:val="00DD6DBF"/>
    <w:rsid w:val="00DD6DE5"/>
    <w:rsid w:val="00DD71F6"/>
    <w:rsid w:val="00DD7316"/>
    <w:rsid w:val="00DD7351"/>
    <w:rsid w:val="00DD744C"/>
    <w:rsid w:val="00DD7667"/>
    <w:rsid w:val="00DD777C"/>
    <w:rsid w:val="00DE03B6"/>
    <w:rsid w:val="00DE0437"/>
    <w:rsid w:val="00DE0D2F"/>
    <w:rsid w:val="00DE0D75"/>
    <w:rsid w:val="00DE1356"/>
    <w:rsid w:val="00DE1664"/>
    <w:rsid w:val="00DE19EB"/>
    <w:rsid w:val="00DE2513"/>
    <w:rsid w:val="00DE2607"/>
    <w:rsid w:val="00DE263E"/>
    <w:rsid w:val="00DE28C1"/>
    <w:rsid w:val="00DE3573"/>
    <w:rsid w:val="00DE424E"/>
    <w:rsid w:val="00DE47E5"/>
    <w:rsid w:val="00DE4EE2"/>
    <w:rsid w:val="00DE5A20"/>
    <w:rsid w:val="00DE5B0F"/>
    <w:rsid w:val="00DE62C5"/>
    <w:rsid w:val="00DE6573"/>
    <w:rsid w:val="00DE6B88"/>
    <w:rsid w:val="00DE6CC3"/>
    <w:rsid w:val="00DE70DF"/>
    <w:rsid w:val="00DE7915"/>
    <w:rsid w:val="00DE7E49"/>
    <w:rsid w:val="00DF01F5"/>
    <w:rsid w:val="00DF055F"/>
    <w:rsid w:val="00DF0FD5"/>
    <w:rsid w:val="00DF0FE3"/>
    <w:rsid w:val="00DF1196"/>
    <w:rsid w:val="00DF192A"/>
    <w:rsid w:val="00DF24AA"/>
    <w:rsid w:val="00DF265D"/>
    <w:rsid w:val="00DF283C"/>
    <w:rsid w:val="00DF2CB1"/>
    <w:rsid w:val="00DF2EAB"/>
    <w:rsid w:val="00DF2F96"/>
    <w:rsid w:val="00DF35CA"/>
    <w:rsid w:val="00DF3628"/>
    <w:rsid w:val="00DF3B7E"/>
    <w:rsid w:val="00DF495D"/>
    <w:rsid w:val="00DF4968"/>
    <w:rsid w:val="00DF4FCD"/>
    <w:rsid w:val="00DF51E3"/>
    <w:rsid w:val="00DF5784"/>
    <w:rsid w:val="00DF579E"/>
    <w:rsid w:val="00DF5813"/>
    <w:rsid w:val="00DF62B7"/>
    <w:rsid w:val="00DF6722"/>
    <w:rsid w:val="00DF69F9"/>
    <w:rsid w:val="00DF70CB"/>
    <w:rsid w:val="00DF71B0"/>
    <w:rsid w:val="00DF7672"/>
    <w:rsid w:val="00DF7CA9"/>
    <w:rsid w:val="00E0010A"/>
    <w:rsid w:val="00E002D8"/>
    <w:rsid w:val="00E00A00"/>
    <w:rsid w:val="00E00D2F"/>
    <w:rsid w:val="00E01260"/>
    <w:rsid w:val="00E01315"/>
    <w:rsid w:val="00E016F4"/>
    <w:rsid w:val="00E01DF5"/>
    <w:rsid w:val="00E01F08"/>
    <w:rsid w:val="00E02149"/>
    <w:rsid w:val="00E0219E"/>
    <w:rsid w:val="00E02579"/>
    <w:rsid w:val="00E02B50"/>
    <w:rsid w:val="00E02E07"/>
    <w:rsid w:val="00E03157"/>
    <w:rsid w:val="00E032A2"/>
    <w:rsid w:val="00E03403"/>
    <w:rsid w:val="00E03721"/>
    <w:rsid w:val="00E03B01"/>
    <w:rsid w:val="00E03C02"/>
    <w:rsid w:val="00E04497"/>
    <w:rsid w:val="00E045B5"/>
    <w:rsid w:val="00E04B3F"/>
    <w:rsid w:val="00E04C4E"/>
    <w:rsid w:val="00E04F14"/>
    <w:rsid w:val="00E0510F"/>
    <w:rsid w:val="00E05BE3"/>
    <w:rsid w:val="00E060C1"/>
    <w:rsid w:val="00E061AB"/>
    <w:rsid w:val="00E06222"/>
    <w:rsid w:val="00E062CA"/>
    <w:rsid w:val="00E067E5"/>
    <w:rsid w:val="00E068A4"/>
    <w:rsid w:val="00E06940"/>
    <w:rsid w:val="00E0698D"/>
    <w:rsid w:val="00E06B1E"/>
    <w:rsid w:val="00E06DEC"/>
    <w:rsid w:val="00E07787"/>
    <w:rsid w:val="00E1013D"/>
    <w:rsid w:val="00E101EF"/>
    <w:rsid w:val="00E103B4"/>
    <w:rsid w:val="00E10460"/>
    <w:rsid w:val="00E1075C"/>
    <w:rsid w:val="00E10AAF"/>
    <w:rsid w:val="00E1199E"/>
    <w:rsid w:val="00E11C7A"/>
    <w:rsid w:val="00E11C7D"/>
    <w:rsid w:val="00E11D49"/>
    <w:rsid w:val="00E12526"/>
    <w:rsid w:val="00E12602"/>
    <w:rsid w:val="00E1264F"/>
    <w:rsid w:val="00E12864"/>
    <w:rsid w:val="00E12DB9"/>
    <w:rsid w:val="00E1351B"/>
    <w:rsid w:val="00E13C38"/>
    <w:rsid w:val="00E140AC"/>
    <w:rsid w:val="00E141A0"/>
    <w:rsid w:val="00E141CB"/>
    <w:rsid w:val="00E14574"/>
    <w:rsid w:val="00E147D5"/>
    <w:rsid w:val="00E14C0E"/>
    <w:rsid w:val="00E14E70"/>
    <w:rsid w:val="00E15210"/>
    <w:rsid w:val="00E1570B"/>
    <w:rsid w:val="00E15A87"/>
    <w:rsid w:val="00E15AA3"/>
    <w:rsid w:val="00E16031"/>
    <w:rsid w:val="00E16609"/>
    <w:rsid w:val="00E16642"/>
    <w:rsid w:val="00E1668B"/>
    <w:rsid w:val="00E171D6"/>
    <w:rsid w:val="00E17248"/>
    <w:rsid w:val="00E17340"/>
    <w:rsid w:val="00E1752A"/>
    <w:rsid w:val="00E1787C"/>
    <w:rsid w:val="00E17D42"/>
    <w:rsid w:val="00E17EBD"/>
    <w:rsid w:val="00E2034C"/>
    <w:rsid w:val="00E2056E"/>
    <w:rsid w:val="00E20728"/>
    <w:rsid w:val="00E2074A"/>
    <w:rsid w:val="00E20C3F"/>
    <w:rsid w:val="00E20DB4"/>
    <w:rsid w:val="00E20FE7"/>
    <w:rsid w:val="00E2187D"/>
    <w:rsid w:val="00E21952"/>
    <w:rsid w:val="00E21FEE"/>
    <w:rsid w:val="00E222B4"/>
    <w:rsid w:val="00E2249E"/>
    <w:rsid w:val="00E22B76"/>
    <w:rsid w:val="00E22B7A"/>
    <w:rsid w:val="00E234F1"/>
    <w:rsid w:val="00E23848"/>
    <w:rsid w:val="00E23B8F"/>
    <w:rsid w:val="00E23DF4"/>
    <w:rsid w:val="00E23FF7"/>
    <w:rsid w:val="00E24179"/>
    <w:rsid w:val="00E241ED"/>
    <w:rsid w:val="00E245C8"/>
    <w:rsid w:val="00E24910"/>
    <w:rsid w:val="00E24E3A"/>
    <w:rsid w:val="00E2576A"/>
    <w:rsid w:val="00E25973"/>
    <w:rsid w:val="00E25AF8"/>
    <w:rsid w:val="00E25B40"/>
    <w:rsid w:val="00E25BCF"/>
    <w:rsid w:val="00E25CE4"/>
    <w:rsid w:val="00E25D51"/>
    <w:rsid w:val="00E261CE"/>
    <w:rsid w:val="00E26223"/>
    <w:rsid w:val="00E26549"/>
    <w:rsid w:val="00E2657C"/>
    <w:rsid w:val="00E269D0"/>
    <w:rsid w:val="00E26A92"/>
    <w:rsid w:val="00E26C55"/>
    <w:rsid w:val="00E26E78"/>
    <w:rsid w:val="00E26F6C"/>
    <w:rsid w:val="00E2700F"/>
    <w:rsid w:val="00E27653"/>
    <w:rsid w:val="00E2770B"/>
    <w:rsid w:val="00E27D25"/>
    <w:rsid w:val="00E30351"/>
    <w:rsid w:val="00E30654"/>
    <w:rsid w:val="00E31A56"/>
    <w:rsid w:val="00E31BB0"/>
    <w:rsid w:val="00E31BD0"/>
    <w:rsid w:val="00E3208A"/>
    <w:rsid w:val="00E325FD"/>
    <w:rsid w:val="00E32857"/>
    <w:rsid w:val="00E32ACD"/>
    <w:rsid w:val="00E32B78"/>
    <w:rsid w:val="00E33716"/>
    <w:rsid w:val="00E338E0"/>
    <w:rsid w:val="00E34809"/>
    <w:rsid w:val="00E34C50"/>
    <w:rsid w:val="00E34CA3"/>
    <w:rsid w:val="00E34FF9"/>
    <w:rsid w:val="00E35049"/>
    <w:rsid w:val="00E35176"/>
    <w:rsid w:val="00E35C4A"/>
    <w:rsid w:val="00E368A4"/>
    <w:rsid w:val="00E36E8C"/>
    <w:rsid w:val="00E37867"/>
    <w:rsid w:val="00E378A5"/>
    <w:rsid w:val="00E3791E"/>
    <w:rsid w:val="00E37A0F"/>
    <w:rsid w:val="00E37B2F"/>
    <w:rsid w:val="00E37C8E"/>
    <w:rsid w:val="00E37DA6"/>
    <w:rsid w:val="00E37FE3"/>
    <w:rsid w:val="00E40014"/>
    <w:rsid w:val="00E40717"/>
    <w:rsid w:val="00E40EB7"/>
    <w:rsid w:val="00E4163D"/>
    <w:rsid w:val="00E4168F"/>
    <w:rsid w:val="00E41AA6"/>
    <w:rsid w:val="00E41E25"/>
    <w:rsid w:val="00E41ED6"/>
    <w:rsid w:val="00E4211E"/>
    <w:rsid w:val="00E423E1"/>
    <w:rsid w:val="00E42800"/>
    <w:rsid w:val="00E43976"/>
    <w:rsid w:val="00E439AA"/>
    <w:rsid w:val="00E43A24"/>
    <w:rsid w:val="00E43AAA"/>
    <w:rsid w:val="00E43D14"/>
    <w:rsid w:val="00E44196"/>
    <w:rsid w:val="00E44840"/>
    <w:rsid w:val="00E44C62"/>
    <w:rsid w:val="00E4505F"/>
    <w:rsid w:val="00E4526C"/>
    <w:rsid w:val="00E454FA"/>
    <w:rsid w:val="00E456E6"/>
    <w:rsid w:val="00E4631C"/>
    <w:rsid w:val="00E46E40"/>
    <w:rsid w:val="00E47297"/>
    <w:rsid w:val="00E474C8"/>
    <w:rsid w:val="00E476D5"/>
    <w:rsid w:val="00E47DA3"/>
    <w:rsid w:val="00E47FC4"/>
    <w:rsid w:val="00E5050A"/>
    <w:rsid w:val="00E50FD9"/>
    <w:rsid w:val="00E5105A"/>
    <w:rsid w:val="00E51A6C"/>
    <w:rsid w:val="00E51AC2"/>
    <w:rsid w:val="00E52063"/>
    <w:rsid w:val="00E5210F"/>
    <w:rsid w:val="00E530F0"/>
    <w:rsid w:val="00E5387C"/>
    <w:rsid w:val="00E53948"/>
    <w:rsid w:val="00E53D1C"/>
    <w:rsid w:val="00E53E1B"/>
    <w:rsid w:val="00E54002"/>
    <w:rsid w:val="00E543BD"/>
    <w:rsid w:val="00E549EF"/>
    <w:rsid w:val="00E54E46"/>
    <w:rsid w:val="00E54EF2"/>
    <w:rsid w:val="00E5524B"/>
    <w:rsid w:val="00E552FF"/>
    <w:rsid w:val="00E55751"/>
    <w:rsid w:val="00E55D15"/>
    <w:rsid w:val="00E563C7"/>
    <w:rsid w:val="00E567A4"/>
    <w:rsid w:val="00E57064"/>
    <w:rsid w:val="00E575D9"/>
    <w:rsid w:val="00E57623"/>
    <w:rsid w:val="00E57761"/>
    <w:rsid w:val="00E57B1F"/>
    <w:rsid w:val="00E60AFF"/>
    <w:rsid w:val="00E60DC5"/>
    <w:rsid w:val="00E6105A"/>
    <w:rsid w:val="00E6121F"/>
    <w:rsid w:val="00E617D4"/>
    <w:rsid w:val="00E61812"/>
    <w:rsid w:val="00E6215B"/>
    <w:rsid w:val="00E62D80"/>
    <w:rsid w:val="00E62E4C"/>
    <w:rsid w:val="00E62EF3"/>
    <w:rsid w:val="00E62F6A"/>
    <w:rsid w:val="00E63559"/>
    <w:rsid w:val="00E63FEC"/>
    <w:rsid w:val="00E64161"/>
    <w:rsid w:val="00E64FDA"/>
    <w:rsid w:val="00E6503A"/>
    <w:rsid w:val="00E652EE"/>
    <w:rsid w:val="00E65361"/>
    <w:rsid w:val="00E653CA"/>
    <w:rsid w:val="00E6555C"/>
    <w:rsid w:val="00E657FF"/>
    <w:rsid w:val="00E65868"/>
    <w:rsid w:val="00E66160"/>
    <w:rsid w:val="00E6624D"/>
    <w:rsid w:val="00E66679"/>
    <w:rsid w:val="00E67085"/>
    <w:rsid w:val="00E67180"/>
    <w:rsid w:val="00E6723C"/>
    <w:rsid w:val="00E672E4"/>
    <w:rsid w:val="00E673DB"/>
    <w:rsid w:val="00E676E2"/>
    <w:rsid w:val="00E67C59"/>
    <w:rsid w:val="00E67D5A"/>
    <w:rsid w:val="00E67E81"/>
    <w:rsid w:val="00E70009"/>
    <w:rsid w:val="00E70187"/>
    <w:rsid w:val="00E703D5"/>
    <w:rsid w:val="00E7053F"/>
    <w:rsid w:val="00E70885"/>
    <w:rsid w:val="00E70B5B"/>
    <w:rsid w:val="00E7149A"/>
    <w:rsid w:val="00E71D5D"/>
    <w:rsid w:val="00E72031"/>
    <w:rsid w:val="00E72088"/>
    <w:rsid w:val="00E722E8"/>
    <w:rsid w:val="00E725D0"/>
    <w:rsid w:val="00E72662"/>
    <w:rsid w:val="00E726A4"/>
    <w:rsid w:val="00E72737"/>
    <w:rsid w:val="00E72C44"/>
    <w:rsid w:val="00E73440"/>
    <w:rsid w:val="00E73800"/>
    <w:rsid w:val="00E74AF5"/>
    <w:rsid w:val="00E74DF1"/>
    <w:rsid w:val="00E74FA5"/>
    <w:rsid w:val="00E74FB0"/>
    <w:rsid w:val="00E750F8"/>
    <w:rsid w:val="00E7523F"/>
    <w:rsid w:val="00E756A8"/>
    <w:rsid w:val="00E75943"/>
    <w:rsid w:val="00E75BCF"/>
    <w:rsid w:val="00E75D07"/>
    <w:rsid w:val="00E76032"/>
    <w:rsid w:val="00E76120"/>
    <w:rsid w:val="00E765A8"/>
    <w:rsid w:val="00E7676B"/>
    <w:rsid w:val="00E768F2"/>
    <w:rsid w:val="00E76D1A"/>
    <w:rsid w:val="00E7762B"/>
    <w:rsid w:val="00E77BF1"/>
    <w:rsid w:val="00E77E9E"/>
    <w:rsid w:val="00E805F9"/>
    <w:rsid w:val="00E80903"/>
    <w:rsid w:val="00E8096E"/>
    <w:rsid w:val="00E80BD7"/>
    <w:rsid w:val="00E80C67"/>
    <w:rsid w:val="00E8121C"/>
    <w:rsid w:val="00E81422"/>
    <w:rsid w:val="00E816EE"/>
    <w:rsid w:val="00E81976"/>
    <w:rsid w:val="00E81D60"/>
    <w:rsid w:val="00E81DED"/>
    <w:rsid w:val="00E82047"/>
    <w:rsid w:val="00E82316"/>
    <w:rsid w:val="00E8236F"/>
    <w:rsid w:val="00E82379"/>
    <w:rsid w:val="00E825B3"/>
    <w:rsid w:val="00E82818"/>
    <w:rsid w:val="00E82ADA"/>
    <w:rsid w:val="00E82CAC"/>
    <w:rsid w:val="00E835AB"/>
    <w:rsid w:val="00E83865"/>
    <w:rsid w:val="00E83FF6"/>
    <w:rsid w:val="00E84679"/>
    <w:rsid w:val="00E84875"/>
    <w:rsid w:val="00E849DE"/>
    <w:rsid w:val="00E85165"/>
    <w:rsid w:val="00E851E1"/>
    <w:rsid w:val="00E85477"/>
    <w:rsid w:val="00E85923"/>
    <w:rsid w:val="00E85948"/>
    <w:rsid w:val="00E85B53"/>
    <w:rsid w:val="00E85E73"/>
    <w:rsid w:val="00E8606F"/>
    <w:rsid w:val="00E86536"/>
    <w:rsid w:val="00E86933"/>
    <w:rsid w:val="00E86947"/>
    <w:rsid w:val="00E869CA"/>
    <w:rsid w:val="00E869E8"/>
    <w:rsid w:val="00E90490"/>
    <w:rsid w:val="00E90CFF"/>
    <w:rsid w:val="00E90DA2"/>
    <w:rsid w:val="00E9167E"/>
    <w:rsid w:val="00E91844"/>
    <w:rsid w:val="00E91E97"/>
    <w:rsid w:val="00E922A4"/>
    <w:rsid w:val="00E92337"/>
    <w:rsid w:val="00E925CE"/>
    <w:rsid w:val="00E925F5"/>
    <w:rsid w:val="00E9266A"/>
    <w:rsid w:val="00E92F0E"/>
    <w:rsid w:val="00E932AF"/>
    <w:rsid w:val="00E93E28"/>
    <w:rsid w:val="00E93F3F"/>
    <w:rsid w:val="00E9413B"/>
    <w:rsid w:val="00E94656"/>
    <w:rsid w:val="00E95090"/>
    <w:rsid w:val="00E95173"/>
    <w:rsid w:val="00E953B4"/>
    <w:rsid w:val="00E95438"/>
    <w:rsid w:val="00E9549A"/>
    <w:rsid w:val="00E95D07"/>
    <w:rsid w:val="00E96128"/>
    <w:rsid w:val="00E96717"/>
    <w:rsid w:val="00E967CB"/>
    <w:rsid w:val="00E971D3"/>
    <w:rsid w:val="00E974C9"/>
    <w:rsid w:val="00E975AC"/>
    <w:rsid w:val="00E97D08"/>
    <w:rsid w:val="00EA0269"/>
    <w:rsid w:val="00EA031D"/>
    <w:rsid w:val="00EA0338"/>
    <w:rsid w:val="00EA04F6"/>
    <w:rsid w:val="00EA05D9"/>
    <w:rsid w:val="00EA07B9"/>
    <w:rsid w:val="00EA0A7A"/>
    <w:rsid w:val="00EA0ADB"/>
    <w:rsid w:val="00EA0E37"/>
    <w:rsid w:val="00EA1104"/>
    <w:rsid w:val="00EA13A7"/>
    <w:rsid w:val="00EA1C9A"/>
    <w:rsid w:val="00EA1DD0"/>
    <w:rsid w:val="00EA2203"/>
    <w:rsid w:val="00EA2247"/>
    <w:rsid w:val="00EA258E"/>
    <w:rsid w:val="00EA2A70"/>
    <w:rsid w:val="00EA2BD1"/>
    <w:rsid w:val="00EA2C3F"/>
    <w:rsid w:val="00EA2DCA"/>
    <w:rsid w:val="00EA3943"/>
    <w:rsid w:val="00EA49B1"/>
    <w:rsid w:val="00EA4A81"/>
    <w:rsid w:val="00EA4B53"/>
    <w:rsid w:val="00EA4B7D"/>
    <w:rsid w:val="00EA4F87"/>
    <w:rsid w:val="00EA50CC"/>
    <w:rsid w:val="00EA5180"/>
    <w:rsid w:val="00EA5257"/>
    <w:rsid w:val="00EA59B6"/>
    <w:rsid w:val="00EA5AAB"/>
    <w:rsid w:val="00EA5BE3"/>
    <w:rsid w:val="00EA5D9B"/>
    <w:rsid w:val="00EA6568"/>
    <w:rsid w:val="00EA676E"/>
    <w:rsid w:val="00EA68B6"/>
    <w:rsid w:val="00EA7415"/>
    <w:rsid w:val="00EA767F"/>
    <w:rsid w:val="00EA7691"/>
    <w:rsid w:val="00EA7D5C"/>
    <w:rsid w:val="00EA7E8A"/>
    <w:rsid w:val="00EB0433"/>
    <w:rsid w:val="00EB0A7B"/>
    <w:rsid w:val="00EB0FAC"/>
    <w:rsid w:val="00EB1730"/>
    <w:rsid w:val="00EB1B8B"/>
    <w:rsid w:val="00EB2471"/>
    <w:rsid w:val="00EB24EC"/>
    <w:rsid w:val="00EB2545"/>
    <w:rsid w:val="00EB270B"/>
    <w:rsid w:val="00EB2C2E"/>
    <w:rsid w:val="00EB2CDD"/>
    <w:rsid w:val="00EB2EE2"/>
    <w:rsid w:val="00EB3204"/>
    <w:rsid w:val="00EB38BA"/>
    <w:rsid w:val="00EB3C54"/>
    <w:rsid w:val="00EB4101"/>
    <w:rsid w:val="00EB421B"/>
    <w:rsid w:val="00EB42F3"/>
    <w:rsid w:val="00EB484A"/>
    <w:rsid w:val="00EB492E"/>
    <w:rsid w:val="00EB4943"/>
    <w:rsid w:val="00EB4951"/>
    <w:rsid w:val="00EB5620"/>
    <w:rsid w:val="00EB57D6"/>
    <w:rsid w:val="00EB595B"/>
    <w:rsid w:val="00EB597A"/>
    <w:rsid w:val="00EB5AA4"/>
    <w:rsid w:val="00EB5BF4"/>
    <w:rsid w:val="00EB648F"/>
    <w:rsid w:val="00EB7196"/>
    <w:rsid w:val="00EB75DC"/>
    <w:rsid w:val="00EB7984"/>
    <w:rsid w:val="00EB7B20"/>
    <w:rsid w:val="00EB7C23"/>
    <w:rsid w:val="00EC0189"/>
    <w:rsid w:val="00EC01B8"/>
    <w:rsid w:val="00EC02DC"/>
    <w:rsid w:val="00EC0387"/>
    <w:rsid w:val="00EC058B"/>
    <w:rsid w:val="00EC0709"/>
    <w:rsid w:val="00EC0841"/>
    <w:rsid w:val="00EC098E"/>
    <w:rsid w:val="00EC0B5D"/>
    <w:rsid w:val="00EC0BCB"/>
    <w:rsid w:val="00EC0E71"/>
    <w:rsid w:val="00EC0EBD"/>
    <w:rsid w:val="00EC100B"/>
    <w:rsid w:val="00EC170D"/>
    <w:rsid w:val="00EC1866"/>
    <w:rsid w:val="00EC1A0B"/>
    <w:rsid w:val="00EC2EA8"/>
    <w:rsid w:val="00EC2FAB"/>
    <w:rsid w:val="00EC3185"/>
    <w:rsid w:val="00EC339E"/>
    <w:rsid w:val="00EC3BAD"/>
    <w:rsid w:val="00EC3F77"/>
    <w:rsid w:val="00EC4BC7"/>
    <w:rsid w:val="00EC4DA6"/>
    <w:rsid w:val="00EC5017"/>
    <w:rsid w:val="00EC5BC2"/>
    <w:rsid w:val="00EC5D8F"/>
    <w:rsid w:val="00EC6C0D"/>
    <w:rsid w:val="00EC6DF2"/>
    <w:rsid w:val="00EC7144"/>
    <w:rsid w:val="00EC71BD"/>
    <w:rsid w:val="00ED0C5C"/>
    <w:rsid w:val="00ED12BC"/>
    <w:rsid w:val="00ED1331"/>
    <w:rsid w:val="00ED1971"/>
    <w:rsid w:val="00ED1C94"/>
    <w:rsid w:val="00ED1CA6"/>
    <w:rsid w:val="00ED1E57"/>
    <w:rsid w:val="00ED23D5"/>
    <w:rsid w:val="00ED2496"/>
    <w:rsid w:val="00ED2C85"/>
    <w:rsid w:val="00ED3268"/>
    <w:rsid w:val="00ED341F"/>
    <w:rsid w:val="00ED3442"/>
    <w:rsid w:val="00ED3616"/>
    <w:rsid w:val="00ED38B1"/>
    <w:rsid w:val="00ED48FD"/>
    <w:rsid w:val="00ED4AF5"/>
    <w:rsid w:val="00ED52E9"/>
    <w:rsid w:val="00ED5314"/>
    <w:rsid w:val="00ED613A"/>
    <w:rsid w:val="00ED6356"/>
    <w:rsid w:val="00ED6628"/>
    <w:rsid w:val="00ED6639"/>
    <w:rsid w:val="00ED6C74"/>
    <w:rsid w:val="00ED6CFA"/>
    <w:rsid w:val="00ED6D53"/>
    <w:rsid w:val="00ED715A"/>
    <w:rsid w:val="00ED72FB"/>
    <w:rsid w:val="00ED758C"/>
    <w:rsid w:val="00EE0012"/>
    <w:rsid w:val="00EE026E"/>
    <w:rsid w:val="00EE029C"/>
    <w:rsid w:val="00EE09CC"/>
    <w:rsid w:val="00EE0D03"/>
    <w:rsid w:val="00EE1083"/>
    <w:rsid w:val="00EE110E"/>
    <w:rsid w:val="00EE1855"/>
    <w:rsid w:val="00EE1E1F"/>
    <w:rsid w:val="00EE2271"/>
    <w:rsid w:val="00EE2303"/>
    <w:rsid w:val="00EE231B"/>
    <w:rsid w:val="00EE24D0"/>
    <w:rsid w:val="00EE2919"/>
    <w:rsid w:val="00EE2B40"/>
    <w:rsid w:val="00EE2B68"/>
    <w:rsid w:val="00EE2C8D"/>
    <w:rsid w:val="00EE3056"/>
    <w:rsid w:val="00EE3341"/>
    <w:rsid w:val="00EE3552"/>
    <w:rsid w:val="00EE3733"/>
    <w:rsid w:val="00EE395E"/>
    <w:rsid w:val="00EE3F01"/>
    <w:rsid w:val="00EE425E"/>
    <w:rsid w:val="00EE45E9"/>
    <w:rsid w:val="00EE47D1"/>
    <w:rsid w:val="00EE52DD"/>
    <w:rsid w:val="00EE573F"/>
    <w:rsid w:val="00EE57DD"/>
    <w:rsid w:val="00EE5AA9"/>
    <w:rsid w:val="00EE5C33"/>
    <w:rsid w:val="00EE5E00"/>
    <w:rsid w:val="00EE662E"/>
    <w:rsid w:val="00EE6661"/>
    <w:rsid w:val="00EE67B3"/>
    <w:rsid w:val="00EE6D52"/>
    <w:rsid w:val="00EE6D70"/>
    <w:rsid w:val="00EE7199"/>
    <w:rsid w:val="00EE72A5"/>
    <w:rsid w:val="00EE72CE"/>
    <w:rsid w:val="00EE7A74"/>
    <w:rsid w:val="00EE7E3B"/>
    <w:rsid w:val="00EF084B"/>
    <w:rsid w:val="00EF1386"/>
    <w:rsid w:val="00EF13C2"/>
    <w:rsid w:val="00EF20EA"/>
    <w:rsid w:val="00EF2491"/>
    <w:rsid w:val="00EF256B"/>
    <w:rsid w:val="00EF2A36"/>
    <w:rsid w:val="00EF2C7B"/>
    <w:rsid w:val="00EF2E3A"/>
    <w:rsid w:val="00EF2FAE"/>
    <w:rsid w:val="00EF304C"/>
    <w:rsid w:val="00EF3659"/>
    <w:rsid w:val="00EF39E4"/>
    <w:rsid w:val="00EF4725"/>
    <w:rsid w:val="00EF4924"/>
    <w:rsid w:val="00EF4BBD"/>
    <w:rsid w:val="00EF5277"/>
    <w:rsid w:val="00EF55E5"/>
    <w:rsid w:val="00EF5AB9"/>
    <w:rsid w:val="00EF5CAD"/>
    <w:rsid w:val="00EF5F50"/>
    <w:rsid w:val="00EF611F"/>
    <w:rsid w:val="00EF6638"/>
    <w:rsid w:val="00EF6646"/>
    <w:rsid w:val="00EF6CC6"/>
    <w:rsid w:val="00EF72AC"/>
    <w:rsid w:val="00EF73C3"/>
    <w:rsid w:val="00EF74B9"/>
    <w:rsid w:val="00EF76E1"/>
    <w:rsid w:val="00EF76F4"/>
    <w:rsid w:val="00EF781E"/>
    <w:rsid w:val="00EF7945"/>
    <w:rsid w:val="00EF7C78"/>
    <w:rsid w:val="00EF7EF8"/>
    <w:rsid w:val="00F00DA3"/>
    <w:rsid w:val="00F0114D"/>
    <w:rsid w:val="00F021DD"/>
    <w:rsid w:val="00F022EE"/>
    <w:rsid w:val="00F0250F"/>
    <w:rsid w:val="00F0264E"/>
    <w:rsid w:val="00F029AF"/>
    <w:rsid w:val="00F02DC7"/>
    <w:rsid w:val="00F03CFB"/>
    <w:rsid w:val="00F03D23"/>
    <w:rsid w:val="00F03D61"/>
    <w:rsid w:val="00F04099"/>
    <w:rsid w:val="00F04853"/>
    <w:rsid w:val="00F05B21"/>
    <w:rsid w:val="00F05B66"/>
    <w:rsid w:val="00F063D5"/>
    <w:rsid w:val="00F06798"/>
    <w:rsid w:val="00F06CA6"/>
    <w:rsid w:val="00F07297"/>
    <w:rsid w:val="00F076C0"/>
    <w:rsid w:val="00F077B6"/>
    <w:rsid w:val="00F0792E"/>
    <w:rsid w:val="00F07A31"/>
    <w:rsid w:val="00F1030E"/>
    <w:rsid w:val="00F1091C"/>
    <w:rsid w:val="00F10925"/>
    <w:rsid w:val="00F10B58"/>
    <w:rsid w:val="00F10FCF"/>
    <w:rsid w:val="00F11114"/>
    <w:rsid w:val="00F11564"/>
    <w:rsid w:val="00F11C92"/>
    <w:rsid w:val="00F11D69"/>
    <w:rsid w:val="00F11FFE"/>
    <w:rsid w:val="00F12017"/>
    <w:rsid w:val="00F122AD"/>
    <w:rsid w:val="00F122F9"/>
    <w:rsid w:val="00F1276C"/>
    <w:rsid w:val="00F12C09"/>
    <w:rsid w:val="00F12D21"/>
    <w:rsid w:val="00F12DA5"/>
    <w:rsid w:val="00F12EB5"/>
    <w:rsid w:val="00F12F5B"/>
    <w:rsid w:val="00F12F6C"/>
    <w:rsid w:val="00F13593"/>
    <w:rsid w:val="00F13DAE"/>
    <w:rsid w:val="00F141BF"/>
    <w:rsid w:val="00F14559"/>
    <w:rsid w:val="00F14DB6"/>
    <w:rsid w:val="00F15399"/>
    <w:rsid w:val="00F157D8"/>
    <w:rsid w:val="00F1663F"/>
    <w:rsid w:val="00F16BA5"/>
    <w:rsid w:val="00F16FEF"/>
    <w:rsid w:val="00F1706C"/>
    <w:rsid w:val="00F170EA"/>
    <w:rsid w:val="00F175B4"/>
    <w:rsid w:val="00F177AD"/>
    <w:rsid w:val="00F17917"/>
    <w:rsid w:val="00F17B0F"/>
    <w:rsid w:val="00F17DF6"/>
    <w:rsid w:val="00F201AD"/>
    <w:rsid w:val="00F209F1"/>
    <w:rsid w:val="00F21481"/>
    <w:rsid w:val="00F218CA"/>
    <w:rsid w:val="00F218E3"/>
    <w:rsid w:val="00F219A0"/>
    <w:rsid w:val="00F21B21"/>
    <w:rsid w:val="00F222BB"/>
    <w:rsid w:val="00F22733"/>
    <w:rsid w:val="00F22B1F"/>
    <w:rsid w:val="00F22B8D"/>
    <w:rsid w:val="00F230AD"/>
    <w:rsid w:val="00F235C0"/>
    <w:rsid w:val="00F23768"/>
    <w:rsid w:val="00F2403E"/>
    <w:rsid w:val="00F24047"/>
    <w:rsid w:val="00F2405B"/>
    <w:rsid w:val="00F2433D"/>
    <w:rsid w:val="00F24739"/>
    <w:rsid w:val="00F2491A"/>
    <w:rsid w:val="00F24EF6"/>
    <w:rsid w:val="00F253AA"/>
    <w:rsid w:val="00F254E4"/>
    <w:rsid w:val="00F2562A"/>
    <w:rsid w:val="00F2565E"/>
    <w:rsid w:val="00F2644C"/>
    <w:rsid w:val="00F2688E"/>
    <w:rsid w:val="00F26AAB"/>
    <w:rsid w:val="00F26C96"/>
    <w:rsid w:val="00F26DAB"/>
    <w:rsid w:val="00F26F5D"/>
    <w:rsid w:val="00F270B8"/>
    <w:rsid w:val="00F27110"/>
    <w:rsid w:val="00F2783C"/>
    <w:rsid w:val="00F27B45"/>
    <w:rsid w:val="00F27C67"/>
    <w:rsid w:val="00F27C69"/>
    <w:rsid w:val="00F30413"/>
    <w:rsid w:val="00F308E9"/>
    <w:rsid w:val="00F30DF9"/>
    <w:rsid w:val="00F30F1E"/>
    <w:rsid w:val="00F3215A"/>
    <w:rsid w:val="00F322D1"/>
    <w:rsid w:val="00F3331E"/>
    <w:rsid w:val="00F3381E"/>
    <w:rsid w:val="00F33945"/>
    <w:rsid w:val="00F33E20"/>
    <w:rsid w:val="00F34547"/>
    <w:rsid w:val="00F346E7"/>
    <w:rsid w:val="00F34BA7"/>
    <w:rsid w:val="00F34C92"/>
    <w:rsid w:val="00F34D04"/>
    <w:rsid w:val="00F350A2"/>
    <w:rsid w:val="00F35ADB"/>
    <w:rsid w:val="00F35D19"/>
    <w:rsid w:val="00F36419"/>
    <w:rsid w:val="00F36D7F"/>
    <w:rsid w:val="00F36D95"/>
    <w:rsid w:val="00F36EFF"/>
    <w:rsid w:val="00F373E7"/>
    <w:rsid w:val="00F37578"/>
    <w:rsid w:val="00F376E1"/>
    <w:rsid w:val="00F37798"/>
    <w:rsid w:val="00F377AE"/>
    <w:rsid w:val="00F377B2"/>
    <w:rsid w:val="00F37E66"/>
    <w:rsid w:val="00F4052A"/>
    <w:rsid w:val="00F40D7C"/>
    <w:rsid w:val="00F41269"/>
    <w:rsid w:val="00F41319"/>
    <w:rsid w:val="00F41413"/>
    <w:rsid w:val="00F417B1"/>
    <w:rsid w:val="00F419C2"/>
    <w:rsid w:val="00F424AB"/>
    <w:rsid w:val="00F42578"/>
    <w:rsid w:val="00F425CD"/>
    <w:rsid w:val="00F42C4F"/>
    <w:rsid w:val="00F42DB2"/>
    <w:rsid w:val="00F4309E"/>
    <w:rsid w:val="00F436DD"/>
    <w:rsid w:val="00F43741"/>
    <w:rsid w:val="00F43A54"/>
    <w:rsid w:val="00F43A5B"/>
    <w:rsid w:val="00F43BB4"/>
    <w:rsid w:val="00F44038"/>
    <w:rsid w:val="00F44279"/>
    <w:rsid w:val="00F4449C"/>
    <w:rsid w:val="00F44598"/>
    <w:rsid w:val="00F4481C"/>
    <w:rsid w:val="00F448DD"/>
    <w:rsid w:val="00F4498C"/>
    <w:rsid w:val="00F44B13"/>
    <w:rsid w:val="00F458ED"/>
    <w:rsid w:val="00F458EF"/>
    <w:rsid w:val="00F45BE7"/>
    <w:rsid w:val="00F45CD9"/>
    <w:rsid w:val="00F45EB3"/>
    <w:rsid w:val="00F4627C"/>
    <w:rsid w:val="00F463D7"/>
    <w:rsid w:val="00F465E8"/>
    <w:rsid w:val="00F471CC"/>
    <w:rsid w:val="00F4761C"/>
    <w:rsid w:val="00F47997"/>
    <w:rsid w:val="00F47A51"/>
    <w:rsid w:val="00F50163"/>
    <w:rsid w:val="00F5024A"/>
    <w:rsid w:val="00F50421"/>
    <w:rsid w:val="00F507E6"/>
    <w:rsid w:val="00F508B2"/>
    <w:rsid w:val="00F50A93"/>
    <w:rsid w:val="00F50F30"/>
    <w:rsid w:val="00F510E2"/>
    <w:rsid w:val="00F51465"/>
    <w:rsid w:val="00F515F1"/>
    <w:rsid w:val="00F5172E"/>
    <w:rsid w:val="00F51ABF"/>
    <w:rsid w:val="00F51EAD"/>
    <w:rsid w:val="00F52664"/>
    <w:rsid w:val="00F5273A"/>
    <w:rsid w:val="00F52D6B"/>
    <w:rsid w:val="00F52E18"/>
    <w:rsid w:val="00F535C9"/>
    <w:rsid w:val="00F535E2"/>
    <w:rsid w:val="00F53AEA"/>
    <w:rsid w:val="00F53DC3"/>
    <w:rsid w:val="00F54516"/>
    <w:rsid w:val="00F546FB"/>
    <w:rsid w:val="00F548F4"/>
    <w:rsid w:val="00F54BCD"/>
    <w:rsid w:val="00F54E45"/>
    <w:rsid w:val="00F55335"/>
    <w:rsid w:val="00F555A9"/>
    <w:rsid w:val="00F55CF7"/>
    <w:rsid w:val="00F55FE5"/>
    <w:rsid w:val="00F56618"/>
    <w:rsid w:val="00F56813"/>
    <w:rsid w:val="00F56F9A"/>
    <w:rsid w:val="00F5720C"/>
    <w:rsid w:val="00F57605"/>
    <w:rsid w:val="00F5767F"/>
    <w:rsid w:val="00F5796B"/>
    <w:rsid w:val="00F57D1C"/>
    <w:rsid w:val="00F60330"/>
    <w:rsid w:val="00F6051E"/>
    <w:rsid w:val="00F6077A"/>
    <w:rsid w:val="00F6086A"/>
    <w:rsid w:val="00F60E78"/>
    <w:rsid w:val="00F60F7F"/>
    <w:rsid w:val="00F6169B"/>
    <w:rsid w:val="00F61966"/>
    <w:rsid w:val="00F61E0D"/>
    <w:rsid w:val="00F6271B"/>
    <w:rsid w:val="00F6280B"/>
    <w:rsid w:val="00F62824"/>
    <w:rsid w:val="00F62D7C"/>
    <w:rsid w:val="00F62D9B"/>
    <w:rsid w:val="00F62F31"/>
    <w:rsid w:val="00F630BC"/>
    <w:rsid w:val="00F630C9"/>
    <w:rsid w:val="00F63373"/>
    <w:rsid w:val="00F634C8"/>
    <w:rsid w:val="00F6409C"/>
    <w:rsid w:val="00F64652"/>
    <w:rsid w:val="00F64C69"/>
    <w:rsid w:val="00F64CAE"/>
    <w:rsid w:val="00F64E26"/>
    <w:rsid w:val="00F64F8A"/>
    <w:rsid w:val="00F660B7"/>
    <w:rsid w:val="00F66147"/>
    <w:rsid w:val="00F661F4"/>
    <w:rsid w:val="00F66559"/>
    <w:rsid w:val="00F667B7"/>
    <w:rsid w:val="00F66CD8"/>
    <w:rsid w:val="00F670B7"/>
    <w:rsid w:val="00F67155"/>
    <w:rsid w:val="00F67A69"/>
    <w:rsid w:val="00F67CB1"/>
    <w:rsid w:val="00F67EA2"/>
    <w:rsid w:val="00F702DD"/>
    <w:rsid w:val="00F703B8"/>
    <w:rsid w:val="00F7058F"/>
    <w:rsid w:val="00F705F2"/>
    <w:rsid w:val="00F70924"/>
    <w:rsid w:val="00F70D21"/>
    <w:rsid w:val="00F70FEF"/>
    <w:rsid w:val="00F710F9"/>
    <w:rsid w:val="00F714CE"/>
    <w:rsid w:val="00F71563"/>
    <w:rsid w:val="00F71CE4"/>
    <w:rsid w:val="00F71CE8"/>
    <w:rsid w:val="00F72408"/>
    <w:rsid w:val="00F72452"/>
    <w:rsid w:val="00F72752"/>
    <w:rsid w:val="00F72DAF"/>
    <w:rsid w:val="00F72E35"/>
    <w:rsid w:val="00F73344"/>
    <w:rsid w:val="00F73C3C"/>
    <w:rsid w:val="00F73D9C"/>
    <w:rsid w:val="00F73F06"/>
    <w:rsid w:val="00F742A5"/>
    <w:rsid w:val="00F74850"/>
    <w:rsid w:val="00F74B52"/>
    <w:rsid w:val="00F74D16"/>
    <w:rsid w:val="00F74F3A"/>
    <w:rsid w:val="00F75505"/>
    <w:rsid w:val="00F75A2C"/>
    <w:rsid w:val="00F75C02"/>
    <w:rsid w:val="00F75C65"/>
    <w:rsid w:val="00F768F4"/>
    <w:rsid w:val="00F76D75"/>
    <w:rsid w:val="00F77033"/>
    <w:rsid w:val="00F77240"/>
    <w:rsid w:val="00F7724F"/>
    <w:rsid w:val="00F77573"/>
    <w:rsid w:val="00F779FE"/>
    <w:rsid w:val="00F77BA6"/>
    <w:rsid w:val="00F77ECB"/>
    <w:rsid w:val="00F801CF"/>
    <w:rsid w:val="00F80602"/>
    <w:rsid w:val="00F809D4"/>
    <w:rsid w:val="00F8148E"/>
    <w:rsid w:val="00F81936"/>
    <w:rsid w:val="00F81B65"/>
    <w:rsid w:val="00F81B7D"/>
    <w:rsid w:val="00F81BF8"/>
    <w:rsid w:val="00F81E47"/>
    <w:rsid w:val="00F8201F"/>
    <w:rsid w:val="00F82291"/>
    <w:rsid w:val="00F824EF"/>
    <w:rsid w:val="00F829E0"/>
    <w:rsid w:val="00F83706"/>
    <w:rsid w:val="00F8396D"/>
    <w:rsid w:val="00F83B4D"/>
    <w:rsid w:val="00F83F2E"/>
    <w:rsid w:val="00F842D2"/>
    <w:rsid w:val="00F842EA"/>
    <w:rsid w:val="00F84408"/>
    <w:rsid w:val="00F84F8D"/>
    <w:rsid w:val="00F85117"/>
    <w:rsid w:val="00F85259"/>
    <w:rsid w:val="00F854B3"/>
    <w:rsid w:val="00F85930"/>
    <w:rsid w:val="00F86474"/>
    <w:rsid w:val="00F866E2"/>
    <w:rsid w:val="00F868B4"/>
    <w:rsid w:val="00F86A49"/>
    <w:rsid w:val="00F86F2A"/>
    <w:rsid w:val="00F87120"/>
    <w:rsid w:val="00F871F3"/>
    <w:rsid w:val="00F8730A"/>
    <w:rsid w:val="00F873F4"/>
    <w:rsid w:val="00F87A37"/>
    <w:rsid w:val="00F87B61"/>
    <w:rsid w:val="00F9016F"/>
    <w:rsid w:val="00F90247"/>
    <w:rsid w:val="00F90601"/>
    <w:rsid w:val="00F91826"/>
    <w:rsid w:val="00F918AA"/>
    <w:rsid w:val="00F918D2"/>
    <w:rsid w:val="00F92061"/>
    <w:rsid w:val="00F922F1"/>
    <w:rsid w:val="00F927A2"/>
    <w:rsid w:val="00F928B2"/>
    <w:rsid w:val="00F928D8"/>
    <w:rsid w:val="00F92A04"/>
    <w:rsid w:val="00F931A1"/>
    <w:rsid w:val="00F9333E"/>
    <w:rsid w:val="00F93703"/>
    <w:rsid w:val="00F938F4"/>
    <w:rsid w:val="00F93F52"/>
    <w:rsid w:val="00F945FA"/>
    <w:rsid w:val="00F94D30"/>
    <w:rsid w:val="00F94EF6"/>
    <w:rsid w:val="00F95399"/>
    <w:rsid w:val="00F95483"/>
    <w:rsid w:val="00F95543"/>
    <w:rsid w:val="00F955E4"/>
    <w:rsid w:val="00F95988"/>
    <w:rsid w:val="00F9607B"/>
    <w:rsid w:val="00F96963"/>
    <w:rsid w:val="00F96A7E"/>
    <w:rsid w:val="00F96CDC"/>
    <w:rsid w:val="00F96DA8"/>
    <w:rsid w:val="00F96E2E"/>
    <w:rsid w:val="00F97012"/>
    <w:rsid w:val="00F97B7E"/>
    <w:rsid w:val="00FA0423"/>
    <w:rsid w:val="00FA051C"/>
    <w:rsid w:val="00FA0692"/>
    <w:rsid w:val="00FA07E4"/>
    <w:rsid w:val="00FA0D74"/>
    <w:rsid w:val="00FA0FF8"/>
    <w:rsid w:val="00FA177E"/>
    <w:rsid w:val="00FA221C"/>
    <w:rsid w:val="00FA2310"/>
    <w:rsid w:val="00FA2512"/>
    <w:rsid w:val="00FA2697"/>
    <w:rsid w:val="00FA28E9"/>
    <w:rsid w:val="00FA2E1E"/>
    <w:rsid w:val="00FA4983"/>
    <w:rsid w:val="00FA5100"/>
    <w:rsid w:val="00FA52A2"/>
    <w:rsid w:val="00FA54E8"/>
    <w:rsid w:val="00FA5A21"/>
    <w:rsid w:val="00FA5C6B"/>
    <w:rsid w:val="00FA624E"/>
    <w:rsid w:val="00FA62AF"/>
    <w:rsid w:val="00FA6819"/>
    <w:rsid w:val="00FA69D2"/>
    <w:rsid w:val="00FA6EC5"/>
    <w:rsid w:val="00FA6ED1"/>
    <w:rsid w:val="00FA7121"/>
    <w:rsid w:val="00FA7203"/>
    <w:rsid w:val="00FA7247"/>
    <w:rsid w:val="00FA774D"/>
    <w:rsid w:val="00FA78FD"/>
    <w:rsid w:val="00FA795A"/>
    <w:rsid w:val="00FA7986"/>
    <w:rsid w:val="00FA79FC"/>
    <w:rsid w:val="00FA7A1C"/>
    <w:rsid w:val="00FA7B85"/>
    <w:rsid w:val="00FA7D1E"/>
    <w:rsid w:val="00FA7D20"/>
    <w:rsid w:val="00FB06BB"/>
    <w:rsid w:val="00FB0F07"/>
    <w:rsid w:val="00FB11BE"/>
    <w:rsid w:val="00FB12DC"/>
    <w:rsid w:val="00FB1357"/>
    <w:rsid w:val="00FB1771"/>
    <w:rsid w:val="00FB1799"/>
    <w:rsid w:val="00FB18DF"/>
    <w:rsid w:val="00FB1AC6"/>
    <w:rsid w:val="00FB1B56"/>
    <w:rsid w:val="00FB27F1"/>
    <w:rsid w:val="00FB2AFF"/>
    <w:rsid w:val="00FB2D31"/>
    <w:rsid w:val="00FB3D04"/>
    <w:rsid w:val="00FB4614"/>
    <w:rsid w:val="00FB4618"/>
    <w:rsid w:val="00FB48C0"/>
    <w:rsid w:val="00FB4C6F"/>
    <w:rsid w:val="00FB4CE1"/>
    <w:rsid w:val="00FB5715"/>
    <w:rsid w:val="00FB5DC3"/>
    <w:rsid w:val="00FB5FB9"/>
    <w:rsid w:val="00FB651A"/>
    <w:rsid w:val="00FB71AF"/>
    <w:rsid w:val="00FB7371"/>
    <w:rsid w:val="00FB7A47"/>
    <w:rsid w:val="00FC0703"/>
    <w:rsid w:val="00FC0A74"/>
    <w:rsid w:val="00FC0E4B"/>
    <w:rsid w:val="00FC24EA"/>
    <w:rsid w:val="00FC2632"/>
    <w:rsid w:val="00FC26EB"/>
    <w:rsid w:val="00FC2E0D"/>
    <w:rsid w:val="00FC2F51"/>
    <w:rsid w:val="00FC2FCE"/>
    <w:rsid w:val="00FC35D1"/>
    <w:rsid w:val="00FC3CF0"/>
    <w:rsid w:val="00FC48BE"/>
    <w:rsid w:val="00FC4B63"/>
    <w:rsid w:val="00FC52E7"/>
    <w:rsid w:val="00FC5C36"/>
    <w:rsid w:val="00FC5C54"/>
    <w:rsid w:val="00FC5E76"/>
    <w:rsid w:val="00FC6002"/>
    <w:rsid w:val="00FC6058"/>
    <w:rsid w:val="00FC69CF"/>
    <w:rsid w:val="00FC6A8B"/>
    <w:rsid w:val="00FC6ED4"/>
    <w:rsid w:val="00FC6F90"/>
    <w:rsid w:val="00FC7214"/>
    <w:rsid w:val="00FC73C3"/>
    <w:rsid w:val="00FC7ACD"/>
    <w:rsid w:val="00FC7AF5"/>
    <w:rsid w:val="00FC7E0D"/>
    <w:rsid w:val="00FC7FB3"/>
    <w:rsid w:val="00FD035D"/>
    <w:rsid w:val="00FD058F"/>
    <w:rsid w:val="00FD07DC"/>
    <w:rsid w:val="00FD0B70"/>
    <w:rsid w:val="00FD11B8"/>
    <w:rsid w:val="00FD1440"/>
    <w:rsid w:val="00FD1489"/>
    <w:rsid w:val="00FD1494"/>
    <w:rsid w:val="00FD149A"/>
    <w:rsid w:val="00FD17C6"/>
    <w:rsid w:val="00FD17D7"/>
    <w:rsid w:val="00FD1AAD"/>
    <w:rsid w:val="00FD1DDF"/>
    <w:rsid w:val="00FD1EC9"/>
    <w:rsid w:val="00FD2588"/>
    <w:rsid w:val="00FD26AD"/>
    <w:rsid w:val="00FD2D9D"/>
    <w:rsid w:val="00FD2DA9"/>
    <w:rsid w:val="00FD2DEA"/>
    <w:rsid w:val="00FD35FA"/>
    <w:rsid w:val="00FD38B4"/>
    <w:rsid w:val="00FD46A6"/>
    <w:rsid w:val="00FD47A6"/>
    <w:rsid w:val="00FD4815"/>
    <w:rsid w:val="00FD49E9"/>
    <w:rsid w:val="00FD4ACD"/>
    <w:rsid w:val="00FD4CA0"/>
    <w:rsid w:val="00FD4D56"/>
    <w:rsid w:val="00FD4F3B"/>
    <w:rsid w:val="00FD51A7"/>
    <w:rsid w:val="00FD53CF"/>
    <w:rsid w:val="00FD559C"/>
    <w:rsid w:val="00FD58F0"/>
    <w:rsid w:val="00FD59F1"/>
    <w:rsid w:val="00FD5C20"/>
    <w:rsid w:val="00FD6507"/>
    <w:rsid w:val="00FD66A4"/>
    <w:rsid w:val="00FD67F7"/>
    <w:rsid w:val="00FD6B03"/>
    <w:rsid w:val="00FD6FE2"/>
    <w:rsid w:val="00FD7141"/>
    <w:rsid w:val="00FD74CB"/>
    <w:rsid w:val="00FD7543"/>
    <w:rsid w:val="00FD75CB"/>
    <w:rsid w:val="00FD75E0"/>
    <w:rsid w:val="00FD7BF5"/>
    <w:rsid w:val="00FD7CF4"/>
    <w:rsid w:val="00FD7D8E"/>
    <w:rsid w:val="00FD7F03"/>
    <w:rsid w:val="00FD7F48"/>
    <w:rsid w:val="00FD7FFA"/>
    <w:rsid w:val="00FD7FFC"/>
    <w:rsid w:val="00FE015F"/>
    <w:rsid w:val="00FE1054"/>
    <w:rsid w:val="00FE15CD"/>
    <w:rsid w:val="00FE185C"/>
    <w:rsid w:val="00FE192C"/>
    <w:rsid w:val="00FE1996"/>
    <w:rsid w:val="00FE1A93"/>
    <w:rsid w:val="00FE1B66"/>
    <w:rsid w:val="00FE1BD0"/>
    <w:rsid w:val="00FE1EEF"/>
    <w:rsid w:val="00FE274F"/>
    <w:rsid w:val="00FE289C"/>
    <w:rsid w:val="00FE2BDF"/>
    <w:rsid w:val="00FE2EF8"/>
    <w:rsid w:val="00FE36D7"/>
    <w:rsid w:val="00FE3701"/>
    <w:rsid w:val="00FE3C5F"/>
    <w:rsid w:val="00FE401B"/>
    <w:rsid w:val="00FE4060"/>
    <w:rsid w:val="00FE4674"/>
    <w:rsid w:val="00FE4705"/>
    <w:rsid w:val="00FE4F21"/>
    <w:rsid w:val="00FE51A8"/>
    <w:rsid w:val="00FE557C"/>
    <w:rsid w:val="00FE586F"/>
    <w:rsid w:val="00FE592E"/>
    <w:rsid w:val="00FE5A5A"/>
    <w:rsid w:val="00FE5DCC"/>
    <w:rsid w:val="00FE620F"/>
    <w:rsid w:val="00FE6299"/>
    <w:rsid w:val="00FE670A"/>
    <w:rsid w:val="00FE6AE0"/>
    <w:rsid w:val="00FE6C22"/>
    <w:rsid w:val="00FE6CDF"/>
    <w:rsid w:val="00FE6F89"/>
    <w:rsid w:val="00FE70C6"/>
    <w:rsid w:val="00FE7F65"/>
    <w:rsid w:val="00FF06FF"/>
    <w:rsid w:val="00FF0D8C"/>
    <w:rsid w:val="00FF13FA"/>
    <w:rsid w:val="00FF1BE6"/>
    <w:rsid w:val="00FF1C75"/>
    <w:rsid w:val="00FF1DF9"/>
    <w:rsid w:val="00FF1E2F"/>
    <w:rsid w:val="00FF26D2"/>
    <w:rsid w:val="00FF26E7"/>
    <w:rsid w:val="00FF2769"/>
    <w:rsid w:val="00FF297D"/>
    <w:rsid w:val="00FF32DE"/>
    <w:rsid w:val="00FF3353"/>
    <w:rsid w:val="00FF4042"/>
    <w:rsid w:val="00FF480E"/>
    <w:rsid w:val="00FF4AE1"/>
    <w:rsid w:val="00FF4C3A"/>
    <w:rsid w:val="00FF4E9A"/>
    <w:rsid w:val="00FF4FBB"/>
    <w:rsid w:val="00FF5262"/>
    <w:rsid w:val="00FF5A13"/>
    <w:rsid w:val="00FF5A9D"/>
    <w:rsid w:val="00FF5BE7"/>
    <w:rsid w:val="00FF62F4"/>
    <w:rsid w:val="00FF6519"/>
    <w:rsid w:val="00FF69F7"/>
    <w:rsid w:val="00FF6BD7"/>
    <w:rsid w:val="00FF6C7E"/>
    <w:rsid w:val="00FF6E8E"/>
    <w:rsid w:val="00FF7304"/>
    <w:rsid w:val="00FF766D"/>
    <w:rsid w:val="00FF7937"/>
    <w:rsid w:val="00FF7A25"/>
    <w:rsid w:val="00FF7E73"/>
    <w:rsid w:val="01FD68A6"/>
    <w:rsid w:val="02D0DE3B"/>
    <w:rsid w:val="036EA0D7"/>
    <w:rsid w:val="039B3DCB"/>
    <w:rsid w:val="03A3DB82"/>
    <w:rsid w:val="044821ED"/>
    <w:rsid w:val="05002D80"/>
    <w:rsid w:val="06EA1AD7"/>
    <w:rsid w:val="078DE3C2"/>
    <w:rsid w:val="07B0AEA7"/>
    <w:rsid w:val="08A3B531"/>
    <w:rsid w:val="09094B19"/>
    <w:rsid w:val="091F4646"/>
    <w:rsid w:val="0B735BF3"/>
    <w:rsid w:val="0DBECE2C"/>
    <w:rsid w:val="106B659C"/>
    <w:rsid w:val="11317B99"/>
    <w:rsid w:val="11DD1E46"/>
    <w:rsid w:val="128F56DB"/>
    <w:rsid w:val="12E33F61"/>
    <w:rsid w:val="1306AE81"/>
    <w:rsid w:val="142E68CC"/>
    <w:rsid w:val="14C25AD6"/>
    <w:rsid w:val="152A7AD9"/>
    <w:rsid w:val="155E9B9D"/>
    <w:rsid w:val="1613BACB"/>
    <w:rsid w:val="1842EC46"/>
    <w:rsid w:val="184E5BF0"/>
    <w:rsid w:val="18B0B72A"/>
    <w:rsid w:val="18E912C3"/>
    <w:rsid w:val="1950A845"/>
    <w:rsid w:val="195D688A"/>
    <w:rsid w:val="1A917EF4"/>
    <w:rsid w:val="1BC4A6A0"/>
    <w:rsid w:val="1EDB6374"/>
    <w:rsid w:val="1FA29022"/>
    <w:rsid w:val="20DB6908"/>
    <w:rsid w:val="216719A9"/>
    <w:rsid w:val="219C4B4A"/>
    <w:rsid w:val="21DF3611"/>
    <w:rsid w:val="22666182"/>
    <w:rsid w:val="244C64F0"/>
    <w:rsid w:val="25763802"/>
    <w:rsid w:val="266A107A"/>
    <w:rsid w:val="26D5C71F"/>
    <w:rsid w:val="270454E1"/>
    <w:rsid w:val="271290DA"/>
    <w:rsid w:val="277E86E9"/>
    <w:rsid w:val="27FA6D0C"/>
    <w:rsid w:val="29081C1E"/>
    <w:rsid w:val="2AC3D6E3"/>
    <w:rsid w:val="2B783CD9"/>
    <w:rsid w:val="2B7ABBBF"/>
    <w:rsid w:val="2BF285A4"/>
    <w:rsid w:val="2C51D4D5"/>
    <w:rsid w:val="2DD70584"/>
    <w:rsid w:val="2E36AB94"/>
    <w:rsid w:val="2E7AD641"/>
    <w:rsid w:val="2E8ED2A4"/>
    <w:rsid w:val="2EA9EEA6"/>
    <w:rsid w:val="2F357960"/>
    <w:rsid w:val="33C8787E"/>
    <w:rsid w:val="34386E0A"/>
    <w:rsid w:val="344A181C"/>
    <w:rsid w:val="3471140B"/>
    <w:rsid w:val="350D3AB1"/>
    <w:rsid w:val="359ADDC3"/>
    <w:rsid w:val="35AA69B6"/>
    <w:rsid w:val="35C0144C"/>
    <w:rsid w:val="3737413A"/>
    <w:rsid w:val="37D31628"/>
    <w:rsid w:val="37DCA4E6"/>
    <w:rsid w:val="3D4BD56D"/>
    <w:rsid w:val="3E0E12B8"/>
    <w:rsid w:val="3EA754AB"/>
    <w:rsid w:val="3EE4054A"/>
    <w:rsid w:val="4015DBB3"/>
    <w:rsid w:val="41079BA7"/>
    <w:rsid w:val="44E94CD6"/>
    <w:rsid w:val="452AF150"/>
    <w:rsid w:val="46B2141E"/>
    <w:rsid w:val="495DAA18"/>
    <w:rsid w:val="497CB83A"/>
    <w:rsid w:val="4A1DF5FF"/>
    <w:rsid w:val="4C8DC59A"/>
    <w:rsid w:val="52A56958"/>
    <w:rsid w:val="53E019D9"/>
    <w:rsid w:val="5582909B"/>
    <w:rsid w:val="562E8F8B"/>
    <w:rsid w:val="57840076"/>
    <w:rsid w:val="578C924A"/>
    <w:rsid w:val="57BA5EF0"/>
    <w:rsid w:val="57EA24BA"/>
    <w:rsid w:val="5B048505"/>
    <w:rsid w:val="5D1FC16E"/>
    <w:rsid w:val="5DC0649C"/>
    <w:rsid w:val="5F1123D4"/>
    <w:rsid w:val="5F79EA0F"/>
    <w:rsid w:val="5FF7D82D"/>
    <w:rsid w:val="600066BC"/>
    <w:rsid w:val="65E26C70"/>
    <w:rsid w:val="66A59292"/>
    <w:rsid w:val="6733DEFF"/>
    <w:rsid w:val="674F363A"/>
    <w:rsid w:val="68D88C0A"/>
    <w:rsid w:val="69896B36"/>
    <w:rsid w:val="69C4AAA2"/>
    <w:rsid w:val="6AE6F23C"/>
    <w:rsid w:val="6C393922"/>
    <w:rsid w:val="6D4B49A4"/>
    <w:rsid w:val="6D55E78A"/>
    <w:rsid w:val="6F3AD869"/>
    <w:rsid w:val="6F70D9E4"/>
    <w:rsid w:val="6F90BE84"/>
    <w:rsid w:val="6FF7C439"/>
    <w:rsid w:val="72AFF7C6"/>
    <w:rsid w:val="73008091"/>
    <w:rsid w:val="7590FE77"/>
    <w:rsid w:val="765F2763"/>
    <w:rsid w:val="768DE5AB"/>
    <w:rsid w:val="76CAC3A9"/>
    <w:rsid w:val="7715019F"/>
    <w:rsid w:val="78CDA4D4"/>
    <w:rsid w:val="78D0ECF7"/>
    <w:rsid w:val="7A10A328"/>
    <w:rsid w:val="7A2B1993"/>
    <w:rsid w:val="7AC88916"/>
    <w:rsid w:val="7E2C159B"/>
    <w:rsid w:val="7E74C04A"/>
    <w:rsid w:val="7FC24D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E64F06"/>
  <w15:docId w15:val="{5E820823-6DE1-4311-AF32-02DFA627C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t-EE"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lang w:eastAsia="en-US"/>
    </w:rPr>
  </w:style>
  <w:style w:type="paragraph" w:styleId="Heading1">
    <w:name w:val="heading 1"/>
    <w:next w:val="Paragraph"/>
    <w:link w:val="Heading1Char"/>
    <w:qFormat/>
    <w:rsid w:val="00E53D1C"/>
    <w:pPr>
      <w:keepNext/>
      <w:tabs>
        <w:tab w:val="left" w:pos="567"/>
      </w:tabs>
      <w:outlineLvl w:val="0"/>
    </w:pPr>
    <w:rPr>
      <w:rFonts w:ascii="Times New Roman Bold" w:eastAsiaTheme="minorEastAsia" w:hAnsi="Times New Roman Bold" w:cs="Arial"/>
      <w:b/>
      <w:bCs/>
      <w:caps/>
      <w:color w:val="000000" w:themeColor="text1"/>
      <w:sz w:val="22"/>
      <w:szCs w:val="28"/>
      <w:lang w:eastAsia="en-US"/>
    </w:rPr>
  </w:style>
  <w:style w:type="paragraph" w:styleId="Heading2">
    <w:name w:val="heading 2"/>
    <w:next w:val="Paragraph"/>
    <w:link w:val="Heading2Char"/>
    <w:qFormat/>
    <w:rsid w:val="00792D7D"/>
    <w:pPr>
      <w:keepNext/>
      <w:numPr>
        <w:ilvl w:val="1"/>
        <w:numId w:val="14"/>
      </w:numPr>
      <w:spacing w:before="120" w:after="120"/>
      <w:outlineLvl w:val="1"/>
    </w:pPr>
    <w:rPr>
      <w:rFonts w:eastAsiaTheme="minorEastAsia" w:cs="Arial"/>
      <w:b/>
      <w:bCs/>
      <w:sz w:val="24"/>
      <w:szCs w:val="26"/>
      <w:lang w:eastAsia="en-US"/>
    </w:rPr>
  </w:style>
  <w:style w:type="paragraph" w:styleId="Heading3">
    <w:name w:val="heading 3"/>
    <w:next w:val="Paragraph"/>
    <w:link w:val="Heading3Char"/>
    <w:qFormat/>
    <w:rsid w:val="00792D7D"/>
    <w:pPr>
      <w:keepNext/>
      <w:numPr>
        <w:ilvl w:val="2"/>
        <w:numId w:val="14"/>
      </w:numPr>
      <w:spacing w:before="120" w:after="120"/>
      <w:outlineLvl w:val="2"/>
    </w:pPr>
    <w:rPr>
      <w:rFonts w:eastAsiaTheme="minorEastAsia" w:cs="Arial"/>
      <w:b/>
      <w:sz w:val="24"/>
      <w:szCs w:val="26"/>
      <w:lang w:eastAsia="en-US"/>
    </w:rPr>
  </w:style>
  <w:style w:type="paragraph" w:styleId="Heading4">
    <w:name w:val="heading 4"/>
    <w:next w:val="Paragraph"/>
    <w:link w:val="Heading4Char"/>
    <w:qFormat/>
    <w:rsid w:val="00792D7D"/>
    <w:pPr>
      <w:keepNext/>
      <w:numPr>
        <w:ilvl w:val="3"/>
        <w:numId w:val="14"/>
      </w:numPr>
      <w:spacing w:before="120" w:after="120"/>
      <w:outlineLvl w:val="3"/>
    </w:pPr>
    <w:rPr>
      <w:rFonts w:eastAsiaTheme="minorEastAsia" w:cs="Arial"/>
      <w:b/>
      <w:bCs/>
      <w:sz w:val="24"/>
      <w:szCs w:val="24"/>
      <w:lang w:eastAsia="en-US"/>
    </w:rPr>
  </w:style>
  <w:style w:type="paragraph" w:styleId="Heading5">
    <w:name w:val="heading 5"/>
    <w:next w:val="Paragraph"/>
    <w:link w:val="Heading5Char"/>
    <w:qFormat/>
    <w:rsid w:val="00792D7D"/>
    <w:pPr>
      <w:keepNext/>
      <w:numPr>
        <w:ilvl w:val="4"/>
        <w:numId w:val="14"/>
      </w:numPr>
      <w:spacing w:before="120" w:after="120"/>
      <w:outlineLvl w:val="4"/>
    </w:pPr>
    <w:rPr>
      <w:rFonts w:eastAsiaTheme="minorEastAsia" w:cs="Arial"/>
      <w:b/>
      <w:iCs/>
      <w:sz w:val="24"/>
      <w:szCs w:val="24"/>
      <w:lang w:eastAsia="en-US"/>
    </w:rPr>
  </w:style>
  <w:style w:type="paragraph" w:styleId="Heading6">
    <w:name w:val="heading 6"/>
    <w:next w:val="Paragraph"/>
    <w:link w:val="Heading6Char"/>
    <w:qFormat/>
    <w:rsid w:val="00792D7D"/>
    <w:pPr>
      <w:keepNext/>
      <w:numPr>
        <w:ilvl w:val="5"/>
        <w:numId w:val="14"/>
      </w:numPr>
      <w:spacing w:before="120" w:after="120"/>
      <w:outlineLvl w:val="5"/>
    </w:pPr>
    <w:rPr>
      <w:rFonts w:eastAsiaTheme="minorEastAsia" w:cs="Arial"/>
      <w:b/>
      <w:iCs/>
      <w:sz w:val="24"/>
      <w:szCs w:val="24"/>
      <w:lang w:eastAsia="en-US"/>
    </w:rPr>
  </w:style>
  <w:style w:type="paragraph" w:styleId="Heading7">
    <w:name w:val="heading 7"/>
    <w:aliases w:val="Appendix Heading"/>
    <w:next w:val="Paragraph"/>
    <w:link w:val="Heading7Char"/>
    <w:qFormat/>
    <w:rsid w:val="00792D7D"/>
    <w:pPr>
      <w:keepNext/>
      <w:numPr>
        <w:ilvl w:val="6"/>
        <w:numId w:val="14"/>
      </w:numPr>
      <w:spacing w:before="120" w:after="120"/>
      <w:outlineLvl w:val="6"/>
    </w:pPr>
    <w:rPr>
      <w:rFonts w:eastAsiaTheme="minorEastAsia" w:cs="Arial"/>
      <w:b/>
      <w:iCs/>
      <w:sz w:val="24"/>
      <w:szCs w:val="24"/>
      <w:lang w:eastAsia="en-US"/>
    </w:rPr>
  </w:style>
  <w:style w:type="paragraph" w:styleId="Heading8">
    <w:name w:val="heading 8"/>
    <w:next w:val="Paragraph"/>
    <w:link w:val="Heading8Char"/>
    <w:qFormat/>
    <w:rsid w:val="00792D7D"/>
    <w:pPr>
      <w:keepNext/>
      <w:numPr>
        <w:ilvl w:val="7"/>
        <w:numId w:val="14"/>
      </w:numPr>
      <w:spacing w:before="120" w:after="120"/>
      <w:outlineLvl w:val="7"/>
    </w:pPr>
    <w:rPr>
      <w:rFonts w:eastAsiaTheme="minorEastAsia" w:cs="Arial"/>
      <w:b/>
      <w:iCs/>
      <w:sz w:val="24"/>
      <w:szCs w:val="24"/>
      <w:lang w:eastAsia="en-US"/>
    </w:rPr>
  </w:style>
  <w:style w:type="paragraph" w:styleId="Heading9">
    <w:name w:val="heading 9"/>
    <w:next w:val="Paragraph"/>
    <w:link w:val="Heading9Char"/>
    <w:qFormat/>
    <w:rsid w:val="00792D7D"/>
    <w:pPr>
      <w:keepNext/>
      <w:numPr>
        <w:ilvl w:val="8"/>
        <w:numId w:val="14"/>
      </w:numPr>
      <w:spacing w:before="120" w:after="120"/>
      <w:outlineLvl w:val="8"/>
    </w:pPr>
    <w:rPr>
      <w:rFonts w:eastAsiaTheme="minorEastAsia" w:cs="Arial"/>
      <w:b/>
      <w:i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 Car17, Car17 Car, Char Char Char,- H19,Annotationtext,Car17,Char,Char Char1,Comment Text Char Char,Comment Text Char Char Char Char,Comment Text Char Char1,Comment Text Char1 Char,Comment Text Char1 Char Char,Kommentarer"/>
    <w:basedOn w:val="Normal"/>
    <w:link w:val="CommentTextChar"/>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t-EE"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t-EE"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t-EE" w:eastAsia="en-GB" w:bidi="ar-SA"/>
    </w:rPr>
  </w:style>
  <w:style w:type="character" w:styleId="CommentReference">
    <w:name w:val="annotation reference"/>
    <w:aliases w:val="-H18,Annotationmark,CommentReference"/>
    <w:uiPriority w:val="99"/>
    <w:qFormat/>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 Car17 Char, Car17 Car Char, Char Char Char Char,- H19 Char,Annotationtext Char,Car17 Char,Char Char,Char Char1 Char,Comment Text Char Char Char,Comment Text Char Char Char Char Char,Comment Text Char Char1 Char,Kommentarer Char"/>
    <w:link w:val="CommentText"/>
    <w:qForma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B21BE7"/>
    <w:rPr>
      <w:rFonts w:eastAsia="Times New Roman"/>
      <w:sz w:val="22"/>
      <w:lang w:eastAsia="en-US"/>
    </w:rPr>
  </w:style>
  <w:style w:type="table" w:styleId="TableGrid">
    <w:name w:val="Table Grid"/>
    <w:basedOn w:val="TableNormal"/>
    <w:rsid w:val="00230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aliases w:val="p,Paragraph2,Paragraph3,paragraph0,paragraph1"/>
    <w:link w:val="ParagraphChar"/>
    <w:qFormat/>
    <w:rsid w:val="000E38DA"/>
    <w:pPr>
      <w:spacing w:after="240"/>
    </w:pPr>
    <w:rPr>
      <w:rFonts w:eastAsia="Times New Roman"/>
      <w:sz w:val="24"/>
      <w:szCs w:val="24"/>
      <w:lang w:eastAsia="en-US"/>
    </w:rPr>
  </w:style>
  <w:style w:type="character" w:customStyle="1" w:styleId="ParagraphChar">
    <w:name w:val="Paragraph Char"/>
    <w:aliases w:val="p Char"/>
    <w:link w:val="Paragraph"/>
    <w:qFormat/>
    <w:rsid w:val="000E38DA"/>
    <w:rPr>
      <w:rFonts w:eastAsia="Times New Roman"/>
      <w:sz w:val="24"/>
      <w:szCs w:val="24"/>
      <w:lang w:val="et-EE" w:eastAsia="en-US"/>
    </w:rPr>
  </w:style>
  <w:style w:type="paragraph" w:customStyle="1" w:styleId="Default">
    <w:name w:val="Default"/>
    <w:rsid w:val="007A520F"/>
    <w:pPr>
      <w:autoSpaceDE w:val="0"/>
      <w:autoSpaceDN w:val="0"/>
      <w:adjustRightInd w:val="0"/>
    </w:pPr>
    <w:rPr>
      <w:color w:val="000000"/>
      <w:sz w:val="24"/>
      <w:szCs w:val="24"/>
      <w:lang w:eastAsia="zh-CN"/>
    </w:rPr>
  </w:style>
  <w:style w:type="character" w:customStyle="1" w:styleId="Instructions">
    <w:name w:val="Instructions"/>
    <w:rsid w:val="007824BF"/>
    <w:rPr>
      <w:i/>
      <w:iCs/>
      <w:color w:val="008000"/>
    </w:rPr>
  </w:style>
  <w:style w:type="paragraph" w:styleId="ListParagraph">
    <w:name w:val="List Paragraph"/>
    <w:aliases w:val="Bullet 1,Bullet List,Bullet1,Bullets Points,Hyperlink1,Hyperlink11,Level 1 Bullet,Paragraphe de liste,Section 5,Sub questions,Table Legend,hyperlink"/>
    <w:basedOn w:val="Normal"/>
    <w:link w:val="ListParagraphChar"/>
    <w:uiPriority w:val="34"/>
    <w:qFormat/>
    <w:rsid w:val="00B44384"/>
    <w:pPr>
      <w:tabs>
        <w:tab w:val="clear" w:pos="567"/>
      </w:tabs>
      <w:spacing w:line="240" w:lineRule="auto"/>
      <w:ind w:left="720"/>
      <w:contextualSpacing/>
    </w:pPr>
    <w:rPr>
      <w:sz w:val="24"/>
    </w:rPr>
  </w:style>
  <w:style w:type="character" w:customStyle="1" w:styleId="style1">
    <w:name w:val="style1"/>
    <w:basedOn w:val="DefaultParagraphFont"/>
    <w:rsid w:val="00754C07"/>
  </w:style>
  <w:style w:type="paragraph" w:customStyle="1" w:styleId="pstyle38">
    <w:name w:val="p_style38"/>
    <w:basedOn w:val="Normal"/>
    <w:rsid w:val="00754C07"/>
    <w:pPr>
      <w:tabs>
        <w:tab w:val="clear" w:pos="567"/>
      </w:tabs>
      <w:spacing w:before="100" w:beforeAutospacing="1" w:after="100" w:afterAutospacing="1" w:line="240" w:lineRule="auto"/>
    </w:pPr>
    <w:rPr>
      <w:sz w:val="24"/>
      <w:szCs w:val="24"/>
    </w:rPr>
  </w:style>
  <w:style w:type="character" w:customStyle="1" w:styleId="style4">
    <w:name w:val="style4"/>
    <w:basedOn w:val="DefaultParagraphFont"/>
    <w:rsid w:val="00754C07"/>
  </w:style>
  <w:style w:type="paragraph" w:customStyle="1" w:styleId="pstyle39">
    <w:name w:val="p_style39"/>
    <w:basedOn w:val="Normal"/>
    <w:rsid w:val="00754C07"/>
    <w:pPr>
      <w:tabs>
        <w:tab w:val="clear" w:pos="567"/>
      </w:tabs>
      <w:spacing w:before="100" w:beforeAutospacing="1" w:after="100" w:afterAutospacing="1" w:line="240" w:lineRule="auto"/>
    </w:pPr>
    <w:rPr>
      <w:sz w:val="24"/>
      <w:szCs w:val="24"/>
    </w:rPr>
  </w:style>
  <w:style w:type="paragraph" w:customStyle="1" w:styleId="TableText">
    <w:name w:val="TableText"/>
    <w:link w:val="TableTextChar"/>
    <w:rsid w:val="002606F6"/>
    <w:rPr>
      <w:rFonts w:eastAsiaTheme="minorEastAsia" w:cs="Arial"/>
      <w:lang w:eastAsia="en-US"/>
    </w:rPr>
  </w:style>
  <w:style w:type="character" w:customStyle="1" w:styleId="TableTextChar">
    <w:name w:val="TableText Char"/>
    <w:link w:val="TableText"/>
    <w:locked/>
    <w:rsid w:val="002606F6"/>
    <w:rPr>
      <w:rFonts w:eastAsiaTheme="minorEastAsia" w:cs="Arial"/>
      <w:lang w:val="et-EE" w:eastAsia="en-US"/>
    </w:rPr>
  </w:style>
  <w:style w:type="character" w:styleId="FollowedHyperlink">
    <w:name w:val="FollowedHyperlink"/>
    <w:basedOn w:val="DefaultParagraphFont"/>
    <w:rsid w:val="00932B83"/>
    <w:rPr>
      <w:b w:val="0"/>
      <w:color w:val="0000FF"/>
      <w:u w:val="single"/>
    </w:rPr>
  </w:style>
  <w:style w:type="character" w:customStyle="1" w:styleId="Mention1">
    <w:name w:val="Mention1"/>
    <w:basedOn w:val="DefaultParagraphFont"/>
    <w:uiPriority w:val="99"/>
    <w:rsid w:val="008C5851"/>
    <w:rPr>
      <w:color w:val="2B579A"/>
      <w:shd w:val="clear" w:color="auto" w:fill="E1DFDD"/>
    </w:rPr>
  </w:style>
  <w:style w:type="character" w:customStyle="1" w:styleId="FooterChar">
    <w:name w:val="Footer Char"/>
    <w:link w:val="Footer"/>
    <w:locked/>
    <w:rsid w:val="00526692"/>
    <w:rPr>
      <w:rFonts w:ascii="Arial" w:eastAsia="Times New Roman" w:hAnsi="Arial"/>
      <w:noProof/>
      <w:sz w:val="16"/>
      <w:lang w:eastAsia="en-US"/>
    </w:rPr>
  </w:style>
  <w:style w:type="paragraph" w:customStyle="1" w:styleId="pstyle15">
    <w:name w:val="p_style15"/>
    <w:basedOn w:val="Normal"/>
    <w:rsid w:val="00A41595"/>
    <w:pPr>
      <w:tabs>
        <w:tab w:val="clear" w:pos="567"/>
      </w:tabs>
      <w:spacing w:before="100" w:beforeAutospacing="1" w:after="100" w:afterAutospacing="1" w:line="240" w:lineRule="auto"/>
    </w:pPr>
    <w:rPr>
      <w:sz w:val="24"/>
      <w:szCs w:val="24"/>
    </w:rPr>
  </w:style>
  <w:style w:type="paragraph" w:customStyle="1" w:styleId="pstyle9">
    <w:name w:val="p_style9"/>
    <w:basedOn w:val="Normal"/>
    <w:rsid w:val="00EA07B9"/>
    <w:pPr>
      <w:tabs>
        <w:tab w:val="clear" w:pos="567"/>
      </w:tabs>
      <w:spacing w:before="100" w:beforeAutospacing="1" w:after="100" w:afterAutospacing="1" w:line="240" w:lineRule="auto"/>
    </w:pPr>
    <w:rPr>
      <w:sz w:val="24"/>
      <w:szCs w:val="24"/>
    </w:rPr>
  </w:style>
  <w:style w:type="paragraph" w:customStyle="1" w:styleId="pstyle42">
    <w:name w:val="p_style42"/>
    <w:basedOn w:val="Normal"/>
    <w:rsid w:val="00EA07B9"/>
    <w:pPr>
      <w:tabs>
        <w:tab w:val="clear" w:pos="567"/>
      </w:tabs>
      <w:spacing w:before="100" w:beforeAutospacing="1" w:after="100" w:afterAutospacing="1" w:line="240" w:lineRule="auto"/>
    </w:pPr>
    <w:rPr>
      <w:sz w:val="24"/>
      <w:szCs w:val="24"/>
    </w:rPr>
  </w:style>
  <w:style w:type="paragraph" w:customStyle="1" w:styleId="pstyle3">
    <w:name w:val="p_style3"/>
    <w:basedOn w:val="Normal"/>
    <w:rsid w:val="00BF593A"/>
    <w:pPr>
      <w:tabs>
        <w:tab w:val="clear" w:pos="567"/>
      </w:tabs>
      <w:spacing w:before="100" w:beforeAutospacing="1" w:after="100" w:afterAutospacing="1" w:line="240" w:lineRule="auto"/>
    </w:pPr>
    <w:rPr>
      <w:sz w:val="24"/>
      <w:szCs w:val="24"/>
    </w:rPr>
  </w:style>
  <w:style w:type="character" w:customStyle="1" w:styleId="style2">
    <w:name w:val="style2"/>
    <w:basedOn w:val="DefaultParagraphFont"/>
    <w:rsid w:val="00BF593A"/>
  </w:style>
  <w:style w:type="paragraph" w:customStyle="1" w:styleId="pstyle4">
    <w:name w:val="p_style4"/>
    <w:basedOn w:val="Normal"/>
    <w:rsid w:val="00BF593A"/>
    <w:pPr>
      <w:tabs>
        <w:tab w:val="clear" w:pos="567"/>
      </w:tabs>
      <w:spacing w:before="100" w:beforeAutospacing="1" w:after="100" w:afterAutospacing="1" w:line="240" w:lineRule="auto"/>
    </w:pPr>
    <w:rPr>
      <w:sz w:val="24"/>
      <w:szCs w:val="24"/>
    </w:rPr>
  </w:style>
  <w:style w:type="paragraph" w:styleId="Caption">
    <w:name w:val="caption"/>
    <w:aliases w:val="Caption Char Char Char,Caption Char Char Char Char,Caption Char Char Char Char Char,Caption Char Char Char Char Char Char,Caption Char Char Char Char Char1,Caption Char Char Char Char1 Char Char,Char1,Figure heading,Lengende,legend,表タイ"/>
    <w:next w:val="Paragraph"/>
    <w:link w:val="CaptionChar"/>
    <w:qFormat/>
    <w:rsid w:val="00C326EE"/>
    <w:pPr>
      <w:keepNext/>
      <w:tabs>
        <w:tab w:val="left" w:pos="1152"/>
      </w:tabs>
      <w:spacing w:before="120" w:after="120"/>
      <w:ind w:left="1152" w:hanging="1152"/>
    </w:pPr>
    <w:rPr>
      <w:rFonts w:eastAsia="Times New Roman" w:cs="Arial"/>
      <w:b/>
      <w:bCs/>
      <w:sz w:val="24"/>
      <w:szCs w:val="24"/>
      <w:lang w:eastAsia="en-US"/>
    </w:rPr>
  </w:style>
  <w:style w:type="paragraph" w:styleId="ListBullet">
    <w:name w:val="List Bullet"/>
    <w:rsid w:val="00C326EE"/>
    <w:pPr>
      <w:numPr>
        <w:numId w:val="7"/>
      </w:numPr>
      <w:spacing w:after="240"/>
    </w:pPr>
    <w:rPr>
      <w:rFonts w:eastAsia="Times New Roman"/>
      <w:sz w:val="24"/>
      <w:szCs w:val="24"/>
      <w:lang w:eastAsia="en-US"/>
    </w:rPr>
  </w:style>
  <w:style w:type="character" w:customStyle="1" w:styleId="CaptionChar">
    <w:name w:val="Caption Char"/>
    <w:aliases w:val="Caption Char Char Char Char1,Caption Char Char Char Char Char2,Caption Char Char Char Char Char Char1,Caption Char Char Char Char Char Char Char,Caption Char Char Char Char Char1 Char,Caption Char Char Char Char1 Char Char Char,Char1 Char"/>
    <w:link w:val="Caption"/>
    <w:locked/>
    <w:rsid w:val="00C326EE"/>
    <w:rPr>
      <w:rFonts w:eastAsia="Times New Roman" w:cs="Arial"/>
      <w:b/>
      <w:bCs/>
      <w:sz w:val="24"/>
      <w:szCs w:val="24"/>
      <w:lang w:val="et-EE" w:eastAsia="en-US"/>
    </w:rPr>
  </w:style>
  <w:style w:type="paragraph" w:styleId="ListBullet2">
    <w:name w:val="List Bullet 2"/>
    <w:basedOn w:val="Normal"/>
    <w:rsid w:val="00555B50"/>
    <w:pPr>
      <w:numPr>
        <w:numId w:val="8"/>
      </w:numPr>
      <w:contextualSpacing/>
    </w:pPr>
  </w:style>
  <w:style w:type="character" w:customStyle="1" w:styleId="UnresolvedMention1">
    <w:name w:val="Unresolved Mention1"/>
    <w:basedOn w:val="DefaultParagraphFont"/>
    <w:rsid w:val="005A2F42"/>
    <w:rPr>
      <w:color w:val="605E5C"/>
      <w:shd w:val="clear" w:color="auto" w:fill="E1DFDD"/>
    </w:rPr>
  </w:style>
  <w:style w:type="character" w:customStyle="1" w:styleId="ui-provider">
    <w:name w:val="ui-provider"/>
    <w:basedOn w:val="DefaultParagraphFont"/>
    <w:rsid w:val="004254ED"/>
  </w:style>
  <w:style w:type="character" w:customStyle="1" w:styleId="Heading1Char">
    <w:name w:val="Heading 1 Char"/>
    <w:basedOn w:val="DefaultParagraphFont"/>
    <w:link w:val="Heading1"/>
    <w:rsid w:val="00E53D1C"/>
    <w:rPr>
      <w:rFonts w:ascii="Times New Roman Bold" w:eastAsiaTheme="minorEastAsia" w:hAnsi="Times New Roman Bold" w:cs="Arial"/>
      <w:b/>
      <w:bCs/>
      <w:caps/>
      <w:color w:val="000000" w:themeColor="text1"/>
      <w:sz w:val="22"/>
      <w:szCs w:val="28"/>
      <w:lang w:eastAsia="en-US"/>
    </w:rPr>
  </w:style>
  <w:style w:type="character" w:customStyle="1" w:styleId="Heading2Char">
    <w:name w:val="Heading 2 Char"/>
    <w:basedOn w:val="DefaultParagraphFont"/>
    <w:link w:val="Heading2"/>
    <w:rsid w:val="00792D7D"/>
    <w:rPr>
      <w:rFonts w:eastAsiaTheme="minorEastAsia" w:cs="Arial"/>
      <w:b/>
      <w:bCs/>
      <w:sz w:val="24"/>
      <w:szCs w:val="26"/>
      <w:lang w:val="et-EE" w:eastAsia="en-US"/>
    </w:rPr>
  </w:style>
  <w:style w:type="character" w:customStyle="1" w:styleId="Heading3Char">
    <w:name w:val="Heading 3 Char"/>
    <w:basedOn w:val="DefaultParagraphFont"/>
    <w:link w:val="Heading3"/>
    <w:rsid w:val="00792D7D"/>
    <w:rPr>
      <w:rFonts w:eastAsiaTheme="minorEastAsia" w:cs="Arial"/>
      <w:b/>
      <w:sz w:val="24"/>
      <w:szCs w:val="26"/>
      <w:lang w:val="et-EE" w:eastAsia="en-US"/>
    </w:rPr>
  </w:style>
  <w:style w:type="character" w:customStyle="1" w:styleId="Heading4Char">
    <w:name w:val="Heading 4 Char"/>
    <w:basedOn w:val="DefaultParagraphFont"/>
    <w:link w:val="Heading4"/>
    <w:rsid w:val="00792D7D"/>
    <w:rPr>
      <w:rFonts w:eastAsiaTheme="minorEastAsia" w:cs="Arial"/>
      <w:b/>
      <w:bCs/>
      <w:sz w:val="24"/>
      <w:szCs w:val="24"/>
      <w:lang w:val="et-EE" w:eastAsia="en-US"/>
    </w:rPr>
  </w:style>
  <w:style w:type="character" w:customStyle="1" w:styleId="Heading5Char">
    <w:name w:val="Heading 5 Char"/>
    <w:basedOn w:val="DefaultParagraphFont"/>
    <w:link w:val="Heading5"/>
    <w:rsid w:val="00792D7D"/>
    <w:rPr>
      <w:rFonts w:eastAsiaTheme="minorEastAsia" w:cs="Arial"/>
      <w:b/>
      <w:iCs/>
      <w:sz w:val="24"/>
      <w:szCs w:val="24"/>
      <w:lang w:val="et-EE" w:eastAsia="en-US"/>
    </w:rPr>
  </w:style>
  <w:style w:type="character" w:customStyle="1" w:styleId="Heading6Char">
    <w:name w:val="Heading 6 Char"/>
    <w:basedOn w:val="DefaultParagraphFont"/>
    <w:link w:val="Heading6"/>
    <w:rsid w:val="00792D7D"/>
    <w:rPr>
      <w:rFonts w:eastAsiaTheme="minorEastAsia" w:cs="Arial"/>
      <w:b/>
      <w:iCs/>
      <w:sz w:val="24"/>
      <w:szCs w:val="24"/>
      <w:lang w:val="et-EE" w:eastAsia="en-US"/>
    </w:rPr>
  </w:style>
  <w:style w:type="character" w:customStyle="1" w:styleId="Heading7Char">
    <w:name w:val="Heading 7 Char"/>
    <w:aliases w:val="Appendix Heading Char"/>
    <w:basedOn w:val="DefaultParagraphFont"/>
    <w:link w:val="Heading7"/>
    <w:rsid w:val="00792D7D"/>
    <w:rPr>
      <w:rFonts w:eastAsiaTheme="minorEastAsia" w:cs="Arial"/>
      <w:b/>
      <w:iCs/>
      <w:sz w:val="24"/>
      <w:szCs w:val="24"/>
      <w:lang w:val="et-EE" w:eastAsia="en-US"/>
    </w:rPr>
  </w:style>
  <w:style w:type="character" w:customStyle="1" w:styleId="Heading8Char">
    <w:name w:val="Heading 8 Char"/>
    <w:basedOn w:val="DefaultParagraphFont"/>
    <w:link w:val="Heading8"/>
    <w:rsid w:val="00792D7D"/>
    <w:rPr>
      <w:rFonts w:eastAsiaTheme="minorEastAsia" w:cs="Arial"/>
      <w:b/>
      <w:iCs/>
      <w:sz w:val="24"/>
      <w:szCs w:val="24"/>
      <w:lang w:val="et-EE" w:eastAsia="en-US"/>
    </w:rPr>
  </w:style>
  <w:style w:type="character" w:customStyle="1" w:styleId="Heading9Char">
    <w:name w:val="Heading 9 Char"/>
    <w:basedOn w:val="DefaultParagraphFont"/>
    <w:link w:val="Heading9"/>
    <w:rsid w:val="00792D7D"/>
    <w:rPr>
      <w:rFonts w:eastAsiaTheme="minorEastAsia" w:cs="Arial"/>
      <w:b/>
      <w:iCs/>
      <w:sz w:val="24"/>
      <w:szCs w:val="24"/>
      <w:lang w:val="et-EE" w:eastAsia="en-US"/>
    </w:rPr>
  </w:style>
  <w:style w:type="character" w:styleId="Strong">
    <w:name w:val="Strong"/>
    <w:basedOn w:val="DefaultParagraphFont"/>
    <w:uiPriority w:val="22"/>
    <w:qFormat/>
    <w:rsid w:val="00181FED"/>
    <w:rPr>
      <w:b/>
      <w:bCs/>
    </w:rPr>
  </w:style>
  <w:style w:type="character" w:customStyle="1" w:styleId="style3">
    <w:name w:val="style3"/>
    <w:basedOn w:val="DefaultParagraphFont"/>
    <w:rsid w:val="006E0F72"/>
  </w:style>
  <w:style w:type="paragraph" w:customStyle="1" w:styleId="pstyle8">
    <w:name w:val="p_style8"/>
    <w:basedOn w:val="Normal"/>
    <w:rsid w:val="00341ED1"/>
    <w:pPr>
      <w:tabs>
        <w:tab w:val="clear" w:pos="567"/>
      </w:tabs>
      <w:spacing w:before="100" w:beforeAutospacing="1" w:after="100" w:afterAutospacing="1" w:line="240" w:lineRule="auto"/>
    </w:pPr>
    <w:rPr>
      <w:sz w:val="24"/>
      <w:szCs w:val="24"/>
    </w:rPr>
  </w:style>
  <w:style w:type="paragraph" w:styleId="NormalWeb">
    <w:name w:val="Normal (Web)"/>
    <w:basedOn w:val="Normal"/>
    <w:uiPriority w:val="99"/>
    <w:unhideWhenUsed/>
    <w:rsid w:val="00A46ABA"/>
    <w:pPr>
      <w:tabs>
        <w:tab w:val="clear" w:pos="567"/>
      </w:tabs>
      <w:spacing w:before="100" w:beforeAutospacing="1" w:after="100" w:afterAutospacing="1" w:line="240" w:lineRule="auto"/>
    </w:pPr>
    <w:rPr>
      <w:sz w:val="24"/>
      <w:szCs w:val="24"/>
    </w:rPr>
  </w:style>
  <w:style w:type="character" w:customStyle="1" w:styleId="normaltextrun1">
    <w:name w:val="normaltextrun1"/>
    <w:rsid w:val="00000141"/>
  </w:style>
  <w:style w:type="character" w:styleId="EndnoteReference">
    <w:name w:val="endnote reference"/>
    <w:rsid w:val="00586DA4"/>
    <w:rPr>
      <w:rFonts w:ascii="Times New Roman" w:hAnsi="Times New Roman" w:cs="Arial"/>
      <w:vertAlign w:val="superscript"/>
    </w:rPr>
  </w:style>
  <w:style w:type="paragraph" w:styleId="EndnoteText">
    <w:name w:val="endnote text"/>
    <w:link w:val="EndnoteTextChar"/>
    <w:rsid w:val="00586DA4"/>
    <w:pPr>
      <w:spacing w:after="240"/>
      <w:ind w:left="461" w:right="1440" w:hanging="461"/>
    </w:pPr>
    <w:rPr>
      <w:rFonts w:eastAsia="Times New Roman"/>
      <w:sz w:val="24"/>
      <w:lang w:eastAsia="en-US"/>
    </w:rPr>
  </w:style>
  <w:style w:type="character" w:customStyle="1" w:styleId="EndnoteTextChar">
    <w:name w:val="Endnote Text Char"/>
    <w:basedOn w:val="DefaultParagraphFont"/>
    <w:link w:val="EndnoteText"/>
    <w:rsid w:val="00586DA4"/>
    <w:rPr>
      <w:rFonts w:eastAsia="Times New Roman"/>
      <w:sz w:val="24"/>
      <w:lang w:val="et-EE" w:eastAsia="en-US"/>
    </w:rPr>
  </w:style>
  <w:style w:type="character" w:customStyle="1" w:styleId="style14">
    <w:name w:val="style14"/>
    <w:basedOn w:val="DefaultParagraphFont"/>
    <w:rsid w:val="004A6873"/>
  </w:style>
  <w:style w:type="character" w:customStyle="1" w:styleId="style11">
    <w:name w:val="style11"/>
    <w:basedOn w:val="DefaultParagraphFont"/>
    <w:rsid w:val="004A6873"/>
  </w:style>
  <w:style w:type="paragraph" w:customStyle="1" w:styleId="pstyle29">
    <w:name w:val="p_style29"/>
    <w:basedOn w:val="Normal"/>
    <w:rsid w:val="004A6873"/>
    <w:pPr>
      <w:tabs>
        <w:tab w:val="clear" w:pos="567"/>
      </w:tabs>
      <w:spacing w:before="100" w:beforeAutospacing="1" w:after="100" w:afterAutospacing="1" w:line="240" w:lineRule="auto"/>
    </w:pPr>
    <w:rPr>
      <w:sz w:val="24"/>
      <w:szCs w:val="24"/>
    </w:rPr>
  </w:style>
  <w:style w:type="character" w:customStyle="1" w:styleId="style0">
    <w:name w:val="style0"/>
    <w:basedOn w:val="DefaultParagraphFont"/>
    <w:rsid w:val="004A6873"/>
  </w:style>
  <w:style w:type="paragraph" w:customStyle="1" w:styleId="pstyle17">
    <w:name w:val="p_style17"/>
    <w:basedOn w:val="Normal"/>
    <w:rsid w:val="00C86843"/>
    <w:pPr>
      <w:tabs>
        <w:tab w:val="clear" w:pos="567"/>
      </w:tabs>
      <w:spacing w:before="100" w:beforeAutospacing="1" w:after="100" w:afterAutospacing="1" w:line="240" w:lineRule="auto"/>
    </w:pPr>
    <w:rPr>
      <w:sz w:val="24"/>
      <w:szCs w:val="24"/>
    </w:rPr>
  </w:style>
  <w:style w:type="paragraph" w:customStyle="1" w:styleId="pstyle135">
    <w:name w:val="p_style135"/>
    <w:basedOn w:val="Normal"/>
    <w:rsid w:val="00C86843"/>
    <w:pPr>
      <w:tabs>
        <w:tab w:val="clear" w:pos="567"/>
      </w:tabs>
      <w:spacing w:before="100" w:beforeAutospacing="1" w:after="100" w:afterAutospacing="1" w:line="240" w:lineRule="auto"/>
    </w:pPr>
    <w:rPr>
      <w:sz w:val="24"/>
      <w:szCs w:val="24"/>
    </w:rPr>
  </w:style>
  <w:style w:type="character" w:customStyle="1" w:styleId="searchinsearch">
    <w:name w:val="searchinsearch"/>
    <w:basedOn w:val="DefaultParagraphFont"/>
    <w:rsid w:val="00C86843"/>
  </w:style>
  <w:style w:type="character" w:customStyle="1" w:styleId="style5">
    <w:name w:val="style5"/>
    <w:basedOn w:val="DefaultParagraphFont"/>
    <w:rsid w:val="00922575"/>
  </w:style>
  <w:style w:type="paragraph" w:styleId="Title">
    <w:name w:val="Title"/>
    <w:next w:val="Paragraph"/>
    <w:link w:val="TitleChar"/>
    <w:qFormat/>
    <w:rsid w:val="003A4BDE"/>
    <w:pPr>
      <w:spacing w:before="240" w:after="240"/>
      <w:jc w:val="center"/>
    </w:pPr>
    <w:rPr>
      <w:rFonts w:ascii="Times New Roman Bold" w:eastAsia="Times New Roman" w:hAnsi="Times New Roman Bold" w:cs="Arial"/>
      <w:b/>
      <w:bCs/>
      <w:caps/>
      <w:kern w:val="28"/>
      <w:sz w:val="24"/>
      <w:szCs w:val="32"/>
      <w:lang w:eastAsia="en-US"/>
    </w:rPr>
  </w:style>
  <w:style w:type="character" w:customStyle="1" w:styleId="TitleChar">
    <w:name w:val="Title Char"/>
    <w:basedOn w:val="DefaultParagraphFont"/>
    <w:link w:val="Title"/>
    <w:rsid w:val="003A4BDE"/>
    <w:rPr>
      <w:rFonts w:ascii="Times New Roman Bold" w:eastAsia="Times New Roman" w:hAnsi="Times New Roman Bold" w:cs="Arial"/>
      <w:b/>
      <w:bCs/>
      <w:caps/>
      <w:kern w:val="28"/>
      <w:sz w:val="24"/>
      <w:szCs w:val="32"/>
      <w:lang w:val="et-EE" w:eastAsia="en-US"/>
    </w:rPr>
  </w:style>
  <w:style w:type="character" w:customStyle="1" w:styleId="Mention2">
    <w:name w:val="Mention2"/>
    <w:basedOn w:val="DefaultParagraphFont"/>
    <w:uiPriority w:val="99"/>
    <w:unhideWhenUsed/>
    <w:rsid w:val="00290163"/>
    <w:rPr>
      <w:color w:val="2B579A"/>
      <w:shd w:val="clear" w:color="auto" w:fill="E1DFDD"/>
    </w:rPr>
  </w:style>
  <w:style w:type="character" w:customStyle="1" w:styleId="UnresolvedMention2">
    <w:name w:val="Unresolved Mention2"/>
    <w:basedOn w:val="DefaultParagraphFont"/>
    <w:rsid w:val="004C6BD8"/>
    <w:rPr>
      <w:color w:val="605E5C"/>
      <w:shd w:val="clear" w:color="auto" w:fill="E1DFDD"/>
    </w:rPr>
  </w:style>
  <w:style w:type="character" w:customStyle="1" w:styleId="UnresolvedMention3">
    <w:name w:val="Unresolved Mention3"/>
    <w:basedOn w:val="DefaultParagraphFont"/>
    <w:rsid w:val="0029019F"/>
    <w:rPr>
      <w:color w:val="605E5C"/>
      <w:shd w:val="clear" w:color="auto" w:fill="E1DFDD"/>
    </w:rPr>
  </w:style>
  <w:style w:type="character" w:customStyle="1" w:styleId="UnresolvedMention4">
    <w:name w:val="Unresolved Mention4"/>
    <w:basedOn w:val="DefaultParagraphFont"/>
    <w:rsid w:val="008243FA"/>
    <w:rPr>
      <w:color w:val="605E5C"/>
      <w:shd w:val="clear" w:color="auto" w:fill="E1DFDD"/>
    </w:rPr>
  </w:style>
  <w:style w:type="character" w:customStyle="1" w:styleId="ListParagraphChar">
    <w:name w:val="List Paragraph Char"/>
    <w:aliases w:val="Bullet 1 Char,Bullet List Char,Bullet1 Char,Bullets Points Char,Hyperlink1 Char,Hyperlink11 Char,Level 1 Bullet Char,Paragraphe de liste Char,Section 5 Char,Sub questions Char,Table Legend Char,hyperlink Char"/>
    <w:basedOn w:val="DefaultParagraphFont"/>
    <w:link w:val="ListParagraph"/>
    <w:uiPriority w:val="34"/>
    <w:qFormat/>
    <w:locked/>
    <w:rsid w:val="00F11FFE"/>
    <w:rPr>
      <w:rFonts w:eastAsia="Times New Roman"/>
      <w:sz w:val="24"/>
      <w:lang w:val="et-EE" w:eastAsia="en-US"/>
    </w:rPr>
  </w:style>
  <w:style w:type="character" w:customStyle="1" w:styleId="normaltextrun">
    <w:name w:val="normaltextrun"/>
    <w:basedOn w:val="DefaultParagraphFont"/>
    <w:rsid w:val="00B30EBD"/>
  </w:style>
  <w:style w:type="paragraph" w:customStyle="1" w:styleId="paragraph0">
    <w:name w:val="paragraph"/>
    <w:basedOn w:val="Normal"/>
    <w:rsid w:val="002F2E17"/>
    <w:pPr>
      <w:tabs>
        <w:tab w:val="clear" w:pos="567"/>
      </w:tabs>
      <w:spacing w:before="100" w:beforeAutospacing="1" w:after="100" w:afterAutospacing="1" w:line="240" w:lineRule="auto"/>
    </w:pPr>
    <w:rPr>
      <w:sz w:val="24"/>
      <w:szCs w:val="24"/>
      <w:lang w:eastAsia="zh-CN"/>
    </w:rPr>
  </w:style>
  <w:style w:type="character" w:customStyle="1" w:styleId="eop">
    <w:name w:val="eop"/>
    <w:basedOn w:val="DefaultParagraphFont"/>
    <w:rsid w:val="002F2E17"/>
  </w:style>
  <w:style w:type="character" w:customStyle="1" w:styleId="Mention3">
    <w:name w:val="Mention3"/>
    <w:basedOn w:val="DefaultParagraphFont"/>
    <w:rsid w:val="00177BB2"/>
    <w:rPr>
      <w:color w:val="2B579A"/>
      <w:shd w:val="clear" w:color="auto" w:fill="E1DFDD"/>
    </w:rPr>
  </w:style>
  <w:style w:type="character" w:customStyle="1" w:styleId="cf01">
    <w:name w:val="cf01"/>
    <w:basedOn w:val="DefaultParagraphFont"/>
    <w:rsid w:val="007A2975"/>
    <w:rPr>
      <w:rFonts w:ascii="Segoe UI" w:hAnsi="Segoe UI" w:cs="Segoe UI" w:hint="default"/>
      <w:sz w:val="18"/>
      <w:szCs w:val="18"/>
    </w:rPr>
  </w:style>
  <w:style w:type="character" w:styleId="UnresolvedMention">
    <w:name w:val="Unresolved Mention"/>
    <w:basedOn w:val="DefaultParagraphFont"/>
    <w:uiPriority w:val="99"/>
    <w:semiHidden/>
    <w:unhideWhenUsed/>
    <w:rsid w:val="00EC6C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87231">
      <w:bodyDiv w:val="1"/>
      <w:marLeft w:val="0"/>
      <w:marRight w:val="0"/>
      <w:marTop w:val="0"/>
      <w:marBottom w:val="0"/>
      <w:divBdr>
        <w:top w:val="none" w:sz="0" w:space="0" w:color="auto"/>
        <w:left w:val="none" w:sz="0" w:space="0" w:color="auto"/>
        <w:bottom w:val="none" w:sz="0" w:space="0" w:color="auto"/>
        <w:right w:val="none" w:sz="0" w:space="0" w:color="auto"/>
      </w:divBdr>
      <w:divsChild>
        <w:div w:id="1467242078">
          <w:marLeft w:val="0"/>
          <w:marRight w:val="0"/>
          <w:marTop w:val="0"/>
          <w:marBottom w:val="0"/>
          <w:divBdr>
            <w:top w:val="none" w:sz="0" w:space="0" w:color="auto"/>
            <w:left w:val="none" w:sz="0" w:space="0" w:color="auto"/>
            <w:bottom w:val="none" w:sz="0" w:space="0" w:color="auto"/>
            <w:right w:val="none" w:sz="0" w:space="0" w:color="auto"/>
          </w:divBdr>
        </w:div>
        <w:div w:id="1600093769">
          <w:marLeft w:val="0"/>
          <w:marRight w:val="0"/>
          <w:marTop w:val="0"/>
          <w:marBottom w:val="0"/>
          <w:divBdr>
            <w:top w:val="none" w:sz="0" w:space="0" w:color="auto"/>
            <w:left w:val="none" w:sz="0" w:space="0" w:color="auto"/>
            <w:bottom w:val="none" w:sz="0" w:space="0" w:color="auto"/>
            <w:right w:val="none" w:sz="0" w:space="0" w:color="auto"/>
          </w:divBdr>
        </w:div>
        <w:div w:id="1763723118">
          <w:marLeft w:val="0"/>
          <w:marRight w:val="0"/>
          <w:marTop w:val="0"/>
          <w:marBottom w:val="0"/>
          <w:divBdr>
            <w:top w:val="none" w:sz="0" w:space="0" w:color="auto"/>
            <w:left w:val="none" w:sz="0" w:space="0" w:color="auto"/>
            <w:bottom w:val="none" w:sz="0" w:space="0" w:color="auto"/>
            <w:right w:val="none" w:sz="0" w:space="0" w:color="auto"/>
          </w:divBdr>
        </w:div>
      </w:divsChild>
    </w:div>
    <w:div w:id="502819492">
      <w:bodyDiv w:val="1"/>
      <w:marLeft w:val="0"/>
      <w:marRight w:val="0"/>
      <w:marTop w:val="0"/>
      <w:marBottom w:val="0"/>
      <w:divBdr>
        <w:top w:val="none" w:sz="0" w:space="0" w:color="auto"/>
        <w:left w:val="none" w:sz="0" w:space="0" w:color="auto"/>
        <w:bottom w:val="none" w:sz="0" w:space="0" w:color="auto"/>
        <w:right w:val="none" w:sz="0" w:space="0" w:color="auto"/>
      </w:divBdr>
      <w:divsChild>
        <w:div w:id="467668904">
          <w:marLeft w:val="0"/>
          <w:marRight w:val="0"/>
          <w:marTop w:val="0"/>
          <w:marBottom w:val="0"/>
          <w:divBdr>
            <w:top w:val="none" w:sz="0" w:space="0" w:color="auto"/>
            <w:left w:val="none" w:sz="0" w:space="0" w:color="auto"/>
            <w:bottom w:val="none" w:sz="0" w:space="0" w:color="auto"/>
            <w:right w:val="none" w:sz="0" w:space="0" w:color="auto"/>
          </w:divBdr>
        </w:div>
        <w:div w:id="1049767069">
          <w:marLeft w:val="0"/>
          <w:marRight w:val="0"/>
          <w:marTop w:val="0"/>
          <w:marBottom w:val="0"/>
          <w:divBdr>
            <w:top w:val="none" w:sz="0" w:space="0" w:color="auto"/>
            <w:left w:val="none" w:sz="0" w:space="0" w:color="auto"/>
            <w:bottom w:val="none" w:sz="0" w:space="0" w:color="auto"/>
            <w:right w:val="none" w:sz="0" w:space="0" w:color="auto"/>
          </w:divBdr>
        </w:div>
      </w:divsChild>
    </w:div>
    <w:div w:id="1045253257">
      <w:bodyDiv w:val="1"/>
      <w:marLeft w:val="0"/>
      <w:marRight w:val="0"/>
      <w:marTop w:val="0"/>
      <w:marBottom w:val="0"/>
      <w:divBdr>
        <w:top w:val="none" w:sz="0" w:space="0" w:color="auto"/>
        <w:left w:val="none" w:sz="0" w:space="0" w:color="auto"/>
        <w:bottom w:val="none" w:sz="0" w:space="0" w:color="auto"/>
        <w:right w:val="none" w:sz="0" w:space="0" w:color="auto"/>
      </w:divBdr>
    </w:div>
    <w:div w:id="1182672140">
      <w:bodyDiv w:val="1"/>
      <w:marLeft w:val="0"/>
      <w:marRight w:val="0"/>
      <w:marTop w:val="0"/>
      <w:marBottom w:val="0"/>
      <w:divBdr>
        <w:top w:val="none" w:sz="0" w:space="0" w:color="auto"/>
        <w:left w:val="none" w:sz="0" w:space="0" w:color="auto"/>
        <w:bottom w:val="none" w:sz="0" w:space="0" w:color="auto"/>
        <w:right w:val="none" w:sz="0" w:space="0" w:color="auto"/>
      </w:divBdr>
      <w:divsChild>
        <w:div w:id="833688949">
          <w:marLeft w:val="0"/>
          <w:marRight w:val="0"/>
          <w:marTop w:val="0"/>
          <w:marBottom w:val="0"/>
          <w:divBdr>
            <w:top w:val="none" w:sz="0" w:space="0" w:color="auto"/>
            <w:left w:val="none" w:sz="0" w:space="0" w:color="auto"/>
            <w:bottom w:val="none" w:sz="0" w:space="0" w:color="auto"/>
            <w:right w:val="none" w:sz="0" w:space="0" w:color="auto"/>
          </w:divBdr>
        </w:div>
        <w:div w:id="904224720">
          <w:marLeft w:val="0"/>
          <w:marRight w:val="0"/>
          <w:marTop w:val="0"/>
          <w:marBottom w:val="0"/>
          <w:divBdr>
            <w:top w:val="none" w:sz="0" w:space="0" w:color="auto"/>
            <w:left w:val="none" w:sz="0" w:space="0" w:color="auto"/>
            <w:bottom w:val="none" w:sz="0" w:space="0" w:color="auto"/>
            <w:right w:val="none" w:sz="0" w:space="0" w:color="auto"/>
          </w:divBdr>
        </w:div>
        <w:div w:id="1219517454">
          <w:marLeft w:val="0"/>
          <w:marRight w:val="0"/>
          <w:marTop w:val="0"/>
          <w:marBottom w:val="0"/>
          <w:divBdr>
            <w:top w:val="none" w:sz="0" w:space="0" w:color="auto"/>
            <w:left w:val="none" w:sz="0" w:space="0" w:color="auto"/>
            <w:bottom w:val="none" w:sz="0" w:space="0" w:color="auto"/>
            <w:right w:val="none" w:sz="0" w:space="0" w:color="auto"/>
          </w:divBdr>
        </w:div>
      </w:divsChild>
    </w:div>
    <w:div w:id="1450275275">
      <w:bodyDiv w:val="1"/>
      <w:marLeft w:val="0"/>
      <w:marRight w:val="0"/>
      <w:marTop w:val="0"/>
      <w:marBottom w:val="0"/>
      <w:divBdr>
        <w:top w:val="none" w:sz="0" w:space="0" w:color="auto"/>
        <w:left w:val="none" w:sz="0" w:space="0" w:color="auto"/>
        <w:bottom w:val="none" w:sz="0" w:space="0" w:color="auto"/>
        <w:right w:val="none" w:sz="0" w:space="0" w:color="auto"/>
      </w:divBdr>
    </w:div>
    <w:div w:id="1844929675">
      <w:bodyDiv w:val="1"/>
      <w:marLeft w:val="0"/>
      <w:marRight w:val="0"/>
      <w:marTop w:val="0"/>
      <w:marBottom w:val="0"/>
      <w:divBdr>
        <w:top w:val="none" w:sz="0" w:space="0" w:color="auto"/>
        <w:left w:val="none" w:sz="0" w:space="0" w:color="auto"/>
        <w:bottom w:val="none" w:sz="0" w:space="0" w:color="auto"/>
        <w:right w:val="none" w:sz="0" w:space="0" w:color="auto"/>
      </w:divBdr>
      <w:divsChild>
        <w:div w:id="248121506">
          <w:marLeft w:val="0"/>
          <w:marRight w:val="0"/>
          <w:marTop w:val="0"/>
          <w:marBottom w:val="0"/>
          <w:divBdr>
            <w:top w:val="none" w:sz="0" w:space="0" w:color="auto"/>
            <w:left w:val="none" w:sz="0" w:space="0" w:color="auto"/>
            <w:bottom w:val="none" w:sz="0" w:space="0" w:color="auto"/>
            <w:right w:val="none" w:sz="0" w:space="0" w:color="auto"/>
          </w:divBdr>
        </w:div>
        <w:div w:id="859590314">
          <w:marLeft w:val="0"/>
          <w:marRight w:val="0"/>
          <w:marTop w:val="0"/>
          <w:marBottom w:val="0"/>
          <w:divBdr>
            <w:top w:val="none" w:sz="0" w:space="0" w:color="auto"/>
            <w:left w:val="none" w:sz="0" w:space="0" w:color="auto"/>
            <w:bottom w:val="none" w:sz="0" w:space="0" w:color="auto"/>
            <w:right w:val="none" w:sz="0" w:space="0" w:color="auto"/>
          </w:divBdr>
        </w:div>
        <w:div w:id="17876977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microsoft.com/office/2011/relationships/people" Target="people.xml"/><Relationship Id="rId21" Type="http://schemas.openxmlformats.org/officeDocument/2006/relationships/image" Target="media/image10.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s://www.ema.europa.eu" TargetMode="External"/><Relationship Id="rId17" Type="http://schemas.openxmlformats.org/officeDocument/2006/relationships/image" Target="media/image6.png"/><Relationship Id="rId25" Type="http://schemas.openxmlformats.org/officeDocument/2006/relationships/hyperlink" Target="https://www.ema.europa.eu" TargetMode="External"/><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a.europa.eu" TargetMode="External"/><Relationship Id="rId24" Type="http://schemas.openxmlformats.org/officeDocument/2006/relationships/hyperlink" Target="https://www.ema.europa.eu/documents/template-form/qrd-appendix-v-adverse-drug-reaction-reporting-details_en.docx" TargetMode="External"/><Relationship Id="rId32" Type="http://schemas.openxmlformats.org/officeDocument/2006/relationships/image" Target="media/image19.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yperlink" Target="https://www.ema.europa.eu/en/medicines/human/EPAR/hympavzi"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5D9C0-C7CD-4F5A-947D-9FC761636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76</Pages>
  <Words>14684</Words>
  <Characters>103672</Characters>
  <Application>Microsoft Office Word</Application>
  <DocSecurity>0</DocSecurity>
  <Lines>3344</Lines>
  <Paragraphs>1715</Paragraphs>
  <ScaleCrop>false</ScaleCrop>
  <HeadingPairs>
    <vt:vector size="6" baseType="variant">
      <vt:variant>
        <vt:lpstr>Pealkiri</vt:lpstr>
      </vt:variant>
      <vt:variant>
        <vt:i4>1</vt:i4>
      </vt:variant>
      <vt:variant>
        <vt:lpstr>Title</vt:lpstr>
      </vt:variant>
      <vt:variant>
        <vt:i4>1</vt:i4>
      </vt:variant>
      <vt:variant>
        <vt:lpstr>Название</vt:lpstr>
      </vt:variant>
      <vt:variant>
        <vt:i4>1</vt:i4>
      </vt:variant>
    </vt:vector>
  </HeadingPairs>
  <TitlesOfParts>
    <vt:vector size="3" baseType="lpstr">
      <vt:lpstr>Hympavzi, INN-marstacimab</vt:lpstr>
      <vt:lpstr>Hympavzi, INN-marstacimab</vt:lpstr>
      <vt:lpstr>Hympavzi, INN-marstacimab</vt:lpstr>
    </vt:vector>
  </TitlesOfParts>
  <Manager/>
  <Company/>
  <LinksUpToDate>false</LinksUpToDate>
  <CharactersWithSpaces>116641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Hympavzi: EPAR – Product information - tracked changes</dc:title>
  <dc:subject/>
  <dc:creator/>
  <cp:keywords/>
  <dc:description/>
  <cp:lastModifiedBy>Pfizer-SK</cp:lastModifiedBy>
  <cp:revision>10</cp:revision>
  <dcterms:created xsi:type="dcterms:W3CDTF">2026-03-26T14:44:00Z</dcterms:created>
  <dcterms:modified xsi:type="dcterms:W3CDTF">2026-04-21T20:58:00Z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2024-08-28T15:54:38Z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a6aeac75-348b-444c-967e-122fc0e4e93d</vt:lpwstr>
  </property>
  <property fmtid="{D5CDD505-2E9C-101B-9397-08002B2CF9AE}" pid="8" name="MSIP_Label_4791b42f-c435-42ca-9531-75a3f42aae3d_ContentBits">
    <vt:lpwstr>0</vt:lpwstr>
  </property>
  <property fmtid="{D5CDD505-2E9C-101B-9397-08002B2CF9AE}" pid="9" name="_NewReviewCycle">
    <vt:lpwstr/>
  </property>
  <property fmtid="{D5CDD505-2E9C-101B-9397-08002B2CF9AE}" pid="10" name="_AdHocReviewCycleID">
    <vt:i4>1244123545</vt:i4>
  </property>
  <property fmtid="{D5CDD505-2E9C-101B-9397-08002B2CF9AE}" pid="11" name="_EmailSubject">
    <vt:lpwstr>Hympavzi - EMA/VR/0000304590 - Post-opinion linguistic review – &lt;ET&gt; comments</vt:lpwstr>
  </property>
  <property fmtid="{D5CDD505-2E9C-101B-9397-08002B2CF9AE}" pid="12" name="_AuthorEmail">
    <vt:lpwstr>qrd@ravimiamet.ee</vt:lpwstr>
  </property>
  <property fmtid="{D5CDD505-2E9C-101B-9397-08002B2CF9AE}" pid="13" name="_AuthorEmailDisplayName">
    <vt:lpwstr>QRD_mail</vt:lpwstr>
  </property>
  <property fmtid="{D5CDD505-2E9C-101B-9397-08002B2CF9AE}" pid="14" name="_ReviewingToolsShownOnce">
    <vt:lpwstr/>
  </property>
</Properties>
</file>